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14:paraId="329B45AA" w14:textId="77777777" w:rsidR="002D58A3" w:rsidRPr="00E14BF9" w:rsidRDefault="002D58A3">
      <w:pPr>
        <w:jc w:val="center"/>
        <w:rPr>
          <w:rFonts w:asciiTheme="minorHAnsi" w:hAnsiTheme="minorHAnsi" w:cstheme="minorHAnsi"/>
          <w:b/>
          <w:bCs/>
          <w:sz w:val="22"/>
          <w:szCs w:val="22"/>
        </w:rPr>
      </w:pPr>
    </w:p>
    <w:p w14:paraId="09CC625A" w14:textId="77777777" w:rsidR="002D58A3" w:rsidRPr="00E14BF9" w:rsidRDefault="002D58A3">
      <w:pPr>
        <w:jc w:val="center"/>
        <w:rPr>
          <w:rFonts w:asciiTheme="minorHAnsi" w:hAnsiTheme="minorHAnsi" w:cstheme="minorHAnsi"/>
          <w:b/>
          <w:bCs/>
          <w:sz w:val="22"/>
          <w:szCs w:val="22"/>
        </w:rPr>
      </w:pPr>
    </w:p>
    <w:p w14:paraId="00E5D723" w14:textId="77777777" w:rsidR="002D58A3" w:rsidRPr="00E14BF9" w:rsidRDefault="002D58A3">
      <w:pPr>
        <w:jc w:val="center"/>
        <w:rPr>
          <w:rFonts w:asciiTheme="minorHAnsi" w:hAnsiTheme="minorHAnsi" w:cstheme="minorHAnsi"/>
          <w:b/>
          <w:bCs/>
          <w:szCs w:val="22"/>
        </w:rPr>
      </w:pPr>
      <w:r w:rsidRPr="00E14BF9">
        <w:rPr>
          <w:rFonts w:asciiTheme="minorHAnsi" w:hAnsiTheme="minorHAnsi" w:cstheme="minorHAnsi"/>
          <w:b/>
          <w:bCs/>
          <w:szCs w:val="22"/>
        </w:rPr>
        <w:t xml:space="preserve">CONVOCATORIA </w:t>
      </w:r>
    </w:p>
    <w:p w14:paraId="0C7B1549" w14:textId="77777777" w:rsidR="0036482C" w:rsidRPr="00E14BF9" w:rsidRDefault="0036482C">
      <w:pPr>
        <w:jc w:val="center"/>
        <w:rPr>
          <w:rFonts w:asciiTheme="minorHAnsi" w:hAnsiTheme="minorHAnsi" w:cstheme="minorHAnsi"/>
          <w:b/>
          <w:bCs/>
          <w:szCs w:val="22"/>
        </w:rPr>
      </w:pPr>
    </w:p>
    <w:p w14:paraId="68EC5481" w14:textId="77777777" w:rsidR="002D58A3" w:rsidRPr="00E14BF9" w:rsidRDefault="002D58A3">
      <w:pPr>
        <w:jc w:val="center"/>
        <w:rPr>
          <w:rFonts w:asciiTheme="minorHAnsi" w:hAnsiTheme="minorHAnsi" w:cstheme="minorHAnsi"/>
          <w:b/>
          <w:bCs/>
          <w:szCs w:val="22"/>
        </w:rPr>
      </w:pPr>
      <w:r w:rsidRPr="00E14BF9">
        <w:rPr>
          <w:rFonts w:asciiTheme="minorHAnsi" w:hAnsiTheme="minorHAnsi" w:cstheme="minorHAnsi"/>
          <w:b/>
          <w:bCs/>
          <w:szCs w:val="22"/>
        </w:rPr>
        <w:t>LOS SERVICIOS DE SALUD DE ZACATECAS</w:t>
      </w:r>
    </w:p>
    <w:p w14:paraId="4D72CD0A" w14:textId="77777777" w:rsidR="002D58A3" w:rsidRPr="00E14BF9" w:rsidRDefault="002D58A3">
      <w:pPr>
        <w:jc w:val="center"/>
        <w:rPr>
          <w:rFonts w:asciiTheme="minorHAnsi" w:hAnsiTheme="minorHAnsi" w:cstheme="minorHAnsi"/>
          <w:b/>
          <w:bCs/>
          <w:szCs w:val="22"/>
        </w:rPr>
      </w:pPr>
      <w:r w:rsidRPr="00E14BF9">
        <w:rPr>
          <w:rFonts w:asciiTheme="minorHAnsi" w:hAnsiTheme="minorHAnsi" w:cstheme="minorHAnsi"/>
          <w:b/>
          <w:bCs/>
          <w:szCs w:val="22"/>
        </w:rPr>
        <w:t xml:space="preserve"> CONVOCA A LOS INTERESADOS A PARTICIPAR EN LA:</w:t>
      </w:r>
    </w:p>
    <w:p w14:paraId="4830D7A4" w14:textId="77777777" w:rsidR="002D58A3" w:rsidRPr="00E14BF9" w:rsidRDefault="002D58A3">
      <w:pPr>
        <w:jc w:val="center"/>
        <w:rPr>
          <w:rFonts w:asciiTheme="minorHAnsi" w:hAnsiTheme="minorHAnsi" w:cstheme="minorHAnsi"/>
          <w:b/>
          <w:szCs w:val="22"/>
        </w:rPr>
      </w:pPr>
    </w:p>
    <w:p w14:paraId="14CD94B5" w14:textId="2EE6C53A" w:rsidR="00BC4022" w:rsidRPr="00E14BF9" w:rsidRDefault="002D58A3">
      <w:pPr>
        <w:jc w:val="center"/>
        <w:rPr>
          <w:rFonts w:asciiTheme="minorHAnsi" w:hAnsiTheme="minorHAnsi" w:cstheme="minorHAnsi"/>
          <w:b/>
          <w:szCs w:val="22"/>
        </w:rPr>
      </w:pPr>
      <w:r w:rsidRPr="00E14BF9">
        <w:rPr>
          <w:rFonts w:asciiTheme="minorHAnsi" w:hAnsiTheme="minorHAnsi" w:cstheme="minorHAnsi"/>
          <w:b/>
          <w:szCs w:val="22"/>
        </w:rPr>
        <w:t>LICITACIÓN PÚBLICA</w:t>
      </w:r>
      <w:r w:rsidR="00B4778B">
        <w:rPr>
          <w:rFonts w:asciiTheme="minorHAnsi" w:hAnsiTheme="minorHAnsi" w:cstheme="minorHAnsi"/>
          <w:b/>
          <w:szCs w:val="22"/>
        </w:rPr>
        <w:t xml:space="preserve"> CON RECURSO</w:t>
      </w:r>
      <w:r w:rsidRPr="00E14BF9">
        <w:rPr>
          <w:rFonts w:asciiTheme="minorHAnsi" w:hAnsiTheme="minorHAnsi" w:cstheme="minorHAnsi"/>
          <w:b/>
          <w:szCs w:val="22"/>
        </w:rPr>
        <w:t xml:space="preserve"> </w:t>
      </w:r>
      <w:r w:rsidR="0036482C" w:rsidRPr="00E14BF9">
        <w:rPr>
          <w:rFonts w:asciiTheme="minorHAnsi" w:hAnsiTheme="minorHAnsi" w:cstheme="minorHAnsi"/>
          <w:b/>
          <w:szCs w:val="22"/>
        </w:rPr>
        <w:t>ESTATAL DE CARÁCTER NACIONAL</w:t>
      </w:r>
      <w:r w:rsidRPr="00E14BF9">
        <w:rPr>
          <w:rFonts w:asciiTheme="minorHAnsi" w:hAnsiTheme="minorHAnsi" w:cstheme="minorHAnsi"/>
          <w:b/>
          <w:szCs w:val="22"/>
        </w:rPr>
        <w:t xml:space="preserve"> NÚMERO </w:t>
      </w:r>
    </w:p>
    <w:p w14:paraId="2DCEAD56" w14:textId="0F1643A3" w:rsidR="002D58A3" w:rsidRPr="00E14BF9" w:rsidRDefault="00F27F13">
      <w:pPr>
        <w:jc w:val="center"/>
        <w:rPr>
          <w:rFonts w:asciiTheme="minorHAnsi" w:hAnsiTheme="minorHAnsi" w:cstheme="minorHAnsi"/>
          <w:b/>
          <w:szCs w:val="22"/>
        </w:rPr>
      </w:pPr>
      <w:r>
        <w:rPr>
          <w:rFonts w:asciiTheme="minorHAnsi" w:hAnsiTheme="minorHAnsi" w:cstheme="minorHAnsi"/>
          <w:b/>
          <w:color w:val="0000FF"/>
          <w:szCs w:val="22"/>
        </w:rPr>
        <w:t>EA-932057995-001-2025</w:t>
      </w:r>
    </w:p>
    <w:p w14:paraId="6CDC7DF4" w14:textId="77777777" w:rsidR="002D58A3" w:rsidRPr="00E14BF9" w:rsidRDefault="002D58A3">
      <w:pPr>
        <w:spacing w:line="192" w:lineRule="exact"/>
        <w:rPr>
          <w:rFonts w:asciiTheme="minorHAnsi" w:hAnsiTheme="minorHAnsi" w:cstheme="minorHAnsi"/>
          <w:szCs w:val="22"/>
        </w:rPr>
      </w:pPr>
    </w:p>
    <w:p w14:paraId="61D8DEF1" w14:textId="77777777" w:rsidR="002D58A3" w:rsidRPr="00E14BF9" w:rsidRDefault="002D58A3">
      <w:pPr>
        <w:spacing w:line="192" w:lineRule="exact"/>
        <w:rPr>
          <w:rFonts w:asciiTheme="minorHAnsi" w:hAnsiTheme="minorHAnsi" w:cstheme="minorHAnsi"/>
          <w:szCs w:val="22"/>
        </w:rPr>
      </w:pPr>
    </w:p>
    <w:p w14:paraId="43310CD0" w14:textId="77777777" w:rsidR="007E1A1D" w:rsidRDefault="00CF7ACC" w:rsidP="00CF7ACC">
      <w:pPr>
        <w:tabs>
          <w:tab w:val="left" w:pos="2700"/>
        </w:tabs>
        <w:jc w:val="center"/>
        <w:rPr>
          <w:rFonts w:asciiTheme="minorHAnsi" w:hAnsiTheme="minorHAnsi" w:cstheme="minorHAnsi"/>
          <w:b/>
          <w:szCs w:val="22"/>
        </w:rPr>
      </w:pPr>
      <w:r w:rsidRPr="00CF7ACC">
        <w:rPr>
          <w:rFonts w:asciiTheme="minorHAnsi" w:hAnsiTheme="minorHAnsi" w:cstheme="minorHAnsi"/>
          <w:b/>
          <w:szCs w:val="22"/>
        </w:rPr>
        <w:t xml:space="preserve">PARA LA </w:t>
      </w:r>
      <w:r w:rsidR="007E1A1D">
        <w:rPr>
          <w:rFonts w:asciiTheme="minorHAnsi" w:hAnsiTheme="minorHAnsi" w:cstheme="minorHAnsi"/>
          <w:b/>
          <w:szCs w:val="22"/>
        </w:rPr>
        <w:t xml:space="preserve">ADQUISICION DE </w:t>
      </w:r>
    </w:p>
    <w:p w14:paraId="13D459E1" w14:textId="77777777" w:rsidR="007E1A1D" w:rsidRDefault="007E1A1D" w:rsidP="00CF7ACC">
      <w:pPr>
        <w:tabs>
          <w:tab w:val="left" w:pos="2700"/>
        </w:tabs>
        <w:jc w:val="center"/>
        <w:rPr>
          <w:rFonts w:asciiTheme="minorHAnsi" w:hAnsiTheme="minorHAnsi" w:cstheme="minorHAnsi"/>
          <w:b/>
          <w:color w:val="0000FF"/>
          <w:sz w:val="22"/>
          <w:szCs w:val="22"/>
        </w:rPr>
      </w:pPr>
    </w:p>
    <w:p w14:paraId="65B52850" w14:textId="4BC5611A" w:rsidR="00CF7ACC" w:rsidRPr="007E1A1D" w:rsidRDefault="007E1A1D" w:rsidP="00CF7ACC">
      <w:pPr>
        <w:tabs>
          <w:tab w:val="left" w:pos="2700"/>
        </w:tabs>
        <w:jc w:val="center"/>
        <w:rPr>
          <w:rFonts w:asciiTheme="minorHAnsi" w:hAnsiTheme="minorHAnsi" w:cstheme="minorHAnsi"/>
          <w:b/>
          <w:color w:val="0000FF"/>
          <w:sz w:val="22"/>
          <w:szCs w:val="22"/>
        </w:rPr>
      </w:pPr>
      <w:r w:rsidRPr="007E1A1D">
        <w:rPr>
          <w:rFonts w:asciiTheme="minorHAnsi" w:hAnsiTheme="minorHAnsi" w:cstheme="minorHAnsi"/>
          <w:b/>
          <w:color w:val="0000FF"/>
          <w:sz w:val="22"/>
          <w:szCs w:val="22"/>
        </w:rPr>
        <w:t>MATERIAL Y ARTICULOS PARA LIMPIEZA</w:t>
      </w:r>
      <w:r w:rsidR="00CF7ACC" w:rsidRPr="007E1A1D">
        <w:rPr>
          <w:rFonts w:asciiTheme="minorHAnsi" w:hAnsiTheme="minorHAnsi" w:cstheme="minorHAnsi"/>
          <w:b/>
          <w:color w:val="0000FF"/>
          <w:sz w:val="22"/>
          <w:szCs w:val="22"/>
        </w:rPr>
        <w:t xml:space="preserve"> </w:t>
      </w:r>
    </w:p>
    <w:p w14:paraId="71D86E8F" w14:textId="77777777" w:rsidR="00CF7ACC" w:rsidRPr="00CF7ACC" w:rsidRDefault="00CF7ACC" w:rsidP="00CF7ACC">
      <w:pPr>
        <w:tabs>
          <w:tab w:val="left" w:pos="2700"/>
        </w:tabs>
        <w:jc w:val="center"/>
        <w:rPr>
          <w:rFonts w:asciiTheme="minorHAnsi" w:hAnsiTheme="minorHAnsi" w:cstheme="minorHAnsi"/>
          <w:b/>
          <w:szCs w:val="22"/>
        </w:rPr>
      </w:pPr>
    </w:p>
    <w:p w14:paraId="16DAD4E2" w14:textId="5740E85C" w:rsidR="002D58A3" w:rsidRPr="00E14BF9" w:rsidRDefault="002D58A3" w:rsidP="00CF7ACC">
      <w:pPr>
        <w:tabs>
          <w:tab w:val="left" w:pos="2700"/>
        </w:tabs>
        <w:jc w:val="both"/>
        <w:rPr>
          <w:rFonts w:asciiTheme="minorHAnsi" w:hAnsiTheme="minorHAnsi" w:cstheme="minorHAnsi"/>
          <w:b/>
          <w:sz w:val="22"/>
          <w:szCs w:val="22"/>
        </w:rPr>
      </w:pPr>
      <w:r w:rsidRPr="00E14BF9">
        <w:rPr>
          <w:rFonts w:asciiTheme="minorHAnsi" w:hAnsiTheme="minorHAnsi" w:cstheme="minorHAnsi"/>
          <w:b/>
          <w:sz w:val="22"/>
          <w:szCs w:val="22"/>
        </w:rPr>
        <w:tab/>
      </w:r>
    </w:p>
    <w:p w14:paraId="6425A396" w14:textId="1E4E3AA1" w:rsidR="00614653" w:rsidRPr="00E14BF9" w:rsidRDefault="00614653" w:rsidP="00897130">
      <w:pPr>
        <w:pStyle w:val="Textoindependiente"/>
        <w:spacing w:after="0"/>
        <w:jc w:val="both"/>
        <w:rPr>
          <w:rFonts w:asciiTheme="minorHAnsi" w:hAnsiTheme="minorHAnsi" w:cstheme="minorHAnsi"/>
          <w:b/>
          <w:sz w:val="22"/>
          <w:szCs w:val="22"/>
        </w:rPr>
      </w:pPr>
      <w:r w:rsidRPr="00E14BF9">
        <w:rPr>
          <w:rFonts w:asciiTheme="minorHAnsi" w:hAnsiTheme="minorHAnsi" w:cstheme="minorHAnsi"/>
          <w:b/>
          <w:sz w:val="22"/>
          <w:szCs w:val="22"/>
        </w:rPr>
        <w:t>En observancia a</w:t>
      </w:r>
      <w:r w:rsidR="0031432C" w:rsidRPr="00E14BF9">
        <w:rPr>
          <w:rFonts w:asciiTheme="minorHAnsi" w:hAnsiTheme="minorHAnsi" w:cstheme="minorHAnsi"/>
          <w:b/>
          <w:sz w:val="22"/>
          <w:szCs w:val="22"/>
        </w:rPr>
        <w:t xml:space="preserve"> los</w:t>
      </w:r>
      <w:r w:rsidRPr="00E14BF9">
        <w:rPr>
          <w:rFonts w:asciiTheme="minorHAnsi" w:hAnsiTheme="minorHAnsi" w:cstheme="minorHAnsi"/>
          <w:b/>
          <w:sz w:val="22"/>
          <w:szCs w:val="22"/>
        </w:rPr>
        <w:t xml:space="preserve"> artículo</w:t>
      </w:r>
      <w:r w:rsidR="0031432C" w:rsidRPr="00E14BF9">
        <w:rPr>
          <w:rFonts w:asciiTheme="minorHAnsi" w:hAnsiTheme="minorHAnsi" w:cstheme="minorHAnsi"/>
          <w:b/>
          <w:sz w:val="22"/>
          <w:szCs w:val="22"/>
        </w:rPr>
        <w:t>s</w:t>
      </w:r>
      <w:r w:rsidRPr="00E14BF9">
        <w:rPr>
          <w:rFonts w:asciiTheme="minorHAnsi" w:hAnsiTheme="minorHAnsi" w:cstheme="minorHAnsi"/>
          <w:b/>
          <w:sz w:val="22"/>
          <w:szCs w:val="22"/>
        </w:rPr>
        <w:t xml:space="preserve"> 134 de la Constitución Política de los Estados Unidos Mexicanos y </w:t>
      </w:r>
      <w:r w:rsidR="0031432C" w:rsidRPr="00E14BF9">
        <w:rPr>
          <w:rFonts w:asciiTheme="minorHAnsi" w:hAnsiTheme="minorHAnsi" w:cstheme="minorHAnsi"/>
          <w:b/>
          <w:sz w:val="22"/>
          <w:szCs w:val="22"/>
        </w:rPr>
        <w:t>144 de la Constitución Política del Estado Libre y Soberano de Zacatecas</w:t>
      </w:r>
      <w:r w:rsidR="00772821" w:rsidRPr="00E14BF9">
        <w:rPr>
          <w:rFonts w:asciiTheme="minorHAnsi" w:hAnsiTheme="minorHAnsi" w:cstheme="minorHAnsi"/>
          <w:b/>
          <w:sz w:val="22"/>
          <w:szCs w:val="22"/>
        </w:rPr>
        <w:t xml:space="preserve">, así </w:t>
      </w:r>
      <w:r w:rsidRPr="00E14BF9">
        <w:rPr>
          <w:rFonts w:asciiTheme="minorHAnsi" w:hAnsiTheme="minorHAnsi" w:cstheme="minorHAnsi"/>
          <w:b/>
          <w:sz w:val="22"/>
          <w:szCs w:val="22"/>
        </w:rPr>
        <w:t>de conformidad con los artículos</w:t>
      </w:r>
      <w:r w:rsidR="00772821" w:rsidRPr="00E14BF9">
        <w:rPr>
          <w:rFonts w:asciiTheme="minorHAnsi" w:hAnsiTheme="minorHAnsi" w:cstheme="minorHAnsi"/>
          <w:b/>
          <w:sz w:val="22"/>
          <w:szCs w:val="22"/>
        </w:rPr>
        <w:t xml:space="preserve"> 2, 6, 16,</w:t>
      </w:r>
      <w:r w:rsidR="00426FBF" w:rsidRPr="00E14BF9">
        <w:rPr>
          <w:rFonts w:asciiTheme="minorHAnsi" w:hAnsiTheme="minorHAnsi" w:cstheme="minorHAnsi"/>
          <w:b/>
          <w:sz w:val="22"/>
          <w:szCs w:val="22"/>
        </w:rPr>
        <w:t xml:space="preserve"> 52, </w:t>
      </w:r>
      <w:r w:rsidR="00D41701" w:rsidRPr="00E14BF9">
        <w:rPr>
          <w:rFonts w:asciiTheme="minorHAnsi" w:hAnsiTheme="minorHAnsi" w:cstheme="minorHAnsi"/>
          <w:b/>
          <w:sz w:val="22"/>
          <w:szCs w:val="22"/>
        </w:rPr>
        <w:t xml:space="preserve">56, 59 fracción I, 60 fracción II, 62, 63, </w:t>
      </w:r>
      <w:r w:rsidR="00202B09" w:rsidRPr="00E14BF9">
        <w:rPr>
          <w:rFonts w:asciiTheme="minorHAnsi" w:hAnsiTheme="minorHAnsi" w:cstheme="minorHAnsi"/>
          <w:b/>
          <w:sz w:val="22"/>
          <w:szCs w:val="22"/>
        </w:rPr>
        <w:t xml:space="preserve">64, </w:t>
      </w:r>
      <w:r w:rsidR="00185702" w:rsidRPr="00E14BF9">
        <w:rPr>
          <w:rFonts w:asciiTheme="minorHAnsi" w:hAnsiTheme="minorHAnsi" w:cstheme="minorHAnsi"/>
          <w:b/>
          <w:sz w:val="22"/>
          <w:szCs w:val="22"/>
        </w:rPr>
        <w:t>65, 66, 67, 68, 70,</w:t>
      </w:r>
      <w:r w:rsidR="005A05F6" w:rsidRPr="00E14BF9">
        <w:rPr>
          <w:rFonts w:asciiTheme="minorHAnsi" w:hAnsiTheme="minorHAnsi" w:cstheme="minorHAnsi"/>
          <w:b/>
          <w:sz w:val="22"/>
          <w:szCs w:val="22"/>
        </w:rPr>
        <w:t xml:space="preserve"> 71, 74 fracción III, 77, 78, de la  Ley de Adquisiciones, Arrendamientos y Servicios del Estado de Zacatecas y sus Municipios,</w:t>
      </w:r>
      <w:r w:rsidR="002D7230" w:rsidRPr="00E14BF9">
        <w:rPr>
          <w:rFonts w:asciiTheme="minorHAnsi" w:hAnsiTheme="minorHAnsi" w:cstheme="minorHAnsi"/>
          <w:b/>
          <w:sz w:val="22"/>
          <w:szCs w:val="22"/>
        </w:rPr>
        <w:t xml:space="preserve"> </w:t>
      </w:r>
      <w:r w:rsidRPr="00E14BF9">
        <w:rPr>
          <w:rFonts w:asciiTheme="minorHAnsi" w:hAnsiTheme="minorHAnsi" w:cstheme="minorHAnsi"/>
          <w:b/>
          <w:sz w:val="22"/>
          <w:szCs w:val="22"/>
        </w:rPr>
        <w:t xml:space="preserve">y demás disposiciones aplicables en la materia, se convoca a los interesados en participar en el procedimiento de </w:t>
      </w:r>
      <w:r w:rsidR="007E1A1D">
        <w:rPr>
          <w:rFonts w:asciiTheme="minorHAnsi" w:hAnsiTheme="minorHAnsi" w:cstheme="minorHAnsi"/>
          <w:b/>
          <w:sz w:val="22"/>
          <w:szCs w:val="22"/>
        </w:rPr>
        <w:t>Adquisición de Material y Artículos para Limpieza</w:t>
      </w:r>
      <w:r w:rsidR="008200BB" w:rsidRPr="00E14BF9">
        <w:rPr>
          <w:rFonts w:asciiTheme="minorHAnsi" w:hAnsiTheme="minorHAnsi" w:cstheme="minorHAnsi"/>
          <w:b/>
          <w:color w:val="0000FF"/>
          <w:sz w:val="22"/>
          <w:szCs w:val="22"/>
        </w:rPr>
        <w:t>,</w:t>
      </w:r>
      <w:r w:rsidR="008200BB" w:rsidRPr="00E14BF9">
        <w:rPr>
          <w:rFonts w:asciiTheme="minorHAnsi" w:hAnsiTheme="minorHAnsi" w:cstheme="minorHAnsi"/>
          <w:b/>
          <w:sz w:val="22"/>
          <w:szCs w:val="22"/>
        </w:rPr>
        <w:t xml:space="preserve"> </w:t>
      </w:r>
      <w:r w:rsidRPr="00E14BF9">
        <w:rPr>
          <w:rFonts w:asciiTheme="minorHAnsi" w:hAnsiTheme="minorHAnsi" w:cstheme="minorHAnsi"/>
          <w:b/>
          <w:sz w:val="22"/>
          <w:szCs w:val="22"/>
        </w:rPr>
        <w:t>de conformidad con lo siguiente:</w:t>
      </w:r>
    </w:p>
    <w:p w14:paraId="1301A842" w14:textId="77777777" w:rsidR="002D58A3" w:rsidRPr="00E14BF9" w:rsidRDefault="002D58A3" w:rsidP="00A75E57">
      <w:pPr>
        <w:jc w:val="both"/>
        <w:rPr>
          <w:rFonts w:asciiTheme="minorHAnsi" w:hAnsiTheme="minorHAnsi" w:cstheme="minorHAnsi"/>
          <w:b/>
          <w:sz w:val="22"/>
          <w:szCs w:val="22"/>
        </w:rPr>
      </w:pPr>
    </w:p>
    <w:p w14:paraId="41A09BA2" w14:textId="77777777" w:rsidR="009F5A93" w:rsidRPr="00E14BF9" w:rsidRDefault="009F5A93">
      <w:pPr>
        <w:jc w:val="center"/>
        <w:rPr>
          <w:rFonts w:asciiTheme="minorHAnsi" w:hAnsiTheme="minorHAnsi" w:cstheme="minorHAnsi"/>
          <w:b/>
          <w:bCs/>
          <w:sz w:val="22"/>
          <w:szCs w:val="22"/>
        </w:rPr>
      </w:pPr>
    </w:p>
    <w:p w14:paraId="497F5D68" w14:textId="77777777" w:rsidR="009F5A93" w:rsidRPr="00E14BF9" w:rsidRDefault="009F5A93">
      <w:pPr>
        <w:jc w:val="center"/>
        <w:rPr>
          <w:rFonts w:asciiTheme="minorHAnsi" w:hAnsiTheme="minorHAnsi" w:cstheme="minorHAnsi"/>
          <w:b/>
          <w:bCs/>
          <w:sz w:val="22"/>
          <w:szCs w:val="22"/>
        </w:rPr>
      </w:pPr>
    </w:p>
    <w:p w14:paraId="362F4A87" w14:textId="77777777" w:rsidR="009F5A93" w:rsidRPr="00E14BF9" w:rsidRDefault="009F5A93">
      <w:pPr>
        <w:jc w:val="center"/>
        <w:rPr>
          <w:rFonts w:asciiTheme="minorHAnsi" w:hAnsiTheme="minorHAnsi" w:cstheme="minorHAnsi"/>
          <w:b/>
          <w:bCs/>
          <w:sz w:val="22"/>
          <w:szCs w:val="22"/>
        </w:rPr>
      </w:pPr>
    </w:p>
    <w:p w14:paraId="4F4AFE86" w14:textId="77777777" w:rsidR="009F5A93" w:rsidRPr="00E14BF9" w:rsidRDefault="009F5A93">
      <w:pPr>
        <w:jc w:val="center"/>
        <w:rPr>
          <w:rFonts w:asciiTheme="minorHAnsi" w:hAnsiTheme="minorHAnsi" w:cstheme="minorHAnsi"/>
          <w:b/>
          <w:bCs/>
          <w:sz w:val="22"/>
          <w:szCs w:val="22"/>
        </w:rPr>
      </w:pPr>
    </w:p>
    <w:p w14:paraId="0B134096" w14:textId="77777777" w:rsidR="009F5A93" w:rsidRPr="00E14BF9" w:rsidRDefault="009F5A93">
      <w:pPr>
        <w:jc w:val="center"/>
        <w:rPr>
          <w:rFonts w:asciiTheme="minorHAnsi" w:hAnsiTheme="minorHAnsi" w:cstheme="minorHAnsi"/>
          <w:b/>
          <w:bCs/>
          <w:sz w:val="22"/>
          <w:szCs w:val="22"/>
        </w:rPr>
      </w:pPr>
    </w:p>
    <w:p w14:paraId="583292B2" w14:textId="77777777" w:rsidR="009F5A93" w:rsidRPr="00E14BF9" w:rsidRDefault="009F5A93">
      <w:pPr>
        <w:jc w:val="center"/>
        <w:rPr>
          <w:rFonts w:asciiTheme="minorHAnsi" w:hAnsiTheme="minorHAnsi" w:cstheme="minorHAnsi"/>
          <w:b/>
          <w:bCs/>
          <w:sz w:val="22"/>
          <w:szCs w:val="22"/>
        </w:rPr>
      </w:pPr>
    </w:p>
    <w:p w14:paraId="27329AFF" w14:textId="77777777" w:rsidR="009F5A93" w:rsidRPr="00E14BF9" w:rsidRDefault="009F5A93">
      <w:pPr>
        <w:jc w:val="center"/>
        <w:rPr>
          <w:rFonts w:asciiTheme="minorHAnsi" w:hAnsiTheme="minorHAnsi" w:cstheme="minorHAnsi"/>
          <w:b/>
          <w:bCs/>
          <w:sz w:val="22"/>
          <w:szCs w:val="22"/>
        </w:rPr>
      </w:pPr>
    </w:p>
    <w:p w14:paraId="5B70E46E" w14:textId="77777777" w:rsidR="009F5A93" w:rsidRPr="00E14BF9" w:rsidRDefault="009F5A93">
      <w:pPr>
        <w:jc w:val="center"/>
        <w:rPr>
          <w:rFonts w:asciiTheme="minorHAnsi" w:hAnsiTheme="minorHAnsi" w:cstheme="minorHAnsi"/>
          <w:b/>
          <w:bCs/>
          <w:sz w:val="22"/>
          <w:szCs w:val="22"/>
        </w:rPr>
      </w:pPr>
    </w:p>
    <w:p w14:paraId="14F827DB" w14:textId="77777777" w:rsidR="009F5A93" w:rsidRPr="00E14BF9" w:rsidRDefault="009F5A93">
      <w:pPr>
        <w:jc w:val="center"/>
        <w:rPr>
          <w:rFonts w:asciiTheme="minorHAnsi" w:hAnsiTheme="minorHAnsi" w:cstheme="minorHAnsi"/>
          <w:b/>
          <w:bCs/>
          <w:sz w:val="22"/>
          <w:szCs w:val="22"/>
        </w:rPr>
      </w:pPr>
    </w:p>
    <w:p w14:paraId="0F1DB283" w14:textId="31C25E82" w:rsidR="00AB2E14" w:rsidRPr="003B41A8" w:rsidRDefault="00ED4EC2" w:rsidP="00CF608E">
      <w:pPr>
        <w:rPr>
          <w:rFonts w:asciiTheme="minorHAnsi" w:hAnsiTheme="minorHAnsi" w:cstheme="minorHAnsi"/>
          <w:b/>
          <w:sz w:val="22"/>
          <w:szCs w:val="22"/>
        </w:rPr>
      </w:pPr>
      <w:r>
        <w:rPr>
          <w:rFonts w:asciiTheme="minorHAnsi" w:hAnsiTheme="minorHAnsi" w:cstheme="minorHAnsi"/>
          <w:b/>
          <w:color w:val="0000FF"/>
          <w:sz w:val="22"/>
          <w:szCs w:val="22"/>
        </w:rPr>
        <w:t>JUL</w:t>
      </w:r>
      <w:r w:rsidR="00F27F13">
        <w:rPr>
          <w:rFonts w:asciiTheme="minorHAnsi" w:hAnsiTheme="minorHAnsi" w:cstheme="minorHAnsi"/>
          <w:b/>
          <w:color w:val="0000FF"/>
          <w:sz w:val="22"/>
          <w:szCs w:val="22"/>
        </w:rPr>
        <w:t>IO</w:t>
      </w:r>
      <w:r w:rsidR="003B41A8">
        <w:rPr>
          <w:rFonts w:asciiTheme="minorHAnsi" w:hAnsiTheme="minorHAnsi" w:cstheme="minorHAnsi"/>
          <w:b/>
          <w:color w:val="0000FF"/>
          <w:sz w:val="22"/>
          <w:szCs w:val="22"/>
        </w:rPr>
        <w:t xml:space="preserve"> </w:t>
      </w:r>
      <w:r w:rsidR="003B41A8" w:rsidRPr="003B41A8">
        <w:rPr>
          <w:rFonts w:asciiTheme="minorHAnsi" w:hAnsiTheme="minorHAnsi" w:cstheme="minorHAnsi"/>
          <w:b/>
          <w:sz w:val="22"/>
          <w:szCs w:val="22"/>
        </w:rPr>
        <w:t>DE 20</w:t>
      </w:r>
      <w:r w:rsidR="007E1A1D">
        <w:rPr>
          <w:rFonts w:asciiTheme="minorHAnsi" w:hAnsiTheme="minorHAnsi" w:cstheme="minorHAnsi"/>
          <w:b/>
          <w:sz w:val="22"/>
          <w:szCs w:val="22"/>
        </w:rPr>
        <w:t>25</w:t>
      </w:r>
    </w:p>
    <w:p w14:paraId="0155F6AE" w14:textId="77777777" w:rsidR="00AA078E" w:rsidRPr="00E14BF9" w:rsidRDefault="00AA078E" w:rsidP="00CF608E">
      <w:pPr>
        <w:rPr>
          <w:rFonts w:asciiTheme="minorHAnsi" w:hAnsiTheme="minorHAnsi" w:cstheme="minorHAnsi"/>
          <w:b/>
          <w:sz w:val="22"/>
          <w:szCs w:val="22"/>
        </w:rPr>
      </w:pPr>
    </w:p>
    <w:p w14:paraId="59E50F55" w14:textId="77777777" w:rsidR="00AA078E" w:rsidRPr="00E14BF9" w:rsidRDefault="00AA078E">
      <w:pPr>
        <w:jc w:val="center"/>
        <w:rPr>
          <w:rFonts w:asciiTheme="minorHAnsi" w:hAnsiTheme="minorHAnsi" w:cstheme="minorHAnsi"/>
          <w:b/>
          <w:bCs/>
          <w:sz w:val="22"/>
          <w:szCs w:val="22"/>
        </w:rPr>
        <w:sectPr w:rsidR="00AA078E" w:rsidRPr="00E14BF9" w:rsidSect="00461985">
          <w:headerReference w:type="even" r:id="rId8"/>
          <w:headerReference w:type="default" r:id="rId9"/>
          <w:footerReference w:type="default" r:id="rId10"/>
          <w:headerReference w:type="first" r:id="rId11"/>
          <w:footnotePr>
            <w:pos w:val="beneathText"/>
          </w:footnotePr>
          <w:pgSz w:w="12240" w:h="15840"/>
          <w:pgMar w:top="1418" w:right="1418" w:bottom="1418" w:left="1418" w:header="709" w:footer="709" w:gutter="0"/>
          <w:cols w:space="720"/>
          <w:docGrid w:linePitch="360"/>
        </w:sectPr>
      </w:pPr>
    </w:p>
    <w:p w14:paraId="438A0A78" w14:textId="77777777" w:rsidR="008839CF" w:rsidRPr="00E14BF9" w:rsidRDefault="008839CF">
      <w:pPr>
        <w:jc w:val="center"/>
        <w:rPr>
          <w:rFonts w:asciiTheme="minorHAnsi" w:hAnsiTheme="minorHAnsi" w:cstheme="minorHAnsi"/>
          <w:b/>
          <w:bCs/>
          <w:sz w:val="22"/>
          <w:szCs w:val="22"/>
        </w:rPr>
      </w:pPr>
    </w:p>
    <w:tbl>
      <w:tblPr>
        <w:tblW w:w="5000" w:type="pct"/>
        <w:tblCellMar>
          <w:left w:w="70" w:type="dxa"/>
          <w:right w:w="70" w:type="dxa"/>
        </w:tblCellMar>
        <w:tblLook w:val="04A0" w:firstRow="1" w:lastRow="0" w:firstColumn="1" w:lastColumn="0" w:noHBand="0" w:noVBand="1"/>
      </w:tblPr>
      <w:tblGrid>
        <w:gridCol w:w="1048"/>
        <w:gridCol w:w="6983"/>
        <w:gridCol w:w="1373"/>
      </w:tblGrid>
      <w:tr w:rsidR="00AA078E" w:rsidRPr="00031AA9" w14:paraId="6F22F576" w14:textId="77777777" w:rsidTr="009C058D">
        <w:trPr>
          <w:trHeight w:val="720"/>
        </w:trPr>
        <w:tc>
          <w:tcPr>
            <w:tcW w:w="5000" w:type="pct"/>
            <w:gridSpan w:val="3"/>
            <w:shd w:val="clear" w:color="auto" w:fill="auto"/>
            <w:vAlign w:val="center"/>
            <w:hideMark/>
          </w:tcPr>
          <w:p w14:paraId="21C073B0" w14:textId="77777777" w:rsidR="00AA078E" w:rsidRPr="00031AA9" w:rsidRDefault="00AA078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INDICE.</w:t>
            </w:r>
          </w:p>
        </w:tc>
      </w:tr>
      <w:tr w:rsidR="00AA078E" w:rsidRPr="00031AA9" w14:paraId="1AFF6356" w14:textId="77777777" w:rsidTr="009C058D">
        <w:trPr>
          <w:trHeight w:val="300"/>
        </w:trPr>
        <w:tc>
          <w:tcPr>
            <w:tcW w:w="557" w:type="pct"/>
            <w:shd w:val="clear" w:color="auto" w:fill="auto"/>
            <w:vAlign w:val="center"/>
            <w:hideMark/>
          </w:tcPr>
          <w:p w14:paraId="2B2F977F" w14:textId="77777777" w:rsidR="00AA078E" w:rsidRPr="00031AA9" w:rsidRDefault="00AA078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p>
        </w:tc>
        <w:tc>
          <w:tcPr>
            <w:tcW w:w="3713" w:type="pct"/>
            <w:shd w:val="clear" w:color="auto" w:fill="auto"/>
            <w:vAlign w:val="center"/>
            <w:hideMark/>
          </w:tcPr>
          <w:p w14:paraId="5BD39EB4"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LUGAR DE CONSULTA DE LAS BASES</w:t>
            </w:r>
          </w:p>
        </w:tc>
        <w:tc>
          <w:tcPr>
            <w:tcW w:w="730" w:type="pct"/>
            <w:shd w:val="clear" w:color="auto" w:fill="auto"/>
            <w:vAlign w:val="center"/>
            <w:hideMark/>
          </w:tcPr>
          <w:p w14:paraId="607C48BD" w14:textId="77777777" w:rsidR="00AA078E" w:rsidRPr="00031AA9" w:rsidRDefault="00774386" w:rsidP="00774386">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w:t>
            </w:r>
          </w:p>
        </w:tc>
      </w:tr>
      <w:tr w:rsidR="00774386" w:rsidRPr="00031AA9" w14:paraId="562E5E42" w14:textId="77777777" w:rsidTr="009C058D">
        <w:trPr>
          <w:trHeight w:val="300"/>
        </w:trPr>
        <w:tc>
          <w:tcPr>
            <w:tcW w:w="557" w:type="pct"/>
            <w:shd w:val="clear" w:color="auto" w:fill="auto"/>
            <w:vAlign w:val="center"/>
            <w:hideMark/>
          </w:tcPr>
          <w:p w14:paraId="5292AA91" w14:textId="77777777" w:rsidR="00774386" w:rsidRPr="00031AA9" w:rsidRDefault="00774386"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p>
        </w:tc>
        <w:tc>
          <w:tcPr>
            <w:tcW w:w="3713" w:type="pct"/>
            <w:shd w:val="clear" w:color="auto" w:fill="auto"/>
            <w:vAlign w:val="center"/>
            <w:hideMark/>
          </w:tcPr>
          <w:p w14:paraId="5FA64BB9" w14:textId="77777777" w:rsidR="00774386" w:rsidRPr="00031AA9" w:rsidRDefault="00774386" w:rsidP="00774386">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COSTO DE LAS BASES</w:t>
            </w:r>
          </w:p>
        </w:tc>
        <w:tc>
          <w:tcPr>
            <w:tcW w:w="730" w:type="pct"/>
            <w:shd w:val="clear" w:color="auto" w:fill="auto"/>
            <w:hideMark/>
          </w:tcPr>
          <w:p w14:paraId="09B3EA40" w14:textId="77777777" w:rsidR="00774386" w:rsidRPr="00031AA9" w:rsidRDefault="00774386" w:rsidP="00774386">
            <w:pPr>
              <w:jc w:val="center"/>
              <w:rPr>
                <w:rFonts w:asciiTheme="minorHAnsi" w:hAnsiTheme="minorHAnsi" w:cstheme="minorHAnsi"/>
                <w:sz w:val="22"/>
                <w:szCs w:val="22"/>
              </w:rPr>
            </w:pPr>
            <w:r w:rsidRPr="00031AA9">
              <w:rPr>
                <w:rFonts w:asciiTheme="minorHAnsi" w:hAnsiTheme="minorHAnsi" w:cstheme="minorHAnsi"/>
                <w:b/>
                <w:bCs/>
                <w:color w:val="000000"/>
                <w:sz w:val="22"/>
                <w:szCs w:val="22"/>
                <w:lang w:eastAsia="es-MX"/>
              </w:rPr>
              <w:t>5</w:t>
            </w:r>
          </w:p>
        </w:tc>
      </w:tr>
      <w:tr w:rsidR="00B83717" w:rsidRPr="00031AA9" w14:paraId="1044A4E6" w14:textId="77777777" w:rsidTr="009C058D">
        <w:trPr>
          <w:trHeight w:val="300"/>
        </w:trPr>
        <w:tc>
          <w:tcPr>
            <w:tcW w:w="557" w:type="pct"/>
            <w:shd w:val="clear" w:color="auto" w:fill="auto"/>
            <w:vAlign w:val="center"/>
          </w:tcPr>
          <w:p w14:paraId="4BE2EEFB" w14:textId="77777777" w:rsidR="00B83717"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p>
        </w:tc>
        <w:tc>
          <w:tcPr>
            <w:tcW w:w="3713" w:type="pct"/>
            <w:shd w:val="clear" w:color="auto" w:fill="auto"/>
            <w:vAlign w:val="center"/>
          </w:tcPr>
          <w:p w14:paraId="5BF6E754" w14:textId="77777777" w:rsidR="00B83717" w:rsidRPr="00031AA9" w:rsidRDefault="00B83717" w:rsidP="00B83717">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REGISTRO DE PARTICIPACIÓN</w:t>
            </w:r>
          </w:p>
        </w:tc>
        <w:tc>
          <w:tcPr>
            <w:tcW w:w="730" w:type="pct"/>
            <w:shd w:val="clear" w:color="auto" w:fill="auto"/>
          </w:tcPr>
          <w:p w14:paraId="2A155AAF" w14:textId="77777777" w:rsidR="00B83717" w:rsidRPr="00031AA9" w:rsidRDefault="00B83717" w:rsidP="00774386">
            <w:pPr>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w:t>
            </w:r>
          </w:p>
        </w:tc>
      </w:tr>
      <w:tr w:rsidR="00774386" w:rsidRPr="00031AA9" w14:paraId="297A0218" w14:textId="77777777" w:rsidTr="009C058D">
        <w:trPr>
          <w:trHeight w:val="300"/>
        </w:trPr>
        <w:tc>
          <w:tcPr>
            <w:tcW w:w="557" w:type="pct"/>
            <w:shd w:val="clear" w:color="auto" w:fill="auto"/>
            <w:vAlign w:val="center"/>
            <w:hideMark/>
          </w:tcPr>
          <w:p w14:paraId="3476BD4F" w14:textId="77777777" w:rsidR="00774386"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4</w:t>
            </w:r>
          </w:p>
        </w:tc>
        <w:tc>
          <w:tcPr>
            <w:tcW w:w="3713" w:type="pct"/>
            <w:shd w:val="clear" w:color="auto" w:fill="auto"/>
            <w:vAlign w:val="center"/>
            <w:hideMark/>
          </w:tcPr>
          <w:p w14:paraId="4A494A8D" w14:textId="77777777" w:rsidR="00774386" w:rsidRPr="00031AA9" w:rsidRDefault="00774386" w:rsidP="00774386">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PLAZOS Y TERMINOS</w:t>
            </w:r>
          </w:p>
        </w:tc>
        <w:tc>
          <w:tcPr>
            <w:tcW w:w="730" w:type="pct"/>
            <w:shd w:val="clear" w:color="auto" w:fill="auto"/>
            <w:hideMark/>
          </w:tcPr>
          <w:p w14:paraId="78BDEEAB" w14:textId="77777777" w:rsidR="00774386" w:rsidRPr="00031AA9" w:rsidRDefault="001D6FDE" w:rsidP="00774386">
            <w:pPr>
              <w:jc w:val="center"/>
              <w:rPr>
                <w:rFonts w:asciiTheme="minorHAnsi" w:hAnsiTheme="minorHAnsi" w:cstheme="minorHAnsi"/>
                <w:sz w:val="22"/>
                <w:szCs w:val="22"/>
              </w:rPr>
            </w:pPr>
            <w:r w:rsidRPr="00031AA9">
              <w:rPr>
                <w:rFonts w:asciiTheme="minorHAnsi" w:hAnsiTheme="minorHAnsi" w:cstheme="minorHAnsi"/>
                <w:b/>
                <w:bCs/>
                <w:color w:val="000000"/>
                <w:sz w:val="22"/>
                <w:szCs w:val="22"/>
                <w:lang w:eastAsia="es-MX"/>
              </w:rPr>
              <w:t>6</w:t>
            </w:r>
          </w:p>
        </w:tc>
      </w:tr>
      <w:tr w:rsidR="00774386" w:rsidRPr="00031AA9" w14:paraId="5D851809" w14:textId="77777777" w:rsidTr="009C058D">
        <w:trPr>
          <w:trHeight w:val="300"/>
        </w:trPr>
        <w:tc>
          <w:tcPr>
            <w:tcW w:w="557" w:type="pct"/>
            <w:shd w:val="clear" w:color="auto" w:fill="auto"/>
            <w:vAlign w:val="center"/>
            <w:hideMark/>
          </w:tcPr>
          <w:p w14:paraId="48AF22D1" w14:textId="77777777" w:rsidR="00774386"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w:t>
            </w:r>
          </w:p>
        </w:tc>
        <w:tc>
          <w:tcPr>
            <w:tcW w:w="3713" w:type="pct"/>
            <w:shd w:val="clear" w:color="auto" w:fill="auto"/>
            <w:vAlign w:val="center"/>
            <w:hideMark/>
          </w:tcPr>
          <w:p w14:paraId="01D78C70" w14:textId="77777777" w:rsidR="00774386" w:rsidRPr="00031AA9" w:rsidRDefault="00774386" w:rsidP="00774386">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INFORMACIÓN ESPECÍFICA DE LA LICITACIÓN</w:t>
            </w:r>
          </w:p>
        </w:tc>
        <w:tc>
          <w:tcPr>
            <w:tcW w:w="730" w:type="pct"/>
            <w:shd w:val="clear" w:color="auto" w:fill="auto"/>
          </w:tcPr>
          <w:p w14:paraId="4533565D" w14:textId="77777777" w:rsidR="00774386" w:rsidRPr="00031AA9" w:rsidRDefault="001D6FDE" w:rsidP="00774386">
            <w:pPr>
              <w:jc w:val="center"/>
              <w:rPr>
                <w:rFonts w:asciiTheme="minorHAnsi" w:hAnsiTheme="minorHAnsi" w:cstheme="minorHAnsi"/>
                <w:b/>
                <w:sz w:val="22"/>
                <w:szCs w:val="22"/>
              </w:rPr>
            </w:pPr>
            <w:r w:rsidRPr="00031AA9">
              <w:rPr>
                <w:rFonts w:asciiTheme="minorHAnsi" w:hAnsiTheme="minorHAnsi" w:cstheme="minorHAnsi"/>
                <w:b/>
                <w:sz w:val="22"/>
                <w:szCs w:val="22"/>
              </w:rPr>
              <w:t>6</w:t>
            </w:r>
          </w:p>
        </w:tc>
      </w:tr>
      <w:tr w:rsidR="00AA078E" w:rsidRPr="00031AA9" w14:paraId="641D5461" w14:textId="77777777" w:rsidTr="009C058D">
        <w:trPr>
          <w:trHeight w:val="300"/>
        </w:trPr>
        <w:tc>
          <w:tcPr>
            <w:tcW w:w="557" w:type="pct"/>
            <w:shd w:val="clear" w:color="auto" w:fill="auto"/>
            <w:vAlign w:val="center"/>
          </w:tcPr>
          <w:p w14:paraId="55F7F17A"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5.1</w:t>
            </w:r>
          </w:p>
        </w:tc>
        <w:tc>
          <w:tcPr>
            <w:tcW w:w="3713" w:type="pct"/>
            <w:shd w:val="clear" w:color="auto" w:fill="auto"/>
            <w:vAlign w:val="center"/>
            <w:hideMark/>
          </w:tcPr>
          <w:p w14:paraId="23F7B7DA"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CARÁCTER DE LA LICITACIÓN</w:t>
            </w:r>
          </w:p>
        </w:tc>
        <w:tc>
          <w:tcPr>
            <w:tcW w:w="730" w:type="pct"/>
            <w:shd w:val="clear" w:color="auto" w:fill="auto"/>
            <w:vAlign w:val="center"/>
          </w:tcPr>
          <w:p w14:paraId="7154FA90"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6</w:t>
            </w:r>
          </w:p>
        </w:tc>
      </w:tr>
      <w:tr w:rsidR="00AA078E" w:rsidRPr="00031AA9" w14:paraId="6254D571" w14:textId="77777777" w:rsidTr="009C058D">
        <w:trPr>
          <w:trHeight w:val="300"/>
        </w:trPr>
        <w:tc>
          <w:tcPr>
            <w:tcW w:w="557" w:type="pct"/>
            <w:shd w:val="clear" w:color="auto" w:fill="auto"/>
            <w:vAlign w:val="center"/>
          </w:tcPr>
          <w:p w14:paraId="543B06FF"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5.2</w:t>
            </w:r>
          </w:p>
        </w:tc>
        <w:tc>
          <w:tcPr>
            <w:tcW w:w="3713" w:type="pct"/>
            <w:shd w:val="clear" w:color="auto" w:fill="auto"/>
            <w:vAlign w:val="center"/>
            <w:hideMark/>
          </w:tcPr>
          <w:p w14:paraId="778844D7"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TIPO DE LICITACIÓN</w:t>
            </w:r>
          </w:p>
        </w:tc>
        <w:tc>
          <w:tcPr>
            <w:tcW w:w="730" w:type="pct"/>
            <w:shd w:val="clear" w:color="auto" w:fill="auto"/>
            <w:vAlign w:val="center"/>
          </w:tcPr>
          <w:p w14:paraId="41C5F500"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6</w:t>
            </w:r>
          </w:p>
        </w:tc>
      </w:tr>
      <w:tr w:rsidR="00AA078E" w:rsidRPr="00031AA9" w14:paraId="1CCDC688" w14:textId="77777777" w:rsidTr="009C058D">
        <w:trPr>
          <w:trHeight w:val="300"/>
        </w:trPr>
        <w:tc>
          <w:tcPr>
            <w:tcW w:w="557" w:type="pct"/>
            <w:shd w:val="clear" w:color="auto" w:fill="auto"/>
            <w:vAlign w:val="center"/>
          </w:tcPr>
          <w:p w14:paraId="6B8D4516"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5.3</w:t>
            </w:r>
          </w:p>
        </w:tc>
        <w:tc>
          <w:tcPr>
            <w:tcW w:w="3713" w:type="pct"/>
            <w:shd w:val="clear" w:color="auto" w:fill="auto"/>
            <w:vAlign w:val="center"/>
            <w:hideMark/>
          </w:tcPr>
          <w:p w14:paraId="25A0528E"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ORIGEN DE LOS RECURSOS</w:t>
            </w:r>
          </w:p>
        </w:tc>
        <w:tc>
          <w:tcPr>
            <w:tcW w:w="730" w:type="pct"/>
            <w:shd w:val="clear" w:color="auto" w:fill="auto"/>
            <w:vAlign w:val="center"/>
          </w:tcPr>
          <w:p w14:paraId="128BEB47"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6</w:t>
            </w:r>
          </w:p>
        </w:tc>
      </w:tr>
      <w:tr w:rsidR="00AA078E" w:rsidRPr="00031AA9" w14:paraId="6A126F1A" w14:textId="77777777" w:rsidTr="009C058D">
        <w:trPr>
          <w:trHeight w:val="300"/>
        </w:trPr>
        <w:tc>
          <w:tcPr>
            <w:tcW w:w="557" w:type="pct"/>
            <w:shd w:val="clear" w:color="auto" w:fill="auto"/>
            <w:vAlign w:val="center"/>
          </w:tcPr>
          <w:p w14:paraId="1D460AAD"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5.4</w:t>
            </w:r>
          </w:p>
        </w:tc>
        <w:tc>
          <w:tcPr>
            <w:tcW w:w="3713" w:type="pct"/>
            <w:shd w:val="clear" w:color="auto" w:fill="auto"/>
            <w:vAlign w:val="center"/>
            <w:hideMark/>
          </w:tcPr>
          <w:p w14:paraId="23145C53"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DESCRIPCIÓN, UNIDAD Y CANTIDAD</w:t>
            </w:r>
          </w:p>
        </w:tc>
        <w:tc>
          <w:tcPr>
            <w:tcW w:w="730" w:type="pct"/>
            <w:shd w:val="clear" w:color="auto" w:fill="auto"/>
            <w:vAlign w:val="center"/>
          </w:tcPr>
          <w:p w14:paraId="5F26AEF2"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7</w:t>
            </w:r>
          </w:p>
        </w:tc>
      </w:tr>
      <w:tr w:rsidR="00AA078E" w:rsidRPr="00031AA9" w14:paraId="7CF067F2" w14:textId="77777777" w:rsidTr="009C058D">
        <w:trPr>
          <w:trHeight w:val="300"/>
        </w:trPr>
        <w:tc>
          <w:tcPr>
            <w:tcW w:w="557" w:type="pct"/>
            <w:shd w:val="clear" w:color="auto" w:fill="auto"/>
            <w:vAlign w:val="center"/>
          </w:tcPr>
          <w:p w14:paraId="603D1594"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6</w:t>
            </w:r>
          </w:p>
        </w:tc>
        <w:tc>
          <w:tcPr>
            <w:tcW w:w="3713" w:type="pct"/>
            <w:shd w:val="clear" w:color="auto" w:fill="auto"/>
            <w:vAlign w:val="center"/>
            <w:hideMark/>
          </w:tcPr>
          <w:p w14:paraId="2271C681"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JUNTA DE ACLARACIONES</w:t>
            </w:r>
          </w:p>
        </w:tc>
        <w:tc>
          <w:tcPr>
            <w:tcW w:w="730" w:type="pct"/>
            <w:shd w:val="clear" w:color="auto" w:fill="auto"/>
            <w:vAlign w:val="center"/>
          </w:tcPr>
          <w:p w14:paraId="01D90062"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7</w:t>
            </w:r>
          </w:p>
        </w:tc>
      </w:tr>
      <w:tr w:rsidR="00AA078E" w:rsidRPr="00031AA9" w14:paraId="1239E973" w14:textId="77777777" w:rsidTr="009C058D">
        <w:trPr>
          <w:trHeight w:val="300"/>
        </w:trPr>
        <w:tc>
          <w:tcPr>
            <w:tcW w:w="557" w:type="pct"/>
            <w:shd w:val="clear" w:color="auto" w:fill="auto"/>
            <w:vAlign w:val="center"/>
          </w:tcPr>
          <w:p w14:paraId="2DD09F89"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7</w:t>
            </w:r>
          </w:p>
        </w:tc>
        <w:tc>
          <w:tcPr>
            <w:tcW w:w="3713" w:type="pct"/>
            <w:shd w:val="clear" w:color="auto" w:fill="auto"/>
            <w:vAlign w:val="center"/>
            <w:hideMark/>
          </w:tcPr>
          <w:p w14:paraId="37851579"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PRESENTACIÓN Y APERTURA DE PROPUESTAS</w:t>
            </w:r>
          </w:p>
        </w:tc>
        <w:tc>
          <w:tcPr>
            <w:tcW w:w="730" w:type="pct"/>
            <w:shd w:val="clear" w:color="auto" w:fill="auto"/>
            <w:vAlign w:val="center"/>
          </w:tcPr>
          <w:p w14:paraId="0795A079"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8</w:t>
            </w:r>
          </w:p>
        </w:tc>
      </w:tr>
      <w:tr w:rsidR="00AA078E" w:rsidRPr="00031AA9" w14:paraId="7C3EBC47" w14:textId="77777777" w:rsidTr="009C058D">
        <w:trPr>
          <w:trHeight w:val="300"/>
        </w:trPr>
        <w:tc>
          <w:tcPr>
            <w:tcW w:w="557" w:type="pct"/>
            <w:shd w:val="clear" w:color="auto" w:fill="auto"/>
            <w:vAlign w:val="center"/>
          </w:tcPr>
          <w:p w14:paraId="52BD89B0"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8</w:t>
            </w:r>
          </w:p>
        </w:tc>
        <w:tc>
          <w:tcPr>
            <w:tcW w:w="3713" w:type="pct"/>
            <w:shd w:val="clear" w:color="auto" w:fill="auto"/>
            <w:vAlign w:val="center"/>
            <w:hideMark/>
          </w:tcPr>
          <w:p w14:paraId="4C580585"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COMUNICACIÓN DEL FALLO</w:t>
            </w:r>
          </w:p>
        </w:tc>
        <w:tc>
          <w:tcPr>
            <w:tcW w:w="730" w:type="pct"/>
            <w:shd w:val="clear" w:color="auto" w:fill="auto"/>
            <w:vAlign w:val="center"/>
          </w:tcPr>
          <w:p w14:paraId="67D89E53"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9</w:t>
            </w:r>
          </w:p>
        </w:tc>
      </w:tr>
      <w:tr w:rsidR="00AA078E" w:rsidRPr="00031AA9" w14:paraId="32A7FB5D" w14:textId="77777777" w:rsidTr="009C058D">
        <w:trPr>
          <w:trHeight w:val="531"/>
        </w:trPr>
        <w:tc>
          <w:tcPr>
            <w:tcW w:w="557" w:type="pct"/>
            <w:shd w:val="clear" w:color="auto" w:fill="auto"/>
            <w:vAlign w:val="center"/>
          </w:tcPr>
          <w:p w14:paraId="0DC9DFBD"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9</w:t>
            </w:r>
          </w:p>
        </w:tc>
        <w:tc>
          <w:tcPr>
            <w:tcW w:w="3713" w:type="pct"/>
            <w:shd w:val="clear" w:color="auto" w:fill="auto"/>
            <w:vAlign w:val="center"/>
            <w:hideMark/>
          </w:tcPr>
          <w:p w14:paraId="14991786"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IDIOMA EN QUE PODRAN PRESENTARSE LAS PROPOSICIONES Y LOS ANEXOS TECNICOS QUE SE ACOMPAÑEN</w:t>
            </w:r>
          </w:p>
        </w:tc>
        <w:tc>
          <w:tcPr>
            <w:tcW w:w="730" w:type="pct"/>
            <w:shd w:val="clear" w:color="auto" w:fill="auto"/>
            <w:vAlign w:val="center"/>
          </w:tcPr>
          <w:p w14:paraId="50283C8E" w14:textId="77777777" w:rsidR="00AA078E" w:rsidRPr="00031AA9" w:rsidRDefault="001D6FDE"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10</w:t>
            </w:r>
          </w:p>
        </w:tc>
      </w:tr>
      <w:tr w:rsidR="00881EC5" w:rsidRPr="00031AA9" w14:paraId="582969F6" w14:textId="77777777" w:rsidTr="009C058D">
        <w:trPr>
          <w:trHeight w:val="425"/>
        </w:trPr>
        <w:tc>
          <w:tcPr>
            <w:tcW w:w="557" w:type="pct"/>
            <w:shd w:val="clear" w:color="auto" w:fill="auto"/>
            <w:vAlign w:val="center"/>
          </w:tcPr>
          <w:p w14:paraId="4D903AA9" w14:textId="47D2F502" w:rsidR="00881EC5" w:rsidRPr="00031AA9" w:rsidRDefault="00881EC5"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9.1</w:t>
            </w:r>
          </w:p>
        </w:tc>
        <w:tc>
          <w:tcPr>
            <w:tcW w:w="3713" w:type="pct"/>
            <w:shd w:val="clear" w:color="auto" w:fill="auto"/>
            <w:vAlign w:val="center"/>
          </w:tcPr>
          <w:p w14:paraId="312755DD" w14:textId="508C7D4C" w:rsidR="00881EC5" w:rsidRPr="00031AA9" w:rsidRDefault="00881EC5"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PRESENTACIÓN DE FOLLETOS O CATALOGOS.</w:t>
            </w:r>
          </w:p>
        </w:tc>
        <w:tc>
          <w:tcPr>
            <w:tcW w:w="730" w:type="pct"/>
            <w:shd w:val="clear" w:color="auto" w:fill="auto"/>
            <w:vAlign w:val="center"/>
          </w:tcPr>
          <w:p w14:paraId="4D15CB69" w14:textId="38AFA3C1" w:rsidR="00881EC5" w:rsidRPr="00031AA9" w:rsidRDefault="00881EC5" w:rsidP="00AA078E">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10</w:t>
            </w:r>
          </w:p>
        </w:tc>
      </w:tr>
      <w:tr w:rsidR="00AA078E" w:rsidRPr="00031AA9" w14:paraId="78F35A43" w14:textId="77777777" w:rsidTr="009C058D">
        <w:trPr>
          <w:trHeight w:val="510"/>
        </w:trPr>
        <w:tc>
          <w:tcPr>
            <w:tcW w:w="557" w:type="pct"/>
            <w:shd w:val="clear" w:color="auto" w:fill="auto"/>
            <w:vAlign w:val="center"/>
          </w:tcPr>
          <w:p w14:paraId="7162E836"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10</w:t>
            </w:r>
          </w:p>
        </w:tc>
        <w:tc>
          <w:tcPr>
            <w:tcW w:w="3713" w:type="pct"/>
            <w:shd w:val="clear" w:color="auto" w:fill="auto"/>
            <w:vAlign w:val="center"/>
            <w:hideMark/>
          </w:tcPr>
          <w:p w14:paraId="7A73601E" w14:textId="77777777" w:rsidR="00AA078E" w:rsidRPr="00031AA9" w:rsidRDefault="00AA078E" w:rsidP="00AA078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REQUISITOS QUE DEBERÁN CUMPLIR QUIENES DESEEN PARTICIPAR EN LA LICITACIÓN</w:t>
            </w:r>
          </w:p>
        </w:tc>
        <w:tc>
          <w:tcPr>
            <w:tcW w:w="730" w:type="pct"/>
            <w:shd w:val="clear" w:color="auto" w:fill="auto"/>
            <w:vAlign w:val="center"/>
          </w:tcPr>
          <w:p w14:paraId="373B4C85" w14:textId="4AFAE4FB" w:rsidR="00AA078E" w:rsidRPr="00031AA9" w:rsidRDefault="001D6FDE" w:rsidP="00881EC5">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sidR="00881EC5" w:rsidRPr="00031AA9">
              <w:rPr>
                <w:rFonts w:asciiTheme="minorHAnsi" w:hAnsiTheme="minorHAnsi" w:cstheme="minorHAnsi"/>
                <w:b/>
                <w:bCs/>
                <w:color w:val="000000"/>
                <w:sz w:val="22"/>
                <w:szCs w:val="22"/>
                <w:lang w:eastAsia="es-MX"/>
              </w:rPr>
              <w:t>1</w:t>
            </w:r>
          </w:p>
        </w:tc>
      </w:tr>
      <w:tr w:rsidR="00AA078E" w:rsidRPr="00031AA9" w14:paraId="16F2F26E" w14:textId="77777777" w:rsidTr="009C058D">
        <w:trPr>
          <w:trHeight w:val="510"/>
        </w:trPr>
        <w:tc>
          <w:tcPr>
            <w:tcW w:w="557" w:type="pct"/>
            <w:shd w:val="clear" w:color="auto" w:fill="auto"/>
            <w:vAlign w:val="center"/>
          </w:tcPr>
          <w:p w14:paraId="2ADAB547" w14:textId="77777777" w:rsidR="00AA078E" w:rsidRPr="00031AA9" w:rsidRDefault="001D6FDE" w:rsidP="001D6FDE">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11</w:t>
            </w:r>
          </w:p>
        </w:tc>
        <w:tc>
          <w:tcPr>
            <w:tcW w:w="3713" w:type="pct"/>
            <w:shd w:val="clear" w:color="auto" w:fill="auto"/>
            <w:vAlign w:val="center"/>
            <w:hideMark/>
          </w:tcPr>
          <w:p w14:paraId="23691EDD" w14:textId="4AD7432E" w:rsidR="00AA078E" w:rsidRPr="00031AA9" w:rsidRDefault="009825D9" w:rsidP="001D6FDE">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CALIDAD.</w:t>
            </w:r>
          </w:p>
        </w:tc>
        <w:tc>
          <w:tcPr>
            <w:tcW w:w="730" w:type="pct"/>
            <w:shd w:val="clear" w:color="auto" w:fill="auto"/>
            <w:vAlign w:val="center"/>
          </w:tcPr>
          <w:p w14:paraId="12D1D55C" w14:textId="320CF7F2" w:rsidR="00AA078E" w:rsidRPr="00031AA9" w:rsidRDefault="001D6FDE" w:rsidP="00881EC5">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sidR="00881EC5" w:rsidRPr="00031AA9">
              <w:rPr>
                <w:rFonts w:asciiTheme="minorHAnsi" w:hAnsiTheme="minorHAnsi" w:cstheme="minorHAnsi"/>
                <w:b/>
                <w:bCs/>
                <w:color w:val="000000"/>
                <w:sz w:val="22"/>
                <w:szCs w:val="22"/>
                <w:lang w:eastAsia="es-MX"/>
              </w:rPr>
              <w:t>2</w:t>
            </w:r>
          </w:p>
        </w:tc>
      </w:tr>
      <w:tr w:rsidR="009825D9" w:rsidRPr="00031AA9" w14:paraId="5CEA345E" w14:textId="77777777" w:rsidTr="009C058D">
        <w:trPr>
          <w:trHeight w:val="510"/>
        </w:trPr>
        <w:tc>
          <w:tcPr>
            <w:tcW w:w="557" w:type="pct"/>
            <w:shd w:val="clear" w:color="auto" w:fill="auto"/>
            <w:vAlign w:val="center"/>
          </w:tcPr>
          <w:p w14:paraId="04605D81" w14:textId="6A75AB6E"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12</w:t>
            </w:r>
          </w:p>
        </w:tc>
        <w:tc>
          <w:tcPr>
            <w:tcW w:w="3713" w:type="pct"/>
            <w:shd w:val="clear" w:color="auto" w:fill="auto"/>
            <w:vAlign w:val="center"/>
          </w:tcPr>
          <w:p w14:paraId="7FEFD60E" w14:textId="20B56DDC"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GARANTIA DE CALIDAD DE LOS BIENES A SUMINISTRAR.</w:t>
            </w:r>
          </w:p>
        </w:tc>
        <w:tc>
          <w:tcPr>
            <w:tcW w:w="730" w:type="pct"/>
            <w:shd w:val="clear" w:color="auto" w:fill="auto"/>
            <w:vAlign w:val="center"/>
          </w:tcPr>
          <w:p w14:paraId="2EF3E022" w14:textId="3F391E51"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13</w:t>
            </w:r>
          </w:p>
        </w:tc>
      </w:tr>
      <w:tr w:rsidR="009825D9" w:rsidRPr="00031AA9" w14:paraId="6BC9900A" w14:textId="77777777" w:rsidTr="009C058D">
        <w:trPr>
          <w:trHeight w:val="300"/>
        </w:trPr>
        <w:tc>
          <w:tcPr>
            <w:tcW w:w="557" w:type="pct"/>
            <w:shd w:val="clear" w:color="auto" w:fill="auto"/>
            <w:vAlign w:val="center"/>
          </w:tcPr>
          <w:p w14:paraId="014B2ECC" w14:textId="3F3E8F40"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13</w:t>
            </w:r>
          </w:p>
        </w:tc>
        <w:tc>
          <w:tcPr>
            <w:tcW w:w="3713" w:type="pct"/>
            <w:shd w:val="clear" w:color="auto" w:fill="auto"/>
            <w:vAlign w:val="center"/>
            <w:hideMark/>
          </w:tcPr>
          <w:p w14:paraId="3C4EEA81" w14:textId="7777777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LICENCIAS, AUTORIZACIONES Y PERMISOS</w:t>
            </w:r>
          </w:p>
        </w:tc>
        <w:tc>
          <w:tcPr>
            <w:tcW w:w="730" w:type="pct"/>
            <w:shd w:val="clear" w:color="auto" w:fill="auto"/>
            <w:vAlign w:val="center"/>
          </w:tcPr>
          <w:p w14:paraId="3A8718A7" w14:textId="59F0F6CA"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3</w:t>
            </w:r>
          </w:p>
        </w:tc>
      </w:tr>
      <w:tr w:rsidR="009825D9" w:rsidRPr="00031AA9" w14:paraId="3ECD7806" w14:textId="77777777" w:rsidTr="009C058D">
        <w:trPr>
          <w:trHeight w:val="300"/>
        </w:trPr>
        <w:tc>
          <w:tcPr>
            <w:tcW w:w="557" w:type="pct"/>
            <w:shd w:val="clear" w:color="auto" w:fill="auto"/>
            <w:vAlign w:val="center"/>
          </w:tcPr>
          <w:p w14:paraId="2EA7B383" w14:textId="5E0A607E"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14</w:t>
            </w:r>
          </w:p>
        </w:tc>
        <w:tc>
          <w:tcPr>
            <w:tcW w:w="3713" w:type="pct"/>
            <w:shd w:val="clear" w:color="auto" w:fill="auto"/>
            <w:vAlign w:val="center"/>
            <w:hideMark/>
          </w:tcPr>
          <w:p w14:paraId="729E875F" w14:textId="7777777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PROPUESTA TÉCNICA</w:t>
            </w:r>
          </w:p>
        </w:tc>
        <w:tc>
          <w:tcPr>
            <w:tcW w:w="730" w:type="pct"/>
            <w:shd w:val="clear" w:color="auto" w:fill="auto"/>
            <w:vAlign w:val="center"/>
          </w:tcPr>
          <w:p w14:paraId="46BC3F19" w14:textId="08A5852A"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3</w:t>
            </w:r>
          </w:p>
        </w:tc>
      </w:tr>
      <w:tr w:rsidR="009825D9" w:rsidRPr="00031AA9" w14:paraId="4DC98F0D" w14:textId="77777777" w:rsidTr="009C058D">
        <w:trPr>
          <w:trHeight w:val="300"/>
        </w:trPr>
        <w:tc>
          <w:tcPr>
            <w:tcW w:w="557" w:type="pct"/>
            <w:shd w:val="clear" w:color="auto" w:fill="auto"/>
            <w:vAlign w:val="center"/>
          </w:tcPr>
          <w:p w14:paraId="6B826521" w14:textId="4F249E3C"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15</w:t>
            </w:r>
          </w:p>
        </w:tc>
        <w:tc>
          <w:tcPr>
            <w:tcW w:w="3713" w:type="pct"/>
            <w:shd w:val="clear" w:color="auto" w:fill="auto"/>
            <w:vAlign w:val="center"/>
            <w:hideMark/>
          </w:tcPr>
          <w:p w14:paraId="046E92DC" w14:textId="7777777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PROPUESTA ECONÓMICA</w:t>
            </w:r>
          </w:p>
        </w:tc>
        <w:tc>
          <w:tcPr>
            <w:tcW w:w="730" w:type="pct"/>
            <w:shd w:val="clear" w:color="auto" w:fill="auto"/>
            <w:vAlign w:val="center"/>
          </w:tcPr>
          <w:p w14:paraId="2104BCBE" w14:textId="54595659"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20</w:t>
            </w:r>
          </w:p>
        </w:tc>
      </w:tr>
      <w:tr w:rsidR="009825D9" w:rsidRPr="00031AA9" w14:paraId="4C686944" w14:textId="77777777" w:rsidTr="009C058D">
        <w:trPr>
          <w:trHeight w:val="300"/>
        </w:trPr>
        <w:tc>
          <w:tcPr>
            <w:tcW w:w="557" w:type="pct"/>
            <w:shd w:val="clear" w:color="auto" w:fill="auto"/>
            <w:vAlign w:val="center"/>
          </w:tcPr>
          <w:p w14:paraId="4881D13F" w14:textId="48F83510"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16</w:t>
            </w:r>
          </w:p>
        </w:tc>
        <w:tc>
          <w:tcPr>
            <w:tcW w:w="3713" w:type="pct"/>
            <w:shd w:val="clear" w:color="auto" w:fill="auto"/>
            <w:vAlign w:val="center"/>
            <w:hideMark/>
          </w:tcPr>
          <w:p w14:paraId="37452A77" w14:textId="6E81835F" w:rsidR="009825D9" w:rsidRPr="00031AA9" w:rsidRDefault="00867C08" w:rsidP="00867C08">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 xml:space="preserve">DOCUMENTACIÓN QUE </w:t>
            </w:r>
            <w:r>
              <w:rPr>
                <w:rFonts w:asciiTheme="minorHAnsi" w:hAnsiTheme="minorHAnsi" w:cstheme="minorHAnsi"/>
                <w:b/>
                <w:bCs/>
                <w:szCs w:val="22"/>
              </w:rPr>
              <w:t>DEBERA INTEGRAR DENTRO DEL SOBRE DE PROPUESTA TECNICA</w:t>
            </w:r>
          </w:p>
        </w:tc>
        <w:tc>
          <w:tcPr>
            <w:tcW w:w="730" w:type="pct"/>
            <w:shd w:val="clear" w:color="auto" w:fill="auto"/>
            <w:vAlign w:val="center"/>
          </w:tcPr>
          <w:p w14:paraId="737AE321" w14:textId="31AF44C2"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21</w:t>
            </w:r>
          </w:p>
        </w:tc>
      </w:tr>
      <w:tr w:rsidR="009825D9" w:rsidRPr="00031AA9" w14:paraId="6B6110C1" w14:textId="77777777" w:rsidTr="009C058D">
        <w:trPr>
          <w:trHeight w:val="510"/>
        </w:trPr>
        <w:tc>
          <w:tcPr>
            <w:tcW w:w="557" w:type="pct"/>
            <w:shd w:val="clear" w:color="auto" w:fill="auto"/>
            <w:vAlign w:val="center"/>
          </w:tcPr>
          <w:p w14:paraId="1949739D" w14:textId="06E664DD" w:rsidR="009825D9" w:rsidRPr="00031AA9" w:rsidRDefault="00514E32"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17</w:t>
            </w:r>
          </w:p>
        </w:tc>
        <w:tc>
          <w:tcPr>
            <w:tcW w:w="3713" w:type="pct"/>
            <w:shd w:val="clear" w:color="auto" w:fill="auto"/>
            <w:vAlign w:val="center"/>
          </w:tcPr>
          <w:p w14:paraId="31E5155E" w14:textId="2C22C835"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EN LA SUSCRIPCIÓN DE PROPUESTAS</w:t>
            </w:r>
          </w:p>
        </w:tc>
        <w:tc>
          <w:tcPr>
            <w:tcW w:w="730" w:type="pct"/>
            <w:shd w:val="clear" w:color="auto" w:fill="auto"/>
            <w:vAlign w:val="center"/>
          </w:tcPr>
          <w:p w14:paraId="3C718DFE" w14:textId="7805A750"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22</w:t>
            </w:r>
          </w:p>
        </w:tc>
      </w:tr>
      <w:tr w:rsidR="009825D9" w:rsidRPr="00031AA9" w14:paraId="6710C440" w14:textId="77777777" w:rsidTr="009825D9">
        <w:trPr>
          <w:trHeight w:val="300"/>
        </w:trPr>
        <w:tc>
          <w:tcPr>
            <w:tcW w:w="557" w:type="pct"/>
            <w:shd w:val="clear" w:color="auto" w:fill="auto"/>
            <w:vAlign w:val="center"/>
          </w:tcPr>
          <w:p w14:paraId="4ED269DC" w14:textId="5A253BB0"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7</w:t>
            </w:r>
            <w:r w:rsidR="00514E32">
              <w:rPr>
                <w:rFonts w:asciiTheme="minorHAnsi" w:hAnsiTheme="minorHAnsi" w:cstheme="minorHAnsi"/>
                <w:b/>
                <w:bCs/>
                <w:color w:val="000000"/>
                <w:sz w:val="22"/>
                <w:szCs w:val="22"/>
                <w:lang w:eastAsia="es-MX"/>
              </w:rPr>
              <w:t>.1</w:t>
            </w:r>
          </w:p>
        </w:tc>
        <w:tc>
          <w:tcPr>
            <w:tcW w:w="3713" w:type="pct"/>
            <w:shd w:val="clear" w:color="auto" w:fill="auto"/>
            <w:vAlign w:val="center"/>
          </w:tcPr>
          <w:p w14:paraId="7933EC58" w14:textId="4D676468"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EN LA FIRMA DEL CONTRATO</w:t>
            </w:r>
          </w:p>
        </w:tc>
        <w:tc>
          <w:tcPr>
            <w:tcW w:w="730" w:type="pct"/>
            <w:shd w:val="clear" w:color="auto" w:fill="auto"/>
            <w:vAlign w:val="center"/>
          </w:tcPr>
          <w:p w14:paraId="57FEDA7D" w14:textId="0DB73A38"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23</w:t>
            </w:r>
          </w:p>
        </w:tc>
      </w:tr>
      <w:tr w:rsidR="009825D9" w:rsidRPr="00031AA9" w14:paraId="04101331" w14:textId="77777777" w:rsidTr="009825D9">
        <w:trPr>
          <w:trHeight w:val="300"/>
        </w:trPr>
        <w:tc>
          <w:tcPr>
            <w:tcW w:w="557" w:type="pct"/>
            <w:shd w:val="clear" w:color="auto" w:fill="auto"/>
            <w:vAlign w:val="center"/>
          </w:tcPr>
          <w:p w14:paraId="0945B919" w14:textId="62D47BA2"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8</w:t>
            </w:r>
          </w:p>
        </w:tc>
        <w:tc>
          <w:tcPr>
            <w:tcW w:w="3713" w:type="pct"/>
            <w:shd w:val="clear" w:color="auto" w:fill="auto"/>
            <w:vAlign w:val="center"/>
          </w:tcPr>
          <w:p w14:paraId="52DAB27F" w14:textId="1283CABE"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ACREDITACIÓN DE ENCONTRARSE AL CORRIENTE DE SUS OBLIGACIONES FISCALES</w:t>
            </w:r>
          </w:p>
        </w:tc>
        <w:tc>
          <w:tcPr>
            <w:tcW w:w="730" w:type="pct"/>
            <w:shd w:val="clear" w:color="auto" w:fill="auto"/>
            <w:vAlign w:val="center"/>
          </w:tcPr>
          <w:p w14:paraId="2AFE97BE" w14:textId="39532E9E"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24</w:t>
            </w:r>
          </w:p>
        </w:tc>
      </w:tr>
      <w:tr w:rsidR="009825D9" w:rsidRPr="00031AA9" w14:paraId="1E750BA2" w14:textId="77777777" w:rsidTr="009825D9">
        <w:trPr>
          <w:trHeight w:val="510"/>
        </w:trPr>
        <w:tc>
          <w:tcPr>
            <w:tcW w:w="557" w:type="pct"/>
            <w:shd w:val="clear" w:color="auto" w:fill="auto"/>
            <w:vAlign w:val="center"/>
          </w:tcPr>
          <w:p w14:paraId="77BCF6FE" w14:textId="39FE68D5"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8</w:t>
            </w:r>
            <w:r w:rsidRPr="00031AA9">
              <w:rPr>
                <w:rFonts w:asciiTheme="minorHAnsi" w:hAnsiTheme="minorHAnsi" w:cstheme="minorHAnsi"/>
                <w:b/>
                <w:bCs/>
                <w:color w:val="000000"/>
                <w:sz w:val="22"/>
                <w:szCs w:val="22"/>
                <w:lang w:eastAsia="es-MX"/>
              </w:rPr>
              <w:t>.1</w:t>
            </w:r>
          </w:p>
        </w:tc>
        <w:tc>
          <w:tcPr>
            <w:tcW w:w="3713" w:type="pct"/>
            <w:shd w:val="clear" w:color="auto" w:fill="auto"/>
            <w:vAlign w:val="center"/>
          </w:tcPr>
          <w:p w14:paraId="275C7752" w14:textId="65059025"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ACREDITACIÓN DE ENCONTRARSE AL CORRIENTE DE SUS OBLIGACIONES FISCALES ESTATALES</w:t>
            </w:r>
          </w:p>
        </w:tc>
        <w:tc>
          <w:tcPr>
            <w:tcW w:w="730" w:type="pct"/>
            <w:shd w:val="clear" w:color="auto" w:fill="auto"/>
            <w:vAlign w:val="center"/>
          </w:tcPr>
          <w:p w14:paraId="215A40CF" w14:textId="4730372B"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24</w:t>
            </w:r>
          </w:p>
        </w:tc>
      </w:tr>
      <w:tr w:rsidR="009825D9" w:rsidRPr="00031AA9" w14:paraId="3EF5C74B" w14:textId="77777777" w:rsidTr="009825D9">
        <w:trPr>
          <w:trHeight w:val="510"/>
        </w:trPr>
        <w:tc>
          <w:tcPr>
            <w:tcW w:w="557" w:type="pct"/>
            <w:shd w:val="clear" w:color="auto" w:fill="auto"/>
            <w:vAlign w:val="center"/>
          </w:tcPr>
          <w:p w14:paraId="0B4C15CE" w14:textId="10FC479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8</w:t>
            </w:r>
            <w:r w:rsidRPr="00031AA9">
              <w:rPr>
                <w:rFonts w:asciiTheme="minorHAnsi" w:hAnsiTheme="minorHAnsi" w:cstheme="minorHAnsi"/>
                <w:b/>
                <w:bCs/>
                <w:color w:val="000000"/>
                <w:sz w:val="22"/>
                <w:szCs w:val="22"/>
                <w:lang w:eastAsia="es-MX"/>
              </w:rPr>
              <w:t>.2</w:t>
            </w:r>
          </w:p>
        </w:tc>
        <w:tc>
          <w:tcPr>
            <w:tcW w:w="3713" w:type="pct"/>
            <w:shd w:val="clear" w:color="auto" w:fill="auto"/>
            <w:vAlign w:val="center"/>
          </w:tcPr>
          <w:p w14:paraId="00ED2C0C" w14:textId="2177D354"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ACREDITACIÓN DE ENCONTRARSE AL CORRIENTE DE SUS OBLIGACIONES FISCALES FEDERALES</w:t>
            </w:r>
          </w:p>
        </w:tc>
        <w:tc>
          <w:tcPr>
            <w:tcW w:w="730" w:type="pct"/>
            <w:shd w:val="clear" w:color="auto" w:fill="auto"/>
            <w:vAlign w:val="center"/>
          </w:tcPr>
          <w:p w14:paraId="25BF8248" w14:textId="1FC1494F"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25</w:t>
            </w:r>
          </w:p>
        </w:tc>
      </w:tr>
      <w:tr w:rsidR="009825D9" w:rsidRPr="00031AA9" w14:paraId="42EAA2A4" w14:textId="77777777" w:rsidTr="009825D9">
        <w:trPr>
          <w:trHeight w:val="300"/>
        </w:trPr>
        <w:tc>
          <w:tcPr>
            <w:tcW w:w="557" w:type="pct"/>
            <w:shd w:val="clear" w:color="auto" w:fill="auto"/>
            <w:vAlign w:val="center"/>
          </w:tcPr>
          <w:p w14:paraId="3EEEAC74" w14:textId="552629A0" w:rsidR="009825D9" w:rsidRPr="00031AA9" w:rsidRDefault="009825D9"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19</w:t>
            </w:r>
          </w:p>
        </w:tc>
        <w:tc>
          <w:tcPr>
            <w:tcW w:w="3713" w:type="pct"/>
            <w:shd w:val="clear" w:color="auto" w:fill="auto"/>
            <w:vAlign w:val="center"/>
            <w:hideMark/>
          </w:tcPr>
          <w:p w14:paraId="655AA193" w14:textId="7777777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GARANTÍAS Y ANTICIPOS</w:t>
            </w:r>
          </w:p>
        </w:tc>
        <w:tc>
          <w:tcPr>
            <w:tcW w:w="730" w:type="pct"/>
            <w:shd w:val="clear" w:color="auto" w:fill="auto"/>
            <w:vAlign w:val="center"/>
          </w:tcPr>
          <w:p w14:paraId="60F57086" w14:textId="3417B55E" w:rsidR="009825D9" w:rsidRPr="00031AA9" w:rsidRDefault="009825D9"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26</w:t>
            </w:r>
          </w:p>
        </w:tc>
      </w:tr>
      <w:tr w:rsidR="009825D9" w:rsidRPr="00031AA9" w14:paraId="1F558194" w14:textId="77777777" w:rsidTr="009C058D">
        <w:trPr>
          <w:trHeight w:val="300"/>
        </w:trPr>
        <w:tc>
          <w:tcPr>
            <w:tcW w:w="557" w:type="pct"/>
            <w:shd w:val="clear" w:color="auto" w:fill="auto"/>
            <w:vAlign w:val="center"/>
          </w:tcPr>
          <w:p w14:paraId="3E6E3EE0" w14:textId="6618470E"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9</w:t>
            </w:r>
            <w:r w:rsidRPr="00031AA9">
              <w:rPr>
                <w:rFonts w:asciiTheme="minorHAnsi" w:hAnsiTheme="minorHAnsi" w:cstheme="minorHAnsi"/>
                <w:b/>
                <w:bCs/>
                <w:color w:val="000000"/>
                <w:sz w:val="22"/>
                <w:szCs w:val="22"/>
                <w:lang w:eastAsia="es-MX"/>
              </w:rPr>
              <w:t>.1</w:t>
            </w:r>
          </w:p>
        </w:tc>
        <w:tc>
          <w:tcPr>
            <w:tcW w:w="3713" w:type="pct"/>
            <w:shd w:val="clear" w:color="auto" w:fill="auto"/>
            <w:vAlign w:val="center"/>
          </w:tcPr>
          <w:p w14:paraId="266EF44A" w14:textId="77777777" w:rsidR="009825D9" w:rsidRPr="00031AA9" w:rsidRDefault="009825D9" w:rsidP="009825D9">
            <w:pPr>
              <w:numPr>
                <w:ilvl w:val="12"/>
                <w:numId w:val="0"/>
              </w:numPr>
              <w:tabs>
                <w:tab w:val="left" w:pos="-284"/>
                <w:tab w:val="left" w:pos="9498"/>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GARANTIA DE PARTICIPACIÓN O SOSTENIMIENTO DE OFERTAS</w:t>
            </w:r>
          </w:p>
        </w:tc>
        <w:tc>
          <w:tcPr>
            <w:tcW w:w="730" w:type="pct"/>
            <w:shd w:val="clear" w:color="auto" w:fill="auto"/>
            <w:vAlign w:val="center"/>
          </w:tcPr>
          <w:p w14:paraId="099E775B" w14:textId="71493EAE"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6</w:t>
            </w:r>
          </w:p>
        </w:tc>
      </w:tr>
      <w:tr w:rsidR="009825D9" w:rsidRPr="00031AA9" w14:paraId="6C8B0CF2" w14:textId="77777777" w:rsidTr="009C058D">
        <w:trPr>
          <w:trHeight w:val="300"/>
        </w:trPr>
        <w:tc>
          <w:tcPr>
            <w:tcW w:w="557" w:type="pct"/>
            <w:shd w:val="clear" w:color="auto" w:fill="auto"/>
            <w:vAlign w:val="center"/>
            <w:hideMark/>
          </w:tcPr>
          <w:p w14:paraId="2E58C1FD" w14:textId="37554FA4"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9</w:t>
            </w:r>
            <w:r w:rsidRPr="00031AA9">
              <w:rPr>
                <w:rFonts w:asciiTheme="minorHAnsi" w:hAnsiTheme="minorHAnsi" w:cstheme="minorHAnsi"/>
                <w:b/>
                <w:bCs/>
                <w:color w:val="000000"/>
                <w:sz w:val="22"/>
                <w:szCs w:val="22"/>
                <w:lang w:eastAsia="es-MX"/>
              </w:rPr>
              <w:t>.2</w:t>
            </w:r>
          </w:p>
        </w:tc>
        <w:tc>
          <w:tcPr>
            <w:tcW w:w="3713" w:type="pct"/>
            <w:shd w:val="clear" w:color="auto" w:fill="auto"/>
            <w:vAlign w:val="center"/>
            <w:hideMark/>
          </w:tcPr>
          <w:p w14:paraId="1E16DBBB"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GARANTÍA DE CUMPLIMIENTO DEL CONTRATO</w:t>
            </w:r>
          </w:p>
        </w:tc>
        <w:tc>
          <w:tcPr>
            <w:tcW w:w="730" w:type="pct"/>
            <w:shd w:val="clear" w:color="auto" w:fill="auto"/>
            <w:vAlign w:val="center"/>
          </w:tcPr>
          <w:p w14:paraId="6DF86016" w14:textId="0B6B54A4"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6</w:t>
            </w:r>
          </w:p>
        </w:tc>
      </w:tr>
      <w:tr w:rsidR="009825D9" w:rsidRPr="00031AA9" w14:paraId="34DBBAF2" w14:textId="77777777" w:rsidTr="009C058D">
        <w:trPr>
          <w:trHeight w:val="300"/>
        </w:trPr>
        <w:tc>
          <w:tcPr>
            <w:tcW w:w="557" w:type="pct"/>
            <w:shd w:val="clear" w:color="auto" w:fill="auto"/>
            <w:vAlign w:val="center"/>
          </w:tcPr>
          <w:p w14:paraId="2D7CA1EB" w14:textId="60DBC0F3"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Pr>
                <w:rFonts w:asciiTheme="minorHAnsi" w:hAnsiTheme="minorHAnsi" w:cstheme="minorHAnsi"/>
                <w:b/>
                <w:bCs/>
                <w:color w:val="000000"/>
                <w:sz w:val="22"/>
                <w:szCs w:val="22"/>
                <w:lang w:eastAsia="es-MX"/>
              </w:rPr>
              <w:t>9</w:t>
            </w:r>
            <w:r w:rsidRPr="00031AA9">
              <w:rPr>
                <w:rFonts w:asciiTheme="minorHAnsi" w:hAnsiTheme="minorHAnsi" w:cstheme="minorHAnsi"/>
                <w:b/>
                <w:bCs/>
                <w:color w:val="000000"/>
                <w:sz w:val="22"/>
                <w:szCs w:val="22"/>
                <w:lang w:eastAsia="es-MX"/>
              </w:rPr>
              <w:t>.3</w:t>
            </w:r>
          </w:p>
        </w:tc>
        <w:tc>
          <w:tcPr>
            <w:tcW w:w="3713" w:type="pct"/>
            <w:shd w:val="clear" w:color="auto" w:fill="auto"/>
            <w:vAlign w:val="center"/>
          </w:tcPr>
          <w:p w14:paraId="215C6D8B"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ANTICIPOS</w:t>
            </w:r>
          </w:p>
        </w:tc>
        <w:tc>
          <w:tcPr>
            <w:tcW w:w="730" w:type="pct"/>
            <w:shd w:val="clear" w:color="auto" w:fill="auto"/>
            <w:vAlign w:val="center"/>
          </w:tcPr>
          <w:p w14:paraId="71E337AC" w14:textId="5E41E2B7"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7</w:t>
            </w:r>
          </w:p>
        </w:tc>
      </w:tr>
      <w:tr w:rsidR="009825D9" w:rsidRPr="00031AA9" w14:paraId="6F6BD860" w14:textId="77777777" w:rsidTr="009C058D">
        <w:trPr>
          <w:trHeight w:val="300"/>
        </w:trPr>
        <w:tc>
          <w:tcPr>
            <w:tcW w:w="557" w:type="pct"/>
            <w:shd w:val="clear" w:color="auto" w:fill="auto"/>
            <w:vAlign w:val="center"/>
            <w:hideMark/>
          </w:tcPr>
          <w:p w14:paraId="6C9F9A52" w14:textId="252CF677" w:rsidR="009825D9" w:rsidRPr="00031AA9" w:rsidRDefault="009825D9"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20</w:t>
            </w:r>
          </w:p>
        </w:tc>
        <w:tc>
          <w:tcPr>
            <w:tcW w:w="3713" w:type="pct"/>
            <w:shd w:val="clear" w:color="auto" w:fill="auto"/>
            <w:vAlign w:val="center"/>
            <w:hideMark/>
          </w:tcPr>
          <w:p w14:paraId="41F035C6"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TIPO ABASTECIMIENTO</w:t>
            </w:r>
          </w:p>
        </w:tc>
        <w:tc>
          <w:tcPr>
            <w:tcW w:w="730" w:type="pct"/>
            <w:shd w:val="clear" w:color="auto" w:fill="auto"/>
            <w:vAlign w:val="center"/>
          </w:tcPr>
          <w:p w14:paraId="374BBBAE" w14:textId="3AD7ABBE"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7</w:t>
            </w:r>
          </w:p>
        </w:tc>
      </w:tr>
      <w:tr w:rsidR="009825D9" w:rsidRPr="00031AA9" w14:paraId="6689611E" w14:textId="77777777" w:rsidTr="009C058D">
        <w:trPr>
          <w:trHeight w:val="300"/>
        </w:trPr>
        <w:tc>
          <w:tcPr>
            <w:tcW w:w="557" w:type="pct"/>
            <w:shd w:val="clear" w:color="auto" w:fill="auto"/>
            <w:vAlign w:val="center"/>
            <w:hideMark/>
          </w:tcPr>
          <w:p w14:paraId="1758D6BC" w14:textId="6A4634D2" w:rsidR="009825D9" w:rsidRPr="00031AA9" w:rsidRDefault="009825D9"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lastRenderedPageBreak/>
              <w:t>21</w:t>
            </w:r>
          </w:p>
        </w:tc>
        <w:tc>
          <w:tcPr>
            <w:tcW w:w="3713" w:type="pct"/>
            <w:shd w:val="clear" w:color="auto" w:fill="auto"/>
            <w:vAlign w:val="center"/>
            <w:hideMark/>
          </w:tcPr>
          <w:p w14:paraId="4632A783"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PENAS CONVENCIONALES</w:t>
            </w:r>
          </w:p>
        </w:tc>
        <w:tc>
          <w:tcPr>
            <w:tcW w:w="730" w:type="pct"/>
            <w:shd w:val="clear" w:color="auto" w:fill="auto"/>
            <w:vAlign w:val="center"/>
          </w:tcPr>
          <w:p w14:paraId="205135CB" w14:textId="1933C806"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7</w:t>
            </w:r>
          </w:p>
        </w:tc>
      </w:tr>
      <w:tr w:rsidR="009825D9" w:rsidRPr="00031AA9" w14:paraId="675CE4A9" w14:textId="77777777" w:rsidTr="009C058D">
        <w:trPr>
          <w:trHeight w:val="300"/>
        </w:trPr>
        <w:tc>
          <w:tcPr>
            <w:tcW w:w="557" w:type="pct"/>
            <w:shd w:val="clear" w:color="auto" w:fill="auto"/>
            <w:vAlign w:val="center"/>
          </w:tcPr>
          <w:p w14:paraId="3F5FBAD4" w14:textId="20E2D5C4"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2</w:t>
            </w:r>
          </w:p>
        </w:tc>
        <w:tc>
          <w:tcPr>
            <w:tcW w:w="3713" w:type="pct"/>
            <w:shd w:val="clear" w:color="auto" w:fill="auto"/>
            <w:vAlign w:val="center"/>
            <w:hideMark/>
          </w:tcPr>
          <w:p w14:paraId="568F2551"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INFORMACIÓN DEL CONTRATO</w:t>
            </w:r>
          </w:p>
        </w:tc>
        <w:tc>
          <w:tcPr>
            <w:tcW w:w="730" w:type="pct"/>
            <w:shd w:val="clear" w:color="auto" w:fill="auto"/>
            <w:vAlign w:val="center"/>
          </w:tcPr>
          <w:p w14:paraId="4C976725" w14:textId="573A0D3B" w:rsidR="009825D9" w:rsidRPr="00031AA9" w:rsidRDefault="009825D9" w:rsidP="00F1406B">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F1406B">
              <w:rPr>
                <w:rFonts w:asciiTheme="minorHAnsi" w:hAnsiTheme="minorHAnsi" w:cstheme="minorHAnsi"/>
                <w:b/>
                <w:bCs/>
                <w:color w:val="000000"/>
                <w:sz w:val="22"/>
                <w:szCs w:val="22"/>
                <w:lang w:eastAsia="es-MX"/>
              </w:rPr>
              <w:t>8</w:t>
            </w:r>
          </w:p>
        </w:tc>
      </w:tr>
      <w:tr w:rsidR="009825D9" w:rsidRPr="00031AA9" w14:paraId="52CF05CA" w14:textId="77777777" w:rsidTr="009C058D">
        <w:trPr>
          <w:trHeight w:val="300"/>
        </w:trPr>
        <w:tc>
          <w:tcPr>
            <w:tcW w:w="557" w:type="pct"/>
            <w:shd w:val="clear" w:color="auto" w:fill="auto"/>
            <w:vAlign w:val="center"/>
          </w:tcPr>
          <w:p w14:paraId="71BD08A6" w14:textId="6D10E4E6"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2</w:t>
            </w:r>
            <w:r w:rsidRPr="00031AA9">
              <w:rPr>
                <w:rFonts w:asciiTheme="minorHAnsi" w:hAnsiTheme="minorHAnsi" w:cstheme="minorHAnsi"/>
                <w:b/>
                <w:bCs/>
                <w:color w:val="000000"/>
                <w:sz w:val="22"/>
                <w:szCs w:val="22"/>
                <w:lang w:eastAsia="es-MX"/>
              </w:rPr>
              <w:t>.1</w:t>
            </w:r>
          </w:p>
        </w:tc>
        <w:tc>
          <w:tcPr>
            <w:tcW w:w="3713" w:type="pct"/>
            <w:shd w:val="clear" w:color="auto" w:fill="auto"/>
            <w:vAlign w:val="center"/>
            <w:hideMark/>
          </w:tcPr>
          <w:p w14:paraId="7C01BFAA"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MODELO DE CONTRATO</w:t>
            </w:r>
          </w:p>
        </w:tc>
        <w:tc>
          <w:tcPr>
            <w:tcW w:w="730" w:type="pct"/>
            <w:shd w:val="clear" w:color="auto" w:fill="auto"/>
            <w:vAlign w:val="center"/>
          </w:tcPr>
          <w:p w14:paraId="6A22C43B" w14:textId="53EDEF5E" w:rsidR="009825D9" w:rsidRPr="00031AA9" w:rsidRDefault="009825D9" w:rsidP="00F1406B">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F1406B">
              <w:rPr>
                <w:rFonts w:asciiTheme="minorHAnsi" w:hAnsiTheme="minorHAnsi" w:cstheme="minorHAnsi"/>
                <w:b/>
                <w:bCs/>
                <w:color w:val="000000"/>
                <w:sz w:val="22"/>
                <w:szCs w:val="22"/>
                <w:lang w:eastAsia="es-MX"/>
              </w:rPr>
              <w:t>8</w:t>
            </w:r>
          </w:p>
        </w:tc>
      </w:tr>
      <w:tr w:rsidR="009825D9" w:rsidRPr="00031AA9" w14:paraId="11ECA4F0" w14:textId="77777777" w:rsidTr="009C058D">
        <w:trPr>
          <w:trHeight w:val="300"/>
        </w:trPr>
        <w:tc>
          <w:tcPr>
            <w:tcW w:w="557" w:type="pct"/>
            <w:shd w:val="clear" w:color="auto" w:fill="auto"/>
            <w:vAlign w:val="center"/>
          </w:tcPr>
          <w:p w14:paraId="6B1E07F9" w14:textId="38FD5906"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2</w:t>
            </w:r>
            <w:r w:rsidRPr="00031AA9">
              <w:rPr>
                <w:rFonts w:asciiTheme="minorHAnsi" w:hAnsiTheme="minorHAnsi" w:cstheme="minorHAnsi"/>
                <w:b/>
                <w:bCs/>
                <w:color w:val="000000"/>
                <w:sz w:val="22"/>
                <w:szCs w:val="22"/>
                <w:lang w:eastAsia="es-MX"/>
              </w:rPr>
              <w:t>.2</w:t>
            </w:r>
          </w:p>
        </w:tc>
        <w:tc>
          <w:tcPr>
            <w:tcW w:w="3713" w:type="pct"/>
            <w:shd w:val="clear" w:color="auto" w:fill="auto"/>
            <w:vAlign w:val="center"/>
            <w:hideMark/>
          </w:tcPr>
          <w:p w14:paraId="7A24C361"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VIGENCIA DEL CONTRATO</w:t>
            </w:r>
          </w:p>
        </w:tc>
        <w:tc>
          <w:tcPr>
            <w:tcW w:w="730" w:type="pct"/>
            <w:shd w:val="clear" w:color="auto" w:fill="auto"/>
            <w:vAlign w:val="center"/>
          </w:tcPr>
          <w:p w14:paraId="6F685E0A" w14:textId="55B990B9"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8</w:t>
            </w:r>
          </w:p>
        </w:tc>
      </w:tr>
      <w:tr w:rsidR="009825D9" w:rsidRPr="00031AA9" w14:paraId="62C3042F" w14:textId="77777777" w:rsidTr="009C058D">
        <w:trPr>
          <w:trHeight w:val="300"/>
        </w:trPr>
        <w:tc>
          <w:tcPr>
            <w:tcW w:w="557" w:type="pct"/>
            <w:shd w:val="clear" w:color="auto" w:fill="auto"/>
            <w:vAlign w:val="center"/>
          </w:tcPr>
          <w:p w14:paraId="3E80560B" w14:textId="295A5BEE"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2</w:t>
            </w:r>
            <w:r w:rsidRPr="00031AA9">
              <w:rPr>
                <w:rFonts w:asciiTheme="minorHAnsi" w:hAnsiTheme="minorHAnsi" w:cstheme="minorHAnsi"/>
                <w:b/>
                <w:bCs/>
                <w:color w:val="000000"/>
                <w:sz w:val="22"/>
                <w:szCs w:val="22"/>
                <w:lang w:eastAsia="es-MX"/>
              </w:rPr>
              <w:t>.3</w:t>
            </w:r>
          </w:p>
        </w:tc>
        <w:tc>
          <w:tcPr>
            <w:tcW w:w="3713" w:type="pct"/>
            <w:shd w:val="clear" w:color="auto" w:fill="auto"/>
            <w:vAlign w:val="center"/>
            <w:hideMark/>
          </w:tcPr>
          <w:p w14:paraId="5C71A914"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FIRMA DEL CONTRATO</w:t>
            </w:r>
          </w:p>
        </w:tc>
        <w:tc>
          <w:tcPr>
            <w:tcW w:w="730" w:type="pct"/>
            <w:shd w:val="clear" w:color="auto" w:fill="auto"/>
            <w:vAlign w:val="center"/>
          </w:tcPr>
          <w:p w14:paraId="0F70503E" w14:textId="1D8C4A44" w:rsidR="009825D9" w:rsidRPr="00031AA9" w:rsidRDefault="009825D9" w:rsidP="009825D9">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9</w:t>
            </w:r>
          </w:p>
        </w:tc>
      </w:tr>
      <w:tr w:rsidR="009825D9" w:rsidRPr="00031AA9" w14:paraId="17EC471A" w14:textId="77777777" w:rsidTr="00F1406B">
        <w:trPr>
          <w:trHeight w:val="440"/>
        </w:trPr>
        <w:tc>
          <w:tcPr>
            <w:tcW w:w="557" w:type="pct"/>
            <w:shd w:val="clear" w:color="auto" w:fill="auto"/>
            <w:vAlign w:val="center"/>
          </w:tcPr>
          <w:p w14:paraId="6E84589C" w14:textId="4076ADE5"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3</w:t>
            </w:r>
          </w:p>
        </w:tc>
        <w:tc>
          <w:tcPr>
            <w:tcW w:w="3713" w:type="pct"/>
            <w:shd w:val="clear" w:color="auto" w:fill="auto"/>
            <w:vAlign w:val="center"/>
            <w:hideMark/>
          </w:tcPr>
          <w:p w14:paraId="66485B32"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CRITERIOS PARA LA EVALUACION DE LAS PROPUESTAS</w:t>
            </w:r>
          </w:p>
        </w:tc>
        <w:tc>
          <w:tcPr>
            <w:tcW w:w="730" w:type="pct"/>
            <w:shd w:val="clear" w:color="auto" w:fill="auto"/>
            <w:vAlign w:val="center"/>
          </w:tcPr>
          <w:p w14:paraId="00DF7731" w14:textId="382371CE" w:rsidR="009825D9" w:rsidRPr="00031AA9" w:rsidRDefault="009825D9" w:rsidP="00F1406B">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F1406B">
              <w:rPr>
                <w:rFonts w:asciiTheme="minorHAnsi" w:hAnsiTheme="minorHAnsi" w:cstheme="minorHAnsi"/>
                <w:b/>
                <w:bCs/>
                <w:color w:val="000000"/>
                <w:sz w:val="22"/>
                <w:szCs w:val="22"/>
                <w:lang w:eastAsia="es-MX"/>
              </w:rPr>
              <w:t>9</w:t>
            </w:r>
          </w:p>
        </w:tc>
      </w:tr>
      <w:tr w:rsidR="009825D9" w:rsidRPr="00031AA9" w14:paraId="35008F01" w14:textId="77777777" w:rsidTr="009C058D">
        <w:trPr>
          <w:trHeight w:val="300"/>
        </w:trPr>
        <w:tc>
          <w:tcPr>
            <w:tcW w:w="557" w:type="pct"/>
            <w:shd w:val="clear" w:color="auto" w:fill="auto"/>
            <w:vAlign w:val="center"/>
          </w:tcPr>
          <w:p w14:paraId="5E70820B" w14:textId="4B650277"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4</w:t>
            </w:r>
          </w:p>
        </w:tc>
        <w:tc>
          <w:tcPr>
            <w:tcW w:w="3713" w:type="pct"/>
            <w:shd w:val="clear" w:color="auto" w:fill="auto"/>
            <w:vAlign w:val="center"/>
            <w:hideMark/>
          </w:tcPr>
          <w:p w14:paraId="1D39BDEC"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EVALUACIÓN DE LAS PROPUESTAS TÉCNICAS</w:t>
            </w:r>
          </w:p>
        </w:tc>
        <w:tc>
          <w:tcPr>
            <w:tcW w:w="730" w:type="pct"/>
            <w:shd w:val="clear" w:color="auto" w:fill="auto"/>
            <w:vAlign w:val="center"/>
          </w:tcPr>
          <w:p w14:paraId="4B37C154" w14:textId="031AFF2C" w:rsidR="009825D9" w:rsidRPr="00031AA9" w:rsidRDefault="009825D9" w:rsidP="00F1406B">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F1406B">
              <w:rPr>
                <w:rFonts w:asciiTheme="minorHAnsi" w:hAnsiTheme="minorHAnsi" w:cstheme="minorHAnsi"/>
                <w:b/>
                <w:bCs/>
                <w:color w:val="000000"/>
                <w:sz w:val="22"/>
                <w:szCs w:val="22"/>
                <w:lang w:eastAsia="es-MX"/>
              </w:rPr>
              <w:t>9</w:t>
            </w:r>
          </w:p>
        </w:tc>
      </w:tr>
      <w:tr w:rsidR="009825D9" w:rsidRPr="00031AA9" w14:paraId="115CB4FC" w14:textId="77777777" w:rsidTr="009C058D">
        <w:trPr>
          <w:trHeight w:val="300"/>
        </w:trPr>
        <w:tc>
          <w:tcPr>
            <w:tcW w:w="557" w:type="pct"/>
            <w:shd w:val="clear" w:color="auto" w:fill="auto"/>
            <w:vAlign w:val="center"/>
          </w:tcPr>
          <w:p w14:paraId="717AEAE2" w14:textId="43C7226E"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5</w:t>
            </w:r>
          </w:p>
        </w:tc>
        <w:tc>
          <w:tcPr>
            <w:tcW w:w="3713" w:type="pct"/>
            <w:shd w:val="clear" w:color="auto" w:fill="auto"/>
            <w:vAlign w:val="center"/>
            <w:hideMark/>
          </w:tcPr>
          <w:p w14:paraId="1391D1EC"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EVALUACIÓN DE LAS PROPUESTAS ECONÓMICAS</w:t>
            </w:r>
          </w:p>
        </w:tc>
        <w:tc>
          <w:tcPr>
            <w:tcW w:w="730" w:type="pct"/>
            <w:shd w:val="clear" w:color="auto" w:fill="auto"/>
            <w:vAlign w:val="center"/>
          </w:tcPr>
          <w:p w14:paraId="5C2EFAE9" w14:textId="4579FC86" w:rsidR="009825D9" w:rsidRPr="00031AA9" w:rsidRDefault="00F1406B" w:rsidP="00F1406B">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30</w:t>
            </w:r>
          </w:p>
        </w:tc>
      </w:tr>
      <w:tr w:rsidR="009825D9" w:rsidRPr="00031AA9" w14:paraId="44AD751D" w14:textId="77777777" w:rsidTr="009C058D">
        <w:trPr>
          <w:trHeight w:val="300"/>
        </w:trPr>
        <w:tc>
          <w:tcPr>
            <w:tcW w:w="557" w:type="pct"/>
            <w:shd w:val="clear" w:color="auto" w:fill="auto"/>
            <w:vAlign w:val="center"/>
          </w:tcPr>
          <w:p w14:paraId="2C97D016" w14:textId="68892148"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6</w:t>
            </w:r>
          </w:p>
        </w:tc>
        <w:tc>
          <w:tcPr>
            <w:tcW w:w="3713" w:type="pct"/>
            <w:shd w:val="clear" w:color="auto" w:fill="auto"/>
            <w:vAlign w:val="center"/>
            <w:hideMark/>
          </w:tcPr>
          <w:p w14:paraId="571699BB"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CRITERIOS DE ADJUDICACIÓN DE LOS CONTRATOS</w:t>
            </w:r>
          </w:p>
        </w:tc>
        <w:tc>
          <w:tcPr>
            <w:tcW w:w="730" w:type="pct"/>
            <w:shd w:val="clear" w:color="auto" w:fill="auto"/>
            <w:vAlign w:val="center"/>
          </w:tcPr>
          <w:p w14:paraId="19148E8D" w14:textId="062E8EA6" w:rsidR="009825D9" w:rsidRPr="00031AA9" w:rsidRDefault="00F1406B" w:rsidP="00F1406B">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30</w:t>
            </w:r>
          </w:p>
        </w:tc>
      </w:tr>
      <w:tr w:rsidR="009825D9" w:rsidRPr="00031AA9" w14:paraId="090B6021" w14:textId="77777777" w:rsidTr="009C058D">
        <w:trPr>
          <w:trHeight w:val="300"/>
        </w:trPr>
        <w:tc>
          <w:tcPr>
            <w:tcW w:w="557" w:type="pct"/>
            <w:shd w:val="clear" w:color="auto" w:fill="auto"/>
            <w:vAlign w:val="center"/>
          </w:tcPr>
          <w:p w14:paraId="4D72B4B9" w14:textId="6775CC1D"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7</w:t>
            </w:r>
          </w:p>
        </w:tc>
        <w:tc>
          <w:tcPr>
            <w:tcW w:w="3713" w:type="pct"/>
            <w:shd w:val="clear" w:color="auto" w:fill="auto"/>
            <w:vAlign w:val="center"/>
            <w:hideMark/>
          </w:tcPr>
          <w:p w14:paraId="448BF938"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INCONFORMIDADES</w:t>
            </w:r>
          </w:p>
        </w:tc>
        <w:tc>
          <w:tcPr>
            <w:tcW w:w="730" w:type="pct"/>
            <w:shd w:val="clear" w:color="auto" w:fill="auto"/>
            <w:vAlign w:val="center"/>
          </w:tcPr>
          <w:p w14:paraId="48E4B548" w14:textId="1236C65A" w:rsidR="009825D9" w:rsidRPr="00031AA9" w:rsidRDefault="00F1406B" w:rsidP="00F1406B">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31</w:t>
            </w:r>
          </w:p>
        </w:tc>
      </w:tr>
      <w:tr w:rsidR="009825D9" w:rsidRPr="00031AA9" w14:paraId="70CDACE5" w14:textId="77777777" w:rsidTr="009C058D">
        <w:trPr>
          <w:trHeight w:val="300"/>
        </w:trPr>
        <w:tc>
          <w:tcPr>
            <w:tcW w:w="557" w:type="pct"/>
            <w:shd w:val="clear" w:color="auto" w:fill="auto"/>
            <w:vAlign w:val="center"/>
          </w:tcPr>
          <w:p w14:paraId="147384B8" w14:textId="6826E4C8" w:rsidR="009825D9" w:rsidRPr="00031AA9" w:rsidRDefault="009825D9" w:rsidP="009825D9">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Pr>
                <w:rFonts w:asciiTheme="minorHAnsi" w:hAnsiTheme="minorHAnsi" w:cstheme="minorHAnsi"/>
                <w:b/>
                <w:bCs/>
                <w:color w:val="000000"/>
                <w:sz w:val="22"/>
                <w:szCs w:val="22"/>
                <w:lang w:eastAsia="es-MX"/>
              </w:rPr>
              <w:t>8</w:t>
            </w:r>
          </w:p>
        </w:tc>
        <w:tc>
          <w:tcPr>
            <w:tcW w:w="3713" w:type="pct"/>
            <w:shd w:val="clear" w:color="auto" w:fill="auto"/>
            <w:vAlign w:val="center"/>
            <w:hideMark/>
          </w:tcPr>
          <w:p w14:paraId="2EB73932"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CAUSAS DE DESCALIFICACIÓN O DESECHAMIENTO</w:t>
            </w:r>
          </w:p>
        </w:tc>
        <w:tc>
          <w:tcPr>
            <w:tcW w:w="730" w:type="pct"/>
            <w:shd w:val="clear" w:color="auto" w:fill="auto"/>
            <w:vAlign w:val="center"/>
          </w:tcPr>
          <w:p w14:paraId="461A0F67" w14:textId="30A1A593" w:rsidR="009825D9" w:rsidRPr="00031AA9" w:rsidRDefault="00F1406B" w:rsidP="00F1406B">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31</w:t>
            </w:r>
          </w:p>
        </w:tc>
      </w:tr>
      <w:tr w:rsidR="009825D9" w:rsidRPr="00031AA9" w14:paraId="77C381D3" w14:textId="77777777" w:rsidTr="009C058D">
        <w:trPr>
          <w:trHeight w:val="300"/>
        </w:trPr>
        <w:tc>
          <w:tcPr>
            <w:tcW w:w="557" w:type="pct"/>
            <w:shd w:val="clear" w:color="auto" w:fill="auto"/>
            <w:vAlign w:val="center"/>
          </w:tcPr>
          <w:p w14:paraId="1D6EBC2A" w14:textId="413A505B" w:rsidR="009825D9" w:rsidRPr="00031AA9" w:rsidRDefault="009825D9" w:rsidP="00F1406B">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F1406B">
              <w:rPr>
                <w:rFonts w:asciiTheme="minorHAnsi" w:hAnsiTheme="minorHAnsi" w:cstheme="minorHAnsi"/>
                <w:b/>
                <w:bCs/>
                <w:color w:val="000000"/>
                <w:sz w:val="22"/>
                <w:szCs w:val="22"/>
                <w:lang w:eastAsia="es-MX"/>
              </w:rPr>
              <w:t>9</w:t>
            </w:r>
          </w:p>
        </w:tc>
        <w:tc>
          <w:tcPr>
            <w:tcW w:w="3713" w:type="pct"/>
            <w:shd w:val="clear" w:color="auto" w:fill="auto"/>
            <w:vAlign w:val="center"/>
            <w:hideMark/>
          </w:tcPr>
          <w:p w14:paraId="3C354B2F"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CONDICIONES DE ENTREGA Y RECEPCIÓN</w:t>
            </w:r>
          </w:p>
        </w:tc>
        <w:tc>
          <w:tcPr>
            <w:tcW w:w="730" w:type="pct"/>
            <w:shd w:val="clear" w:color="auto" w:fill="auto"/>
            <w:vAlign w:val="center"/>
          </w:tcPr>
          <w:p w14:paraId="63921F31" w14:textId="561AA4B5" w:rsidR="009825D9" w:rsidRPr="00031AA9" w:rsidRDefault="00F1406B"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32</w:t>
            </w:r>
          </w:p>
        </w:tc>
      </w:tr>
      <w:tr w:rsidR="009825D9" w:rsidRPr="00031AA9" w14:paraId="3C756950" w14:textId="77777777" w:rsidTr="009C058D">
        <w:trPr>
          <w:trHeight w:val="300"/>
        </w:trPr>
        <w:tc>
          <w:tcPr>
            <w:tcW w:w="557" w:type="pct"/>
            <w:shd w:val="clear" w:color="auto" w:fill="auto"/>
            <w:vAlign w:val="center"/>
          </w:tcPr>
          <w:p w14:paraId="2258727E" w14:textId="15C111BB" w:rsidR="009825D9" w:rsidRPr="00031AA9" w:rsidRDefault="00F1406B" w:rsidP="00F1406B">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30</w:t>
            </w:r>
          </w:p>
        </w:tc>
        <w:tc>
          <w:tcPr>
            <w:tcW w:w="3713" w:type="pct"/>
            <w:shd w:val="clear" w:color="auto" w:fill="auto"/>
            <w:vAlign w:val="center"/>
            <w:hideMark/>
          </w:tcPr>
          <w:p w14:paraId="362D028C"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PLAZO Y LUGAR DE ENTREGA</w:t>
            </w:r>
          </w:p>
        </w:tc>
        <w:tc>
          <w:tcPr>
            <w:tcW w:w="730" w:type="pct"/>
            <w:shd w:val="clear" w:color="auto" w:fill="auto"/>
            <w:vAlign w:val="center"/>
          </w:tcPr>
          <w:p w14:paraId="77C7863A" w14:textId="6C64A788" w:rsidR="009825D9" w:rsidRPr="00031AA9" w:rsidRDefault="009825D9" w:rsidP="00F1406B">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F1406B">
              <w:rPr>
                <w:rFonts w:asciiTheme="minorHAnsi" w:hAnsiTheme="minorHAnsi" w:cstheme="minorHAnsi"/>
                <w:b/>
                <w:bCs/>
                <w:color w:val="000000"/>
                <w:sz w:val="22"/>
                <w:szCs w:val="22"/>
                <w:lang w:eastAsia="es-MX"/>
              </w:rPr>
              <w:t>3</w:t>
            </w:r>
          </w:p>
        </w:tc>
      </w:tr>
      <w:tr w:rsidR="009825D9" w:rsidRPr="00031AA9" w14:paraId="4CB94C7E" w14:textId="77777777" w:rsidTr="009C058D">
        <w:trPr>
          <w:trHeight w:val="300"/>
        </w:trPr>
        <w:tc>
          <w:tcPr>
            <w:tcW w:w="557" w:type="pct"/>
            <w:shd w:val="clear" w:color="auto" w:fill="auto"/>
            <w:vAlign w:val="center"/>
          </w:tcPr>
          <w:p w14:paraId="7F5600D8" w14:textId="546F5A10" w:rsidR="009825D9" w:rsidRPr="00031AA9" w:rsidRDefault="009825D9" w:rsidP="00F1406B">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F1406B">
              <w:rPr>
                <w:rFonts w:asciiTheme="minorHAnsi" w:hAnsiTheme="minorHAnsi" w:cstheme="minorHAnsi"/>
                <w:b/>
                <w:bCs/>
                <w:color w:val="000000"/>
                <w:sz w:val="22"/>
                <w:szCs w:val="22"/>
                <w:lang w:eastAsia="es-MX"/>
              </w:rPr>
              <w:t>1</w:t>
            </w:r>
          </w:p>
        </w:tc>
        <w:tc>
          <w:tcPr>
            <w:tcW w:w="3713" w:type="pct"/>
            <w:shd w:val="clear" w:color="auto" w:fill="auto"/>
            <w:vAlign w:val="center"/>
          </w:tcPr>
          <w:p w14:paraId="216B560E"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CANJE O SUSTITUCIÓN</w:t>
            </w:r>
          </w:p>
        </w:tc>
        <w:tc>
          <w:tcPr>
            <w:tcW w:w="730" w:type="pct"/>
            <w:shd w:val="clear" w:color="auto" w:fill="auto"/>
            <w:vAlign w:val="center"/>
          </w:tcPr>
          <w:p w14:paraId="2DD12D08" w14:textId="68F4C85B" w:rsidR="009825D9" w:rsidRPr="00031AA9" w:rsidRDefault="009825D9" w:rsidP="00F1406B">
            <w:pPr>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F1406B">
              <w:rPr>
                <w:rFonts w:asciiTheme="minorHAnsi" w:hAnsiTheme="minorHAnsi" w:cstheme="minorHAnsi"/>
                <w:b/>
                <w:bCs/>
                <w:color w:val="000000"/>
                <w:sz w:val="22"/>
                <w:szCs w:val="22"/>
                <w:lang w:eastAsia="es-MX"/>
              </w:rPr>
              <w:t>3</w:t>
            </w:r>
          </w:p>
        </w:tc>
      </w:tr>
      <w:tr w:rsidR="009825D9" w:rsidRPr="00031AA9" w14:paraId="2144B55B" w14:textId="77777777" w:rsidTr="009C058D">
        <w:trPr>
          <w:trHeight w:val="300"/>
        </w:trPr>
        <w:tc>
          <w:tcPr>
            <w:tcW w:w="557" w:type="pct"/>
            <w:shd w:val="clear" w:color="auto" w:fill="auto"/>
            <w:vAlign w:val="center"/>
          </w:tcPr>
          <w:p w14:paraId="7BB86DA3" w14:textId="59A18892" w:rsidR="009825D9" w:rsidRPr="00031AA9" w:rsidRDefault="009825D9" w:rsidP="00F1406B">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F1406B">
              <w:rPr>
                <w:rFonts w:asciiTheme="minorHAnsi" w:hAnsiTheme="minorHAnsi" w:cstheme="minorHAnsi"/>
                <w:b/>
                <w:bCs/>
                <w:color w:val="000000"/>
                <w:sz w:val="22"/>
                <w:szCs w:val="22"/>
                <w:lang w:eastAsia="es-MX"/>
              </w:rPr>
              <w:t>2</w:t>
            </w:r>
          </w:p>
        </w:tc>
        <w:tc>
          <w:tcPr>
            <w:tcW w:w="3713" w:type="pct"/>
            <w:shd w:val="clear" w:color="auto" w:fill="auto"/>
            <w:vAlign w:val="center"/>
          </w:tcPr>
          <w:p w14:paraId="6D530DAF"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CONDICIONES DE PRECIO Y PAGOS</w:t>
            </w:r>
          </w:p>
        </w:tc>
        <w:tc>
          <w:tcPr>
            <w:tcW w:w="730" w:type="pct"/>
            <w:shd w:val="clear" w:color="auto" w:fill="auto"/>
            <w:vAlign w:val="center"/>
          </w:tcPr>
          <w:p w14:paraId="2640DC00" w14:textId="3C809A2F" w:rsidR="009825D9" w:rsidRPr="00031AA9" w:rsidRDefault="00F1406B"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34</w:t>
            </w:r>
          </w:p>
        </w:tc>
      </w:tr>
      <w:tr w:rsidR="009825D9" w:rsidRPr="00031AA9" w14:paraId="113A3F0D" w14:textId="77777777" w:rsidTr="009C058D">
        <w:trPr>
          <w:trHeight w:val="300"/>
        </w:trPr>
        <w:tc>
          <w:tcPr>
            <w:tcW w:w="557" w:type="pct"/>
            <w:shd w:val="clear" w:color="auto" w:fill="auto"/>
            <w:vAlign w:val="center"/>
          </w:tcPr>
          <w:p w14:paraId="63EE373A" w14:textId="3B8396CB" w:rsidR="009825D9" w:rsidRPr="00031AA9" w:rsidRDefault="009825D9" w:rsidP="00F1406B">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F1406B">
              <w:rPr>
                <w:rFonts w:asciiTheme="minorHAnsi" w:hAnsiTheme="minorHAnsi" w:cstheme="minorHAnsi"/>
                <w:b/>
                <w:bCs/>
                <w:color w:val="000000"/>
                <w:sz w:val="22"/>
                <w:szCs w:val="22"/>
                <w:lang w:eastAsia="es-MX"/>
              </w:rPr>
              <w:t>2</w:t>
            </w:r>
            <w:r w:rsidRPr="00031AA9">
              <w:rPr>
                <w:rFonts w:asciiTheme="minorHAnsi" w:hAnsiTheme="minorHAnsi" w:cstheme="minorHAnsi"/>
                <w:b/>
                <w:bCs/>
                <w:color w:val="000000"/>
                <w:sz w:val="22"/>
                <w:szCs w:val="22"/>
                <w:lang w:eastAsia="es-MX"/>
              </w:rPr>
              <w:t>.1</w:t>
            </w:r>
          </w:p>
        </w:tc>
        <w:tc>
          <w:tcPr>
            <w:tcW w:w="3713" w:type="pct"/>
            <w:shd w:val="clear" w:color="auto" w:fill="auto"/>
            <w:vAlign w:val="center"/>
          </w:tcPr>
          <w:p w14:paraId="44C99DBD"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PRECIO</w:t>
            </w:r>
          </w:p>
        </w:tc>
        <w:tc>
          <w:tcPr>
            <w:tcW w:w="730" w:type="pct"/>
            <w:shd w:val="clear" w:color="auto" w:fill="auto"/>
            <w:vAlign w:val="center"/>
          </w:tcPr>
          <w:p w14:paraId="05B52432" w14:textId="2CA7DA96" w:rsidR="009825D9" w:rsidRPr="00031AA9" w:rsidRDefault="00F1406B"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34</w:t>
            </w:r>
          </w:p>
        </w:tc>
      </w:tr>
      <w:tr w:rsidR="009825D9" w:rsidRPr="00031AA9" w14:paraId="4222341F" w14:textId="77777777" w:rsidTr="009C058D">
        <w:trPr>
          <w:trHeight w:val="300"/>
        </w:trPr>
        <w:tc>
          <w:tcPr>
            <w:tcW w:w="557" w:type="pct"/>
            <w:shd w:val="clear" w:color="auto" w:fill="auto"/>
            <w:vAlign w:val="center"/>
          </w:tcPr>
          <w:p w14:paraId="029181A2" w14:textId="2FBDC7F3" w:rsidR="009825D9" w:rsidRPr="00031AA9" w:rsidRDefault="00F1406B"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32</w:t>
            </w:r>
            <w:r w:rsidR="009825D9" w:rsidRPr="00031AA9">
              <w:rPr>
                <w:rFonts w:asciiTheme="minorHAnsi" w:hAnsiTheme="minorHAnsi" w:cstheme="minorHAnsi"/>
                <w:b/>
                <w:bCs/>
                <w:color w:val="000000"/>
                <w:sz w:val="22"/>
                <w:szCs w:val="22"/>
                <w:lang w:eastAsia="es-MX"/>
              </w:rPr>
              <w:t>.2</w:t>
            </w:r>
          </w:p>
        </w:tc>
        <w:tc>
          <w:tcPr>
            <w:tcW w:w="3713" w:type="pct"/>
            <w:shd w:val="clear" w:color="auto" w:fill="auto"/>
            <w:vAlign w:val="center"/>
          </w:tcPr>
          <w:p w14:paraId="2326E843"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PAGOS</w:t>
            </w:r>
          </w:p>
        </w:tc>
        <w:tc>
          <w:tcPr>
            <w:tcW w:w="730" w:type="pct"/>
            <w:shd w:val="clear" w:color="auto" w:fill="auto"/>
            <w:vAlign w:val="center"/>
          </w:tcPr>
          <w:p w14:paraId="26A925F7" w14:textId="3E797A58" w:rsidR="009825D9" w:rsidRPr="00031AA9" w:rsidRDefault="00F1406B"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34</w:t>
            </w:r>
          </w:p>
        </w:tc>
      </w:tr>
      <w:tr w:rsidR="009825D9" w:rsidRPr="00031AA9" w14:paraId="136A38A4" w14:textId="77777777" w:rsidTr="009C058D">
        <w:trPr>
          <w:trHeight w:val="300"/>
        </w:trPr>
        <w:tc>
          <w:tcPr>
            <w:tcW w:w="557" w:type="pct"/>
            <w:shd w:val="clear" w:color="auto" w:fill="auto"/>
            <w:vAlign w:val="center"/>
          </w:tcPr>
          <w:p w14:paraId="3536565D" w14:textId="5CC4A607" w:rsidR="009825D9" w:rsidRPr="00031AA9" w:rsidRDefault="009825D9" w:rsidP="00F1406B">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F1406B">
              <w:rPr>
                <w:rFonts w:asciiTheme="minorHAnsi" w:hAnsiTheme="minorHAnsi" w:cstheme="minorHAnsi"/>
                <w:b/>
                <w:bCs/>
                <w:color w:val="000000"/>
                <w:sz w:val="22"/>
                <w:szCs w:val="22"/>
                <w:lang w:eastAsia="es-MX"/>
              </w:rPr>
              <w:t>3</w:t>
            </w:r>
          </w:p>
        </w:tc>
        <w:tc>
          <w:tcPr>
            <w:tcW w:w="3713" w:type="pct"/>
            <w:shd w:val="clear" w:color="auto" w:fill="auto"/>
            <w:vAlign w:val="center"/>
          </w:tcPr>
          <w:p w14:paraId="009C041B" w14:textId="77777777" w:rsidR="009825D9" w:rsidRPr="00031AA9" w:rsidRDefault="009825D9" w:rsidP="009825D9">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CANCELACIÓN DE LA LICITACIÓN</w:t>
            </w:r>
          </w:p>
        </w:tc>
        <w:tc>
          <w:tcPr>
            <w:tcW w:w="730" w:type="pct"/>
            <w:shd w:val="clear" w:color="auto" w:fill="auto"/>
            <w:vAlign w:val="center"/>
          </w:tcPr>
          <w:p w14:paraId="7C563CDF" w14:textId="5557513E" w:rsidR="009825D9" w:rsidRPr="00031AA9" w:rsidRDefault="00F1406B"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37</w:t>
            </w:r>
          </w:p>
        </w:tc>
      </w:tr>
      <w:tr w:rsidR="009825D9" w:rsidRPr="00031AA9" w14:paraId="5A807EA7" w14:textId="77777777" w:rsidTr="009C058D">
        <w:trPr>
          <w:trHeight w:val="300"/>
        </w:trPr>
        <w:tc>
          <w:tcPr>
            <w:tcW w:w="557" w:type="pct"/>
            <w:shd w:val="clear" w:color="auto" w:fill="auto"/>
            <w:vAlign w:val="center"/>
          </w:tcPr>
          <w:p w14:paraId="6D0BB3BB" w14:textId="5E6B8355" w:rsidR="009825D9" w:rsidRPr="00031AA9" w:rsidRDefault="009825D9" w:rsidP="00F1406B">
            <w:pPr>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F1406B">
              <w:rPr>
                <w:rFonts w:asciiTheme="minorHAnsi" w:hAnsiTheme="minorHAnsi" w:cstheme="minorHAnsi"/>
                <w:b/>
                <w:bCs/>
                <w:color w:val="000000"/>
                <w:sz w:val="22"/>
                <w:szCs w:val="22"/>
                <w:lang w:eastAsia="es-MX"/>
              </w:rPr>
              <w:t>4</w:t>
            </w:r>
          </w:p>
        </w:tc>
        <w:tc>
          <w:tcPr>
            <w:tcW w:w="3713" w:type="pct"/>
            <w:shd w:val="clear" w:color="auto" w:fill="auto"/>
            <w:vAlign w:val="center"/>
          </w:tcPr>
          <w:p w14:paraId="74FB0A10" w14:textId="2DC0D832" w:rsidR="009825D9" w:rsidRPr="00031AA9" w:rsidRDefault="009825D9" w:rsidP="008C3E3F">
            <w:pPr>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sz w:val="22"/>
                <w:szCs w:val="22"/>
                <w:lang w:eastAsia="es-ES"/>
              </w:rPr>
              <w:t xml:space="preserve">DECLARAR DESIERTA LA LICITACION </w:t>
            </w:r>
          </w:p>
        </w:tc>
        <w:tc>
          <w:tcPr>
            <w:tcW w:w="730" w:type="pct"/>
            <w:shd w:val="clear" w:color="auto" w:fill="auto"/>
            <w:vAlign w:val="center"/>
          </w:tcPr>
          <w:p w14:paraId="5DBDEED6" w14:textId="11D4981C" w:rsidR="009825D9" w:rsidRPr="00031AA9" w:rsidRDefault="00F1406B"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38</w:t>
            </w:r>
          </w:p>
        </w:tc>
      </w:tr>
      <w:tr w:rsidR="009825D9" w:rsidRPr="00E14BF9" w14:paraId="2B4D5784" w14:textId="77777777" w:rsidTr="009C058D">
        <w:trPr>
          <w:trHeight w:val="300"/>
        </w:trPr>
        <w:tc>
          <w:tcPr>
            <w:tcW w:w="557" w:type="pct"/>
            <w:shd w:val="clear" w:color="auto" w:fill="auto"/>
            <w:vAlign w:val="center"/>
          </w:tcPr>
          <w:p w14:paraId="0E87B0A0" w14:textId="0106646E" w:rsidR="009825D9" w:rsidRPr="00031AA9" w:rsidRDefault="00F1406B" w:rsidP="009825D9">
            <w:pPr>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35</w:t>
            </w:r>
          </w:p>
        </w:tc>
        <w:tc>
          <w:tcPr>
            <w:tcW w:w="3713" w:type="pct"/>
            <w:shd w:val="clear" w:color="auto" w:fill="auto"/>
            <w:vAlign w:val="center"/>
          </w:tcPr>
          <w:p w14:paraId="068FA971" w14:textId="77777777" w:rsidR="009825D9" w:rsidRPr="00031AA9" w:rsidRDefault="009825D9" w:rsidP="009825D9">
            <w:pPr>
              <w:suppressAutoHyphens w:val="0"/>
              <w:jc w:val="both"/>
              <w:rPr>
                <w:rFonts w:asciiTheme="minorHAnsi" w:hAnsiTheme="minorHAnsi" w:cstheme="minorHAnsi"/>
                <w:b/>
                <w:sz w:val="22"/>
                <w:szCs w:val="22"/>
                <w:lang w:eastAsia="es-ES"/>
              </w:rPr>
            </w:pPr>
            <w:r w:rsidRPr="00031AA9">
              <w:rPr>
                <w:rFonts w:asciiTheme="minorHAnsi" w:hAnsiTheme="minorHAnsi" w:cstheme="minorHAnsi"/>
                <w:b/>
                <w:sz w:val="22"/>
                <w:szCs w:val="22"/>
                <w:lang w:eastAsia="es-ES"/>
              </w:rPr>
              <w:t>ANEXOS</w:t>
            </w:r>
          </w:p>
        </w:tc>
        <w:tc>
          <w:tcPr>
            <w:tcW w:w="730" w:type="pct"/>
            <w:shd w:val="clear" w:color="auto" w:fill="auto"/>
            <w:vAlign w:val="center"/>
          </w:tcPr>
          <w:p w14:paraId="50641A2F" w14:textId="23DC22D2" w:rsidR="009825D9" w:rsidRPr="00385575" w:rsidRDefault="00F1406B" w:rsidP="009825D9">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38</w:t>
            </w:r>
          </w:p>
        </w:tc>
      </w:tr>
    </w:tbl>
    <w:p w14:paraId="51231FA5" w14:textId="77777777" w:rsidR="00AA078E" w:rsidRPr="00E14BF9" w:rsidRDefault="00AA078E">
      <w:pPr>
        <w:jc w:val="center"/>
        <w:rPr>
          <w:rFonts w:asciiTheme="minorHAnsi" w:hAnsiTheme="minorHAnsi" w:cstheme="minorHAnsi"/>
          <w:b/>
          <w:bCs/>
          <w:sz w:val="22"/>
          <w:szCs w:val="22"/>
        </w:rPr>
      </w:pPr>
    </w:p>
    <w:p w14:paraId="4B81DBBA" w14:textId="77777777" w:rsidR="00AA078E" w:rsidRPr="00E14BF9" w:rsidRDefault="00AA078E">
      <w:pPr>
        <w:jc w:val="center"/>
        <w:rPr>
          <w:rFonts w:asciiTheme="minorHAnsi" w:hAnsiTheme="minorHAnsi" w:cstheme="minorHAnsi"/>
          <w:b/>
          <w:bCs/>
          <w:sz w:val="22"/>
          <w:szCs w:val="22"/>
        </w:rPr>
      </w:pPr>
    </w:p>
    <w:p w14:paraId="4FD73FCB" w14:textId="77777777" w:rsidR="00AA078E" w:rsidRPr="00E14BF9" w:rsidRDefault="00AA078E">
      <w:pPr>
        <w:jc w:val="center"/>
        <w:rPr>
          <w:rFonts w:asciiTheme="minorHAnsi" w:hAnsiTheme="minorHAnsi" w:cstheme="minorHAnsi"/>
          <w:b/>
          <w:bCs/>
          <w:sz w:val="22"/>
          <w:szCs w:val="22"/>
        </w:rPr>
      </w:pPr>
    </w:p>
    <w:p w14:paraId="0FB724B1" w14:textId="77777777" w:rsidR="00AA078E" w:rsidRPr="00E14BF9" w:rsidRDefault="00AA078E">
      <w:pPr>
        <w:jc w:val="center"/>
        <w:rPr>
          <w:rFonts w:asciiTheme="minorHAnsi" w:hAnsiTheme="minorHAnsi" w:cstheme="minorHAnsi"/>
          <w:b/>
          <w:bCs/>
          <w:sz w:val="22"/>
          <w:szCs w:val="22"/>
        </w:rPr>
      </w:pPr>
    </w:p>
    <w:p w14:paraId="00075AE5" w14:textId="77777777" w:rsidR="00D6086D" w:rsidRPr="00E14BF9" w:rsidRDefault="00D6086D">
      <w:pPr>
        <w:jc w:val="center"/>
        <w:rPr>
          <w:rFonts w:asciiTheme="minorHAnsi" w:hAnsiTheme="minorHAnsi" w:cstheme="minorHAnsi"/>
          <w:b/>
          <w:bCs/>
          <w:sz w:val="22"/>
          <w:szCs w:val="22"/>
        </w:rPr>
        <w:sectPr w:rsidR="00D6086D" w:rsidRPr="00E14BF9" w:rsidSect="00461985">
          <w:footnotePr>
            <w:pos w:val="beneathText"/>
          </w:footnotePr>
          <w:pgSz w:w="12240" w:h="15840"/>
          <w:pgMar w:top="1418" w:right="1418" w:bottom="1418" w:left="1418" w:header="709" w:footer="709" w:gutter="0"/>
          <w:cols w:space="720"/>
          <w:docGrid w:linePitch="360"/>
        </w:sectPr>
      </w:pPr>
    </w:p>
    <w:p w14:paraId="3536A655" w14:textId="77777777" w:rsidR="002D58A3" w:rsidRPr="00E14BF9" w:rsidRDefault="002D58A3">
      <w:pPr>
        <w:jc w:val="center"/>
        <w:rPr>
          <w:rFonts w:asciiTheme="minorHAnsi" w:hAnsiTheme="minorHAnsi" w:cstheme="minorHAnsi"/>
          <w:b/>
          <w:bCs/>
          <w:sz w:val="22"/>
          <w:szCs w:val="22"/>
        </w:rPr>
      </w:pPr>
      <w:r w:rsidRPr="00E14BF9">
        <w:rPr>
          <w:rFonts w:asciiTheme="minorHAnsi" w:hAnsiTheme="minorHAnsi" w:cstheme="minorHAnsi"/>
          <w:b/>
          <w:bCs/>
          <w:sz w:val="22"/>
          <w:szCs w:val="22"/>
        </w:rPr>
        <w:lastRenderedPageBreak/>
        <w:t>INDICE – ANEXOS</w:t>
      </w:r>
    </w:p>
    <w:p w14:paraId="0C97EBFE" w14:textId="77777777" w:rsidR="002D58A3" w:rsidRPr="00E14BF9" w:rsidRDefault="002D58A3">
      <w:pPr>
        <w:jc w:val="center"/>
        <w:rPr>
          <w:rFonts w:asciiTheme="minorHAnsi" w:hAnsiTheme="minorHAnsi" w:cstheme="minorHAnsi"/>
          <w:b/>
          <w:bCs/>
          <w:sz w:val="22"/>
          <w:szCs w:val="22"/>
        </w:rPr>
      </w:pPr>
    </w:p>
    <w:tbl>
      <w:tblPr>
        <w:tblW w:w="9464" w:type="dxa"/>
        <w:tblInd w:w="142" w:type="dxa"/>
        <w:tblLayout w:type="fixed"/>
        <w:tblLook w:val="0000" w:firstRow="0" w:lastRow="0" w:firstColumn="0" w:lastColumn="0" w:noHBand="0" w:noVBand="0"/>
      </w:tblPr>
      <w:tblGrid>
        <w:gridCol w:w="1384"/>
        <w:gridCol w:w="7230"/>
        <w:gridCol w:w="850"/>
      </w:tblGrid>
      <w:tr w:rsidR="002D58A3" w:rsidRPr="009825D9" w14:paraId="641A4A6E" w14:textId="77777777" w:rsidTr="007422E5">
        <w:tc>
          <w:tcPr>
            <w:tcW w:w="1384" w:type="dxa"/>
          </w:tcPr>
          <w:p w14:paraId="3B45199C" w14:textId="77777777" w:rsidR="002D58A3" w:rsidRPr="009825D9" w:rsidRDefault="002D58A3" w:rsidP="00F32A34">
            <w:pPr>
              <w:snapToGrid w:val="0"/>
              <w:rPr>
                <w:rFonts w:asciiTheme="minorHAnsi" w:hAnsiTheme="minorHAnsi" w:cstheme="minorHAnsi"/>
                <w:b/>
                <w:bCs/>
                <w:sz w:val="20"/>
              </w:rPr>
            </w:pPr>
            <w:r w:rsidRPr="009825D9">
              <w:rPr>
                <w:rFonts w:asciiTheme="minorHAnsi" w:hAnsiTheme="minorHAnsi" w:cstheme="minorHAnsi"/>
                <w:b/>
                <w:bCs/>
                <w:sz w:val="20"/>
              </w:rPr>
              <w:t xml:space="preserve">ANEXO </w:t>
            </w:r>
            <w:r w:rsidR="00312413" w:rsidRPr="009825D9">
              <w:rPr>
                <w:rFonts w:asciiTheme="minorHAnsi" w:hAnsiTheme="minorHAnsi" w:cstheme="minorHAnsi"/>
                <w:b/>
                <w:bCs/>
                <w:sz w:val="20"/>
              </w:rPr>
              <w:t>0</w:t>
            </w:r>
            <w:r w:rsidRPr="009825D9">
              <w:rPr>
                <w:rFonts w:asciiTheme="minorHAnsi" w:hAnsiTheme="minorHAnsi" w:cstheme="minorHAnsi"/>
                <w:b/>
                <w:bCs/>
                <w:sz w:val="20"/>
              </w:rPr>
              <w:t>1</w:t>
            </w:r>
          </w:p>
        </w:tc>
        <w:tc>
          <w:tcPr>
            <w:tcW w:w="7230" w:type="dxa"/>
          </w:tcPr>
          <w:p w14:paraId="64F44133" w14:textId="77777777" w:rsidR="002D58A3" w:rsidRPr="009825D9" w:rsidRDefault="002D58A3">
            <w:pPr>
              <w:snapToGrid w:val="0"/>
              <w:jc w:val="both"/>
              <w:rPr>
                <w:rFonts w:asciiTheme="minorHAnsi" w:hAnsiTheme="minorHAnsi" w:cstheme="minorHAnsi"/>
                <w:b/>
                <w:bCs/>
                <w:sz w:val="20"/>
              </w:rPr>
            </w:pPr>
            <w:r w:rsidRPr="009825D9">
              <w:rPr>
                <w:rFonts w:asciiTheme="minorHAnsi" w:hAnsiTheme="minorHAnsi" w:cstheme="minorHAnsi"/>
                <w:b/>
                <w:bCs/>
                <w:sz w:val="20"/>
              </w:rPr>
              <w:t>FORMATO DE DATOS BAJO PROTESTA DE DECIR VERDAD SOBRE LA ACREDITACIÓN DE EXISTENCIA</w:t>
            </w:r>
          </w:p>
          <w:p w14:paraId="09761EF7" w14:textId="77777777" w:rsidR="0026334F" w:rsidRPr="009825D9" w:rsidRDefault="0026334F">
            <w:pPr>
              <w:snapToGrid w:val="0"/>
              <w:jc w:val="both"/>
              <w:rPr>
                <w:rFonts w:asciiTheme="minorHAnsi" w:hAnsiTheme="minorHAnsi" w:cstheme="minorHAnsi"/>
                <w:b/>
                <w:bCs/>
                <w:sz w:val="20"/>
              </w:rPr>
            </w:pPr>
          </w:p>
        </w:tc>
        <w:tc>
          <w:tcPr>
            <w:tcW w:w="850" w:type="dxa"/>
          </w:tcPr>
          <w:p w14:paraId="138EB09E" w14:textId="77777777" w:rsidR="002D58A3" w:rsidRPr="009825D9" w:rsidRDefault="002D58A3" w:rsidP="003727D2">
            <w:pPr>
              <w:snapToGrid w:val="0"/>
              <w:jc w:val="center"/>
              <w:rPr>
                <w:rFonts w:asciiTheme="minorHAnsi" w:hAnsiTheme="minorHAnsi" w:cstheme="minorHAnsi"/>
                <w:b/>
                <w:bCs/>
                <w:sz w:val="20"/>
              </w:rPr>
            </w:pPr>
          </w:p>
        </w:tc>
      </w:tr>
      <w:tr w:rsidR="002D58A3" w:rsidRPr="009825D9" w14:paraId="6302DA6D" w14:textId="77777777" w:rsidTr="007422E5">
        <w:tc>
          <w:tcPr>
            <w:tcW w:w="1384" w:type="dxa"/>
          </w:tcPr>
          <w:p w14:paraId="5FA63E2B" w14:textId="77777777" w:rsidR="002D58A3" w:rsidRPr="009825D9" w:rsidRDefault="002D58A3" w:rsidP="00F32A34">
            <w:pPr>
              <w:snapToGrid w:val="0"/>
              <w:rPr>
                <w:rFonts w:asciiTheme="minorHAnsi" w:hAnsiTheme="minorHAnsi" w:cstheme="minorHAnsi"/>
                <w:b/>
                <w:bCs/>
                <w:sz w:val="20"/>
              </w:rPr>
            </w:pPr>
            <w:r w:rsidRPr="009825D9">
              <w:rPr>
                <w:rFonts w:asciiTheme="minorHAnsi" w:hAnsiTheme="minorHAnsi" w:cstheme="minorHAnsi"/>
                <w:b/>
                <w:bCs/>
                <w:sz w:val="20"/>
              </w:rPr>
              <w:t xml:space="preserve">ANEXO </w:t>
            </w:r>
            <w:r w:rsidR="00312413" w:rsidRPr="009825D9">
              <w:rPr>
                <w:rFonts w:asciiTheme="minorHAnsi" w:hAnsiTheme="minorHAnsi" w:cstheme="minorHAnsi"/>
                <w:b/>
                <w:bCs/>
                <w:sz w:val="20"/>
              </w:rPr>
              <w:t>0</w:t>
            </w:r>
            <w:r w:rsidRPr="009825D9">
              <w:rPr>
                <w:rFonts w:asciiTheme="minorHAnsi" w:hAnsiTheme="minorHAnsi" w:cstheme="minorHAnsi"/>
                <w:b/>
                <w:bCs/>
                <w:sz w:val="20"/>
              </w:rPr>
              <w:t>2</w:t>
            </w:r>
          </w:p>
        </w:tc>
        <w:tc>
          <w:tcPr>
            <w:tcW w:w="7230" w:type="dxa"/>
          </w:tcPr>
          <w:p w14:paraId="07ABDA28" w14:textId="77777777" w:rsidR="002D58A3" w:rsidRPr="009825D9" w:rsidRDefault="002D58A3">
            <w:pPr>
              <w:jc w:val="both"/>
              <w:rPr>
                <w:rFonts w:asciiTheme="minorHAnsi" w:hAnsiTheme="minorHAnsi" w:cstheme="minorHAnsi"/>
                <w:b/>
                <w:bCs/>
                <w:sz w:val="20"/>
              </w:rPr>
            </w:pPr>
            <w:r w:rsidRPr="009825D9">
              <w:rPr>
                <w:rFonts w:asciiTheme="minorHAnsi" w:hAnsiTheme="minorHAnsi" w:cstheme="minorHAnsi"/>
                <w:b/>
                <w:bCs/>
                <w:sz w:val="20"/>
              </w:rPr>
              <w:t xml:space="preserve">DOCUMENTACIÓN </w:t>
            </w:r>
            <w:r w:rsidR="00483E57" w:rsidRPr="009825D9">
              <w:rPr>
                <w:rFonts w:asciiTheme="minorHAnsi" w:hAnsiTheme="minorHAnsi" w:cstheme="minorHAnsi"/>
                <w:b/>
                <w:bCs/>
                <w:sz w:val="20"/>
              </w:rPr>
              <w:t xml:space="preserve">COMPLEMENTARIA Y </w:t>
            </w:r>
            <w:r w:rsidRPr="009825D9">
              <w:rPr>
                <w:rFonts w:asciiTheme="minorHAnsi" w:hAnsiTheme="minorHAnsi" w:cstheme="minorHAnsi"/>
                <w:b/>
                <w:bCs/>
                <w:sz w:val="20"/>
              </w:rPr>
              <w:t>CORRESPONDIENTE A LA</w:t>
            </w:r>
            <w:r w:rsidR="00483E57" w:rsidRPr="009825D9">
              <w:rPr>
                <w:rFonts w:asciiTheme="minorHAnsi" w:hAnsiTheme="minorHAnsi" w:cstheme="minorHAnsi"/>
                <w:b/>
                <w:bCs/>
                <w:sz w:val="20"/>
              </w:rPr>
              <w:t>S</w:t>
            </w:r>
            <w:r w:rsidRPr="009825D9">
              <w:rPr>
                <w:rFonts w:asciiTheme="minorHAnsi" w:hAnsiTheme="minorHAnsi" w:cstheme="minorHAnsi"/>
                <w:b/>
                <w:bCs/>
                <w:sz w:val="20"/>
              </w:rPr>
              <w:t xml:space="preserve"> PROPUESTA</w:t>
            </w:r>
            <w:r w:rsidR="00483E57" w:rsidRPr="009825D9">
              <w:rPr>
                <w:rFonts w:asciiTheme="minorHAnsi" w:hAnsiTheme="minorHAnsi" w:cstheme="minorHAnsi"/>
                <w:b/>
                <w:bCs/>
                <w:sz w:val="20"/>
              </w:rPr>
              <w:t>S</w:t>
            </w:r>
            <w:r w:rsidRPr="009825D9">
              <w:rPr>
                <w:rFonts w:asciiTheme="minorHAnsi" w:hAnsiTheme="minorHAnsi" w:cstheme="minorHAnsi"/>
                <w:b/>
                <w:bCs/>
                <w:sz w:val="20"/>
              </w:rPr>
              <w:t xml:space="preserve"> TÉCNICA Y ECONOMICA</w:t>
            </w:r>
          </w:p>
          <w:p w14:paraId="66DCDE89" w14:textId="77777777" w:rsidR="0026334F" w:rsidRPr="009825D9" w:rsidRDefault="0026334F">
            <w:pPr>
              <w:jc w:val="both"/>
              <w:rPr>
                <w:rFonts w:asciiTheme="minorHAnsi" w:hAnsiTheme="minorHAnsi" w:cstheme="minorHAnsi"/>
                <w:b/>
                <w:bCs/>
                <w:sz w:val="20"/>
              </w:rPr>
            </w:pPr>
          </w:p>
        </w:tc>
        <w:tc>
          <w:tcPr>
            <w:tcW w:w="850" w:type="dxa"/>
          </w:tcPr>
          <w:p w14:paraId="42521BD7" w14:textId="77777777" w:rsidR="002D58A3" w:rsidRPr="009825D9" w:rsidRDefault="002D58A3" w:rsidP="003727D2">
            <w:pPr>
              <w:tabs>
                <w:tab w:val="left" w:pos="405"/>
              </w:tabs>
              <w:jc w:val="center"/>
              <w:rPr>
                <w:rFonts w:asciiTheme="minorHAnsi" w:hAnsiTheme="minorHAnsi" w:cstheme="minorHAnsi"/>
                <w:b/>
                <w:sz w:val="20"/>
              </w:rPr>
            </w:pPr>
          </w:p>
        </w:tc>
      </w:tr>
      <w:tr w:rsidR="002D58A3" w:rsidRPr="009825D9" w14:paraId="3C8003F7" w14:textId="77777777" w:rsidTr="007422E5">
        <w:tc>
          <w:tcPr>
            <w:tcW w:w="1384" w:type="dxa"/>
          </w:tcPr>
          <w:p w14:paraId="7F8260D5" w14:textId="77777777" w:rsidR="002D58A3" w:rsidRPr="009825D9" w:rsidRDefault="002D58A3" w:rsidP="00F32A34">
            <w:pPr>
              <w:snapToGrid w:val="0"/>
              <w:rPr>
                <w:rFonts w:asciiTheme="minorHAnsi" w:hAnsiTheme="minorHAnsi" w:cstheme="minorHAnsi"/>
                <w:b/>
                <w:bCs/>
                <w:sz w:val="20"/>
              </w:rPr>
            </w:pPr>
            <w:r w:rsidRPr="009825D9">
              <w:rPr>
                <w:rFonts w:asciiTheme="minorHAnsi" w:hAnsiTheme="minorHAnsi" w:cstheme="minorHAnsi"/>
                <w:b/>
                <w:bCs/>
                <w:sz w:val="20"/>
              </w:rPr>
              <w:t xml:space="preserve">ANEXO </w:t>
            </w:r>
            <w:r w:rsidR="00312413" w:rsidRPr="009825D9">
              <w:rPr>
                <w:rFonts w:asciiTheme="minorHAnsi" w:hAnsiTheme="minorHAnsi" w:cstheme="minorHAnsi"/>
                <w:b/>
                <w:bCs/>
                <w:sz w:val="20"/>
              </w:rPr>
              <w:t>0</w:t>
            </w:r>
            <w:r w:rsidRPr="009825D9">
              <w:rPr>
                <w:rFonts w:asciiTheme="minorHAnsi" w:hAnsiTheme="minorHAnsi" w:cstheme="minorHAnsi"/>
                <w:b/>
                <w:bCs/>
                <w:sz w:val="20"/>
              </w:rPr>
              <w:t>3</w:t>
            </w:r>
          </w:p>
        </w:tc>
        <w:tc>
          <w:tcPr>
            <w:tcW w:w="7230" w:type="dxa"/>
          </w:tcPr>
          <w:p w14:paraId="47C9D865" w14:textId="77777777" w:rsidR="002D58A3" w:rsidRPr="009825D9" w:rsidRDefault="002D58A3" w:rsidP="00AD6F8F">
            <w:pPr>
              <w:jc w:val="both"/>
              <w:rPr>
                <w:rFonts w:asciiTheme="minorHAnsi" w:hAnsiTheme="minorHAnsi" w:cstheme="minorHAnsi"/>
                <w:b/>
                <w:bCs/>
                <w:sz w:val="20"/>
              </w:rPr>
            </w:pPr>
            <w:r w:rsidRPr="009825D9">
              <w:rPr>
                <w:rFonts w:asciiTheme="minorHAnsi" w:hAnsiTheme="minorHAnsi" w:cstheme="minorHAnsi"/>
                <w:b/>
                <w:bCs/>
                <w:sz w:val="20"/>
              </w:rPr>
              <w:t>REQUERIMIENTO CON DESCRIPCION AMPLIA Y DETALLADA</w:t>
            </w:r>
          </w:p>
          <w:p w14:paraId="257F6ED6" w14:textId="77777777" w:rsidR="0026334F" w:rsidRPr="009825D9" w:rsidRDefault="0026334F" w:rsidP="00AD6F8F">
            <w:pPr>
              <w:jc w:val="both"/>
              <w:rPr>
                <w:rFonts w:asciiTheme="minorHAnsi" w:hAnsiTheme="minorHAnsi" w:cstheme="minorHAnsi"/>
                <w:b/>
                <w:bCs/>
                <w:sz w:val="20"/>
              </w:rPr>
            </w:pPr>
          </w:p>
        </w:tc>
        <w:tc>
          <w:tcPr>
            <w:tcW w:w="850" w:type="dxa"/>
          </w:tcPr>
          <w:p w14:paraId="24CBE0E9" w14:textId="77777777" w:rsidR="002D58A3" w:rsidRPr="009825D9" w:rsidRDefault="002D58A3" w:rsidP="003727D2">
            <w:pPr>
              <w:snapToGrid w:val="0"/>
              <w:jc w:val="center"/>
              <w:rPr>
                <w:rFonts w:asciiTheme="minorHAnsi" w:hAnsiTheme="minorHAnsi" w:cstheme="minorHAnsi"/>
                <w:b/>
                <w:bCs/>
                <w:sz w:val="20"/>
              </w:rPr>
            </w:pPr>
          </w:p>
        </w:tc>
      </w:tr>
      <w:tr w:rsidR="002D58A3" w:rsidRPr="009825D9" w14:paraId="05B35E7C" w14:textId="77777777" w:rsidTr="007422E5">
        <w:tc>
          <w:tcPr>
            <w:tcW w:w="1384" w:type="dxa"/>
          </w:tcPr>
          <w:p w14:paraId="1624F2D9" w14:textId="77777777" w:rsidR="002D58A3" w:rsidRPr="009825D9" w:rsidRDefault="002D58A3" w:rsidP="00F32A34">
            <w:pPr>
              <w:snapToGrid w:val="0"/>
              <w:rPr>
                <w:rFonts w:asciiTheme="minorHAnsi" w:hAnsiTheme="minorHAnsi" w:cstheme="minorHAnsi"/>
                <w:b/>
                <w:bCs/>
                <w:sz w:val="20"/>
              </w:rPr>
            </w:pPr>
            <w:r w:rsidRPr="009825D9">
              <w:rPr>
                <w:rFonts w:asciiTheme="minorHAnsi" w:hAnsiTheme="minorHAnsi" w:cstheme="minorHAnsi"/>
                <w:b/>
                <w:bCs/>
                <w:sz w:val="20"/>
              </w:rPr>
              <w:t xml:space="preserve">ANEXO </w:t>
            </w:r>
            <w:r w:rsidR="00312413" w:rsidRPr="009825D9">
              <w:rPr>
                <w:rFonts w:asciiTheme="minorHAnsi" w:hAnsiTheme="minorHAnsi" w:cstheme="minorHAnsi"/>
                <w:b/>
                <w:bCs/>
                <w:sz w:val="20"/>
              </w:rPr>
              <w:t>0</w:t>
            </w:r>
            <w:r w:rsidRPr="009825D9">
              <w:rPr>
                <w:rFonts w:asciiTheme="minorHAnsi" w:hAnsiTheme="minorHAnsi" w:cstheme="minorHAnsi"/>
                <w:b/>
                <w:bCs/>
                <w:sz w:val="20"/>
              </w:rPr>
              <w:t>4</w:t>
            </w:r>
          </w:p>
        </w:tc>
        <w:tc>
          <w:tcPr>
            <w:tcW w:w="7230" w:type="dxa"/>
          </w:tcPr>
          <w:p w14:paraId="228539B0" w14:textId="77777777" w:rsidR="0026334F" w:rsidRPr="009825D9" w:rsidRDefault="00F32A34" w:rsidP="00B87000">
            <w:pPr>
              <w:jc w:val="both"/>
              <w:rPr>
                <w:rFonts w:asciiTheme="minorHAnsi" w:hAnsiTheme="minorHAnsi" w:cstheme="minorHAnsi"/>
                <w:b/>
                <w:bCs/>
                <w:sz w:val="20"/>
              </w:rPr>
            </w:pPr>
            <w:r w:rsidRPr="009825D9">
              <w:rPr>
                <w:rFonts w:asciiTheme="minorHAnsi" w:hAnsiTheme="minorHAnsi" w:cstheme="minorHAnsi"/>
                <w:b/>
                <w:bCs/>
                <w:sz w:val="20"/>
              </w:rPr>
              <w:t>PLAZO</w:t>
            </w:r>
            <w:r w:rsidR="00B87000" w:rsidRPr="009825D9">
              <w:rPr>
                <w:rFonts w:asciiTheme="minorHAnsi" w:hAnsiTheme="minorHAnsi" w:cstheme="minorHAnsi"/>
                <w:b/>
                <w:bCs/>
                <w:sz w:val="20"/>
              </w:rPr>
              <w:t xml:space="preserve"> Y</w:t>
            </w:r>
            <w:r w:rsidRPr="009825D9">
              <w:rPr>
                <w:rFonts w:asciiTheme="minorHAnsi" w:hAnsiTheme="minorHAnsi" w:cstheme="minorHAnsi"/>
                <w:b/>
                <w:bCs/>
                <w:sz w:val="20"/>
              </w:rPr>
              <w:t xml:space="preserve"> LUGAR DE</w:t>
            </w:r>
            <w:r w:rsidR="00B87000" w:rsidRPr="009825D9">
              <w:rPr>
                <w:rFonts w:asciiTheme="minorHAnsi" w:hAnsiTheme="minorHAnsi" w:cstheme="minorHAnsi"/>
                <w:b/>
                <w:bCs/>
                <w:sz w:val="20"/>
              </w:rPr>
              <w:t xml:space="preserve"> ENTREGA, Y CONDICIONES DE PAGO DE BIENES</w:t>
            </w:r>
          </w:p>
          <w:p w14:paraId="6C02DA05" w14:textId="77777777" w:rsidR="00B87000" w:rsidRPr="009825D9" w:rsidRDefault="00B87000" w:rsidP="00B87000">
            <w:pPr>
              <w:jc w:val="both"/>
              <w:rPr>
                <w:rFonts w:asciiTheme="minorHAnsi" w:hAnsiTheme="minorHAnsi" w:cstheme="minorHAnsi"/>
                <w:b/>
                <w:bCs/>
                <w:sz w:val="20"/>
              </w:rPr>
            </w:pPr>
          </w:p>
        </w:tc>
        <w:tc>
          <w:tcPr>
            <w:tcW w:w="850" w:type="dxa"/>
          </w:tcPr>
          <w:p w14:paraId="4472DDCA" w14:textId="77777777" w:rsidR="002D58A3" w:rsidRPr="009825D9" w:rsidRDefault="002D58A3" w:rsidP="003727D2">
            <w:pPr>
              <w:snapToGrid w:val="0"/>
              <w:jc w:val="center"/>
              <w:rPr>
                <w:rFonts w:asciiTheme="minorHAnsi" w:hAnsiTheme="minorHAnsi" w:cstheme="minorHAnsi"/>
                <w:b/>
                <w:bCs/>
                <w:sz w:val="20"/>
              </w:rPr>
            </w:pPr>
          </w:p>
        </w:tc>
      </w:tr>
      <w:tr w:rsidR="006610BA" w:rsidRPr="009825D9" w14:paraId="62CD76BD" w14:textId="77777777" w:rsidTr="007422E5">
        <w:tc>
          <w:tcPr>
            <w:tcW w:w="1384" w:type="dxa"/>
          </w:tcPr>
          <w:p w14:paraId="72E3827E" w14:textId="7698B5CF" w:rsidR="006610BA" w:rsidRPr="009825D9" w:rsidRDefault="006610BA" w:rsidP="006610BA">
            <w:pPr>
              <w:snapToGrid w:val="0"/>
              <w:rPr>
                <w:rFonts w:asciiTheme="minorHAnsi" w:hAnsiTheme="minorHAnsi" w:cstheme="minorHAnsi"/>
                <w:b/>
                <w:bCs/>
                <w:sz w:val="20"/>
              </w:rPr>
            </w:pPr>
            <w:r w:rsidRPr="009825D9">
              <w:rPr>
                <w:rFonts w:asciiTheme="minorHAnsi" w:hAnsiTheme="minorHAnsi" w:cstheme="minorHAnsi"/>
                <w:b/>
                <w:bCs/>
                <w:sz w:val="20"/>
              </w:rPr>
              <w:t>ANEXO 05</w:t>
            </w:r>
          </w:p>
        </w:tc>
        <w:tc>
          <w:tcPr>
            <w:tcW w:w="7230" w:type="dxa"/>
          </w:tcPr>
          <w:p w14:paraId="0D9082EB" w14:textId="77777777" w:rsidR="006610BA" w:rsidRPr="009825D9" w:rsidRDefault="006610BA" w:rsidP="006610BA">
            <w:pPr>
              <w:jc w:val="both"/>
              <w:rPr>
                <w:rFonts w:asciiTheme="minorHAnsi" w:hAnsiTheme="minorHAnsi" w:cstheme="minorHAnsi"/>
                <w:b/>
                <w:bCs/>
                <w:sz w:val="20"/>
              </w:rPr>
            </w:pPr>
            <w:r w:rsidRPr="009825D9">
              <w:rPr>
                <w:rFonts w:asciiTheme="minorHAnsi" w:hAnsiTheme="minorHAnsi" w:cstheme="minorHAnsi"/>
                <w:b/>
                <w:bCs/>
                <w:sz w:val="20"/>
              </w:rPr>
              <w:t>FORMATO DE PEDIDO</w:t>
            </w:r>
          </w:p>
          <w:p w14:paraId="1D121CF4" w14:textId="2E5CB375" w:rsidR="00E12112" w:rsidRPr="009825D9" w:rsidRDefault="00E12112" w:rsidP="006610BA">
            <w:pPr>
              <w:jc w:val="both"/>
              <w:rPr>
                <w:rFonts w:asciiTheme="minorHAnsi" w:hAnsiTheme="minorHAnsi" w:cstheme="minorHAnsi"/>
                <w:b/>
                <w:bCs/>
                <w:sz w:val="20"/>
              </w:rPr>
            </w:pPr>
          </w:p>
        </w:tc>
        <w:tc>
          <w:tcPr>
            <w:tcW w:w="850" w:type="dxa"/>
          </w:tcPr>
          <w:p w14:paraId="5AED75CF"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59431019" w14:textId="77777777" w:rsidTr="007422E5">
        <w:tc>
          <w:tcPr>
            <w:tcW w:w="1384" w:type="dxa"/>
          </w:tcPr>
          <w:p w14:paraId="58BC1910" w14:textId="5B83C5BA" w:rsidR="006610BA" w:rsidRPr="009825D9" w:rsidRDefault="006610BA" w:rsidP="006610BA">
            <w:pPr>
              <w:snapToGrid w:val="0"/>
              <w:rPr>
                <w:rFonts w:asciiTheme="minorHAnsi" w:hAnsiTheme="minorHAnsi" w:cstheme="minorHAnsi"/>
                <w:b/>
                <w:bCs/>
                <w:sz w:val="20"/>
              </w:rPr>
            </w:pPr>
            <w:r w:rsidRPr="009825D9">
              <w:rPr>
                <w:rFonts w:asciiTheme="minorHAnsi" w:hAnsiTheme="minorHAnsi" w:cstheme="minorHAnsi"/>
                <w:b/>
                <w:bCs/>
                <w:sz w:val="20"/>
              </w:rPr>
              <w:t>ANEXO 06</w:t>
            </w:r>
          </w:p>
        </w:tc>
        <w:tc>
          <w:tcPr>
            <w:tcW w:w="7230" w:type="dxa"/>
          </w:tcPr>
          <w:p w14:paraId="7BFB1A21" w14:textId="4504E11A" w:rsidR="006610BA" w:rsidRPr="009825D9" w:rsidRDefault="006610BA" w:rsidP="006610BA">
            <w:pPr>
              <w:rPr>
                <w:rFonts w:asciiTheme="minorHAnsi" w:hAnsiTheme="minorHAnsi" w:cstheme="minorHAnsi"/>
                <w:b/>
                <w:bCs/>
                <w:sz w:val="20"/>
              </w:rPr>
            </w:pPr>
            <w:r w:rsidRPr="009825D9">
              <w:rPr>
                <w:rFonts w:asciiTheme="minorHAnsi" w:hAnsiTheme="minorHAnsi" w:cstheme="minorHAnsi"/>
                <w:b/>
                <w:bCs/>
                <w:sz w:val="20"/>
              </w:rPr>
              <w:t>FORMATO DE CARTA RELATIVA AL NUMERAL 13, INCISOS  E), F), G), H), I)</w:t>
            </w:r>
            <w:r w:rsidR="00FD0A89" w:rsidRPr="009825D9">
              <w:rPr>
                <w:rFonts w:asciiTheme="minorHAnsi" w:hAnsiTheme="minorHAnsi" w:cstheme="minorHAnsi"/>
                <w:b/>
                <w:bCs/>
                <w:sz w:val="20"/>
              </w:rPr>
              <w:t>, J)</w:t>
            </w:r>
          </w:p>
          <w:p w14:paraId="431A6716" w14:textId="37CD58FD" w:rsidR="00E12112" w:rsidRPr="009825D9" w:rsidRDefault="00E12112" w:rsidP="006610BA">
            <w:pPr>
              <w:rPr>
                <w:rFonts w:asciiTheme="minorHAnsi" w:hAnsiTheme="minorHAnsi" w:cstheme="minorHAnsi"/>
                <w:b/>
                <w:bCs/>
                <w:sz w:val="20"/>
              </w:rPr>
            </w:pPr>
          </w:p>
        </w:tc>
        <w:tc>
          <w:tcPr>
            <w:tcW w:w="850" w:type="dxa"/>
          </w:tcPr>
          <w:p w14:paraId="66F17C86"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70CD53F0" w14:textId="77777777" w:rsidTr="007422E5">
        <w:tc>
          <w:tcPr>
            <w:tcW w:w="1384" w:type="dxa"/>
          </w:tcPr>
          <w:p w14:paraId="4D3C7531" w14:textId="01AD31A0" w:rsidR="006610BA" w:rsidRPr="009825D9" w:rsidRDefault="006610BA" w:rsidP="006610BA">
            <w:pPr>
              <w:snapToGrid w:val="0"/>
              <w:rPr>
                <w:rFonts w:asciiTheme="minorHAnsi" w:hAnsiTheme="minorHAnsi" w:cstheme="minorHAnsi"/>
                <w:b/>
                <w:bCs/>
                <w:sz w:val="20"/>
              </w:rPr>
            </w:pPr>
            <w:r w:rsidRPr="009825D9">
              <w:rPr>
                <w:rFonts w:asciiTheme="minorHAnsi" w:hAnsiTheme="minorHAnsi" w:cstheme="minorHAnsi"/>
                <w:b/>
                <w:bCs/>
                <w:sz w:val="20"/>
              </w:rPr>
              <w:t xml:space="preserve">ANEXO 07 </w:t>
            </w:r>
          </w:p>
        </w:tc>
        <w:tc>
          <w:tcPr>
            <w:tcW w:w="7230" w:type="dxa"/>
          </w:tcPr>
          <w:p w14:paraId="6B265CFF" w14:textId="77777777" w:rsidR="006610BA" w:rsidRPr="009825D9" w:rsidRDefault="006610BA" w:rsidP="006610BA">
            <w:pPr>
              <w:snapToGrid w:val="0"/>
              <w:jc w:val="both"/>
              <w:rPr>
                <w:rFonts w:asciiTheme="minorHAnsi" w:hAnsiTheme="minorHAnsi" w:cstheme="minorHAnsi"/>
                <w:b/>
                <w:bCs/>
                <w:sz w:val="20"/>
              </w:rPr>
            </w:pPr>
            <w:r w:rsidRPr="009825D9">
              <w:rPr>
                <w:rFonts w:asciiTheme="minorHAnsi" w:hAnsiTheme="minorHAnsi" w:cstheme="minorHAnsi"/>
                <w:b/>
                <w:bCs/>
                <w:sz w:val="20"/>
              </w:rPr>
              <w:t>MODELO DE CONVENIO DE PARTICIPACIÓN CONJUNTA</w:t>
            </w:r>
          </w:p>
          <w:p w14:paraId="0255125C" w14:textId="3D54A7ED" w:rsidR="00E12112" w:rsidRPr="009825D9" w:rsidRDefault="00E12112" w:rsidP="006610BA">
            <w:pPr>
              <w:snapToGrid w:val="0"/>
              <w:jc w:val="both"/>
              <w:rPr>
                <w:rFonts w:asciiTheme="minorHAnsi" w:hAnsiTheme="minorHAnsi" w:cstheme="minorHAnsi"/>
                <w:b/>
                <w:bCs/>
                <w:sz w:val="20"/>
              </w:rPr>
            </w:pPr>
          </w:p>
        </w:tc>
        <w:tc>
          <w:tcPr>
            <w:tcW w:w="850" w:type="dxa"/>
          </w:tcPr>
          <w:p w14:paraId="14ADF644" w14:textId="77777777" w:rsidR="006610BA" w:rsidRPr="009825D9" w:rsidRDefault="006610BA" w:rsidP="006610BA">
            <w:pPr>
              <w:snapToGrid w:val="0"/>
              <w:jc w:val="center"/>
              <w:rPr>
                <w:rFonts w:asciiTheme="minorHAnsi" w:hAnsiTheme="minorHAnsi" w:cstheme="minorHAnsi"/>
                <w:b/>
                <w:bCs/>
                <w:sz w:val="20"/>
              </w:rPr>
            </w:pPr>
          </w:p>
        </w:tc>
      </w:tr>
      <w:tr w:rsidR="00E50B32" w:rsidRPr="009825D9" w14:paraId="5173AC04" w14:textId="77777777" w:rsidTr="007422E5">
        <w:tc>
          <w:tcPr>
            <w:tcW w:w="1384" w:type="dxa"/>
          </w:tcPr>
          <w:p w14:paraId="15661D6F" w14:textId="66348C93" w:rsidR="00E50B32" w:rsidRPr="009825D9" w:rsidRDefault="00E50B32" w:rsidP="006610BA">
            <w:pPr>
              <w:snapToGrid w:val="0"/>
              <w:rPr>
                <w:rFonts w:asciiTheme="minorHAnsi" w:hAnsiTheme="minorHAnsi" w:cstheme="minorHAnsi"/>
                <w:b/>
                <w:bCs/>
                <w:sz w:val="20"/>
              </w:rPr>
            </w:pPr>
            <w:r w:rsidRPr="009825D9">
              <w:rPr>
                <w:rFonts w:asciiTheme="minorHAnsi" w:hAnsiTheme="minorHAnsi" w:cstheme="minorHAnsi"/>
                <w:b/>
                <w:bCs/>
                <w:sz w:val="20"/>
              </w:rPr>
              <w:t>ANEXO 08</w:t>
            </w:r>
          </w:p>
        </w:tc>
        <w:tc>
          <w:tcPr>
            <w:tcW w:w="7230" w:type="dxa"/>
          </w:tcPr>
          <w:p w14:paraId="39CA89F7" w14:textId="77777777" w:rsidR="00E50B32" w:rsidRPr="009825D9" w:rsidRDefault="00E50B32" w:rsidP="00E50B32">
            <w:pPr>
              <w:rPr>
                <w:rFonts w:asciiTheme="minorHAnsi" w:hAnsiTheme="minorHAnsi" w:cstheme="minorHAnsi"/>
                <w:b/>
                <w:sz w:val="20"/>
                <w:lang w:val="es-ES"/>
              </w:rPr>
            </w:pPr>
            <w:r w:rsidRPr="009825D9">
              <w:rPr>
                <w:rFonts w:asciiTheme="minorHAnsi" w:hAnsiTheme="minorHAnsi" w:cstheme="minorHAnsi"/>
                <w:b/>
                <w:sz w:val="20"/>
                <w:lang w:val="es-ES"/>
              </w:rPr>
              <w:t>FORMATO DE CARTA RELATIVA AL NUMERAL 13, INCISO N), CARTA DE APOYO O RESPALDO</w:t>
            </w:r>
          </w:p>
          <w:p w14:paraId="0983F967" w14:textId="4AF0F19C" w:rsidR="00E12112" w:rsidRPr="009825D9" w:rsidRDefault="00E12112" w:rsidP="00E50B32">
            <w:pPr>
              <w:rPr>
                <w:rFonts w:asciiTheme="minorHAnsi" w:hAnsiTheme="minorHAnsi" w:cstheme="minorHAnsi"/>
                <w:b/>
                <w:bCs/>
                <w:sz w:val="20"/>
              </w:rPr>
            </w:pPr>
          </w:p>
        </w:tc>
        <w:tc>
          <w:tcPr>
            <w:tcW w:w="850" w:type="dxa"/>
          </w:tcPr>
          <w:p w14:paraId="2703A23C" w14:textId="77777777" w:rsidR="00E50B32" w:rsidRPr="009825D9" w:rsidRDefault="00E50B32" w:rsidP="006610BA">
            <w:pPr>
              <w:snapToGrid w:val="0"/>
              <w:jc w:val="center"/>
              <w:rPr>
                <w:rFonts w:asciiTheme="minorHAnsi" w:hAnsiTheme="minorHAnsi" w:cstheme="minorHAnsi"/>
                <w:b/>
                <w:bCs/>
                <w:sz w:val="20"/>
              </w:rPr>
            </w:pPr>
          </w:p>
        </w:tc>
      </w:tr>
      <w:tr w:rsidR="006610BA" w:rsidRPr="009825D9" w14:paraId="1FCE81B5" w14:textId="77777777" w:rsidTr="007422E5">
        <w:tc>
          <w:tcPr>
            <w:tcW w:w="1384" w:type="dxa"/>
          </w:tcPr>
          <w:p w14:paraId="51A3AE5C" w14:textId="46EF0EA8" w:rsidR="006610BA" w:rsidRPr="009825D9" w:rsidRDefault="00E50B32" w:rsidP="006610BA">
            <w:pPr>
              <w:snapToGrid w:val="0"/>
              <w:rPr>
                <w:rFonts w:asciiTheme="minorHAnsi" w:hAnsiTheme="minorHAnsi" w:cstheme="minorHAnsi"/>
                <w:b/>
                <w:bCs/>
                <w:sz w:val="20"/>
              </w:rPr>
            </w:pPr>
            <w:r w:rsidRPr="009825D9">
              <w:rPr>
                <w:rFonts w:asciiTheme="minorHAnsi" w:hAnsiTheme="minorHAnsi" w:cstheme="minorHAnsi"/>
                <w:b/>
                <w:bCs/>
                <w:sz w:val="20"/>
              </w:rPr>
              <w:t>ANEXO 09 A</w:t>
            </w:r>
          </w:p>
        </w:tc>
        <w:tc>
          <w:tcPr>
            <w:tcW w:w="7230" w:type="dxa"/>
          </w:tcPr>
          <w:p w14:paraId="2A1B8ECA" w14:textId="77777777" w:rsidR="006610BA" w:rsidRPr="009825D9" w:rsidRDefault="006610BA" w:rsidP="00E50B32">
            <w:pPr>
              <w:jc w:val="both"/>
              <w:rPr>
                <w:rFonts w:asciiTheme="minorHAnsi" w:hAnsiTheme="minorHAnsi" w:cstheme="minorHAnsi"/>
                <w:b/>
                <w:bCs/>
                <w:sz w:val="20"/>
              </w:rPr>
            </w:pPr>
            <w:r w:rsidRPr="009825D9">
              <w:rPr>
                <w:rFonts w:asciiTheme="minorHAnsi" w:hAnsiTheme="minorHAnsi" w:cstheme="minorHAnsi"/>
                <w:b/>
                <w:bCs/>
                <w:sz w:val="20"/>
              </w:rPr>
              <w:t>PROPOSICIÓN TÉCNICA</w:t>
            </w:r>
          </w:p>
          <w:p w14:paraId="2AECD125" w14:textId="1486F8D8" w:rsidR="00E12112" w:rsidRPr="009825D9" w:rsidRDefault="00E12112" w:rsidP="00E50B32">
            <w:pPr>
              <w:jc w:val="both"/>
              <w:rPr>
                <w:rFonts w:asciiTheme="minorHAnsi" w:hAnsiTheme="minorHAnsi" w:cstheme="minorHAnsi"/>
                <w:b/>
                <w:bCs/>
                <w:sz w:val="20"/>
              </w:rPr>
            </w:pPr>
          </w:p>
        </w:tc>
        <w:tc>
          <w:tcPr>
            <w:tcW w:w="850" w:type="dxa"/>
          </w:tcPr>
          <w:p w14:paraId="5A202F96"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40B609C3" w14:textId="77777777" w:rsidTr="007422E5">
        <w:tc>
          <w:tcPr>
            <w:tcW w:w="1384" w:type="dxa"/>
          </w:tcPr>
          <w:p w14:paraId="5052CC07" w14:textId="5C120BEF" w:rsidR="006610BA" w:rsidRPr="009825D9" w:rsidRDefault="006610BA" w:rsidP="006610BA">
            <w:pPr>
              <w:snapToGrid w:val="0"/>
              <w:rPr>
                <w:rFonts w:asciiTheme="minorHAnsi" w:hAnsiTheme="minorHAnsi" w:cstheme="minorHAnsi"/>
                <w:b/>
                <w:bCs/>
                <w:sz w:val="20"/>
              </w:rPr>
            </w:pPr>
            <w:r w:rsidRPr="009825D9">
              <w:rPr>
                <w:rFonts w:asciiTheme="minorHAnsi" w:hAnsiTheme="minorHAnsi" w:cstheme="minorHAnsi"/>
                <w:b/>
                <w:bCs/>
                <w:sz w:val="20"/>
              </w:rPr>
              <w:t>ANEXO 09</w:t>
            </w:r>
            <w:r w:rsidR="00E50B32" w:rsidRPr="009825D9">
              <w:rPr>
                <w:rFonts w:asciiTheme="minorHAnsi" w:hAnsiTheme="minorHAnsi" w:cstheme="minorHAnsi"/>
                <w:b/>
                <w:bCs/>
                <w:sz w:val="20"/>
              </w:rPr>
              <w:t xml:space="preserve"> B</w:t>
            </w:r>
          </w:p>
        </w:tc>
        <w:tc>
          <w:tcPr>
            <w:tcW w:w="7230" w:type="dxa"/>
          </w:tcPr>
          <w:p w14:paraId="7E41AED9" w14:textId="77777777" w:rsidR="006610BA" w:rsidRPr="009825D9" w:rsidRDefault="006610BA" w:rsidP="00E50B32">
            <w:pPr>
              <w:jc w:val="both"/>
              <w:rPr>
                <w:rFonts w:asciiTheme="minorHAnsi" w:hAnsiTheme="minorHAnsi" w:cstheme="minorHAnsi"/>
                <w:b/>
                <w:bCs/>
                <w:sz w:val="20"/>
              </w:rPr>
            </w:pPr>
            <w:r w:rsidRPr="009825D9">
              <w:rPr>
                <w:rFonts w:asciiTheme="minorHAnsi" w:hAnsiTheme="minorHAnsi" w:cstheme="minorHAnsi"/>
                <w:b/>
                <w:bCs/>
                <w:sz w:val="20"/>
              </w:rPr>
              <w:t xml:space="preserve">PROPOSICIÓN ECONÓMICA </w:t>
            </w:r>
          </w:p>
          <w:p w14:paraId="65ECEFA2" w14:textId="2ABB3779" w:rsidR="00E12112" w:rsidRPr="009825D9" w:rsidRDefault="00E12112" w:rsidP="00E50B32">
            <w:pPr>
              <w:jc w:val="both"/>
              <w:rPr>
                <w:rFonts w:asciiTheme="minorHAnsi" w:hAnsiTheme="minorHAnsi" w:cstheme="minorHAnsi"/>
                <w:b/>
                <w:bCs/>
                <w:sz w:val="20"/>
              </w:rPr>
            </w:pPr>
          </w:p>
        </w:tc>
        <w:tc>
          <w:tcPr>
            <w:tcW w:w="850" w:type="dxa"/>
          </w:tcPr>
          <w:p w14:paraId="4DB1FFFA"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5873BDDC" w14:textId="77777777" w:rsidTr="007422E5">
        <w:tc>
          <w:tcPr>
            <w:tcW w:w="1384" w:type="dxa"/>
          </w:tcPr>
          <w:p w14:paraId="22A165EB" w14:textId="2E1D785D" w:rsidR="006610BA" w:rsidRPr="009825D9" w:rsidRDefault="00E50B32" w:rsidP="006610BA">
            <w:pPr>
              <w:snapToGrid w:val="0"/>
              <w:rPr>
                <w:rFonts w:asciiTheme="minorHAnsi" w:hAnsiTheme="minorHAnsi" w:cstheme="minorHAnsi"/>
                <w:b/>
                <w:bCs/>
                <w:sz w:val="20"/>
              </w:rPr>
            </w:pPr>
            <w:r w:rsidRPr="009825D9">
              <w:rPr>
                <w:rFonts w:asciiTheme="minorHAnsi" w:hAnsiTheme="minorHAnsi" w:cstheme="minorHAnsi"/>
                <w:b/>
                <w:bCs/>
                <w:sz w:val="20"/>
              </w:rPr>
              <w:t>ANEXO 10</w:t>
            </w:r>
          </w:p>
        </w:tc>
        <w:tc>
          <w:tcPr>
            <w:tcW w:w="7230" w:type="dxa"/>
          </w:tcPr>
          <w:p w14:paraId="24CFA750" w14:textId="77777777" w:rsidR="006610BA" w:rsidRPr="009825D9" w:rsidRDefault="006610BA" w:rsidP="006610BA">
            <w:pPr>
              <w:snapToGrid w:val="0"/>
              <w:jc w:val="both"/>
              <w:rPr>
                <w:rFonts w:asciiTheme="minorHAnsi" w:hAnsiTheme="minorHAnsi" w:cstheme="minorHAnsi"/>
                <w:b/>
                <w:bCs/>
                <w:sz w:val="20"/>
              </w:rPr>
            </w:pPr>
            <w:r w:rsidRPr="009825D9">
              <w:rPr>
                <w:rFonts w:asciiTheme="minorHAnsi" w:hAnsiTheme="minorHAnsi" w:cstheme="minorHAnsi"/>
                <w:b/>
                <w:bCs/>
                <w:sz w:val="20"/>
              </w:rPr>
              <w:t>FORMATO PARA FIANZA DE CUMPLIMIENTO DE CONTRATO</w:t>
            </w:r>
          </w:p>
          <w:p w14:paraId="4D5271B7" w14:textId="77777777" w:rsidR="006610BA" w:rsidRPr="009825D9" w:rsidRDefault="006610BA" w:rsidP="006610BA">
            <w:pPr>
              <w:snapToGrid w:val="0"/>
              <w:jc w:val="both"/>
              <w:rPr>
                <w:rFonts w:asciiTheme="minorHAnsi" w:hAnsiTheme="minorHAnsi" w:cstheme="minorHAnsi"/>
                <w:b/>
                <w:bCs/>
                <w:sz w:val="20"/>
              </w:rPr>
            </w:pPr>
          </w:p>
        </w:tc>
        <w:tc>
          <w:tcPr>
            <w:tcW w:w="850" w:type="dxa"/>
          </w:tcPr>
          <w:p w14:paraId="6EE16886"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4BB20E55" w14:textId="77777777" w:rsidTr="007422E5">
        <w:tc>
          <w:tcPr>
            <w:tcW w:w="1384" w:type="dxa"/>
          </w:tcPr>
          <w:p w14:paraId="6B479163" w14:textId="264F3683" w:rsidR="006610BA" w:rsidRPr="009825D9" w:rsidRDefault="00E50B32" w:rsidP="006610BA">
            <w:pPr>
              <w:snapToGrid w:val="0"/>
              <w:rPr>
                <w:rFonts w:asciiTheme="minorHAnsi" w:hAnsiTheme="minorHAnsi" w:cstheme="minorHAnsi"/>
                <w:b/>
                <w:bCs/>
                <w:sz w:val="20"/>
              </w:rPr>
            </w:pPr>
            <w:r w:rsidRPr="009825D9">
              <w:rPr>
                <w:rFonts w:asciiTheme="minorHAnsi" w:hAnsiTheme="minorHAnsi" w:cstheme="minorHAnsi"/>
                <w:b/>
                <w:bCs/>
                <w:sz w:val="20"/>
              </w:rPr>
              <w:t>ANEXO 11</w:t>
            </w:r>
          </w:p>
        </w:tc>
        <w:tc>
          <w:tcPr>
            <w:tcW w:w="7230" w:type="dxa"/>
          </w:tcPr>
          <w:p w14:paraId="33A17575" w14:textId="77777777" w:rsidR="006610BA" w:rsidRPr="009825D9" w:rsidRDefault="006610BA" w:rsidP="006610BA">
            <w:pPr>
              <w:jc w:val="both"/>
              <w:rPr>
                <w:rFonts w:asciiTheme="minorHAnsi" w:hAnsiTheme="minorHAnsi" w:cstheme="minorHAnsi"/>
                <w:b/>
                <w:bCs/>
                <w:sz w:val="20"/>
              </w:rPr>
            </w:pPr>
            <w:r w:rsidRPr="009825D9">
              <w:rPr>
                <w:rFonts w:asciiTheme="minorHAnsi" w:hAnsiTheme="minorHAnsi" w:cstheme="minorHAnsi"/>
                <w:b/>
                <w:bCs/>
                <w:sz w:val="20"/>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5423D1F5" w14:textId="77777777" w:rsidR="006610BA" w:rsidRPr="009825D9" w:rsidRDefault="006610BA" w:rsidP="006610BA">
            <w:pPr>
              <w:jc w:val="both"/>
              <w:rPr>
                <w:rFonts w:asciiTheme="minorHAnsi" w:hAnsiTheme="minorHAnsi" w:cstheme="minorHAnsi"/>
                <w:b/>
                <w:bCs/>
                <w:sz w:val="20"/>
              </w:rPr>
            </w:pPr>
          </w:p>
        </w:tc>
        <w:tc>
          <w:tcPr>
            <w:tcW w:w="850" w:type="dxa"/>
          </w:tcPr>
          <w:p w14:paraId="7D3A96A4"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18761CD6" w14:textId="77777777" w:rsidTr="007422E5">
        <w:tc>
          <w:tcPr>
            <w:tcW w:w="1384" w:type="dxa"/>
          </w:tcPr>
          <w:p w14:paraId="08DCBD5B" w14:textId="7C7BF348" w:rsidR="006610BA" w:rsidRPr="009825D9" w:rsidRDefault="00E50B32" w:rsidP="006610BA">
            <w:pPr>
              <w:snapToGrid w:val="0"/>
              <w:rPr>
                <w:rFonts w:asciiTheme="minorHAnsi" w:hAnsiTheme="minorHAnsi" w:cstheme="minorHAnsi"/>
                <w:b/>
                <w:bCs/>
                <w:sz w:val="20"/>
              </w:rPr>
            </w:pPr>
            <w:r w:rsidRPr="009825D9">
              <w:rPr>
                <w:rFonts w:asciiTheme="minorHAnsi" w:hAnsiTheme="minorHAnsi" w:cstheme="minorHAnsi"/>
                <w:b/>
                <w:bCs/>
                <w:sz w:val="20"/>
              </w:rPr>
              <w:t>ANEXO 12</w:t>
            </w:r>
          </w:p>
        </w:tc>
        <w:tc>
          <w:tcPr>
            <w:tcW w:w="7230" w:type="dxa"/>
          </w:tcPr>
          <w:p w14:paraId="175903CF" w14:textId="77777777" w:rsidR="006610BA" w:rsidRPr="009825D9" w:rsidRDefault="006610BA" w:rsidP="006610BA">
            <w:pPr>
              <w:jc w:val="both"/>
              <w:rPr>
                <w:rFonts w:asciiTheme="minorHAnsi" w:hAnsiTheme="minorHAnsi" w:cstheme="minorHAnsi"/>
                <w:b/>
                <w:bCs/>
                <w:sz w:val="20"/>
              </w:rPr>
            </w:pPr>
            <w:r w:rsidRPr="009825D9">
              <w:rPr>
                <w:rFonts w:asciiTheme="minorHAnsi" w:hAnsiTheme="minorHAnsi" w:cstheme="minorHAnsi"/>
                <w:b/>
                <w:bCs/>
                <w:sz w:val="20"/>
              </w:rPr>
              <w:t>MODELO DE CONTRATO DE SUMINISTRO DE BIENES</w:t>
            </w:r>
          </w:p>
          <w:p w14:paraId="4CF3D512" w14:textId="77777777" w:rsidR="006610BA" w:rsidRPr="009825D9" w:rsidRDefault="006610BA" w:rsidP="006610BA">
            <w:pPr>
              <w:jc w:val="both"/>
              <w:rPr>
                <w:rFonts w:asciiTheme="minorHAnsi" w:hAnsiTheme="minorHAnsi" w:cstheme="minorHAnsi"/>
                <w:b/>
                <w:bCs/>
                <w:sz w:val="20"/>
              </w:rPr>
            </w:pPr>
          </w:p>
        </w:tc>
        <w:tc>
          <w:tcPr>
            <w:tcW w:w="850" w:type="dxa"/>
          </w:tcPr>
          <w:p w14:paraId="4141E835"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0EF4FBCE" w14:textId="77777777" w:rsidTr="007422E5">
        <w:tc>
          <w:tcPr>
            <w:tcW w:w="1384" w:type="dxa"/>
          </w:tcPr>
          <w:p w14:paraId="063D0095" w14:textId="4456C57D" w:rsidR="006610BA" w:rsidRPr="009825D9" w:rsidRDefault="00E50B32" w:rsidP="006610BA">
            <w:pPr>
              <w:snapToGrid w:val="0"/>
              <w:rPr>
                <w:rFonts w:asciiTheme="minorHAnsi" w:hAnsiTheme="minorHAnsi" w:cstheme="minorHAnsi"/>
                <w:b/>
                <w:bCs/>
                <w:sz w:val="20"/>
              </w:rPr>
            </w:pPr>
            <w:r w:rsidRPr="009825D9">
              <w:rPr>
                <w:rFonts w:asciiTheme="minorHAnsi" w:hAnsiTheme="minorHAnsi" w:cstheme="minorHAnsi"/>
                <w:b/>
                <w:bCs/>
                <w:sz w:val="20"/>
              </w:rPr>
              <w:t>ANEXO 13</w:t>
            </w:r>
          </w:p>
        </w:tc>
        <w:tc>
          <w:tcPr>
            <w:tcW w:w="7230" w:type="dxa"/>
          </w:tcPr>
          <w:p w14:paraId="6D4C0880" w14:textId="77777777" w:rsidR="006610BA" w:rsidRPr="009825D9" w:rsidRDefault="006610BA" w:rsidP="006610BA">
            <w:pPr>
              <w:rPr>
                <w:rFonts w:asciiTheme="minorHAnsi" w:hAnsiTheme="minorHAnsi" w:cstheme="minorHAnsi"/>
                <w:b/>
                <w:sz w:val="20"/>
              </w:rPr>
            </w:pPr>
            <w:r w:rsidRPr="009825D9">
              <w:rPr>
                <w:rFonts w:asciiTheme="minorHAnsi" w:hAnsiTheme="minorHAnsi" w:cstheme="minorHAnsi"/>
                <w:b/>
                <w:sz w:val="20"/>
              </w:rPr>
              <w:t>SOLICITUD DE PAGO A TRAVES DE TRANSFERENCIA BANCARIA O DEPOSITO ELECTRONICO</w:t>
            </w:r>
          </w:p>
          <w:p w14:paraId="18EF156E" w14:textId="77777777" w:rsidR="006610BA" w:rsidRPr="009825D9" w:rsidRDefault="006610BA" w:rsidP="006610BA">
            <w:pPr>
              <w:rPr>
                <w:rFonts w:asciiTheme="minorHAnsi" w:hAnsiTheme="minorHAnsi" w:cstheme="minorHAnsi"/>
                <w:sz w:val="20"/>
              </w:rPr>
            </w:pPr>
          </w:p>
        </w:tc>
        <w:tc>
          <w:tcPr>
            <w:tcW w:w="850" w:type="dxa"/>
          </w:tcPr>
          <w:p w14:paraId="2715EB6A" w14:textId="77777777" w:rsidR="006610BA" w:rsidRPr="009825D9" w:rsidRDefault="006610BA" w:rsidP="006610BA">
            <w:pPr>
              <w:snapToGrid w:val="0"/>
              <w:jc w:val="center"/>
              <w:rPr>
                <w:rFonts w:asciiTheme="minorHAnsi" w:hAnsiTheme="minorHAnsi" w:cstheme="minorHAnsi"/>
                <w:b/>
                <w:bCs/>
                <w:sz w:val="20"/>
              </w:rPr>
            </w:pPr>
          </w:p>
        </w:tc>
      </w:tr>
      <w:tr w:rsidR="006610BA" w:rsidRPr="009825D9" w14:paraId="0F71A0D4" w14:textId="77777777" w:rsidTr="007422E5">
        <w:tc>
          <w:tcPr>
            <w:tcW w:w="1384" w:type="dxa"/>
          </w:tcPr>
          <w:p w14:paraId="001802FD" w14:textId="1F3F753D" w:rsidR="006610BA" w:rsidRPr="009825D9" w:rsidRDefault="006610BA" w:rsidP="00E50B32">
            <w:pPr>
              <w:snapToGrid w:val="0"/>
              <w:rPr>
                <w:rFonts w:asciiTheme="minorHAnsi" w:hAnsiTheme="minorHAnsi" w:cstheme="minorHAnsi"/>
                <w:b/>
                <w:bCs/>
                <w:sz w:val="20"/>
              </w:rPr>
            </w:pPr>
            <w:r w:rsidRPr="009825D9">
              <w:rPr>
                <w:rFonts w:asciiTheme="minorHAnsi" w:hAnsiTheme="minorHAnsi" w:cstheme="minorHAnsi"/>
                <w:b/>
                <w:bCs/>
                <w:sz w:val="20"/>
              </w:rPr>
              <w:t>ANEXO 1</w:t>
            </w:r>
            <w:r w:rsidR="00E50B32" w:rsidRPr="009825D9">
              <w:rPr>
                <w:rFonts w:asciiTheme="minorHAnsi" w:hAnsiTheme="minorHAnsi" w:cstheme="minorHAnsi"/>
                <w:b/>
                <w:bCs/>
                <w:sz w:val="20"/>
              </w:rPr>
              <w:t>4</w:t>
            </w:r>
          </w:p>
        </w:tc>
        <w:tc>
          <w:tcPr>
            <w:tcW w:w="7230" w:type="dxa"/>
          </w:tcPr>
          <w:p w14:paraId="1F04EE29" w14:textId="77777777" w:rsidR="007422E5" w:rsidRPr="009825D9" w:rsidRDefault="007422E5" w:rsidP="007422E5">
            <w:pPr>
              <w:pStyle w:val="Body1"/>
              <w:rPr>
                <w:rFonts w:asciiTheme="minorHAnsi" w:hAnsiTheme="minorHAnsi" w:cstheme="minorHAnsi"/>
                <w:b/>
                <w:sz w:val="20"/>
              </w:rPr>
            </w:pPr>
            <w:r w:rsidRPr="009825D9">
              <w:rPr>
                <w:rFonts w:asciiTheme="minorHAnsi" w:hAnsiTheme="minorHAnsi" w:cstheme="minorHAnsi"/>
                <w:b/>
                <w:sz w:val="20"/>
              </w:rPr>
              <w:t>FORMATO DE ACTA DE ENTREGA RECEPCIÓN DE BIENES</w:t>
            </w:r>
          </w:p>
          <w:p w14:paraId="343761F4" w14:textId="6F2172B2" w:rsidR="006610BA" w:rsidRPr="009825D9" w:rsidRDefault="006610BA" w:rsidP="006610BA">
            <w:pPr>
              <w:rPr>
                <w:rFonts w:asciiTheme="minorHAnsi" w:hAnsiTheme="minorHAnsi" w:cstheme="minorHAnsi"/>
                <w:b/>
                <w:sz w:val="20"/>
              </w:rPr>
            </w:pPr>
          </w:p>
        </w:tc>
        <w:tc>
          <w:tcPr>
            <w:tcW w:w="850" w:type="dxa"/>
          </w:tcPr>
          <w:p w14:paraId="4BB59067" w14:textId="77777777" w:rsidR="006610BA" w:rsidRPr="009825D9" w:rsidRDefault="006610BA" w:rsidP="006610BA">
            <w:pPr>
              <w:snapToGrid w:val="0"/>
              <w:jc w:val="center"/>
              <w:rPr>
                <w:rFonts w:asciiTheme="minorHAnsi" w:hAnsiTheme="minorHAnsi" w:cstheme="minorHAnsi"/>
                <w:b/>
                <w:bCs/>
                <w:sz w:val="20"/>
              </w:rPr>
            </w:pPr>
          </w:p>
        </w:tc>
      </w:tr>
      <w:tr w:rsidR="007422E5" w:rsidRPr="009825D9" w14:paraId="4A3CA800" w14:textId="77777777" w:rsidTr="007422E5">
        <w:tc>
          <w:tcPr>
            <w:tcW w:w="1384" w:type="dxa"/>
          </w:tcPr>
          <w:p w14:paraId="0893EB75" w14:textId="1405E9EF" w:rsidR="007422E5" w:rsidRPr="009825D9" w:rsidRDefault="007422E5" w:rsidP="00E50B32">
            <w:pPr>
              <w:snapToGrid w:val="0"/>
              <w:rPr>
                <w:rFonts w:asciiTheme="minorHAnsi" w:hAnsiTheme="minorHAnsi" w:cstheme="minorHAnsi"/>
                <w:b/>
                <w:bCs/>
                <w:sz w:val="20"/>
              </w:rPr>
            </w:pPr>
            <w:r w:rsidRPr="009825D9">
              <w:rPr>
                <w:rFonts w:asciiTheme="minorHAnsi" w:hAnsiTheme="minorHAnsi" w:cstheme="minorHAnsi"/>
                <w:b/>
                <w:bCs/>
                <w:sz w:val="20"/>
              </w:rPr>
              <w:t>ANEXO 15</w:t>
            </w:r>
          </w:p>
        </w:tc>
        <w:tc>
          <w:tcPr>
            <w:tcW w:w="7230" w:type="dxa"/>
          </w:tcPr>
          <w:p w14:paraId="2DBCA698" w14:textId="713A0C13" w:rsidR="007422E5" w:rsidRPr="009825D9" w:rsidRDefault="007422E5" w:rsidP="006610BA">
            <w:pPr>
              <w:rPr>
                <w:rFonts w:asciiTheme="minorHAnsi" w:hAnsiTheme="minorHAnsi" w:cstheme="minorHAnsi"/>
                <w:b/>
                <w:sz w:val="20"/>
              </w:rPr>
            </w:pPr>
            <w:r w:rsidRPr="009825D9">
              <w:rPr>
                <w:rFonts w:asciiTheme="minorHAnsi" w:hAnsiTheme="minorHAnsi" w:cstheme="minorHAnsi"/>
                <w:b/>
                <w:sz w:val="20"/>
              </w:rPr>
              <w:t>FORMATO QUE DEBERAN PRESENTAR LOS LICITANTES POR EL QUE LICITANTE MANIFIESTE BAJO PROTESTA DE DECIR VERDAD QUE ES DE NACIONALIDAD MEXICANA Y QUE TIENE DOMICILIO FISCAL EN MEXICO</w:t>
            </w:r>
          </w:p>
        </w:tc>
        <w:tc>
          <w:tcPr>
            <w:tcW w:w="850" w:type="dxa"/>
          </w:tcPr>
          <w:p w14:paraId="394FECD0" w14:textId="77777777" w:rsidR="007422E5" w:rsidRPr="009825D9" w:rsidRDefault="007422E5" w:rsidP="006610BA">
            <w:pPr>
              <w:snapToGrid w:val="0"/>
              <w:jc w:val="center"/>
              <w:rPr>
                <w:rFonts w:asciiTheme="minorHAnsi" w:hAnsiTheme="minorHAnsi" w:cstheme="minorHAnsi"/>
                <w:b/>
                <w:bCs/>
                <w:sz w:val="20"/>
              </w:rPr>
            </w:pPr>
          </w:p>
        </w:tc>
      </w:tr>
    </w:tbl>
    <w:p w14:paraId="15339D97" w14:textId="77777777" w:rsidR="00AD0874" w:rsidRPr="00E14BF9" w:rsidRDefault="00AD0874" w:rsidP="00271C65">
      <w:pPr>
        <w:ind w:left="284"/>
        <w:jc w:val="both"/>
        <w:rPr>
          <w:rFonts w:asciiTheme="minorHAnsi" w:hAnsiTheme="minorHAnsi" w:cstheme="minorHAnsi"/>
          <w:b/>
          <w:sz w:val="22"/>
          <w:szCs w:val="22"/>
        </w:rPr>
      </w:pPr>
    </w:p>
    <w:p w14:paraId="783162A6" w14:textId="77777777" w:rsidR="00AD0874" w:rsidRPr="00E14BF9" w:rsidRDefault="00AD0874" w:rsidP="00271C65">
      <w:pPr>
        <w:ind w:left="284"/>
        <w:jc w:val="both"/>
        <w:rPr>
          <w:rFonts w:asciiTheme="minorHAnsi" w:hAnsiTheme="minorHAnsi" w:cstheme="minorHAnsi"/>
          <w:b/>
          <w:sz w:val="22"/>
          <w:szCs w:val="22"/>
        </w:rPr>
        <w:sectPr w:rsidR="00AD0874" w:rsidRPr="00E14BF9" w:rsidSect="00461985">
          <w:footnotePr>
            <w:pos w:val="beneathText"/>
          </w:footnotePr>
          <w:pgSz w:w="12240" w:h="15840"/>
          <w:pgMar w:top="1418" w:right="1418" w:bottom="1418" w:left="1418" w:header="709" w:footer="709" w:gutter="0"/>
          <w:cols w:space="720"/>
          <w:docGrid w:linePitch="360"/>
        </w:sectPr>
      </w:pPr>
    </w:p>
    <w:p w14:paraId="19A26E5F" w14:textId="77777777" w:rsidR="00AD0874" w:rsidRPr="00E14BF9" w:rsidRDefault="00AD0874" w:rsidP="00271C65">
      <w:pPr>
        <w:ind w:left="284"/>
        <w:jc w:val="both"/>
        <w:rPr>
          <w:rFonts w:asciiTheme="minorHAnsi" w:hAnsiTheme="minorHAnsi" w:cstheme="minorHAnsi"/>
          <w:b/>
          <w:sz w:val="22"/>
          <w:szCs w:val="22"/>
        </w:rPr>
      </w:pPr>
    </w:p>
    <w:p w14:paraId="0770F3EE" w14:textId="77777777" w:rsidR="00BC1F94" w:rsidRPr="00F431B4" w:rsidRDefault="00BC1F94" w:rsidP="0074485A">
      <w:pPr>
        <w:suppressAutoHyphens w:val="0"/>
        <w:ind w:left="714"/>
        <w:rPr>
          <w:rFonts w:asciiTheme="minorHAnsi" w:hAnsiTheme="minorHAnsi" w:cstheme="minorHAnsi"/>
          <w:bCs/>
          <w:szCs w:val="22"/>
          <w:lang w:eastAsia="es-ES"/>
        </w:rPr>
      </w:pPr>
      <w:r w:rsidRPr="00F431B4">
        <w:rPr>
          <w:rFonts w:asciiTheme="minorHAnsi" w:hAnsiTheme="minorHAnsi" w:cstheme="minorHAnsi"/>
          <w:b/>
          <w:bCs/>
          <w:szCs w:val="22"/>
          <w:lang w:eastAsia="es-ES"/>
        </w:rPr>
        <w:t>1.- LUGAR DE CONSULTA DE LAS BASES</w:t>
      </w:r>
      <w:r w:rsidR="009D4B5E" w:rsidRPr="00F431B4">
        <w:rPr>
          <w:rFonts w:asciiTheme="minorHAnsi" w:hAnsiTheme="minorHAnsi" w:cstheme="minorHAnsi"/>
          <w:b/>
          <w:bCs/>
          <w:szCs w:val="22"/>
          <w:lang w:eastAsia="es-ES"/>
        </w:rPr>
        <w:t>.</w:t>
      </w:r>
    </w:p>
    <w:p w14:paraId="134A9488" w14:textId="77777777" w:rsidR="00BC1F94" w:rsidRPr="00E14BF9" w:rsidRDefault="00BC1F94" w:rsidP="0074485A">
      <w:pPr>
        <w:suppressAutoHyphens w:val="0"/>
        <w:ind w:left="357"/>
        <w:rPr>
          <w:rFonts w:asciiTheme="minorHAnsi" w:hAnsiTheme="minorHAnsi" w:cstheme="minorHAnsi"/>
          <w:bCs/>
          <w:color w:val="0000FF"/>
          <w:sz w:val="22"/>
          <w:szCs w:val="22"/>
          <w:lang w:eastAsia="es-ES"/>
        </w:rPr>
      </w:pPr>
    </w:p>
    <w:p w14:paraId="0008A743" w14:textId="6AA74A0D" w:rsidR="00BC1F94" w:rsidRDefault="00B4778B" w:rsidP="00B4778B">
      <w:pPr>
        <w:suppressAutoHyphens w:val="0"/>
        <w:ind w:left="567"/>
        <w:jc w:val="both"/>
        <w:rPr>
          <w:rFonts w:asciiTheme="minorHAnsi" w:hAnsiTheme="minorHAnsi" w:cstheme="minorHAnsi"/>
          <w:sz w:val="22"/>
          <w:szCs w:val="22"/>
          <w:lang w:eastAsia="es-ES"/>
        </w:rPr>
      </w:pPr>
      <w:r w:rsidRPr="005D6C82">
        <w:rPr>
          <w:rFonts w:asciiTheme="minorHAnsi" w:hAnsiTheme="minorHAnsi" w:cstheme="minorHAnsi"/>
          <w:sz w:val="22"/>
          <w:szCs w:val="22"/>
          <w:lang w:eastAsia="es-ES"/>
        </w:rPr>
        <w:t xml:space="preserve">Las bases de la licitación se encuentran disponibles en la Subdirección de Recursos Materiales, de los Servicios de Salud de Zacatecas, sito en Calle Mercantil, Interior 1100, Zona Industrial, Guadalupe </w:t>
      </w:r>
      <w:r w:rsidRPr="00191AF4">
        <w:rPr>
          <w:rFonts w:asciiTheme="minorHAnsi" w:hAnsiTheme="minorHAnsi" w:cstheme="minorHAnsi"/>
          <w:sz w:val="22"/>
          <w:szCs w:val="22"/>
          <w:lang w:eastAsia="es-ES"/>
        </w:rPr>
        <w:t>Zacatecas, C. P. 98604, teléfono: 01-492-923-94-94, extensión 53012, los días de lunes a viernes;</w:t>
      </w:r>
      <w:r w:rsidRPr="005D6C82">
        <w:rPr>
          <w:rFonts w:asciiTheme="minorHAnsi" w:hAnsiTheme="minorHAnsi" w:cstheme="minorHAnsi"/>
          <w:sz w:val="22"/>
          <w:szCs w:val="22"/>
          <w:lang w:eastAsia="es-ES"/>
        </w:rPr>
        <w:t xml:space="preserve"> con el siguiente horario: de 9:00 a 16:00 horas, y en la página electrónica </w:t>
      </w:r>
      <w:hyperlink r:id="rId12" w:history="1">
        <w:r w:rsidRPr="00D21844">
          <w:rPr>
            <w:rStyle w:val="Hipervnculo"/>
            <w:rFonts w:asciiTheme="minorHAnsi" w:hAnsiTheme="minorHAnsi" w:cstheme="minorHAnsi"/>
            <w:sz w:val="22"/>
            <w:szCs w:val="22"/>
            <w:lang w:eastAsia="es-ES"/>
          </w:rPr>
          <w:t>http://funcionpublica.zacatecas.gob.mx</w:t>
        </w:r>
      </w:hyperlink>
      <w:r w:rsidRPr="005D6C82">
        <w:rPr>
          <w:rFonts w:asciiTheme="minorHAnsi" w:hAnsiTheme="minorHAnsi" w:cstheme="minorHAnsi"/>
          <w:sz w:val="22"/>
          <w:szCs w:val="22"/>
          <w:lang w:eastAsia="es-ES"/>
        </w:rPr>
        <w:t>,</w:t>
      </w:r>
      <w:r>
        <w:rPr>
          <w:rFonts w:asciiTheme="minorHAnsi" w:hAnsiTheme="minorHAnsi" w:cstheme="minorHAnsi"/>
          <w:sz w:val="22"/>
          <w:szCs w:val="22"/>
          <w:lang w:eastAsia="es-ES"/>
        </w:rPr>
        <w:t xml:space="preserve"> </w:t>
      </w:r>
      <w:r w:rsidRPr="005D6C82">
        <w:rPr>
          <w:rFonts w:asciiTheme="minorHAnsi" w:hAnsiTheme="minorHAnsi" w:cstheme="minorHAnsi"/>
          <w:sz w:val="22"/>
          <w:szCs w:val="22"/>
          <w:lang w:eastAsia="es-ES"/>
        </w:rPr>
        <w:t xml:space="preserve"> de la Secretaría de la Función Pública del Estado de Zacatecas. </w:t>
      </w:r>
      <w:proofErr w:type="gramStart"/>
      <w:r w:rsidRPr="005D6C82">
        <w:rPr>
          <w:rFonts w:asciiTheme="minorHAnsi" w:hAnsiTheme="minorHAnsi" w:cstheme="minorHAnsi"/>
          <w:sz w:val="22"/>
          <w:szCs w:val="22"/>
          <w:lang w:eastAsia="es-ES"/>
        </w:rPr>
        <w:t>y</w:t>
      </w:r>
      <w:proofErr w:type="gramEnd"/>
      <w:r w:rsidRPr="005D6C82">
        <w:rPr>
          <w:rFonts w:asciiTheme="minorHAnsi" w:hAnsiTheme="minorHAnsi" w:cstheme="minorHAnsi"/>
          <w:sz w:val="22"/>
          <w:szCs w:val="22"/>
          <w:lang w:eastAsia="es-ES"/>
        </w:rPr>
        <w:t xml:space="preserve"> en la página de los Servicios de Salud de Zacatecas, con dirección electrónica </w:t>
      </w:r>
      <w:hyperlink r:id="rId13" w:history="1">
        <w:r w:rsidRPr="00D21844">
          <w:rPr>
            <w:rStyle w:val="Hipervnculo"/>
            <w:rFonts w:asciiTheme="minorHAnsi" w:hAnsiTheme="minorHAnsi" w:cstheme="minorHAnsi"/>
            <w:sz w:val="22"/>
            <w:szCs w:val="22"/>
            <w:lang w:eastAsia="es-ES"/>
          </w:rPr>
          <w:t>https://www.saludzac.gob.mx/</w:t>
        </w:r>
      </w:hyperlink>
      <w:r w:rsidRPr="005D6C82">
        <w:rPr>
          <w:rFonts w:asciiTheme="minorHAnsi" w:hAnsiTheme="minorHAnsi" w:cstheme="minorHAnsi"/>
          <w:sz w:val="22"/>
          <w:szCs w:val="22"/>
          <w:lang w:eastAsia="es-ES"/>
        </w:rPr>
        <w:t>.</w:t>
      </w:r>
    </w:p>
    <w:p w14:paraId="7AF17B31" w14:textId="77777777" w:rsidR="00B4778B" w:rsidRDefault="00B4778B" w:rsidP="00B4778B">
      <w:pPr>
        <w:suppressAutoHyphens w:val="0"/>
        <w:ind w:left="567"/>
        <w:jc w:val="both"/>
        <w:rPr>
          <w:rFonts w:asciiTheme="minorHAnsi" w:hAnsiTheme="minorHAnsi" w:cstheme="minorHAnsi"/>
          <w:sz w:val="22"/>
          <w:szCs w:val="22"/>
          <w:lang w:eastAsia="es-ES"/>
        </w:rPr>
      </w:pPr>
    </w:p>
    <w:p w14:paraId="157364F9" w14:textId="77777777" w:rsidR="00B4778B" w:rsidRPr="00E14BF9" w:rsidRDefault="00B4778B" w:rsidP="00B4778B">
      <w:pPr>
        <w:suppressAutoHyphens w:val="0"/>
        <w:ind w:left="567"/>
        <w:jc w:val="both"/>
        <w:rPr>
          <w:rFonts w:asciiTheme="minorHAnsi" w:hAnsiTheme="minorHAnsi" w:cstheme="minorHAnsi"/>
          <w:sz w:val="22"/>
          <w:szCs w:val="22"/>
          <w:lang w:eastAsia="es-ES"/>
        </w:rPr>
      </w:pPr>
    </w:p>
    <w:p w14:paraId="670557E1" w14:textId="77777777" w:rsidR="00BC1F94" w:rsidRPr="00F431B4" w:rsidRDefault="00BC1F94" w:rsidP="0074485A">
      <w:pPr>
        <w:suppressAutoHyphens w:val="0"/>
        <w:ind w:left="641"/>
        <w:rPr>
          <w:rFonts w:asciiTheme="minorHAnsi" w:hAnsiTheme="minorHAnsi" w:cstheme="minorHAnsi"/>
          <w:bCs/>
          <w:szCs w:val="22"/>
          <w:lang w:eastAsia="es-ES"/>
        </w:rPr>
      </w:pPr>
      <w:r w:rsidRPr="00F431B4">
        <w:rPr>
          <w:rFonts w:asciiTheme="minorHAnsi" w:hAnsiTheme="minorHAnsi" w:cstheme="minorHAnsi"/>
          <w:b/>
          <w:bCs/>
          <w:szCs w:val="22"/>
          <w:lang w:eastAsia="es-ES"/>
        </w:rPr>
        <w:t>2.- COSTO DE LAS BASES</w:t>
      </w:r>
      <w:r w:rsidR="009D4B5E" w:rsidRPr="00F431B4">
        <w:rPr>
          <w:rFonts w:asciiTheme="minorHAnsi" w:hAnsiTheme="minorHAnsi" w:cstheme="minorHAnsi"/>
          <w:b/>
          <w:bCs/>
          <w:szCs w:val="22"/>
          <w:lang w:eastAsia="es-ES"/>
        </w:rPr>
        <w:t>.</w:t>
      </w:r>
    </w:p>
    <w:p w14:paraId="530948D3" w14:textId="77777777" w:rsidR="00BC1F94" w:rsidRPr="00E14BF9" w:rsidRDefault="00BC1F94" w:rsidP="0074485A">
      <w:pPr>
        <w:suppressAutoHyphens w:val="0"/>
        <w:ind w:left="1074"/>
        <w:jc w:val="both"/>
        <w:rPr>
          <w:rFonts w:asciiTheme="minorHAnsi" w:hAnsiTheme="minorHAnsi" w:cstheme="minorHAnsi"/>
          <w:sz w:val="22"/>
          <w:szCs w:val="22"/>
          <w:lang w:eastAsia="es-ES"/>
        </w:rPr>
      </w:pPr>
    </w:p>
    <w:p w14:paraId="263BB852" w14:textId="77777777" w:rsidR="00BC1F94" w:rsidRPr="00E14BF9" w:rsidRDefault="00BC1F94" w:rsidP="0074485A">
      <w:pPr>
        <w:suppressAutoHyphens w:val="0"/>
        <w:ind w:left="714"/>
        <w:jc w:val="both"/>
        <w:rPr>
          <w:rFonts w:asciiTheme="minorHAnsi" w:hAnsiTheme="minorHAnsi" w:cstheme="minorHAnsi"/>
          <w:b/>
          <w:bCs/>
          <w:color w:val="0000FF"/>
          <w:sz w:val="22"/>
          <w:szCs w:val="22"/>
          <w:lang w:eastAsia="es-ES"/>
        </w:rPr>
      </w:pPr>
      <w:r w:rsidRPr="00E14BF9">
        <w:rPr>
          <w:rFonts w:asciiTheme="minorHAnsi" w:hAnsiTheme="minorHAnsi" w:cstheme="minorHAnsi"/>
          <w:sz w:val="22"/>
          <w:szCs w:val="22"/>
          <w:lang w:eastAsia="es-ES"/>
        </w:rPr>
        <w:t xml:space="preserve">El Costo de inscripción al concurso y de las bases, será: </w:t>
      </w:r>
      <w:r w:rsidRPr="00E14BF9">
        <w:rPr>
          <w:rFonts w:asciiTheme="minorHAnsi" w:hAnsiTheme="minorHAnsi" w:cstheme="minorHAnsi"/>
          <w:b/>
          <w:sz w:val="22"/>
          <w:szCs w:val="22"/>
          <w:lang w:eastAsia="es-ES"/>
        </w:rPr>
        <w:t>Sin Costo</w:t>
      </w:r>
    </w:p>
    <w:p w14:paraId="5C1AEA51" w14:textId="77777777" w:rsidR="00BC1F94" w:rsidRPr="00E14BF9" w:rsidRDefault="00BC1F94" w:rsidP="0074485A">
      <w:pPr>
        <w:suppressAutoHyphens w:val="0"/>
        <w:ind w:left="1422"/>
        <w:jc w:val="both"/>
        <w:rPr>
          <w:rFonts w:asciiTheme="minorHAnsi" w:hAnsiTheme="minorHAnsi" w:cstheme="minorHAnsi"/>
          <w:bCs/>
          <w:sz w:val="22"/>
          <w:szCs w:val="22"/>
          <w:lang w:eastAsia="es-ES"/>
        </w:rPr>
      </w:pPr>
    </w:p>
    <w:p w14:paraId="0F9C1F0A" w14:textId="77777777" w:rsidR="00BC1F94" w:rsidRPr="007B6228" w:rsidRDefault="00BC1F94" w:rsidP="0074485A">
      <w:pPr>
        <w:suppressAutoHyphens w:val="0"/>
        <w:ind w:left="714"/>
        <w:jc w:val="both"/>
        <w:rPr>
          <w:rFonts w:asciiTheme="minorHAnsi" w:hAnsiTheme="minorHAnsi" w:cstheme="minorHAnsi"/>
          <w:sz w:val="22"/>
          <w:szCs w:val="22"/>
          <w:lang w:eastAsia="es-ES"/>
        </w:rPr>
      </w:pPr>
      <w:r w:rsidRPr="00191AF4">
        <w:rPr>
          <w:rFonts w:asciiTheme="minorHAnsi" w:hAnsiTheme="minorHAnsi" w:cstheme="minorHAnsi"/>
          <w:sz w:val="22"/>
          <w:szCs w:val="22"/>
          <w:lang w:eastAsia="es-ES"/>
        </w:rPr>
        <w:t>El plazo para la obtención de las bases será:</w:t>
      </w:r>
    </w:p>
    <w:p w14:paraId="735F6E8A" w14:textId="77777777" w:rsidR="00BC1F94" w:rsidRPr="007B6228" w:rsidRDefault="00BC1F94" w:rsidP="0074485A">
      <w:pPr>
        <w:suppressAutoHyphens w:val="0"/>
        <w:ind w:left="714"/>
        <w:jc w:val="both"/>
        <w:rPr>
          <w:rFonts w:asciiTheme="minorHAnsi" w:hAnsiTheme="minorHAnsi" w:cstheme="minorHAnsi"/>
          <w:sz w:val="22"/>
          <w:szCs w:val="22"/>
          <w:lang w:eastAsia="es-ES"/>
        </w:rPr>
      </w:pPr>
    </w:p>
    <w:p w14:paraId="2F208EE8" w14:textId="47625D98" w:rsidR="00BC1F94" w:rsidRPr="00E14BF9" w:rsidRDefault="00BC1F94" w:rsidP="0074485A">
      <w:pPr>
        <w:suppressAutoHyphens w:val="0"/>
        <w:ind w:left="714"/>
        <w:jc w:val="both"/>
        <w:rPr>
          <w:rFonts w:asciiTheme="minorHAnsi" w:hAnsiTheme="minorHAnsi" w:cstheme="minorHAnsi"/>
          <w:b/>
          <w:color w:val="0000FF"/>
          <w:sz w:val="22"/>
          <w:szCs w:val="22"/>
          <w:lang w:eastAsia="es-ES"/>
        </w:rPr>
      </w:pPr>
      <w:r w:rsidRPr="00D77F56">
        <w:rPr>
          <w:rFonts w:asciiTheme="minorHAnsi" w:hAnsiTheme="minorHAnsi" w:cstheme="minorHAnsi"/>
          <w:b/>
          <w:color w:val="0000FF"/>
          <w:sz w:val="22"/>
          <w:szCs w:val="22"/>
          <w:lang w:eastAsia="es-ES"/>
        </w:rPr>
        <w:t xml:space="preserve">Hasta </w:t>
      </w:r>
      <w:r w:rsidRPr="00191AF4">
        <w:rPr>
          <w:rFonts w:asciiTheme="minorHAnsi" w:hAnsiTheme="minorHAnsi" w:cstheme="minorHAnsi"/>
          <w:b/>
          <w:color w:val="0000FF"/>
          <w:sz w:val="22"/>
          <w:szCs w:val="22"/>
          <w:lang w:eastAsia="es-ES"/>
        </w:rPr>
        <w:t xml:space="preserve">el día </w:t>
      </w:r>
      <w:r w:rsidR="00ED4EC2">
        <w:rPr>
          <w:rFonts w:asciiTheme="minorHAnsi" w:hAnsiTheme="minorHAnsi" w:cstheme="minorHAnsi"/>
          <w:b/>
          <w:color w:val="0000FF"/>
          <w:sz w:val="22"/>
          <w:szCs w:val="22"/>
          <w:lang w:eastAsia="es-ES"/>
        </w:rPr>
        <w:t>09</w:t>
      </w:r>
      <w:r w:rsidR="00CA40B5" w:rsidRPr="00191AF4">
        <w:rPr>
          <w:rFonts w:asciiTheme="minorHAnsi" w:hAnsiTheme="minorHAnsi" w:cstheme="minorHAnsi"/>
          <w:b/>
          <w:color w:val="0000FF"/>
          <w:sz w:val="22"/>
          <w:szCs w:val="22"/>
          <w:lang w:eastAsia="es-ES"/>
        </w:rPr>
        <w:t xml:space="preserve"> </w:t>
      </w:r>
      <w:r w:rsidR="007B6228" w:rsidRPr="00191AF4">
        <w:rPr>
          <w:rFonts w:asciiTheme="minorHAnsi" w:hAnsiTheme="minorHAnsi" w:cstheme="minorHAnsi"/>
          <w:b/>
          <w:color w:val="0000FF"/>
          <w:sz w:val="22"/>
          <w:szCs w:val="22"/>
          <w:lang w:eastAsia="es-ES"/>
        </w:rPr>
        <w:t xml:space="preserve">de </w:t>
      </w:r>
      <w:r w:rsidR="00ED4EC2">
        <w:rPr>
          <w:rFonts w:asciiTheme="minorHAnsi" w:hAnsiTheme="minorHAnsi" w:cstheme="minorHAnsi"/>
          <w:b/>
          <w:color w:val="0000FF"/>
          <w:sz w:val="22"/>
          <w:szCs w:val="22"/>
          <w:lang w:eastAsia="es-ES"/>
        </w:rPr>
        <w:t>julio</w:t>
      </w:r>
      <w:r w:rsidR="007B6228" w:rsidRPr="00191AF4">
        <w:rPr>
          <w:rFonts w:asciiTheme="minorHAnsi" w:hAnsiTheme="minorHAnsi" w:cstheme="minorHAnsi"/>
          <w:b/>
          <w:color w:val="0000FF"/>
          <w:sz w:val="22"/>
          <w:szCs w:val="22"/>
          <w:lang w:eastAsia="es-ES"/>
        </w:rPr>
        <w:t xml:space="preserve"> de 202</w:t>
      </w:r>
      <w:r w:rsidR="007E1A1D">
        <w:rPr>
          <w:rFonts w:asciiTheme="minorHAnsi" w:hAnsiTheme="minorHAnsi" w:cstheme="minorHAnsi"/>
          <w:b/>
          <w:color w:val="0000FF"/>
          <w:sz w:val="22"/>
          <w:szCs w:val="22"/>
          <w:lang w:eastAsia="es-ES"/>
        </w:rPr>
        <w:t>5</w:t>
      </w:r>
      <w:r w:rsidR="00CF608E" w:rsidRPr="00191AF4">
        <w:rPr>
          <w:rFonts w:asciiTheme="minorHAnsi" w:hAnsiTheme="minorHAnsi" w:cstheme="minorHAnsi"/>
          <w:b/>
          <w:color w:val="0000FF"/>
          <w:sz w:val="22"/>
          <w:szCs w:val="22"/>
          <w:lang w:eastAsia="es-ES"/>
        </w:rPr>
        <w:t>, de</w:t>
      </w:r>
      <w:r w:rsidRPr="00191AF4">
        <w:rPr>
          <w:rFonts w:asciiTheme="minorHAnsi" w:hAnsiTheme="minorHAnsi" w:cstheme="minorHAnsi"/>
          <w:b/>
          <w:color w:val="0000FF"/>
          <w:sz w:val="22"/>
          <w:szCs w:val="22"/>
          <w:lang w:eastAsia="es-ES"/>
        </w:rPr>
        <w:t xml:space="preserve"> lunes a </w:t>
      </w:r>
      <w:r w:rsidR="00CF608E" w:rsidRPr="00191AF4">
        <w:rPr>
          <w:rFonts w:asciiTheme="minorHAnsi" w:hAnsiTheme="minorHAnsi" w:cstheme="minorHAnsi"/>
          <w:b/>
          <w:color w:val="0000FF"/>
          <w:sz w:val="22"/>
          <w:szCs w:val="22"/>
          <w:lang w:eastAsia="es-ES"/>
        </w:rPr>
        <w:t>viernes, en</w:t>
      </w:r>
      <w:r w:rsidRPr="00191AF4">
        <w:rPr>
          <w:rFonts w:asciiTheme="minorHAnsi" w:hAnsiTheme="minorHAnsi" w:cstheme="minorHAnsi"/>
          <w:b/>
          <w:color w:val="0000FF"/>
          <w:sz w:val="22"/>
          <w:szCs w:val="22"/>
          <w:lang w:eastAsia="es-ES"/>
        </w:rPr>
        <w:t xml:space="preserve"> días hábiles de la Convocante, en un horario de 09:00 a 16:00 horas.</w:t>
      </w:r>
    </w:p>
    <w:p w14:paraId="0F172DFB" w14:textId="77777777" w:rsidR="005A3F67" w:rsidRPr="00E14BF9" w:rsidRDefault="005A3F67" w:rsidP="0074485A">
      <w:pPr>
        <w:suppressAutoHyphens w:val="0"/>
        <w:ind w:left="714"/>
        <w:jc w:val="both"/>
        <w:rPr>
          <w:rFonts w:asciiTheme="minorHAnsi" w:hAnsiTheme="minorHAnsi" w:cstheme="minorHAnsi"/>
          <w:b/>
          <w:color w:val="0000FF"/>
          <w:sz w:val="22"/>
          <w:szCs w:val="22"/>
          <w:lang w:eastAsia="es-ES"/>
        </w:rPr>
      </w:pPr>
    </w:p>
    <w:p w14:paraId="074BA58B" w14:textId="77777777" w:rsidR="00893F8F" w:rsidRPr="00E14BF9" w:rsidRDefault="00893F8F" w:rsidP="0074485A">
      <w:pPr>
        <w:suppressAutoHyphens w:val="0"/>
        <w:ind w:left="714"/>
        <w:jc w:val="both"/>
        <w:rPr>
          <w:rFonts w:asciiTheme="minorHAnsi" w:hAnsiTheme="minorHAnsi" w:cstheme="minorHAnsi"/>
          <w:b/>
          <w:color w:val="0000FF"/>
          <w:sz w:val="22"/>
          <w:szCs w:val="22"/>
          <w:lang w:eastAsia="es-ES"/>
        </w:rPr>
      </w:pPr>
    </w:p>
    <w:p w14:paraId="7C1A712D" w14:textId="77777777" w:rsidR="005A3F67" w:rsidRPr="00F431B4" w:rsidRDefault="00F431B4" w:rsidP="005A3F67">
      <w:pPr>
        <w:suppressAutoHyphens w:val="0"/>
        <w:ind w:left="641"/>
        <w:rPr>
          <w:rFonts w:asciiTheme="minorHAnsi" w:hAnsiTheme="minorHAnsi" w:cstheme="minorHAnsi"/>
          <w:b/>
          <w:bCs/>
          <w:szCs w:val="22"/>
          <w:lang w:eastAsia="es-ES"/>
        </w:rPr>
      </w:pPr>
      <w:r w:rsidRPr="00F431B4">
        <w:rPr>
          <w:rFonts w:asciiTheme="minorHAnsi" w:hAnsiTheme="minorHAnsi" w:cstheme="minorHAnsi"/>
          <w:b/>
          <w:bCs/>
          <w:szCs w:val="22"/>
          <w:lang w:eastAsia="es-ES"/>
        </w:rPr>
        <w:t>3.-</w:t>
      </w:r>
      <w:r w:rsidR="005A3F67" w:rsidRPr="00F431B4">
        <w:rPr>
          <w:rFonts w:asciiTheme="minorHAnsi" w:hAnsiTheme="minorHAnsi" w:cstheme="minorHAnsi"/>
          <w:b/>
          <w:bCs/>
          <w:szCs w:val="22"/>
          <w:lang w:eastAsia="es-ES"/>
        </w:rPr>
        <w:t xml:space="preserve"> REGISTRO DE PARTICIPACIÓN.</w:t>
      </w:r>
    </w:p>
    <w:p w14:paraId="1D74C795" w14:textId="77777777" w:rsidR="005A3F67" w:rsidRPr="00E14BF9" w:rsidRDefault="005A3F67" w:rsidP="0074485A">
      <w:pPr>
        <w:suppressAutoHyphens w:val="0"/>
        <w:ind w:left="714"/>
        <w:jc w:val="both"/>
        <w:rPr>
          <w:rFonts w:asciiTheme="minorHAnsi" w:hAnsiTheme="minorHAnsi" w:cstheme="minorHAnsi"/>
          <w:sz w:val="22"/>
          <w:szCs w:val="22"/>
          <w:lang w:eastAsia="es-ES"/>
        </w:rPr>
      </w:pPr>
    </w:p>
    <w:p w14:paraId="241958E7" w14:textId="77777777" w:rsidR="00893F8F" w:rsidRPr="00E14BF9" w:rsidRDefault="00893F8F" w:rsidP="0074485A">
      <w:pPr>
        <w:suppressAutoHyphens w:val="0"/>
        <w:ind w:left="714"/>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Los interesados en participar en esta licitación, deberán registrarse como participantes, para lo cual deberán enviar un escrito libre, firmado por su representante legal, dirigido </w:t>
      </w:r>
      <w:proofErr w:type="gramStart"/>
      <w:r w:rsidRPr="00E14BF9">
        <w:rPr>
          <w:rFonts w:asciiTheme="minorHAnsi" w:hAnsiTheme="minorHAnsi" w:cstheme="minorHAnsi"/>
          <w:sz w:val="22"/>
          <w:szCs w:val="22"/>
          <w:lang w:eastAsia="es-ES"/>
        </w:rPr>
        <w:t>a</w:t>
      </w:r>
      <w:proofErr w:type="gramEnd"/>
      <w:r w:rsidRPr="00E14BF9">
        <w:rPr>
          <w:rFonts w:asciiTheme="minorHAnsi" w:hAnsiTheme="minorHAnsi" w:cstheme="minorHAnsi"/>
          <w:sz w:val="22"/>
          <w:szCs w:val="22"/>
          <w:lang w:eastAsia="es-ES"/>
        </w:rPr>
        <w:t>:</w:t>
      </w:r>
    </w:p>
    <w:p w14:paraId="7B744B1D" w14:textId="77777777" w:rsidR="00893F8F" w:rsidRPr="00E14BF9" w:rsidRDefault="00893F8F" w:rsidP="0074485A">
      <w:pPr>
        <w:suppressAutoHyphens w:val="0"/>
        <w:ind w:left="714"/>
        <w:jc w:val="both"/>
        <w:rPr>
          <w:rFonts w:asciiTheme="minorHAnsi" w:hAnsiTheme="minorHAnsi" w:cstheme="minorHAnsi"/>
          <w:sz w:val="22"/>
          <w:szCs w:val="22"/>
          <w:lang w:eastAsia="es-ES"/>
        </w:rPr>
      </w:pPr>
    </w:p>
    <w:p w14:paraId="37729664" w14:textId="4C0BE181" w:rsidR="00893F8F" w:rsidRPr="00E14BF9" w:rsidRDefault="00893F8F" w:rsidP="00893F8F">
      <w:pPr>
        <w:suppressAutoHyphens w:val="0"/>
        <w:ind w:left="1071"/>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L</w:t>
      </w:r>
      <w:r w:rsidR="00061AFD">
        <w:rPr>
          <w:rFonts w:asciiTheme="minorHAnsi" w:hAnsiTheme="minorHAnsi" w:cstheme="minorHAnsi"/>
          <w:b/>
          <w:i/>
          <w:sz w:val="22"/>
          <w:szCs w:val="22"/>
          <w:lang w:eastAsia="es-ES"/>
        </w:rPr>
        <w:t>.</w:t>
      </w:r>
      <w:r w:rsidR="008A68B3">
        <w:rPr>
          <w:rFonts w:asciiTheme="minorHAnsi" w:hAnsiTheme="minorHAnsi" w:cstheme="minorHAnsi"/>
          <w:b/>
          <w:i/>
          <w:sz w:val="22"/>
          <w:szCs w:val="22"/>
          <w:lang w:eastAsia="es-ES"/>
        </w:rPr>
        <w:t>C. Leticia Quiroz Alonso</w:t>
      </w:r>
    </w:p>
    <w:p w14:paraId="420041BC" w14:textId="55C51254" w:rsidR="00893F8F" w:rsidRPr="00E14BF9" w:rsidRDefault="00893F8F" w:rsidP="00893F8F">
      <w:pPr>
        <w:suppressAutoHyphens w:val="0"/>
        <w:ind w:left="1071"/>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Director</w:t>
      </w:r>
      <w:r w:rsidR="008A68B3">
        <w:rPr>
          <w:rFonts w:asciiTheme="minorHAnsi" w:hAnsiTheme="minorHAnsi" w:cstheme="minorHAnsi"/>
          <w:b/>
          <w:i/>
          <w:sz w:val="22"/>
          <w:szCs w:val="22"/>
          <w:lang w:eastAsia="es-ES"/>
        </w:rPr>
        <w:t>a</w:t>
      </w:r>
      <w:r w:rsidRPr="00E14BF9">
        <w:rPr>
          <w:rFonts w:asciiTheme="minorHAnsi" w:hAnsiTheme="minorHAnsi" w:cstheme="minorHAnsi"/>
          <w:b/>
          <w:i/>
          <w:sz w:val="22"/>
          <w:szCs w:val="22"/>
          <w:lang w:eastAsia="es-ES"/>
        </w:rPr>
        <w:t xml:space="preserve"> Administrativ</w:t>
      </w:r>
      <w:r w:rsidR="008A68B3">
        <w:rPr>
          <w:rFonts w:asciiTheme="minorHAnsi" w:hAnsiTheme="minorHAnsi" w:cstheme="minorHAnsi"/>
          <w:b/>
          <w:i/>
          <w:sz w:val="22"/>
          <w:szCs w:val="22"/>
          <w:lang w:eastAsia="es-ES"/>
        </w:rPr>
        <w:t>a</w:t>
      </w:r>
      <w:r w:rsidRPr="00E14BF9">
        <w:rPr>
          <w:rFonts w:asciiTheme="minorHAnsi" w:hAnsiTheme="minorHAnsi" w:cstheme="minorHAnsi"/>
          <w:b/>
          <w:i/>
          <w:sz w:val="22"/>
          <w:szCs w:val="22"/>
          <w:lang w:eastAsia="es-ES"/>
        </w:rPr>
        <w:t xml:space="preserve"> de los</w:t>
      </w:r>
    </w:p>
    <w:p w14:paraId="1EE6A71C" w14:textId="77777777" w:rsidR="00893F8F" w:rsidRPr="00E14BF9" w:rsidRDefault="00893F8F" w:rsidP="00893F8F">
      <w:pPr>
        <w:suppressAutoHyphens w:val="0"/>
        <w:ind w:left="1071"/>
        <w:jc w:val="both"/>
        <w:rPr>
          <w:rFonts w:asciiTheme="minorHAnsi" w:hAnsiTheme="minorHAnsi" w:cstheme="minorHAnsi"/>
          <w:b/>
          <w:sz w:val="22"/>
          <w:szCs w:val="22"/>
          <w:lang w:eastAsia="es-ES"/>
        </w:rPr>
      </w:pPr>
      <w:r w:rsidRPr="00E14BF9">
        <w:rPr>
          <w:rFonts w:asciiTheme="minorHAnsi" w:hAnsiTheme="minorHAnsi" w:cstheme="minorHAnsi"/>
          <w:b/>
          <w:i/>
          <w:sz w:val="22"/>
          <w:szCs w:val="22"/>
          <w:lang w:eastAsia="es-ES"/>
        </w:rPr>
        <w:t>Servicios de Salud de Zacatecas</w:t>
      </w:r>
    </w:p>
    <w:p w14:paraId="11A5A089" w14:textId="77777777" w:rsidR="00893F8F" w:rsidRPr="00E14BF9" w:rsidRDefault="00893F8F" w:rsidP="0074485A">
      <w:pPr>
        <w:suppressAutoHyphens w:val="0"/>
        <w:ind w:left="714"/>
        <w:jc w:val="both"/>
        <w:rPr>
          <w:rFonts w:asciiTheme="minorHAnsi" w:hAnsiTheme="minorHAnsi" w:cstheme="minorHAnsi"/>
          <w:sz w:val="22"/>
          <w:szCs w:val="22"/>
          <w:lang w:eastAsia="es-ES"/>
        </w:rPr>
      </w:pPr>
    </w:p>
    <w:p w14:paraId="1A0C6690" w14:textId="77777777" w:rsidR="00893F8F" w:rsidRPr="00E14BF9" w:rsidRDefault="00893F8F" w:rsidP="0074485A">
      <w:pPr>
        <w:suppressAutoHyphens w:val="0"/>
        <w:ind w:left="714"/>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A la dirección de correo electrónico</w:t>
      </w:r>
      <w:r w:rsidRPr="00E14BF9">
        <w:rPr>
          <w:rFonts w:asciiTheme="minorHAnsi" w:hAnsiTheme="minorHAnsi" w:cstheme="minorHAnsi"/>
          <w:color w:val="0000FF"/>
          <w:sz w:val="22"/>
          <w:szCs w:val="22"/>
          <w:lang w:eastAsia="es-ES"/>
        </w:rPr>
        <w:t xml:space="preserve">:   </w:t>
      </w:r>
      <w:r w:rsidR="00B83717" w:rsidRPr="00E14BF9">
        <w:rPr>
          <w:rFonts w:asciiTheme="minorHAnsi" w:hAnsiTheme="minorHAnsi" w:cstheme="minorHAnsi"/>
          <w:color w:val="0000FF"/>
          <w:sz w:val="22"/>
          <w:szCs w:val="22"/>
          <w:lang w:eastAsia="es-ES"/>
        </w:rPr>
        <w:t>licitaciones_ssz@zacatecas.gob.mx,</w:t>
      </w:r>
      <w:r w:rsidRPr="00E14BF9">
        <w:rPr>
          <w:rFonts w:asciiTheme="minorHAnsi" w:hAnsiTheme="minorHAnsi" w:cstheme="minorHAnsi"/>
          <w:sz w:val="22"/>
          <w:szCs w:val="22"/>
          <w:lang w:eastAsia="es-ES"/>
        </w:rPr>
        <w:t xml:space="preserve"> donde manifiesten su interés en participar en esta licitaci</w:t>
      </w:r>
      <w:r w:rsidR="005A3F67" w:rsidRPr="00E14BF9">
        <w:rPr>
          <w:rFonts w:asciiTheme="minorHAnsi" w:hAnsiTheme="minorHAnsi" w:cstheme="minorHAnsi"/>
          <w:sz w:val="22"/>
          <w:szCs w:val="22"/>
          <w:lang w:eastAsia="es-ES"/>
        </w:rPr>
        <w:t>ón.</w:t>
      </w:r>
    </w:p>
    <w:p w14:paraId="68C75E07" w14:textId="77777777" w:rsidR="005A3F67" w:rsidRPr="00E14BF9" w:rsidRDefault="005A3F67" w:rsidP="0074485A">
      <w:pPr>
        <w:suppressAutoHyphens w:val="0"/>
        <w:ind w:left="714"/>
        <w:jc w:val="both"/>
        <w:rPr>
          <w:rFonts w:asciiTheme="minorHAnsi" w:hAnsiTheme="minorHAnsi" w:cstheme="minorHAnsi"/>
          <w:sz w:val="22"/>
          <w:szCs w:val="22"/>
          <w:lang w:eastAsia="es-ES"/>
        </w:rPr>
      </w:pPr>
    </w:p>
    <w:p w14:paraId="436F29D4" w14:textId="77777777" w:rsidR="005A3F67" w:rsidRDefault="005A3F67" w:rsidP="0074485A">
      <w:pPr>
        <w:suppressAutoHyphens w:val="0"/>
        <w:ind w:left="714"/>
        <w:jc w:val="both"/>
        <w:rPr>
          <w:rFonts w:asciiTheme="minorHAnsi" w:hAnsiTheme="minorHAnsi" w:cstheme="minorHAnsi"/>
          <w:b/>
          <w:sz w:val="22"/>
          <w:szCs w:val="22"/>
          <w:lang w:eastAsia="es-ES"/>
        </w:rPr>
      </w:pPr>
      <w:r w:rsidRPr="00E14BF9">
        <w:rPr>
          <w:rFonts w:asciiTheme="minorHAnsi" w:hAnsiTheme="minorHAnsi" w:cstheme="minorHAnsi"/>
          <w:sz w:val="22"/>
          <w:szCs w:val="22"/>
          <w:lang w:eastAsia="es-ES"/>
        </w:rPr>
        <w:t xml:space="preserve">En respuesta a su manifestación de interés, recibirán una notificación oficial por la misma vía, donde se les confirma haber sido registrados como participantes en esta licitación; </w:t>
      </w:r>
      <w:r w:rsidRPr="00E14BF9">
        <w:rPr>
          <w:rFonts w:asciiTheme="minorHAnsi" w:hAnsiTheme="minorHAnsi" w:cstheme="minorHAnsi"/>
          <w:b/>
          <w:sz w:val="22"/>
          <w:szCs w:val="22"/>
          <w:lang w:eastAsia="es-ES"/>
        </w:rPr>
        <w:t xml:space="preserve">de dicha notificación, los licitantes deberán integrar una copia </w:t>
      </w:r>
      <w:r w:rsidR="00D928EF" w:rsidRPr="00E14BF9">
        <w:rPr>
          <w:rFonts w:asciiTheme="minorHAnsi" w:hAnsiTheme="minorHAnsi" w:cstheme="minorHAnsi"/>
          <w:b/>
          <w:sz w:val="22"/>
          <w:szCs w:val="22"/>
          <w:lang w:eastAsia="es-ES"/>
        </w:rPr>
        <w:t>simple, dentro</w:t>
      </w:r>
      <w:r w:rsidRPr="00E14BF9">
        <w:rPr>
          <w:rFonts w:asciiTheme="minorHAnsi" w:hAnsiTheme="minorHAnsi" w:cstheme="minorHAnsi"/>
          <w:b/>
          <w:sz w:val="22"/>
          <w:szCs w:val="22"/>
          <w:lang w:eastAsia="es-ES"/>
        </w:rPr>
        <w:t xml:space="preserve"> de la documentación de su propuesta técnica, de no hacerlo </w:t>
      </w:r>
      <w:r w:rsidR="00D928EF" w:rsidRPr="00E14BF9">
        <w:rPr>
          <w:rFonts w:asciiTheme="minorHAnsi" w:hAnsiTheme="minorHAnsi" w:cstheme="minorHAnsi"/>
          <w:b/>
          <w:sz w:val="22"/>
          <w:szCs w:val="22"/>
          <w:lang w:eastAsia="es-ES"/>
        </w:rPr>
        <w:t>así</w:t>
      </w:r>
      <w:r w:rsidRPr="00E14BF9">
        <w:rPr>
          <w:rFonts w:asciiTheme="minorHAnsi" w:hAnsiTheme="minorHAnsi" w:cstheme="minorHAnsi"/>
          <w:b/>
          <w:sz w:val="22"/>
          <w:szCs w:val="22"/>
          <w:lang w:eastAsia="es-ES"/>
        </w:rPr>
        <w:t xml:space="preserve"> será motivo de descalificación.</w:t>
      </w:r>
    </w:p>
    <w:p w14:paraId="1AA48A73" w14:textId="77777777" w:rsidR="00417EEE" w:rsidRDefault="00417EEE" w:rsidP="0074485A">
      <w:pPr>
        <w:suppressAutoHyphens w:val="0"/>
        <w:ind w:left="714"/>
        <w:jc w:val="both"/>
        <w:rPr>
          <w:rFonts w:asciiTheme="minorHAnsi" w:hAnsiTheme="minorHAnsi" w:cstheme="minorHAnsi"/>
          <w:b/>
          <w:sz w:val="22"/>
          <w:szCs w:val="22"/>
          <w:lang w:eastAsia="es-ES"/>
        </w:rPr>
      </w:pPr>
    </w:p>
    <w:p w14:paraId="35602EDA" w14:textId="59742188" w:rsidR="00417EEE" w:rsidRPr="00E14BF9" w:rsidRDefault="00417EEE" w:rsidP="0074485A">
      <w:pPr>
        <w:suppressAutoHyphens w:val="0"/>
        <w:ind w:left="714"/>
        <w:jc w:val="both"/>
        <w:rPr>
          <w:rFonts w:asciiTheme="minorHAnsi" w:hAnsiTheme="minorHAnsi" w:cstheme="minorHAnsi"/>
          <w:b/>
          <w:sz w:val="22"/>
          <w:szCs w:val="22"/>
          <w:lang w:eastAsia="es-ES"/>
        </w:rPr>
      </w:pPr>
      <w:r>
        <w:rPr>
          <w:rFonts w:asciiTheme="minorHAnsi" w:hAnsiTheme="minorHAnsi" w:cstheme="minorHAnsi"/>
          <w:b/>
          <w:sz w:val="22"/>
          <w:szCs w:val="22"/>
          <w:lang w:eastAsia="es-ES"/>
        </w:rPr>
        <w:t xml:space="preserve">La fecha límite de inscripción será </w:t>
      </w:r>
      <w:r w:rsidR="000511A9">
        <w:rPr>
          <w:rFonts w:asciiTheme="minorHAnsi" w:hAnsiTheme="minorHAnsi" w:cstheme="minorHAnsi"/>
          <w:b/>
          <w:sz w:val="22"/>
          <w:szCs w:val="22"/>
          <w:lang w:eastAsia="es-ES"/>
        </w:rPr>
        <w:t>de cuatro días hábiles contados a partir de la publicación de la convocatoria</w:t>
      </w:r>
      <w:r>
        <w:rPr>
          <w:rFonts w:asciiTheme="minorHAnsi" w:hAnsiTheme="minorHAnsi" w:cstheme="minorHAnsi"/>
          <w:b/>
          <w:sz w:val="22"/>
          <w:szCs w:val="22"/>
          <w:lang w:eastAsia="es-ES"/>
        </w:rPr>
        <w:t>,</w:t>
      </w:r>
      <w:r w:rsidR="008C7C50">
        <w:rPr>
          <w:rFonts w:asciiTheme="minorHAnsi" w:hAnsiTheme="minorHAnsi" w:cstheme="minorHAnsi"/>
          <w:b/>
          <w:sz w:val="22"/>
          <w:szCs w:val="22"/>
          <w:lang w:eastAsia="es-ES"/>
        </w:rPr>
        <w:t xml:space="preserve"> y en un horario de 09:00 a 16:00 horas.</w:t>
      </w:r>
    </w:p>
    <w:p w14:paraId="45F22934" w14:textId="77777777" w:rsidR="00F431B4" w:rsidRDefault="00F431B4" w:rsidP="00F431B4">
      <w:pPr>
        <w:suppressAutoHyphens w:val="0"/>
        <w:jc w:val="both"/>
        <w:rPr>
          <w:rFonts w:asciiTheme="minorHAnsi" w:hAnsiTheme="minorHAnsi" w:cstheme="minorHAnsi"/>
          <w:sz w:val="22"/>
          <w:szCs w:val="22"/>
          <w:lang w:eastAsia="es-ES"/>
        </w:rPr>
      </w:pPr>
    </w:p>
    <w:p w14:paraId="762378B8" w14:textId="77777777" w:rsidR="00F431B4" w:rsidRDefault="00F431B4" w:rsidP="00F431B4">
      <w:pPr>
        <w:suppressAutoHyphens w:val="0"/>
        <w:jc w:val="both"/>
        <w:rPr>
          <w:rFonts w:asciiTheme="minorHAnsi" w:hAnsiTheme="minorHAnsi" w:cstheme="minorHAnsi"/>
          <w:sz w:val="22"/>
          <w:szCs w:val="22"/>
          <w:lang w:eastAsia="es-ES"/>
        </w:rPr>
      </w:pPr>
    </w:p>
    <w:p w14:paraId="49DB19F6" w14:textId="77777777" w:rsidR="00F431B4" w:rsidRDefault="00F431B4" w:rsidP="00F431B4">
      <w:pPr>
        <w:suppressAutoHyphens w:val="0"/>
        <w:jc w:val="both"/>
        <w:rPr>
          <w:rFonts w:asciiTheme="minorHAnsi" w:hAnsiTheme="minorHAnsi" w:cstheme="minorHAnsi"/>
          <w:sz w:val="22"/>
          <w:szCs w:val="22"/>
          <w:lang w:eastAsia="es-ES"/>
        </w:rPr>
      </w:pPr>
    </w:p>
    <w:p w14:paraId="757FDA97" w14:textId="77777777" w:rsidR="00F431B4" w:rsidRDefault="00F431B4" w:rsidP="00F431B4">
      <w:pPr>
        <w:suppressAutoHyphens w:val="0"/>
        <w:jc w:val="both"/>
        <w:rPr>
          <w:rFonts w:asciiTheme="minorHAnsi" w:hAnsiTheme="minorHAnsi" w:cstheme="minorHAnsi"/>
          <w:sz w:val="22"/>
          <w:szCs w:val="22"/>
          <w:lang w:eastAsia="es-ES"/>
        </w:rPr>
      </w:pPr>
    </w:p>
    <w:p w14:paraId="44F1C618" w14:textId="77777777" w:rsidR="00F431B4" w:rsidRPr="00E14BF9" w:rsidRDefault="00F431B4" w:rsidP="00F431B4">
      <w:pPr>
        <w:suppressAutoHyphens w:val="0"/>
        <w:jc w:val="both"/>
        <w:rPr>
          <w:rFonts w:asciiTheme="minorHAnsi" w:hAnsiTheme="minorHAnsi" w:cstheme="minorHAnsi"/>
          <w:sz w:val="22"/>
          <w:szCs w:val="22"/>
          <w:lang w:eastAsia="es-ES"/>
        </w:rPr>
      </w:pPr>
    </w:p>
    <w:p w14:paraId="0A496EA6" w14:textId="77777777" w:rsidR="005A3F67" w:rsidRPr="00E14BF9" w:rsidRDefault="005A3F67" w:rsidP="0074485A">
      <w:pPr>
        <w:suppressAutoHyphens w:val="0"/>
        <w:ind w:left="714"/>
        <w:jc w:val="both"/>
        <w:rPr>
          <w:rFonts w:asciiTheme="minorHAnsi" w:hAnsiTheme="minorHAnsi" w:cstheme="minorHAnsi"/>
          <w:sz w:val="22"/>
          <w:szCs w:val="22"/>
          <w:lang w:eastAsia="es-ES"/>
        </w:rPr>
      </w:pPr>
    </w:p>
    <w:p w14:paraId="3E26874F" w14:textId="77777777" w:rsidR="00CF608E" w:rsidRPr="00F431B4" w:rsidRDefault="00F431B4" w:rsidP="0074485A">
      <w:pPr>
        <w:ind w:left="924" w:hanging="283"/>
        <w:jc w:val="both"/>
        <w:rPr>
          <w:rFonts w:asciiTheme="minorHAnsi" w:hAnsiTheme="minorHAnsi" w:cstheme="minorHAnsi"/>
          <w:b/>
          <w:szCs w:val="22"/>
        </w:rPr>
      </w:pPr>
      <w:r w:rsidRPr="00F431B4">
        <w:rPr>
          <w:rFonts w:asciiTheme="minorHAnsi" w:hAnsiTheme="minorHAnsi" w:cstheme="minorHAnsi"/>
          <w:b/>
          <w:szCs w:val="22"/>
        </w:rPr>
        <w:t>4</w:t>
      </w:r>
      <w:r w:rsidR="00CF608E" w:rsidRPr="00F431B4">
        <w:rPr>
          <w:rFonts w:asciiTheme="minorHAnsi" w:hAnsiTheme="minorHAnsi" w:cstheme="minorHAnsi"/>
          <w:b/>
          <w:szCs w:val="22"/>
        </w:rPr>
        <w:t>.- PLAZOS Y TERMINOS.</w:t>
      </w:r>
    </w:p>
    <w:p w14:paraId="6721B398" w14:textId="77777777" w:rsidR="00CF608E" w:rsidRPr="00E14BF9" w:rsidRDefault="00CF608E" w:rsidP="0074485A">
      <w:pPr>
        <w:ind w:left="924" w:hanging="283"/>
        <w:jc w:val="both"/>
        <w:rPr>
          <w:rFonts w:asciiTheme="minorHAnsi" w:hAnsiTheme="minorHAnsi" w:cstheme="minorHAnsi"/>
          <w:b/>
          <w:sz w:val="22"/>
          <w:szCs w:val="22"/>
        </w:rPr>
      </w:pPr>
    </w:p>
    <w:p w14:paraId="12F3BC84" w14:textId="77777777" w:rsidR="00CF608E" w:rsidRPr="00E14BF9" w:rsidRDefault="00CF608E" w:rsidP="0074485A">
      <w:pPr>
        <w:ind w:left="641"/>
        <w:jc w:val="both"/>
        <w:rPr>
          <w:rFonts w:asciiTheme="minorHAnsi" w:hAnsiTheme="minorHAnsi" w:cstheme="minorHAnsi"/>
          <w:sz w:val="22"/>
          <w:szCs w:val="22"/>
        </w:rPr>
      </w:pPr>
      <w:r w:rsidRPr="00E14BF9">
        <w:rPr>
          <w:rFonts w:asciiTheme="minorHAnsi" w:hAnsiTheme="minorHAnsi" w:cstheme="minorHAnsi"/>
          <w:sz w:val="22"/>
          <w:szCs w:val="22"/>
        </w:rPr>
        <w:t>Los plazos o términos señalados en estas bases de licitación, serán computados en días y horas hábiles, entendiéndose de lunes a viernes exceptuando los que por Ley, Decreto o Acuerdo se señalen como inhábiles y</w:t>
      </w:r>
      <w:r w:rsidR="0074485A"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en los horarios comprendidos entre las ocho y dieciséis horas.  </w:t>
      </w:r>
    </w:p>
    <w:p w14:paraId="2B93D5D1" w14:textId="77777777" w:rsidR="002900C8" w:rsidRPr="00E14BF9" w:rsidRDefault="002900C8" w:rsidP="0074485A">
      <w:pPr>
        <w:ind w:left="641"/>
        <w:jc w:val="both"/>
        <w:rPr>
          <w:rFonts w:asciiTheme="minorHAnsi" w:hAnsiTheme="minorHAnsi" w:cstheme="minorHAnsi"/>
          <w:sz w:val="22"/>
          <w:szCs w:val="22"/>
        </w:rPr>
      </w:pPr>
    </w:p>
    <w:p w14:paraId="617E7FCD" w14:textId="057898A2" w:rsidR="002900C8" w:rsidRPr="00E14BF9" w:rsidRDefault="002900C8" w:rsidP="0074485A">
      <w:pPr>
        <w:pStyle w:val="Textoindependiente"/>
        <w:spacing w:after="0"/>
        <w:ind w:left="641"/>
        <w:jc w:val="both"/>
        <w:rPr>
          <w:rFonts w:asciiTheme="minorHAnsi" w:hAnsiTheme="minorHAnsi" w:cstheme="minorHAnsi"/>
          <w:sz w:val="22"/>
          <w:szCs w:val="22"/>
        </w:rPr>
      </w:pPr>
      <w:r w:rsidRPr="00E14BF9">
        <w:rPr>
          <w:rFonts w:asciiTheme="minorHAnsi" w:hAnsiTheme="minorHAnsi" w:cstheme="minorHAnsi"/>
          <w:sz w:val="22"/>
          <w:szCs w:val="22"/>
        </w:rPr>
        <w:t xml:space="preserve">En esta licitación no se aplica la reducción de plazos señalada en el artículo 69 </w:t>
      </w:r>
      <w:r w:rsidR="008A68B3">
        <w:rPr>
          <w:rFonts w:asciiTheme="minorHAnsi" w:hAnsiTheme="minorHAnsi" w:cstheme="minorHAnsi"/>
          <w:sz w:val="22"/>
          <w:szCs w:val="22"/>
        </w:rPr>
        <w:t xml:space="preserve">de la </w:t>
      </w:r>
      <w:r w:rsidRPr="00E14BF9">
        <w:rPr>
          <w:rFonts w:asciiTheme="minorHAnsi" w:hAnsiTheme="minorHAnsi" w:cstheme="minorHAnsi"/>
          <w:sz w:val="22"/>
          <w:szCs w:val="22"/>
        </w:rPr>
        <w:t>Ley de Adquisiciones, Arrendamientos y Servicios del Estado de Zacatecas y sus Municipios.</w:t>
      </w:r>
    </w:p>
    <w:p w14:paraId="4CF9C33F" w14:textId="77777777" w:rsidR="002900C8" w:rsidRPr="00E14BF9" w:rsidRDefault="002900C8" w:rsidP="0074485A">
      <w:pPr>
        <w:ind w:left="284"/>
        <w:jc w:val="both"/>
        <w:rPr>
          <w:rFonts w:asciiTheme="minorHAnsi" w:hAnsiTheme="minorHAnsi" w:cstheme="minorHAnsi"/>
          <w:sz w:val="22"/>
          <w:szCs w:val="22"/>
        </w:rPr>
      </w:pPr>
    </w:p>
    <w:p w14:paraId="1698E85A" w14:textId="77777777" w:rsidR="002D58A3" w:rsidRPr="00F431B4" w:rsidRDefault="00F431B4" w:rsidP="0074485A">
      <w:pPr>
        <w:ind w:left="998" w:hanging="284"/>
        <w:jc w:val="both"/>
        <w:rPr>
          <w:rFonts w:asciiTheme="minorHAnsi" w:hAnsiTheme="minorHAnsi" w:cstheme="minorHAnsi"/>
          <w:b/>
          <w:szCs w:val="22"/>
        </w:rPr>
      </w:pPr>
      <w:r>
        <w:rPr>
          <w:rFonts w:asciiTheme="minorHAnsi" w:hAnsiTheme="minorHAnsi" w:cstheme="minorHAnsi"/>
          <w:b/>
          <w:szCs w:val="22"/>
        </w:rPr>
        <w:t>5</w:t>
      </w:r>
      <w:r w:rsidR="002D58A3" w:rsidRPr="00F431B4">
        <w:rPr>
          <w:rFonts w:asciiTheme="minorHAnsi" w:hAnsiTheme="minorHAnsi" w:cstheme="minorHAnsi"/>
          <w:b/>
          <w:szCs w:val="22"/>
        </w:rPr>
        <w:t>.- INFORMACI</w:t>
      </w:r>
      <w:r w:rsidR="00BB03AB" w:rsidRPr="00F431B4">
        <w:rPr>
          <w:rFonts w:asciiTheme="minorHAnsi" w:hAnsiTheme="minorHAnsi" w:cstheme="minorHAnsi"/>
          <w:b/>
          <w:szCs w:val="22"/>
        </w:rPr>
        <w:t>Ó</w:t>
      </w:r>
      <w:r w:rsidR="002D58A3" w:rsidRPr="00F431B4">
        <w:rPr>
          <w:rFonts w:asciiTheme="minorHAnsi" w:hAnsiTheme="minorHAnsi" w:cstheme="minorHAnsi"/>
          <w:b/>
          <w:szCs w:val="22"/>
        </w:rPr>
        <w:t>N ESPECÍFICA DE LA LICITACI</w:t>
      </w:r>
      <w:r w:rsidR="00BB03AB" w:rsidRPr="00F431B4">
        <w:rPr>
          <w:rFonts w:asciiTheme="minorHAnsi" w:hAnsiTheme="minorHAnsi" w:cstheme="minorHAnsi"/>
          <w:b/>
          <w:szCs w:val="22"/>
        </w:rPr>
        <w:t>Ó</w:t>
      </w:r>
      <w:r w:rsidR="002D58A3" w:rsidRPr="00F431B4">
        <w:rPr>
          <w:rFonts w:asciiTheme="minorHAnsi" w:hAnsiTheme="minorHAnsi" w:cstheme="minorHAnsi"/>
          <w:b/>
          <w:szCs w:val="22"/>
        </w:rPr>
        <w:t>N.</w:t>
      </w:r>
    </w:p>
    <w:p w14:paraId="03168BE2" w14:textId="77777777" w:rsidR="002D58A3" w:rsidRPr="00E14BF9" w:rsidRDefault="002D58A3" w:rsidP="0074485A">
      <w:pPr>
        <w:ind w:left="998" w:hanging="284"/>
        <w:jc w:val="both"/>
        <w:rPr>
          <w:rFonts w:asciiTheme="minorHAnsi" w:hAnsiTheme="minorHAnsi" w:cstheme="minorHAnsi"/>
          <w:b/>
          <w:sz w:val="22"/>
          <w:szCs w:val="22"/>
        </w:rPr>
      </w:pPr>
    </w:p>
    <w:p w14:paraId="1300FFA6" w14:textId="77777777" w:rsidR="002D58A3" w:rsidRPr="00E14BF9" w:rsidRDefault="002D58A3" w:rsidP="0074485A">
      <w:pPr>
        <w:ind w:left="714"/>
        <w:jc w:val="both"/>
        <w:rPr>
          <w:rFonts w:asciiTheme="minorHAnsi" w:hAnsiTheme="minorHAnsi" w:cstheme="minorHAnsi"/>
          <w:sz w:val="22"/>
          <w:szCs w:val="22"/>
        </w:rPr>
      </w:pPr>
      <w:r w:rsidRPr="00E14BF9">
        <w:rPr>
          <w:rFonts w:asciiTheme="minorHAnsi" w:hAnsiTheme="minorHAnsi" w:cstheme="minorHAnsi"/>
          <w:sz w:val="22"/>
          <w:szCs w:val="22"/>
        </w:rPr>
        <w:t xml:space="preserve">Que conforme a las atribuciones y facultades conferidas en su Decreto de Creación,  </w:t>
      </w:r>
      <w:r w:rsidRPr="00E14BF9">
        <w:rPr>
          <w:rFonts w:asciiTheme="minorHAnsi" w:hAnsiTheme="minorHAnsi" w:cstheme="minorHAnsi"/>
          <w:sz w:val="22"/>
          <w:szCs w:val="22"/>
          <w:lang w:eastAsia="en-US"/>
        </w:rPr>
        <w:t xml:space="preserve">publicado el 4 diciembre de 1996 en el Periódico Oficial Órgano del Gobierno del Estado, los Servicios de Salud de Zacatecas realizan acciones tendientes al mejoramiento de la calidad en la prestación de los servicios de salud, para lo cual </w:t>
      </w:r>
      <w:r w:rsidRPr="00E14BF9">
        <w:rPr>
          <w:rFonts w:asciiTheme="minorHAnsi" w:hAnsiTheme="minorHAnsi" w:cstheme="minorHAnsi"/>
          <w:sz w:val="22"/>
          <w:szCs w:val="22"/>
        </w:rPr>
        <w:t xml:space="preserve">procura la optimización de los recursos asignados mediante la obtención de las mejores condiciones de adquisición de bienes, </w:t>
      </w:r>
      <w:r w:rsidR="0074485A" w:rsidRPr="00E14BF9">
        <w:rPr>
          <w:rFonts w:asciiTheme="minorHAnsi" w:hAnsiTheme="minorHAnsi" w:cstheme="minorHAnsi"/>
          <w:sz w:val="22"/>
          <w:szCs w:val="22"/>
        </w:rPr>
        <w:t xml:space="preserve">servicios, </w:t>
      </w:r>
      <w:r w:rsidRPr="00E14BF9">
        <w:rPr>
          <w:rFonts w:asciiTheme="minorHAnsi" w:hAnsiTheme="minorHAnsi" w:cstheme="minorHAnsi"/>
          <w:sz w:val="22"/>
          <w:szCs w:val="22"/>
        </w:rPr>
        <w:t xml:space="preserve">insumos médicos y administrativos que la </w:t>
      </w:r>
      <w:r w:rsidR="00BB03AB" w:rsidRPr="00E14BF9">
        <w:rPr>
          <w:rFonts w:asciiTheme="minorHAnsi" w:hAnsiTheme="minorHAnsi" w:cstheme="minorHAnsi"/>
          <w:sz w:val="22"/>
          <w:szCs w:val="22"/>
        </w:rPr>
        <w:t>I</w:t>
      </w:r>
      <w:r w:rsidRPr="00E14BF9">
        <w:rPr>
          <w:rFonts w:asciiTheme="minorHAnsi" w:hAnsiTheme="minorHAnsi" w:cstheme="minorHAnsi"/>
          <w:sz w:val="22"/>
          <w:szCs w:val="22"/>
        </w:rPr>
        <w:t>nstitución requiere.</w:t>
      </w:r>
    </w:p>
    <w:p w14:paraId="285C2CAB" w14:textId="77777777" w:rsidR="00BC1F94" w:rsidRPr="00E14BF9" w:rsidRDefault="00BC1F94" w:rsidP="0074485A">
      <w:pPr>
        <w:ind w:left="714"/>
        <w:jc w:val="both"/>
        <w:rPr>
          <w:rFonts w:asciiTheme="minorHAnsi" w:hAnsiTheme="minorHAnsi" w:cstheme="minorHAnsi"/>
          <w:sz w:val="22"/>
          <w:szCs w:val="22"/>
        </w:rPr>
      </w:pPr>
    </w:p>
    <w:p w14:paraId="732A70CA" w14:textId="76DE8015" w:rsidR="002D58A3" w:rsidRPr="00C73487" w:rsidRDefault="002D58A3" w:rsidP="005A177D">
      <w:pPr>
        <w:ind w:left="714"/>
        <w:jc w:val="both"/>
        <w:rPr>
          <w:rFonts w:asciiTheme="minorHAnsi" w:hAnsiTheme="minorHAnsi" w:cstheme="minorHAnsi"/>
          <w:b/>
          <w:color w:val="0000FF"/>
          <w:sz w:val="22"/>
          <w:szCs w:val="22"/>
        </w:rPr>
      </w:pPr>
      <w:r w:rsidRPr="00E14BF9">
        <w:rPr>
          <w:rFonts w:asciiTheme="minorHAnsi" w:hAnsiTheme="minorHAnsi" w:cstheme="minorHAnsi"/>
          <w:sz w:val="22"/>
          <w:szCs w:val="22"/>
        </w:rPr>
        <w:t xml:space="preserve">Por lo que emite la presente Convocatoria de </w:t>
      </w:r>
      <w:r w:rsidR="00296340">
        <w:rPr>
          <w:rFonts w:asciiTheme="minorHAnsi" w:hAnsiTheme="minorHAnsi" w:cstheme="minorHAnsi"/>
          <w:sz w:val="22"/>
          <w:szCs w:val="22"/>
        </w:rPr>
        <w:t>Licitación Pública con Recurso Estatal de carácter Nacional</w:t>
      </w:r>
      <w:r w:rsidRPr="00E14BF9">
        <w:rPr>
          <w:rFonts w:asciiTheme="minorHAnsi" w:hAnsiTheme="minorHAnsi" w:cstheme="minorHAnsi"/>
          <w:sz w:val="22"/>
          <w:szCs w:val="22"/>
        </w:rPr>
        <w:t xml:space="preserve"> para la </w:t>
      </w:r>
      <w:r w:rsidR="00CC723B">
        <w:rPr>
          <w:rFonts w:asciiTheme="minorHAnsi" w:hAnsiTheme="minorHAnsi" w:cstheme="minorHAnsi"/>
          <w:b/>
          <w:color w:val="0000FF"/>
          <w:sz w:val="22"/>
          <w:szCs w:val="22"/>
        </w:rPr>
        <w:t>Adquisición de Material y Artículos para Limpieza</w:t>
      </w:r>
      <w:r w:rsidR="00F431B4">
        <w:rPr>
          <w:rFonts w:asciiTheme="minorHAnsi" w:hAnsiTheme="minorHAnsi" w:cstheme="minorHAnsi"/>
          <w:b/>
          <w:color w:val="0000FF"/>
          <w:sz w:val="22"/>
          <w:szCs w:val="22"/>
        </w:rPr>
        <w:t>.</w:t>
      </w:r>
    </w:p>
    <w:p w14:paraId="3E35D8F7" w14:textId="77777777" w:rsidR="00FF449E" w:rsidRPr="00E14BF9" w:rsidRDefault="00FF449E" w:rsidP="00931E79">
      <w:pPr>
        <w:ind w:left="998" w:hanging="284"/>
        <w:jc w:val="both"/>
        <w:rPr>
          <w:rFonts w:asciiTheme="minorHAnsi" w:hAnsiTheme="minorHAnsi" w:cstheme="minorHAnsi"/>
          <w:b/>
          <w:sz w:val="22"/>
          <w:szCs w:val="22"/>
        </w:rPr>
      </w:pPr>
    </w:p>
    <w:p w14:paraId="32D13EA4" w14:textId="77777777" w:rsidR="002D58A3" w:rsidRPr="00F431B4" w:rsidRDefault="00F431B4" w:rsidP="000B5850">
      <w:pPr>
        <w:ind w:left="998" w:hanging="284"/>
        <w:jc w:val="both"/>
        <w:rPr>
          <w:rFonts w:asciiTheme="minorHAnsi" w:hAnsiTheme="minorHAnsi" w:cstheme="minorHAnsi"/>
          <w:b/>
          <w:szCs w:val="22"/>
        </w:rPr>
      </w:pPr>
      <w:r>
        <w:rPr>
          <w:rFonts w:asciiTheme="minorHAnsi" w:hAnsiTheme="minorHAnsi" w:cstheme="minorHAnsi"/>
          <w:b/>
          <w:szCs w:val="22"/>
        </w:rPr>
        <w:t>5</w:t>
      </w:r>
      <w:r w:rsidRPr="00F431B4">
        <w:rPr>
          <w:rFonts w:asciiTheme="minorHAnsi" w:hAnsiTheme="minorHAnsi" w:cstheme="minorHAnsi"/>
          <w:b/>
          <w:szCs w:val="22"/>
        </w:rPr>
        <w:t>.1.</w:t>
      </w:r>
      <w:r>
        <w:rPr>
          <w:rFonts w:asciiTheme="minorHAnsi" w:hAnsiTheme="minorHAnsi" w:cstheme="minorHAnsi"/>
          <w:b/>
          <w:szCs w:val="22"/>
        </w:rPr>
        <w:t xml:space="preserve">- </w:t>
      </w:r>
      <w:r w:rsidR="00FE2F83" w:rsidRPr="00F431B4">
        <w:rPr>
          <w:rFonts w:asciiTheme="minorHAnsi" w:hAnsiTheme="minorHAnsi" w:cstheme="minorHAnsi"/>
          <w:b/>
          <w:szCs w:val="22"/>
        </w:rPr>
        <w:t>CARÁCTER DE LA LICITACIÓN.</w:t>
      </w:r>
    </w:p>
    <w:p w14:paraId="205CFB49" w14:textId="77777777" w:rsidR="00FE2F83" w:rsidRPr="00E14BF9" w:rsidRDefault="00FE2F83" w:rsidP="000B5850">
      <w:pPr>
        <w:ind w:left="998" w:hanging="284"/>
        <w:jc w:val="both"/>
        <w:rPr>
          <w:rFonts w:asciiTheme="minorHAnsi" w:hAnsiTheme="minorHAnsi" w:cstheme="minorHAnsi"/>
          <w:b/>
          <w:sz w:val="22"/>
          <w:szCs w:val="22"/>
        </w:rPr>
      </w:pPr>
    </w:p>
    <w:p w14:paraId="2A20F3F7" w14:textId="6603C12D" w:rsidR="00FE2F83" w:rsidRPr="00E14BF9" w:rsidRDefault="0036482C" w:rsidP="000B5850">
      <w:pPr>
        <w:ind w:left="714"/>
        <w:jc w:val="both"/>
        <w:rPr>
          <w:rFonts w:asciiTheme="minorHAnsi" w:hAnsiTheme="minorHAnsi" w:cstheme="minorHAnsi"/>
          <w:sz w:val="22"/>
          <w:szCs w:val="22"/>
        </w:rPr>
      </w:pPr>
      <w:r w:rsidRPr="00E14BF9">
        <w:rPr>
          <w:rFonts w:asciiTheme="minorHAnsi" w:hAnsiTheme="minorHAnsi" w:cstheme="minorHAnsi"/>
          <w:sz w:val="22"/>
          <w:szCs w:val="22"/>
        </w:rPr>
        <w:t>E</w:t>
      </w:r>
      <w:r w:rsidR="00FE2F83" w:rsidRPr="00E14BF9">
        <w:rPr>
          <w:rFonts w:asciiTheme="minorHAnsi" w:hAnsiTheme="minorHAnsi" w:cstheme="minorHAnsi"/>
          <w:sz w:val="22"/>
          <w:szCs w:val="22"/>
        </w:rPr>
        <w:t>st</w:t>
      </w:r>
      <w:r w:rsidRPr="00E14BF9">
        <w:rPr>
          <w:rFonts w:asciiTheme="minorHAnsi" w:hAnsiTheme="minorHAnsi" w:cstheme="minorHAnsi"/>
          <w:sz w:val="22"/>
          <w:szCs w:val="22"/>
        </w:rPr>
        <w:t>e</w:t>
      </w:r>
      <w:r w:rsidR="00FE2F83"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concurso es una </w:t>
      </w:r>
      <w:r w:rsidR="00296340">
        <w:rPr>
          <w:rFonts w:asciiTheme="minorHAnsi" w:hAnsiTheme="minorHAnsi" w:cstheme="minorHAnsi"/>
          <w:sz w:val="22"/>
          <w:szCs w:val="22"/>
        </w:rPr>
        <w:t>Licitación Pública con Recurso Estatal de carácter Nacional</w:t>
      </w:r>
      <w:r w:rsidRPr="00E14BF9">
        <w:rPr>
          <w:rFonts w:asciiTheme="minorHAnsi" w:hAnsiTheme="minorHAnsi" w:cstheme="minorHAnsi"/>
          <w:sz w:val="22"/>
          <w:szCs w:val="22"/>
        </w:rPr>
        <w:t xml:space="preserve">, </w:t>
      </w:r>
      <w:r w:rsidR="00FE2F83" w:rsidRPr="00E14BF9">
        <w:rPr>
          <w:rFonts w:asciiTheme="minorHAnsi" w:hAnsiTheme="minorHAnsi" w:cstheme="minorHAnsi"/>
          <w:sz w:val="22"/>
          <w:szCs w:val="22"/>
        </w:rPr>
        <w:t>donde solamente podrán participar personas de nacionalidad mexicana y que tenga</w:t>
      </w:r>
      <w:r w:rsidR="0074485A" w:rsidRPr="00E14BF9">
        <w:rPr>
          <w:rFonts w:asciiTheme="minorHAnsi" w:hAnsiTheme="minorHAnsi" w:cstheme="minorHAnsi"/>
          <w:sz w:val="22"/>
          <w:szCs w:val="22"/>
        </w:rPr>
        <w:t xml:space="preserve">n su domicilio fiscal en México, de conformidad a lo señalado en el </w:t>
      </w:r>
      <w:r w:rsidR="000B5850" w:rsidRPr="00E14BF9">
        <w:rPr>
          <w:rFonts w:asciiTheme="minorHAnsi" w:hAnsiTheme="minorHAnsi" w:cstheme="minorHAnsi"/>
          <w:sz w:val="22"/>
          <w:szCs w:val="22"/>
        </w:rPr>
        <w:t>artículo</w:t>
      </w:r>
      <w:r w:rsidR="0074485A" w:rsidRPr="00E14BF9">
        <w:rPr>
          <w:rFonts w:asciiTheme="minorHAnsi" w:hAnsiTheme="minorHAnsi" w:cstheme="minorHAnsi"/>
          <w:sz w:val="22"/>
          <w:szCs w:val="22"/>
        </w:rPr>
        <w:t xml:space="preserve"> </w:t>
      </w:r>
      <w:r w:rsidR="000B5850" w:rsidRPr="00E14BF9">
        <w:rPr>
          <w:rFonts w:asciiTheme="minorHAnsi" w:hAnsiTheme="minorHAnsi" w:cstheme="minorHAnsi"/>
          <w:sz w:val="22"/>
          <w:szCs w:val="22"/>
        </w:rPr>
        <w:t>60</w:t>
      </w:r>
      <w:r w:rsidR="0074485A" w:rsidRPr="00E14BF9">
        <w:rPr>
          <w:rFonts w:asciiTheme="minorHAnsi" w:hAnsiTheme="minorHAnsi" w:cstheme="minorHAnsi"/>
          <w:sz w:val="22"/>
          <w:szCs w:val="22"/>
        </w:rPr>
        <w:t xml:space="preserve"> fracción</w:t>
      </w:r>
      <w:r w:rsidR="000B5850" w:rsidRPr="00E14BF9">
        <w:rPr>
          <w:rFonts w:asciiTheme="minorHAnsi" w:hAnsiTheme="minorHAnsi" w:cstheme="minorHAnsi"/>
          <w:sz w:val="22"/>
          <w:szCs w:val="22"/>
        </w:rPr>
        <w:t xml:space="preserve"> II, de la Ley de Adquisiciones, Arrendamientos y Servicios del Estado de Zacatecas y sus Municipios.</w:t>
      </w:r>
    </w:p>
    <w:p w14:paraId="4D3C1968" w14:textId="77777777" w:rsidR="00FE2F83" w:rsidRPr="00E14BF9" w:rsidRDefault="00FE2F83" w:rsidP="000B5850">
      <w:pPr>
        <w:ind w:left="714"/>
        <w:jc w:val="both"/>
        <w:rPr>
          <w:rFonts w:asciiTheme="minorHAnsi" w:hAnsiTheme="minorHAnsi" w:cstheme="minorHAnsi"/>
          <w:sz w:val="22"/>
          <w:szCs w:val="22"/>
        </w:rPr>
      </w:pPr>
    </w:p>
    <w:p w14:paraId="15A779FC" w14:textId="77777777" w:rsidR="00FF449E" w:rsidRPr="00E14BF9" w:rsidRDefault="00FF449E" w:rsidP="000B5850">
      <w:pPr>
        <w:ind w:left="284"/>
        <w:jc w:val="both"/>
        <w:rPr>
          <w:rFonts w:asciiTheme="minorHAnsi" w:hAnsiTheme="minorHAnsi" w:cstheme="minorHAnsi"/>
          <w:sz w:val="22"/>
          <w:szCs w:val="22"/>
        </w:rPr>
      </w:pPr>
    </w:p>
    <w:p w14:paraId="54FF6BCC" w14:textId="77777777" w:rsidR="00FE2F83" w:rsidRPr="00F431B4" w:rsidRDefault="00F431B4" w:rsidP="000B5850">
      <w:pPr>
        <w:ind w:left="714"/>
        <w:jc w:val="both"/>
        <w:rPr>
          <w:rFonts w:asciiTheme="minorHAnsi" w:hAnsiTheme="minorHAnsi" w:cstheme="minorHAnsi"/>
          <w:b/>
          <w:szCs w:val="22"/>
        </w:rPr>
      </w:pPr>
      <w:r>
        <w:rPr>
          <w:rFonts w:asciiTheme="minorHAnsi" w:hAnsiTheme="minorHAnsi" w:cstheme="minorHAnsi"/>
          <w:b/>
          <w:szCs w:val="22"/>
        </w:rPr>
        <w:t>5</w:t>
      </w:r>
      <w:r w:rsidR="00FE2F83" w:rsidRPr="00F431B4">
        <w:rPr>
          <w:rFonts w:asciiTheme="minorHAnsi" w:hAnsiTheme="minorHAnsi" w:cstheme="minorHAnsi"/>
          <w:b/>
          <w:szCs w:val="22"/>
        </w:rPr>
        <w:t>.2</w:t>
      </w:r>
      <w:r>
        <w:rPr>
          <w:rFonts w:asciiTheme="minorHAnsi" w:hAnsiTheme="minorHAnsi" w:cstheme="minorHAnsi"/>
          <w:b/>
          <w:szCs w:val="22"/>
        </w:rPr>
        <w:t>.-</w:t>
      </w:r>
      <w:r w:rsidR="00FE2F83" w:rsidRPr="00F431B4">
        <w:rPr>
          <w:rFonts w:asciiTheme="minorHAnsi" w:hAnsiTheme="minorHAnsi" w:cstheme="minorHAnsi"/>
          <w:b/>
          <w:szCs w:val="22"/>
        </w:rPr>
        <w:t xml:space="preserve"> TIPO DE </w:t>
      </w:r>
      <w:r w:rsidR="00FF449E" w:rsidRPr="00F431B4">
        <w:rPr>
          <w:rFonts w:asciiTheme="minorHAnsi" w:hAnsiTheme="minorHAnsi" w:cstheme="minorHAnsi"/>
          <w:b/>
          <w:szCs w:val="22"/>
        </w:rPr>
        <w:t>L</w:t>
      </w:r>
      <w:r w:rsidR="00FE2F83" w:rsidRPr="00F431B4">
        <w:rPr>
          <w:rFonts w:asciiTheme="minorHAnsi" w:hAnsiTheme="minorHAnsi" w:cstheme="minorHAnsi"/>
          <w:b/>
          <w:szCs w:val="22"/>
        </w:rPr>
        <w:t>ICITACIÓN.</w:t>
      </w:r>
    </w:p>
    <w:p w14:paraId="65D7543D" w14:textId="77777777" w:rsidR="00FF449E" w:rsidRPr="00E14BF9" w:rsidRDefault="00FF449E" w:rsidP="000B5850">
      <w:pPr>
        <w:ind w:left="714"/>
        <w:jc w:val="both"/>
        <w:rPr>
          <w:rFonts w:asciiTheme="minorHAnsi" w:hAnsiTheme="minorHAnsi" w:cstheme="minorHAnsi"/>
          <w:b/>
          <w:sz w:val="22"/>
          <w:szCs w:val="22"/>
        </w:rPr>
      </w:pPr>
    </w:p>
    <w:p w14:paraId="10C78DEA" w14:textId="77777777" w:rsidR="00FE2F83" w:rsidRPr="00E14BF9" w:rsidRDefault="00FE2F83" w:rsidP="000B5850">
      <w:pPr>
        <w:pStyle w:val="Textoindependiente"/>
        <w:spacing w:after="0"/>
        <w:ind w:left="714"/>
        <w:jc w:val="both"/>
        <w:rPr>
          <w:rFonts w:asciiTheme="minorHAnsi" w:hAnsiTheme="minorHAnsi" w:cstheme="minorHAnsi"/>
          <w:sz w:val="22"/>
          <w:szCs w:val="22"/>
        </w:rPr>
      </w:pPr>
      <w:r w:rsidRPr="00E14BF9">
        <w:rPr>
          <w:rFonts w:asciiTheme="minorHAnsi" w:hAnsiTheme="minorHAnsi" w:cstheme="minorHAnsi"/>
          <w:sz w:val="22"/>
          <w:szCs w:val="22"/>
        </w:rPr>
        <w:t xml:space="preserve">Esta licitación es Presencial, en términos de lo señalado en los artículos 56 y 59 </w:t>
      </w:r>
      <w:proofErr w:type="gramStart"/>
      <w:r w:rsidRPr="00E14BF9">
        <w:rPr>
          <w:rFonts w:asciiTheme="minorHAnsi" w:hAnsiTheme="minorHAnsi" w:cstheme="minorHAnsi"/>
          <w:sz w:val="22"/>
          <w:szCs w:val="22"/>
        </w:rPr>
        <w:t>fracción</w:t>
      </w:r>
      <w:proofErr w:type="gramEnd"/>
      <w:r w:rsidRPr="00E14BF9">
        <w:rPr>
          <w:rFonts w:asciiTheme="minorHAnsi" w:hAnsiTheme="minorHAnsi" w:cstheme="minorHAnsi"/>
          <w:sz w:val="22"/>
          <w:szCs w:val="22"/>
        </w:rPr>
        <w:t xml:space="preserve"> I, de la Ley de Adquisiciones, Arrendamientos y Servicios del Estado de Zacatecas y sus Municipios.</w:t>
      </w:r>
    </w:p>
    <w:p w14:paraId="529C171C" w14:textId="77777777" w:rsidR="00FE2F83" w:rsidRPr="00E14BF9" w:rsidRDefault="00FE2F83" w:rsidP="000B5850">
      <w:pPr>
        <w:snapToGrid w:val="0"/>
        <w:ind w:left="714"/>
        <w:jc w:val="both"/>
        <w:rPr>
          <w:rFonts w:asciiTheme="minorHAnsi" w:hAnsiTheme="minorHAnsi" w:cstheme="minorHAnsi"/>
          <w:sz w:val="22"/>
          <w:szCs w:val="22"/>
        </w:rPr>
      </w:pPr>
    </w:p>
    <w:p w14:paraId="492F637D" w14:textId="77777777" w:rsidR="00FE2F83" w:rsidRPr="00E14BF9" w:rsidRDefault="00FE2F83" w:rsidP="000B5850">
      <w:pPr>
        <w:snapToGrid w:val="0"/>
        <w:ind w:left="714"/>
        <w:jc w:val="both"/>
        <w:rPr>
          <w:rFonts w:asciiTheme="minorHAnsi" w:hAnsiTheme="minorHAnsi" w:cstheme="minorHAnsi"/>
          <w:sz w:val="22"/>
          <w:szCs w:val="22"/>
        </w:rPr>
      </w:pPr>
      <w:r w:rsidRPr="00E14BF9">
        <w:rPr>
          <w:rFonts w:asciiTheme="minorHAnsi" w:hAnsiTheme="minorHAnsi" w:cstheme="minorHAnsi"/>
          <w:sz w:val="22"/>
          <w:szCs w:val="22"/>
        </w:rPr>
        <w:t>Por lo que para la presente licitación no se recibirán propuestas enviadas por medios electrónicos ni a través de servicio postal o de mensajería.</w:t>
      </w:r>
    </w:p>
    <w:p w14:paraId="3A0895D7" w14:textId="77777777" w:rsidR="004642C8" w:rsidRPr="00E14BF9" w:rsidRDefault="004642C8" w:rsidP="000B5850">
      <w:pPr>
        <w:snapToGrid w:val="0"/>
        <w:ind w:left="714"/>
        <w:jc w:val="both"/>
        <w:rPr>
          <w:rFonts w:asciiTheme="minorHAnsi" w:hAnsiTheme="minorHAnsi" w:cstheme="minorHAnsi"/>
          <w:sz w:val="22"/>
          <w:szCs w:val="22"/>
          <w:shd w:val="clear" w:color="auto" w:fill="FFFF99"/>
        </w:rPr>
      </w:pPr>
    </w:p>
    <w:p w14:paraId="7669345D" w14:textId="77777777" w:rsidR="004642C8" w:rsidRPr="00F431B4" w:rsidRDefault="00F431B4" w:rsidP="000B5850">
      <w:pPr>
        <w:ind w:left="714"/>
        <w:jc w:val="both"/>
        <w:rPr>
          <w:rFonts w:asciiTheme="minorHAnsi" w:hAnsiTheme="minorHAnsi" w:cstheme="minorHAnsi"/>
          <w:b/>
          <w:szCs w:val="22"/>
        </w:rPr>
      </w:pPr>
      <w:r w:rsidRPr="00F431B4">
        <w:rPr>
          <w:rFonts w:asciiTheme="minorHAnsi" w:hAnsiTheme="minorHAnsi" w:cstheme="minorHAnsi"/>
          <w:b/>
          <w:szCs w:val="22"/>
        </w:rPr>
        <w:t>5</w:t>
      </w:r>
      <w:r w:rsidR="003F7786" w:rsidRPr="00F431B4">
        <w:rPr>
          <w:rFonts w:asciiTheme="minorHAnsi" w:hAnsiTheme="minorHAnsi" w:cstheme="minorHAnsi"/>
          <w:b/>
          <w:szCs w:val="22"/>
        </w:rPr>
        <w:t>.3</w:t>
      </w:r>
      <w:r w:rsidRPr="00F431B4">
        <w:rPr>
          <w:rFonts w:asciiTheme="minorHAnsi" w:hAnsiTheme="minorHAnsi" w:cstheme="minorHAnsi"/>
          <w:b/>
          <w:szCs w:val="22"/>
        </w:rPr>
        <w:t>.-</w:t>
      </w:r>
      <w:r w:rsidR="003F7786" w:rsidRPr="00F431B4">
        <w:rPr>
          <w:rFonts w:asciiTheme="minorHAnsi" w:hAnsiTheme="minorHAnsi" w:cstheme="minorHAnsi"/>
          <w:b/>
          <w:szCs w:val="22"/>
        </w:rPr>
        <w:t xml:space="preserve"> ORIGEN DE LOS RECURSOS.</w:t>
      </w:r>
    </w:p>
    <w:p w14:paraId="3D0ADD21" w14:textId="77777777" w:rsidR="003F7786" w:rsidRPr="00E14BF9" w:rsidRDefault="003F7786" w:rsidP="00931E79">
      <w:pPr>
        <w:snapToGrid w:val="0"/>
        <w:ind w:left="714"/>
        <w:jc w:val="both"/>
        <w:rPr>
          <w:rFonts w:asciiTheme="minorHAnsi" w:hAnsiTheme="minorHAnsi" w:cstheme="minorHAnsi"/>
          <w:sz w:val="22"/>
          <w:szCs w:val="22"/>
          <w:shd w:val="clear" w:color="auto" w:fill="FFFF99"/>
        </w:rPr>
      </w:pPr>
    </w:p>
    <w:p w14:paraId="64D212E1" w14:textId="1400CBE3" w:rsidR="004642C8" w:rsidRPr="00E14BF9" w:rsidRDefault="003F7786" w:rsidP="00CA40B5">
      <w:pPr>
        <w:snapToGrid w:val="0"/>
        <w:ind w:left="714"/>
        <w:jc w:val="both"/>
        <w:rPr>
          <w:rFonts w:asciiTheme="minorHAnsi" w:hAnsiTheme="minorHAnsi" w:cstheme="minorHAnsi"/>
          <w:b/>
          <w:color w:val="0000FF"/>
          <w:sz w:val="22"/>
          <w:szCs w:val="22"/>
        </w:rPr>
      </w:pPr>
      <w:r w:rsidRPr="00E14BF9">
        <w:rPr>
          <w:rFonts w:asciiTheme="minorHAnsi" w:hAnsiTheme="minorHAnsi" w:cstheme="minorHAnsi"/>
          <w:sz w:val="22"/>
          <w:szCs w:val="22"/>
        </w:rPr>
        <w:t xml:space="preserve">Para cubrir las erogaciones que se deriven del fallo ganador de esta licitación y del contrato respectivo, se cuenta con Recursos Presupuestales </w:t>
      </w:r>
      <w:r w:rsidR="00CC723B">
        <w:rPr>
          <w:rFonts w:asciiTheme="minorHAnsi" w:hAnsiTheme="minorHAnsi" w:cstheme="minorHAnsi"/>
          <w:sz w:val="22"/>
          <w:szCs w:val="22"/>
        </w:rPr>
        <w:t>de carácter Estatal, autorizado</w:t>
      </w:r>
      <w:r w:rsidRPr="00E14BF9">
        <w:rPr>
          <w:rFonts w:asciiTheme="minorHAnsi" w:hAnsiTheme="minorHAnsi" w:cstheme="minorHAnsi"/>
          <w:sz w:val="22"/>
          <w:szCs w:val="22"/>
        </w:rPr>
        <w:t xml:space="preserve"> en </w:t>
      </w:r>
      <w:r w:rsidR="00CC723B">
        <w:rPr>
          <w:rFonts w:asciiTheme="minorHAnsi" w:hAnsiTheme="minorHAnsi" w:cstheme="minorHAnsi"/>
          <w:sz w:val="22"/>
          <w:szCs w:val="22"/>
        </w:rPr>
        <w:t>el</w:t>
      </w:r>
      <w:r w:rsidRPr="00E14BF9">
        <w:rPr>
          <w:rFonts w:asciiTheme="minorHAnsi" w:hAnsiTheme="minorHAnsi" w:cstheme="minorHAnsi"/>
          <w:sz w:val="22"/>
          <w:szCs w:val="22"/>
        </w:rPr>
        <w:t xml:space="preserve"> Fondo</w:t>
      </w:r>
      <w:r w:rsidR="008A68B3" w:rsidRPr="00E14BF9">
        <w:rPr>
          <w:rFonts w:asciiTheme="minorHAnsi" w:hAnsiTheme="minorHAnsi" w:cstheme="minorHAnsi"/>
          <w:b/>
          <w:color w:val="0000FF"/>
          <w:sz w:val="22"/>
          <w:szCs w:val="22"/>
        </w:rPr>
        <w:t xml:space="preserve">: </w:t>
      </w:r>
      <w:r w:rsidR="00CC723B">
        <w:rPr>
          <w:rFonts w:asciiTheme="minorHAnsi" w:hAnsiTheme="minorHAnsi" w:cstheme="minorHAnsi"/>
          <w:b/>
          <w:color w:val="0000FF"/>
          <w:sz w:val="22"/>
          <w:szCs w:val="22"/>
        </w:rPr>
        <w:t>FASSA 2025</w:t>
      </w:r>
      <w:r w:rsidR="008A68B3">
        <w:rPr>
          <w:rFonts w:asciiTheme="minorHAnsi" w:hAnsiTheme="minorHAnsi" w:cstheme="minorHAnsi"/>
          <w:b/>
          <w:color w:val="0000FF"/>
          <w:sz w:val="22"/>
          <w:szCs w:val="22"/>
        </w:rPr>
        <w:t>.</w:t>
      </w:r>
    </w:p>
    <w:p w14:paraId="6A2B1E0C" w14:textId="77777777" w:rsidR="004642C8" w:rsidRPr="00E14BF9" w:rsidRDefault="004642C8" w:rsidP="00931E79">
      <w:pPr>
        <w:snapToGrid w:val="0"/>
        <w:ind w:left="714"/>
        <w:jc w:val="both"/>
        <w:rPr>
          <w:rFonts w:asciiTheme="minorHAnsi" w:hAnsiTheme="minorHAnsi" w:cstheme="minorHAnsi"/>
          <w:sz w:val="22"/>
          <w:szCs w:val="22"/>
          <w:shd w:val="clear" w:color="auto" w:fill="FFFF99"/>
        </w:rPr>
      </w:pPr>
    </w:p>
    <w:p w14:paraId="33891E78" w14:textId="77777777" w:rsidR="002D58A3" w:rsidRPr="00F431B4" w:rsidRDefault="00F431B4" w:rsidP="00184E96">
      <w:pPr>
        <w:ind w:left="998" w:hanging="284"/>
        <w:jc w:val="both"/>
        <w:rPr>
          <w:rFonts w:asciiTheme="minorHAnsi" w:hAnsiTheme="minorHAnsi" w:cstheme="minorHAnsi"/>
          <w:b/>
          <w:szCs w:val="22"/>
        </w:rPr>
      </w:pPr>
      <w:r w:rsidRPr="00F431B4">
        <w:rPr>
          <w:rFonts w:asciiTheme="minorHAnsi" w:hAnsiTheme="minorHAnsi" w:cstheme="minorHAnsi"/>
          <w:b/>
          <w:szCs w:val="22"/>
        </w:rPr>
        <w:t>5</w:t>
      </w:r>
      <w:r w:rsidR="002D58A3" w:rsidRPr="00F431B4">
        <w:rPr>
          <w:rFonts w:asciiTheme="minorHAnsi" w:hAnsiTheme="minorHAnsi" w:cstheme="minorHAnsi"/>
          <w:b/>
          <w:szCs w:val="22"/>
        </w:rPr>
        <w:t>.</w:t>
      </w:r>
      <w:r w:rsidR="004133A4" w:rsidRPr="00F431B4">
        <w:rPr>
          <w:rFonts w:asciiTheme="minorHAnsi" w:hAnsiTheme="minorHAnsi" w:cstheme="minorHAnsi"/>
          <w:b/>
          <w:szCs w:val="22"/>
        </w:rPr>
        <w:t>4</w:t>
      </w:r>
      <w:r w:rsidR="002D58A3" w:rsidRPr="00F431B4">
        <w:rPr>
          <w:rFonts w:asciiTheme="minorHAnsi" w:hAnsiTheme="minorHAnsi" w:cstheme="minorHAnsi"/>
          <w:b/>
          <w:szCs w:val="22"/>
        </w:rPr>
        <w:t>.- DESCRIPCIÓN, UNIDAD Y CANTIDAD.</w:t>
      </w:r>
    </w:p>
    <w:p w14:paraId="2E62BC2F" w14:textId="77777777" w:rsidR="002D58A3" w:rsidRPr="00E14BF9" w:rsidRDefault="002D58A3" w:rsidP="00184E96">
      <w:pPr>
        <w:ind w:left="714"/>
        <w:jc w:val="both"/>
        <w:rPr>
          <w:rFonts w:asciiTheme="minorHAnsi" w:hAnsiTheme="minorHAnsi" w:cstheme="minorHAnsi"/>
          <w:b/>
          <w:sz w:val="22"/>
          <w:szCs w:val="22"/>
        </w:rPr>
      </w:pPr>
    </w:p>
    <w:p w14:paraId="1CDA21B5" w14:textId="5A5360DC" w:rsidR="002D58A3" w:rsidRPr="00E14BF9" w:rsidRDefault="002D58A3" w:rsidP="00184E96">
      <w:pPr>
        <w:ind w:left="714"/>
        <w:jc w:val="both"/>
        <w:rPr>
          <w:rFonts w:asciiTheme="minorHAnsi" w:hAnsiTheme="minorHAnsi" w:cstheme="minorHAnsi"/>
          <w:sz w:val="22"/>
          <w:szCs w:val="22"/>
        </w:rPr>
      </w:pPr>
      <w:r w:rsidRPr="00E14BF9">
        <w:rPr>
          <w:rFonts w:asciiTheme="minorHAnsi" w:hAnsiTheme="minorHAnsi" w:cstheme="minorHAnsi"/>
          <w:sz w:val="22"/>
          <w:szCs w:val="22"/>
        </w:rPr>
        <w:lastRenderedPageBreak/>
        <w:t>La descripción amplia y detallada de</w:t>
      </w:r>
      <w:r w:rsidR="008B1C3C">
        <w:rPr>
          <w:rFonts w:asciiTheme="minorHAnsi" w:hAnsiTheme="minorHAnsi" w:cstheme="minorHAnsi"/>
          <w:sz w:val="22"/>
          <w:szCs w:val="22"/>
        </w:rPr>
        <w:t xml:space="preserve"> </w:t>
      </w:r>
      <w:r w:rsidR="000A739D">
        <w:rPr>
          <w:rFonts w:asciiTheme="minorHAnsi" w:hAnsiTheme="minorHAnsi" w:cstheme="minorHAnsi"/>
          <w:sz w:val="22"/>
          <w:szCs w:val="22"/>
        </w:rPr>
        <w:t>l</w:t>
      </w:r>
      <w:r w:rsidR="008B1C3C">
        <w:rPr>
          <w:rFonts w:asciiTheme="minorHAnsi" w:hAnsiTheme="minorHAnsi" w:cstheme="minorHAnsi"/>
          <w:sz w:val="22"/>
          <w:szCs w:val="22"/>
        </w:rPr>
        <w:t xml:space="preserve">a </w:t>
      </w:r>
      <w:r w:rsidR="00CC723B">
        <w:rPr>
          <w:rFonts w:asciiTheme="minorHAnsi" w:hAnsiTheme="minorHAnsi" w:cstheme="minorHAnsi"/>
          <w:b/>
          <w:color w:val="0000FF"/>
          <w:sz w:val="22"/>
          <w:szCs w:val="22"/>
        </w:rPr>
        <w:t>Adquisición de Material y Artículos para Limpieza</w:t>
      </w:r>
      <w:r w:rsidR="008A68B3" w:rsidRPr="00E14BF9">
        <w:rPr>
          <w:rFonts w:asciiTheme="minorHAnsi" w:hAnsiTheme="minorHAnsi" w:cstheme="minorHAnsi"/>
          <w:sz w:val="22"/>
          <w:szCs w:val="22"/>
        </w:rPr>
        <w:t xml:space="preserve"> </w:t>
      </w:r>
      <w:r w:rsidR="008A68B3">
        <w:rPr>
          <w:rFonts w:asciiTheme="minorHAnsi" w:hAnsiTheme="minorHAnsi" w:cstheme="minorHAnsi"/>
          <w:sz w:val="22"/>
          <w:szCs w:val="22"/>
        </w:rPr>
        <w:t>solicitad</w:t>
      </w:r>
      <w:r w:rsidR="000A739D">
        <w:rPr>
          <w:rFonts w:asciiTheme="minorHAnsi" w:hAnsiTheme="minorHAnsi" w:cstheme="minorHAnsi"/>
          <w:sz w:val="22"/>
          <w:szCs w:val="22"/>
        </w:rPr>
        <w:t>o</w:t>
      </w:r>
      <w:r w:rsidR="008B1C3C">
        <w:rPr>
          <w:rFonts w:asciiTheme="minorHAnsi" w:hAnsiTheme="minorHAnsi" w:cstheme="minorHAnsi"/>
          <w:sz w:val="22"/>
          <w:szCs w:val="22"/>
        </w:rPr>
        <w:t>s</w:t>
      </w:r>
      <w:r w:rsidR="000B5850"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se contempla en el </w:t>
      </w:r>
      <w:r w:rsidRPr="00E14BF9">
        <w:rPr>
          <w:rFonts w:asciiTheme="minorHAnsi" w:hAnsiTheme="minorHAnsi" w:cstheme="minorHAnsi"/>
          <w:b/>
          <w:bCs/>
          <w:color w:val="0000FF"/>
          <w:sz w:val="22"/>
          <w:szCs w:val="22"/>
        </w:rPr>
        <w:t xml:space="preserve">Anexo Número </w:t>
      </w:r>
      <w:r w:rsidR="00CC76DB"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3 (tres)</w:t>
      </w:r>
      <w:r w:rsidRPr="00E14BF9">
        <w:rPr>
          <w:rFonts w:asciiTheme="minorHAnsi" w:hAnsiTheme="minorHAnsi" w:cstheme="minorHAnsi"/>
          <w:b/>
          <w:bCs/>
          <w:sz w:val="22"/>
          <w:szCs w:val="22"/>
        </w:rPr>
        <w:t xml:space="preserve">, </w:t>
      </w:r>
      <w:r w:rsidRPr="00E14BF9">
        <w:rPr>
          <w:rFonts w:asciiTheme="minorHAnsi" w:hAnsiTheme="minorHAnsi" w:cstheme="minorHAnsi"/>
          <w:bCs/>
          <w:sz w:val="22"/>
          <w:szCs w:val="22"/>
        </w:rPr>
        <w:t>el cual forma parte integrante de esta convocatoria.</w:t>
      </w:r>
    </w:p>
    <w:p w14:paraId="774BCCEE" w14:textId="77777777" w:rsidR="002D58A3" w:rsidRPr="00E14BF9" w:rsidRDefault="002D58A3" w:rsidP="00184E96">
      <w:pPr>
        <w:ind w:left="714"/>
        <w:jc w:val="both"/>
        <w:rPr>
          <w:rFonts w:asciiTheme="minorHAnsi" w:hAnsiTheme="minorHAnsi" w:cstheme="minorHAnsi"/>
          <w:sz w:val="22"/>
          <w:szCs w:val="22"/>
        </w:rPr>
      </w:pPr>
    </w:p>
    <w:p w14:paraId="3201BECC" w14:textId="7D8B94E0" w:rsidR="002D58A3" w:rsidRPr="00E14BF9" w:rsidRDefault="002D58A3" w:rsidP="00184E96">
      <w:pPr>
        <w:ind w:left="714"/>
        <w:jc w:val="both"/>
        <w:rPr>
          <w:rFonts w:asciiTheme="minorHAnsi" w:hAnsiTheme="minorHAnsi" w:cstheme="minorHAnsi"/>
          <w:sz w:val="22"/>
          <w:szCs w:val="22"/>
        </w:rPr>
      </w:pPr>
      <w:r w:rsidRPr="00E14BF9">
        <w:rPr>
          <w:rFonts w:asciiTheme="minorHAnsi" w:hAnsiTheme="minorHAnsi" w:cstheme="minorHAnsi"/>
          <w:sz w:val="22"/>
          <w:szCs w:val="22"/>
        </w:rPr>
        <w:t xml:space="preserve">Los licitantes, para la presentación de sus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deberán ajustarse estrictamente a los requisitos y especificaciones previstos en </w:t>
      </w:r>
      <w:r w:rsidRPr="00E14BF9">
        <w:rPr>
          <w:rFonts w:asciiTheme="minorHAnsi" w:hAnsiTheme="minorHAnsi" w:cstheme="minorHAnsi"/>
          <w:bCs/>
          <w:sz w:val="22"/>
          <w:szCs w:val="22"/>
        </w:rPr>
        <w:t>esta convocatoria,</w:t>
      </w:r>
      <w:r w:rsidRPr="00E14BF9">
        <w:rPr>
          <w:rFonts w:asciiTheme="minorHAnsi" w:hAnsiTheme="minorHAnsi" w:cstheme="minorHAnsi"/>
          <w:sz w:val="22"/>
          <w:szCs w:val="22"/>
        </w:rPr>
        <w:t xml:space="preserve"> describiendo en forma amplia y detallada </w:t>
      </w:r>
      <w:r w:rsidR="00F30BEE">
        <w:rPr>
          <w:rFonts w:asciiTheme="minorHAnsi" w:hAnsiTheme="minorHAnsi" w:cstheme="minorHAnsi"/>
          <w:sz w:val="22"/>
          <w:szCs w:val="22"/>
        </w:rPr>
        <w:t xml:space="preserve">los equipos </w:t>
      </w:r>
      <w:r w:rsidRPr="00E14BF9">
        <w:rPr>
          <w:rFonts w:asciiTheme="minorHAnsi" w:hAnsiTheme="minorHAnsi" w:cstheme="minorHAnsi"/>
          <w:sz w:val="22"/>
          <w:szCs w:val="22"/>
        </w:rPr>
        <w:t>que estén ofertando.</w:t>
      </w:r>
    </w:p>
    <w:p w14:paraId="0801672A" w14:textId="77777777" w:rsidR="002D58A3" w:rsidRPr="00E14BF9" w:rsidRDefault="002D58A3" w:rsidP="00184E96">
      <w:pPr>
        <w:ind w:left="714"/>
        <w:jc w:val="both"/>
        <w:rPr>
          <w:rFonts w:asciiTheme="minorHAnsi" w:hAnsiTheme="minorHAnsi" w:cstheme="minorHAnsi"/>
          <w:sz w:val="22"/>
          <w:szCs w:val="22"/>
        </w:rPr>
      </w:pPr>
    </w:p>
    <w:p w14:paraId="38DF5B93" w14:textId="7826A9B1" w:rsidR="002D58A3" w:rsidRPr="00E14BF9" w:rsidRDefault="002D58A3" w:rsidP="00184E96">
      <w:pPr>
        <w:ind w:left="714"/>
        <w:jc w:val="both"/>
        <w:rPr>
          <w:rFonts w:asciiTheme="minorHAnsi" w:hAnsiTheme="minorHAnsi" w:cstheme="minorHAnsi"/>
          <w:sz w:val="22"/>
          <w:szCs w:val="22"/>
        </w:rPr>
      </w:pPr>
      <w:r w:rsidRPr="00E14BF9">
        <w:rPr>
          <w:rFonts w:asciiTheme="minorHAnsi" w:hAnsiTheme="minorHAnsi" w:cstheme="minorHAnsi"/>
          <w:sz w:val="22"/>
          <w:szCs w:val="22"/>
        </w:rPr>
        <w:t xml:space="preserve">Las condiciones contenidas en la presente convocatoria a la licitación y en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presentadas por los licitantes no podrán ser negociadas.</w:t>
      </w:r>
    </w:p>
    <w:p w14:paraId="6BC8DB69" w14:textId="77777777" w:rsidR="00A742A8" w:rsidRPr="00E14BF9" w:rsidRDefault="00A742A8" w:rsidP="00184E96">
      <w:pPr>
        <w:ind w:left="714"/>
        <w:jc w:val="both"/>
        <w:rPr>
          <w:rFonts w:asciiTheme="minorHAnsi" w:hAnsiTheme="minorHAnsi" w:cstheme="minorHAnsi"/>
          <w:sz w:val="22"/>
          <w:szCs w:val="22"/>
        </w:rPr>
      </w:pPr>
    </w:p>
    <w:p w14:paraId="43054471" w14:textId="77777777" w:rsidR="002D58A3" w:rsidRPr="00E14BF9" w:rsidRDefault="002D58A3" w:rsidP="00931E79">
      <w:pPr>
        <w:tabs>
          <w:tab w:val="left" w:pos="3834"/>
        </w:tabs>
        <w:ind w:left="714"/>
        <w:rPr>
          <w:rFonts w:asciiTheme="minorHAnsi" w:hAnsiTheme="minorHAnsi" w:cstheme="minorHAnsi"/>
          <w:b/>
          <w:bCs/>
          <w:sz w:val="22"/>
          <w:szCs w:val="22"/>
        </w:rPr>
      </w:pPr>
    </w:p>
    <w:p w14:paraId="3C1F82BC" w14:textId="77777777" w:rsidR="002D58A3" w:rsidRPr="00F431B4" w:rsidRDefault="00F431B4" w:rsidP="00271C65">
      <w:pPr>
        <w:tabs>
          <w:tab w:val="left" w:pos="3834"/>
        </w:tabs>
        <w:ind w:left="644"/>
        <w:rPr>
          <w:rFonts w:asciiTheme="minorHAnsi" w:hAnsiTheme="minorHAnsi" w:cstheme="minorHAnsi"/>
          <w:b/>
          <w:bCs/>
          <w:szCs w:val="22"/>
        </w:rPr>
      </w:pPr>
      <w:r w:rsidRPr="00F431B4">
        <w:rPr>
          <w:rFonts w:asciiTheme="minorHAnsi" w:hAnsiTheme="minorHAnsi" w:cstheme="minorHAnsi"/>
          <w:b/>
          <w:bCs/>
          <w:szCs w:val="22"/>
        </w:rPr>
        <w:t>6</w:t>
      </w:r>
      <w:r w:rsidR="004133A4" w:rsidRPr="00F431B4">
        <w:rPr>
          <w:rFonts w:asciiTheme="minorHAnsi" w:hAnsiTheme="minorHAnsi" w:cstheme="minorHAnsi"/>
          <w:b/>
          <w:bCs/>
          <w:szCs w:val="22"/>
        </w:rPr>
        <w:t>.-</w:t>
      </w:r>
      <w:r w:rsidR="002D58A3" w:rsidRPr="00F431B4">
        <w:rPr>
          <w:rFonts w:asciiTheme="minorHAnsi" w:hAnsiTheme="minorHAnsi" w:cstheme="minorHAnsi"/>
          <w:b/>
          <w:bCs/>
          <w:szCs w:val="22"/>
        </w:rPr>
        <w:t xml:space="preserve">     JUNTA DE ACLARACIONES:</w:t>
      </w:r>
    </w:p>
    <w:p w14:paraId="0552335D" w14:textId="77777777" w:rsidR="002D58A3" w:rsidRPr="00E14BF9" w:rsidRDefault="002D58A3" w:rsidP="00184E96">
      <w:pPr>
        <w:ind w:left="284"/>
        <w:rPr>
          <w:rFonts w:asciiTheme="minorHAnsi" w:hAnsiTheme="minorHAnsi" w:cstheme="minorHAnsi"/>
          <w:sz w:val="22"/>
          <w:szCs w:val="22"/>
        </w:rPr>
      </w:pPr>
    </w:p>
    <w:p w14:paraId="3D893BDF" w14:textId="458313F7" w:rsidR="002D58A3" w:rsidRPr="00E14BF9" w:rsidRDefault="002D58A3" w:rsidP="00015B9B">
      <w:pPr>
        <w:numPr>
          <w:ilvl w:val="0"/>
          <w:numId w:val="8"/>
        </w:numPr>
        <w:ind w:left="1041"/>
        <w:jc w:val="both"/>
        <w:rPr>
          <w:rFonts w:asciiTheme="minorHAnsi" w:hAnsiTheme="minorHAnsi" w:cstheme="minorHAnsi"/>
          <w:sz w:val="22"/>
          <w:szCs w:val="22"/>
        </w:rPr>
      </w:pPr>
      <w:r w:rsidRPr="00E14BF9">
        <w:rPr>
          <w:rFonts w:asciiTheme="minorHAnsi" w:hAnsiTheme="minorHAnsi" w:cstheme="minorHAnsi"/>
          <w:sz w:val="22"/>
          <w:szCs w:val="22"/>
        </w:rPr>
        <w:t xml:space="preserve">Aquellos interesados que pretendan solicitar </w:t>
      </w:r>
      <w:r w:rsidR="00843A5D" w:rsidRPr="00E14BF9">
        <w:rPr>
          <w:rFonts w:asciiTheme="minorHAnsi" w:hAnsiTheme="minorHAnsi" w:cstheme="minorHAnsi"/>
          <w:sz w:val="22"/>
          <w:szCs w:val="22"/>
        </w:rPr>
        <w:t>aclaraciones, a</w:t>
      </w:r>
      <w:r w:rsidRPr="00E14BF9">
        <w:rPr>
          <w:rFonts w:asciiTheme="minorHAnsi" w:hAnsiTheme="minorHAnsi" w:cstheme="minorHAnsi"/>
          <w:sz w:val="22"/>
          <w:szCs w:val="22"/>
        </w:rPr>
        <w:t xml:space="preserve"> los aspectos contenidos en la</w:t>
      </w:r>
      <w:r w:rsidR="00843A5D" w:rsidRPr="00E14BF9">
        <w:rPr>
          <w:rFonts w:asciiTheme="minorHAnsi" w:hAnsiTheme="minorHAnsi" w:cstheme="minorHAnsi"/>
          <w:sz w:val="22"/>
          <w:szCs w:val="22"/>
        </w:rPr>
        <w:t xml:space="preserve">s Bases de la Licitación o Especificaciones Técnicas </w:t>
      </w:r>
      <w:r w:rsidR="00F30BEE" w:rsidRPr="00E14BF9">
        <w:rPr>
          <w:rFonts w:asciiTheme="minorHAnsi" w:hAnsiTheme="minorHAnsi" w:cstheme="minorHAnsi"/>
          <w:sz w:val="22"/>
          <w:szCs w:val="22"/>
        </w:rPr>
        <w:t>de</w:t>
      </w:r>
      <w:r w:rsidR="008B1C3C">
        <w:rPr>
          <w:rFonts w:asciiTheme="minorHAnsi" w:hAnsiTheme="minorHAnsi" w:cstheme="minorHAnsi"/>
          <w:sz w:val="22"/>
          <w:szCs w:val="22"/>
        </w:rPr>
        <w:t xml:space="preserve"> </w:t>
      </w:r>
      <w:r w:rsidR="000A739D">
        <w:rPr>
          <w:rFonts w:asciiTheme="minorHAnsi" w:hAnsiTheme="minorHAnsi" w:cstheme="minorHAnsi"/>
          <w:sz w:val="22"/>
          <w:szCs w:val="22"/>
        </w:rPr>
        <w:t>l</w:t>
      </w:r>
      <w:r w:rsidR="008B1C3C">
        <w:rPr>
          <w:rFonts w:asciiTheme="minorHAnsi" w:hAnsiTheme="minorHAnsi" w:cstheme="minorHAnsi"/>
          <w:sz w:val="22"/>
          <w:szCs w:val="22"/>
        </w:rPr>
        <w:t xml:space="preserve">a </w:t>
      </w:r>
      <w:r w:rsidR="007E1A1D">
        <w:rPr>
          <w:rFonts w:asciiTheme="minorHAnsi" w:hAnsiTheme="minorHAnsi" w:cstheme="minorHAnsi"/>
          <w:sz w:val="22"/>
          <w:szCs w:val="22"/>
        </w:rPr>
        <w:t>Adquisición de Material y Artículos para Limpieza</w:t>
      </w:r>
      <w:r w:rsidR="005A177D" w:rsidRPr="00E14BF9">
        <w:rPr>
          <w:rFonts w:asciiTheme="minorHAnsi" w:hAnsiTheme="minorHAnsi" w:cstheme="minorHAnsi"/>
          <w:sz w:val="22"/>
          <w:szCs w:val="22"/>
        </w:rPr>
        <w:t xml:space="preserve">, </w:t>
      </w:r>
      <w:r w:rsidR="00843A5D" w:rsidRPr="00E14BF9">
        <w:rPr>
          <w:rFonts w:asciiTheme="minorHAnsi" w:hAnsiTheme="minorHAnsi" w:cstheme="minorHAnsi"/>
          <w:sz w:val="22"/>
          <w:szCs w:val="22"/>
        </w:rPr>
        <w:t xml:space="preserve">deberán </w:t>
      </w:r>
      <w:r w:rsidRPr="00E14BF9">
        <w:rPr>
          <w:rFonts w:asciiTheme="minorHAnsi" w:hAnsiTheme="minorHAnsi" w:cstheme="minorHAnsi"/>
          <w:sz w:val="22"/>
          <w:szCs w:val="22"/>
        </w:rPr>
        <w:t xml:space="preserve">presentar un escrito acompañado a las solicitudes de aclaración correspondientes, en el citado </w:t>
      </w:r>
      <w:r w:rsidR="00295006" w:rsidRPr="00E14BF9">
        <w:rPr>
          <w:rFonts w:asciiTheme="minorHAnsi" w:hAnsiTheme="minorHAnsi" w:cstheme="minorHAnsi"/>
          <w:sz w:val="22"/>
          <w:szCs w:val="22"/>
        </w:rPr>
        <w:t>escrito manifestar</w:t>
      </w:r>
      <w:r w:rsidR="00BB03AB" w:rsidRPr="00E14BF9">
        <w:rPr>
          <w:rFonts w:asciiTheme="minorHAnsi" w:hAnsiTheme="minorHAnsi" w:cstheme="minorHAnsi"/>
          <w:sz w:val="22"/>
          <w:szCs w:val="22"/>
        </w:rPr>
        <w:t>á</w:t>
      </w:r>
      <w:r w:rsidR="00295006" w:rsidRPr="00E14BF9">
        <w:rPr>
          <w:rFonts w:asciiTheme="minorHAnsi" w:hAnsiTheme="minorHAnsi" w:cstheme="minorHAnsi"/>
          <w:sz w:val="22"/>
          <w:szCs w:val="22"/>
        </w:rPr>
        <w:t>n</w:t>
      </w:r>
      <w:r w:rsidRPr="00E14BF9">
        <w:rPr>
          <w:rFonts w:asciiTheme="minorHAnsi" w:hAnsiTheme="minorHAnsi" w:cstheme="minorHAnsi"/>
          <w:sz w:val="22"/>
          <w:szCs w:val="22"/>
        </w:rPr>
        <w:t xml:space="preserve"> su interés en participar en la presente licitación, por s</w:t>
      </w:r>
      <w:r w:rsidR="00BB03AB" w:rsidRPr="00E14BF9">
        <w:rPr>
          <w:rFonts w:asciiTheme="minorHAnsi" w:hAnsiTheme="minorHAnsi" w:cstheme="minorHAnsi"/>
          <w:sz w:val="22"/>
          <w:szCs w:val="22"/>
        </w:rPr>
        <w:t>í</w:t>
      </w:r>
      <w:r w:rsidRPr="00E14BF9">
        <w:rPr>
          <w:rFonts w:asciiTheme="minorHAnsi" w:hAnsiTheme="minorHAnsi" w:cstheme="minorHAnsi"/>
          <w:sz w:val="22"/>
          <w:szCs w:val="22"/>
        </w:rPr>
        <w:t xml:space="preserve"> o en representación de un tercero.</w:t>
      </w:r>
    </w:p>
    <w:p w14:paraId="54CA9F9F" w14:textId="77777777" w:rsidR="002D58A3" w:rsidRPr="00E14BF9" w:rsidRDefault="002D58A3" w:rsidP="00184E96">
      <w:pPr>
        <w:ind w:left="284"/>
        <w:jc w:val="both"/>
        <w:rPr>
          <w:rFonts w:asciiTheme="minorHAnsi" w:hAnsiTheme="minorHAnsi" w:cstheme="minorHAnsi"/>
          <w:sz w:val="22"/>
          <w:szCs w:val="22"/>
        </w:rPr>
      </w:pPr>
    </w:p>
    <w:p w14:paraId="7C5A66C8" w14:textId="77777777" w:rsidR="002D58A3" w:rsidRPr="00E14BF9" w:rsidRDefault="002D58A3" w:rsidP="00184E96">
      <w:pPr>
        <w:ind w:left="1134"/>
        <w:jc w:val="both"/>
        <w:rPr>
          <w:rFonts w:asciiTheme="minorHAnsi" w:hAnsiTheme="minorHAnsi" w:cstheme="minorHAnsi"/>
          <w:b/>
          <w:i/>
          <w:sz w:val="22"/>
          <w:szCs w:val="22"/>
          <w:u w:val="single"/>
        </w:rPr>
      </w:pPr>
      <w:r w:rsidRPr="00E14BF9">
        <w:rPr>
          <w:rFonts w:asciiTheme="minorHAnsi" w:hAnsiTheme="minorHAnsi" w:cstheme="minorHAnsi"/>
          <w:b/>
          <w:i/>
          <w:sz w:val="22"/>
          <w:szCs w:val="22"/>
          <w:u w:val="single"/>
        </w:rPr>
        <w:t>NOTA</w:t>
      </w:r>
      <w:proofErr w:type="gramStart"/>
      <w:r w:rsidRPr="00E14BF9">
        <w:rPr>
          <w:rFonts w:asciiTheme="minorHAnsi" w:hAnsiTheme="minorHAnsi" w:cstheme="minorHAnsi"/>
          <w:b/>
          <w:i/>
          <w:sz w:val="22"/>
          <w:szCs w:val="22"/>
          <w:u w:val="single"/>
        </w:rPr>
        <w:t>:  En</w:t>
      </w:r>
      <w:proofErr w:type="gramEnd"/>
      <w:r w:rsidRPr="00E14BF9">
        <w:rPr>
          <w:rFonts w:asciiTheme="minorHAnsi" w:hAnsiTheme="minorHAnsi" w:cstheme="minorHAnsi"/>
          <w:b/>
          <w:i/>
          <w:sz w:val="22"/>
          <w:szCs w:val="22"/>
          <w:u w:val="single"/>
        </w:rPr>
        <w:t xml:space="preserve"> el caso de presentación de </w:t>
      </w:r>
      <w:r w:rsidR="00805597" w:rsidRPr="00E14BF9">
        <w:rPr>
          <w:rFonts w:asciiTheme="minorHAnsi" w:hAnsiTheme="minorHAnsi" w:cstheme="minorHAnsi"/>
          <w:b/>
          <w:i/>
          <w:sz w:val="22"/>
          <w:szCs w:val="22"/>
          <w:u w:val="single"/>
        </w:rPr>
        <w:t>propuestas</w:t>
      </w:r>
      <w:r w:rsidRPr="00E14BF9">
        <w:rPr>
          <w:rFonts w:asciiTheme="minorHAnsi" w:hAnsiTheme="minorHAnsi" w:cstheme="minorHAnsi"/>
          <w:b/>
          <w:i/>
          <w:sz w:val="22"/>
          <w:szCs w:val="22"/>
          <w:u w:val="single"/>
        </w:rPr>
        <w:t xml:space="preserve"> conjuntas, cualquiera de los integrantes de la agrupación podrá presentar el escrito mediante el cual manifieste su interés en participar en la junta de aclaraciones y en el procedimiento de contratación)</w:t>
      </w:r>
      <w:r w:rsidR="00BB03AB" w:rsidRPr="00E14BF9">
        <w:rPr>
          <w:rFonts w:asciiTheme="minorHAnsi" w:hAnsiTheme="minorHAnsi" w:cstheme="minorHAnsi"/>
          <w:b/>
          <w:i/>
          <w:sz w:val="22"/>
          <w:szCs w:val="22"/>
          <w:u w:val="single"/>
        </w:rPr>
        <w:t>.</w:t>
      </w:r>
    </w:p>
    <w:p w14:paraId="3326068F" w14:textId="77777777" w:rsidR="002D58A3" w:rsidRPr="00E14BF9" w:rsidRDefault="002D58A3" w:rsidP="00184E96">
      <w:pPr>
        <w:ind w:left="1560" w:hanging="850"/>
        <w:jc w:val="both"/>
        <w:rPr>
          <w:rFonts w:asciiTheme="minorHAnsi" w:hAnsiTheme="minorHAnsi" w:cstheme="minorHAnsi"/>
          <w:sz w:val="22"/>
          <w:szCs w:val="22"/>
        </w:rPr>
      </w:pPr>
    </w:p>
    <w:p w14:paraId="54D6782F" w14:textId="6B4DEEA9" w:rsidR="00FD7A98" w:rsidRPr="00E14BF9" w:rsidRDefault="00FD7A98" w:rsidP="00015B9B">
      <w:pPr>
        <w:numPr>
          <w:ilvl w:val="0"/>
          <w:numId w:val="8"/>
        </w:numPr>
        <w:ind w:left="993"/>
        <w:jc w:val="both"/>
        <w:rPr>
          <w:rFonts w:asciiTheme="minorHAnsi" w:hAnsiTheme="minorHAnsi" w:cstheme="minorHAnsi"/>
          <w:b/>
          <w:color w:val="0000FF"/>
          <w:sz w:val="22"/>
          <w:szCs w:val="22"/>
        </w:rPr>
      </w:pPr>
      <w:r w:rsidRPr="00E14BF9">
        <w:rPr>
          <w:rFonts w:asciiTheme="minorHAnsi" w:hAnsiTheme="minorHAnsi" w:cstheme="minorHAnsi"/>
          <w:sz w:val="22"/>
          <w:szCs w:val="22"/>
        </w:rPr>
        <w:t xml:space="preserve">Los licitantes </w:t>
      </w:r>
      <w:r w:rsidR="00FA22A6" w:rsidRPr="00E14BF9">
        <w:rPr>
          <w:rFonts w:asciiTheme="minorHAnsi" w:hAnsiTheme="minorHAnsi" w:cstheme="minorHAnsi"/>
          <w:sz w:val="22"/>
          <w:szCs w:val="22"/>
        </w:rPr>
        <w:t>deberán</w:t>
      </w:r>
      <w:r w:rsidRPr="00E14BF9">
        <w:rPr>
          <w:rFonts w:asciiTheme="minorHAnsi" w:hAnsiTheme="minorHAnsi" w:cstheme="minorHAnsi"/>
          <w:sz w:val="22"/>
          <w:szCs w:val="22"/>
        </w:rPr>
        <w:t xml:space="preserve"> enviar las solicitudes de aclaración a través de</w:t>
      </w:r>
      <w:r w:rsidR="0076093F" w:rsidRPr="00E14BF9">
        <w:rPr>
          <w:rFonts w:asciiTheme="minorHAnsi" w:hAnsiTheme="minorHAnsi" w:cstheme="minorHAnsi"/>
          <w:sz w:val="22"/>
          <w:szCs w:val="22"/>
        </w:rPr>
        <w:t>l correo electrónico de</w:t>
      </w:r>
      <w:r w:rsidR="00185702" w:rsidRPr="00E14BF9">
        <w:rPr>
          <w:rFonts w:asciiTheme="minorHAnsi" w:hAnsiTheme="minorHAnsi" w:cstheme="minorHAnsi"/>
          <w:sz w:val="22"/>
          <w:szCs w:val="22"/>
        </w:rPr>
        <w:t xml:space="preserve"> </w:t>
      </w:r>
      <w:r w:rsidR="0076093F" w:rsidRPr="00E14BF9">
        <w:rPr>
          <w:rFonts w:asciiTheme="minorHAnsi" w:hAnsiTheme="minorHAnsi" w:cstheme="minorHAnsi"/>
          <w:sz w:val="22"/>
          <w:szCs w:val="22"/>
        </w:rPr>
        <w:t xml:space="preserve">la Convocante: </w:t>
      </w:r>
      <w:hyperlink r:id="rId14" w:history="1">
        <w:r w:rsidR="0076093F" w:rsidRPr="00E14BF9">
          <w:rPr>
            <w:rStyle w:val="Hipervnculo"/>
            <w:rFonts w:asciiTheme="minorHAnsi" w:hAnsiTheme="minorHAnsi" w:cstheme="minorHAnsi"/>
            <w:sz w:val="22"/>
            <w:szCs w:val="22"/>
            <w:u w:val="none"/>
          </w:rPr>
          <w:t>licitaciones_ssz@zacatecas.gob.mx</w:t>
        </w:r>
      </w:hyperlink>
      <w:r w:rsidR="0076093F"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siendo optativo también, el entregarlas personalmente en la Subdirección de Recursos Materiales de los Servicios de Salud de Zacatecas, </w:t>
      </w:r>
      <w:r w:rsidR="00361FCD" w:rsidRPr="00E14BF9">
        <w:rPr>
          <w:rFonts w:asciiTheme="minorHAnsi" w:hAnsiTheme="minorHAnsi" w:cstheme="minorHAnsi"/>
          <w:sz w:val="22"/>
          <w:szCs w:val="22"/>
        </w:rPr>
        <w:t>con domicilio en Calle Mercantil No. 1, Conjunto Industrial Nuevo Desarrollo, Interior 1100, Zona Industrial, Guadalupe Zacatecas, C. P. 98604</w:t>
      </w:r>
      <w:r w:rsidRPr="00E14BF9">
        <w:rPr>
          <w:rFonts w:asciiTheme="minorHAnsi" w:hAnsiTheme="minorHAnsi" w:cstheme="minorHAnsi"/>
          <w:sz w:val="22"/>
          <w:szCs w:val="22"/>
        </w:rPr>
        <w:t xml:space="preserve">, a más tardar </w:t>
      </w:r>
      <w:r w:rsidR="007D167D" w:rsidRPr="00E14BF9">
        <w:rPr>
          <w:rFonts w:asciiTheme="minorHAnsi" w:hAnsiTheme="minorHAnsi" w:cstheme="minorHAnsi"/>
          <w:b/>
          <w:color w:val="0000FF"/>
          <w:sz w:val="22"/>
          <w:szCs w:val="22"/>
        </w:rPr>
        <w:t>24</w:t>
      </w:r>
      <w:r w:rsidRPr="00E14BF9">
        <w:rPr>
          <w:rFonts w:asciiTheme="minorHAnsi" w:hAnsiTheme="minorHAnsi" w:cstheme="minorHAnsi"/>
          <w:b/>
          <w:color w:val="0000FF"/>
          <w:sz w:val="22"/>
          <w:szCs w:val="22"/>
        </w:rPr>
        <w:t xml:space="preserve"> (</w:t>
      </w:r>
      <w:r w:rsidR="007D167D" w:rsidRPr="00E14BF9">
        <w:rPr>
          <w:rFonts w:asciiTheme="minorHAnsi" w:hAnsiTheme="minorHAnsi" w:cstheme="minorHAnsi"/>
          <w:b/>
          <w:color w:val="0000FF"/>
          <w:sz w:val="22"/>
          <w:szCs w:val="22"/>
        </w:rPr>
        <w:t>veinticuatro</w:t>
      </w:r>
      <w:r w:rsidRPr="00E14BF9">
        <w:rPr>
          <w:rFonts w:asciiTheme="minorHAnsi" w:hAnsiTheme="minorHAnsi" w:cstheme="minorHAnsi"/>
          <w:b/>
          <w:color w:val="0000FF"/>
          <w:sz w:val="22"/>
          <w:szCs w:val="22"/>
        </w:rPr>
        <w:t xml:space="preserve">) horas </w:t>
      </w:r>
      <w:r w:rsidR="00ED4EC2">
        <w:rPr>
          <w:rFonts w:asciiTheme="minorHAnsi" w:hAnsiTheme="minorHAnsi" w:cstheme="minorHAnsi"/>
          <w:b/>
          <w:color w:val="0000FF"/>
          <w:sz w:val="22"/>
          <w:szCs w:val="22"/>
        </w:rPr>
        <w:t xml:space="preserve">hábiles </w:t>
      </w:r>
      <w:r w:rsidRPr="00E14BF9">
        <w:rPr>
          <w:rFonts w:asciiTheme="minorHAnsi" w:hAnsiTheme="minorHAnsi" w:cstheme="minorHAnsi"/>
          <w:b/>
          <w:color w:val="0000FF"/>
          <w:sz w:val="22"/>
          <w:szCs w:val="22"/>
        </w:rPr>
        <w:t>antes de la fecha y hora en que se realice la junta de aclaraciones.</w:t>
      </w:r>
    </w:p>
    <w:p w14:paraId="42CD93EB" w14:textId="77777777" w:rsidR="00FD7A98" w:rsidRPr="00E14BF9" w:rsidRDefault="00FD7A98" w:rsidP="00184E96">
      <w:pPr>
        <w:ind w:left="397"/>
        <w:jc w:val="both"/>
        <w:rPr>
          <w:rFonts w:asciiTheme="minorHAnsi" w:hAnsiTheme="minorHAnsi" w:cstheme="minorHAnsi"/>
          <w:sz w:val="22"/>
          <w:szCs w:val="22"/>
        </w:rPr>
      </w:pPr>
    </w:p>
    <w:p w14:paraId="63B066FA" w14:textId="77777777" w:rsidR="002D58A3" w:rsidRPr="00E14BF9" w:rsidRDefault="00FD7A98" w:rsidP="00184E96">
      <w:pPr>
        <w:ind w:left="993"/>
        <w:jc w:val="both"/>
        <w:rPr>
          <w:rFonts w:asciiTheme="minorHAnsi" w:hAnsiTheme="minorHAnsi" w:cstheme="minorHAnsi"/>
          <w:sz w:val="22"/>
          <w:szCs w:val="22"/>
        </w:rPr>
      </w:pPr>
      <w:r w:rsidRPr="00E14BF9">
        <w:rPr>
          <w:rFonts w:asciiTheme="minorHAnsi" w:hAnsiTheme="minorHAnsi" w:cstheme="minorHAnsi"/>
          <w:sz w:val="22"/>
          <w:szCs w:val="22"/>
        </w:rPr>
        <w:t xml:space="preserve">Las solicitudes de aclaración </w:t>
      </w:r>
      <w:r w:rsidR="005A177D" w:rsidRPr="00E14BF9">
        <w:rPr>
          <w:rFonts w:asciiTheme="minorHAnsi" w:hAnsiTheme="minorHAnsi" w:cstheme="minorHAnsi"/>
          <w:sz w:val="22"/>
          <w:szCs w:val="22"/>
        </w:rPr>
        <w:t xml:space="preserve">que no vengan acompañadas del escrito de manifestación de interés en participar o que </w:t>
      </w:r>
      <w:r w:rsidRPr="00E14BF9">
        <w:rPr>
          <w:rFonts w:asciiTheme="minorHAnsi" w:hAnsiTheme="minorHAnsi" w:cstheme="minorHAnsi"/>
          <w:sz w:val="22"/>
          <w:szCs w:val="22"/>
        </w:rPr>
        <w:t>sean recibidas con posterioridad al plazo antes previsto</w:t>
      </w:r>
      <w:r w:rsidR="005A177D" w:rsidRPr="00E14BF9">
        <w:rPr>
          <w:rFonts w:asciiTheme="minorHAnsi" w:hAnsiTheme="minorHAnsi" w:cstheme="minorHAnsi"/>
          <w:sz w:val="22"/>
          <w:szCs w:val="22"/>
        </w:rPr>
        <w:t xml:space="preserve"> (extemporáneas), no serán contestadas.</w:t>
      </w:r>
    </w:p>
    <w:p w14:paraId="016B5F0A" w14:textId="77777777" w:rsidR="00FD7A98" w:rsidRPr="00E14BF9" w:rsidRDefault="00FD7A98" w:rsidP="00184E96">
      <w:pPr>
        <w:ind w:left="710" w:hanging="426"/>
        <w:jc w:val="both"/>
        <w:rPr>
          <w:rFonts w:asciiTheme="minorHAnsi" w:hAnsiTheme="minorHAnsi" w:cstheme="minorHAnsi"/>
          <w:sz w:val="22"/>
          <w:szCs w:val="22"/>
        </w:rPr>
      </w:pPr>
    </w:p>
    <w:p w14:paraId="0F29AA6C" w14:textId="77777777" w:rsidR="002D58A3" w:rsidRPr="00E14BF9" w:rsidRDefault="002D58A3" w:rsidP="00184E96">
      <w:pPr>
        <w:ind w:left="993" w:hanging="352"/>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c)</w:t>
      </w:r>
      <w:r w:rsidRPr="00E14BF9">
        <w:rPr>
          <w:rFonts w:asciiTheme="minorHAnsi" w:hAnsiTheme="minorHAnsi" w:cstheme="minorHAnsi"/>
          <w:sz w:val="22"/>
          <w:szCs w:val="22"/>
          <w:lang w:val="es-ES_tradnl"/>
        </w:rPr>
        <w:tab/>
        <w:t xml:space="preserve">Con el objeto de agilizar la junta de aclaraciones, los licitantes además de presentar sus </w:t>
      </w:r>
      <w:r w:rsidR="00491A83" w:rsidRPr="00E14BF9">
        <w:rPr>
          <w:rFonts w:asciiTheme="minorHAnsi" w:hAnsiTheme="minorHAnsi" w:cstheme="minorHAnsi"/>
          <w:sz w:val="22"/>
          <w:szCs w:val="22"/>
          <w:lang w:val="es-ES_tradnl"/>
        </w:rPr>
        <w:t>solicitudes de aclaración</w:t>
      </w:r>
      <w:r w:rsidRPr="00E14BF9">
        <w:rPr>
          <w:rFonts w:asciiTheme="minorHAnsi" w:hAnsiTheme="minorHAnsi" w:cstheme="minorHAnsi"/>
          <w:sz w:val="22"/>
          <w:szCs w:val="22"/>
          <w:lang w:val="es-ES_tradnl"/>
        </w:rPr>
        <w:t xml:space="preserve"> por </w:t>
      </w:r>
      <w:r w:rsidR="00E779A8" w:rsidRPr="00E14BF9">
        <w:rPr>
          <w:rFonts w:asciiTheme="minorHAnsi" w:hAnsiTheme="minorHAnsi" w:cstheme="minorHAnsi"/>
          <w:sz w:val="22"/>
          <w:szCs w:val="22"/>
          <w:lang w:val="es-ES_tradnl"/>
        </w:rPr>
        <w:t>escrito</w:t>
      </w:r>
      <w:r w:rsidRPr="00E14BF9">
        <w:rPr>
          <w:rFonts w:asciiTheme="minorHAnsi" w:hAnsiTheme="minorHAnsi" w:cstheme="minorHAnsi"/>
          <w:sz w:val="22"/>
          <w:szCs w:val="22"/>
          <w:lang w:val="es-ES_tradnl"/>
        </w:rPr>
        <w:t xml:space="preserve"> </w:t>
      </w:r>
      <w:r w:rsidR="00491A83" w:rsidRPr="00E14BF9">
        <w:rPr>
          <w:rFonts w:asciiTheme="minorHAnsi" w:hAnsiTheme="minorHAnsi" w:cstheme="minorHAnsi"/>
          <w:sz w:val="22"/>
          <w:szCs w:val="22"/>
          <w:lang w:val="es-ES_tradnl"/>
        </w:rPr>
        <w:t>podrán</w:t>
      </w:r>
      <w:r w:rsidRPr="00E14BF9">
        <w:rPr>
          <w:rFonts w:asciiTheme="minorHAnsi" w:hAnsiTheme="minorHAnsi" w:cstheme="minorHAnsi"/>
          <w:sz w:val="22"/>
          <w:szCs w:val="22"/>
          <w:lang w:val="es-ES_tradnl"/>
        </w:rPr>
        <w:t xml:space="preserve"> hacerlo en disco compacto o memoria USB, en formato Word.</w:t>
      </w:r>
    </w:p>
    <w:p w14:paraId="4C7BB605" w14:textId="77777777" w:rsidR="002D58A3" w:rsidRPr="00E14BF9" w:rsidRDefault="002D58A3" w:rsidP="00184E96">
      <w:pPr>
        <w:ind w:left="993" w:hanging="352"/>
        <w:jc w:val="both"/>
        <w:rPr>
          <w:rFonts w:asciiTheme="minorHAnsi" w:hAnsiTheme="minorHAnsi" w:cstheme="minorHAnsi"/>
          <w:sz w:val="22"/>
          <w:szCs w:val="22"/>
          <w:lang w:val="es-ES_tradnl"/>
        </w:rPr>
      </w:pPr>
    </w:p>
    <w:p w14:paraId="4102B96B" w14:textId="77777777" w:rsidR="002D58A3" w:rsidRPr="00E14BF9" w:rsidRDefault="002D58A3" w:rsidP="00184E96">
      <w:pPr>
        <w:ind w:left="993" w:hanging="352"/>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d)</w:t>
      </w:r>
      <w:r w:rsidRPr="00E14BF9">
        <w:rPr>
          <w:rFonts w:asciiTheme="minorHAnsi" w:hAnsiTheme="minorHAnsi" w:cstheme="minorHAnsi"/>
          <w:sz w:val="22"/>
          <w:szCs w:val="22"/>
          <w:lang w:val="es-ES_tradnl"/>
        </w:rPr>
        <w:tab/>
        <w:t>Cualquier modificación a la Convocatoria de la Licitación, incluyendo las que resulten de la o las juntas de aclaraciones, formará parte de la Convocatoria y deberá ser considerada por los licitantes en la elaboración de su proposición.</w:t>
      </w:r>
    </w:p>
    <w:p w14:paraId="209006B4" w14:textId="77777777" w:rsidR="002D58A3" w:rsidRPr="00E14BF9" w:rsidRDefault="002D58A3" w:rsidP="00271C65">
      <w:pPr>
        <w:ind w:left="710"/>
        <w:jc w:val="both"/>
        <w:rPr>
          <w:rFonts w:asciiTheme="minorHAnsi" w:hAnsiTheme="minorHAnsi" w:cstheme="minorHAnsi"/>
          <w:sz w:val="22"/>
          <w:szCs w:val="22"/>
        </w:rPr>
      </w:pPr>
    </w:p>
    <w:p w14:paraId="3ED2A398" w14:textId="1433C5ED" w:rsidR="00EE5FAD" w:rsidRPr="00D77F56" w:rsidRDefault="00EE5FAD" w:rsidP="004D603D">
      <w:pPr>
        <w:pStyle w:val="Prrafodelista"/>
        <w:numPr>
          <w:ilvl w:val="0"/>
          <w:numId w:val="18"/>
        </w:numPr>
        <w:suppressAutoHyphens w:val="0"/>
        <w:ind w:left="993" w:hanging="426"/>
        <w:jc w:val="both"/>
        <w:rPr>
          <w:rFonts w:asciiTheme="minorHAnsi" w:hAnsiTheme="minorHAnsi" w:cstheme="minorHAnsi"/>
          <w:bCs/>
          <w:sz w:val="22"/>
          <w:szCs w:val="22"/>
          <w:lang w:val="es-ES_tradnl" w:eastAsia="es-ES"/>
        </w:rPr>
      </w:pPr>
      <w:r w:rsidRPr="00191AF4">
        <w:rPr>
          <w:rFonts w:asciiTheme="minorHAnsi" w:hAnsiTheme="minorHAnsi" w:cstheme="minorHAnsi"/>
          <w:sz w:val="22"/>
          <w:szCs w:val="22"/>
          <w:lang w:val="es-ES_tradnl" w:eastAsia="es-ES"/>
        </w:rPr>
        <w:t xml:space="preserve">La celebración del </w:t>
      </w:r>
      <w:r w:rsidRPr="00191AF4">
        <w:rPr>
          <w:rFonts w:asciiTheme="minorHAnsi" w:hAnsiTheme="minorHAnsi" w:cstheme="minorHAnsi"/>
          <w:b/>
          <w:color w:val="0000FF"/>
          <w:sz w:val="22"/>
          <w:szCs w:val="22"/>
          <w:lang w:val="es-ES_tradnl" w:eastAsia="es-ES"/>
        </w:rPr>
        <w:t>Acto de Junta de Aclaraciones</w:t>
      </w:r>
      <w:r w:rsidRPr="00191AF4">
        <w:rPr>
          <w:rFonts w:asciiTheme="minorHAnsi" w:hAnsiTheme="minorHAnsi" w:cstheme="minorHAnsi"/>
          <w:sz w:val="22"/>
          <w:szCs w:val="22"/>
          <w:lang w:val="es-ES_tradnl" w:eastAsia="es-ES"/>
        </w:rPr>
        <w:t>, se llevará a cabo el día</w:t>
      </w:r>
      <w:r w:rsidR="00202888">
        <w:rPr>
          <w:rFonts w:asciiTheme="minorHAnsi" w:hAnsiTheme="minorHAnsi" w:cstheme="minorHAnsi"/>
          <w:b/>
          <w:color w:val="0000FF"/>
          <w:sz w:val="22"/>
          <w:szCs w:val="22"/>
          <w:lang w:val="es-ES_tradnl" w:eastAsia="es-ES"/>
        </w:rPr>
        <w:t xml:space="preserve"> </w:t>
      </w:r>
      <w:r w:rsidR="00ED4EC2">
        <w:rPr>
          <w:rFonts w:asciiTheme="minorHAnsi" w:hAnsiTheme="minorHAnsi" w:cstheme="minorHAnsi"/>
          <w:b/>
          <w:color w:val="0000FF"/>
          <w:sz w:val="22"/>
          <w:szCs w:val="22"/>
          <w:lang w:val="es-ES_tradnl" w:eastAsia="es-ES"/>
        </w:rPr>
        <w:t>10</w:t>
      </w:r>
      <w:r w:rsidR="001E355C" w:rsidRPr="00191AF4">
        <w:rPr>
          <w:rFonts w:asciiTheme="minorHAnsi" w:hAnsiTheme="minorHAnsi" w:cstheme="minorHAnsi"/>
          <w:b/>
          <w:color w:val="0000FF"/>
          <w:sz w:val="22"/>
          <w:szCs w:val="22"/>
          <w:lang w:val="es-ES_tradnl" w:eastAsia="es-ES"/>
        </w:rPr>
        <w:t xml:space="preserve"> </w:t>
      </w:r>
      <w:r w:rsidR="007B6228" w:rsidRPr="00191AF4">
        <w:rPr>
          <w:rFonts w:asciiTheme="minorHAnsi" w:hAnsiTheme="minorHAnsi" w:cstheme="minorHAnsi"/>
          <w:b/>
          <w:color w:val="0000FF"/>
          <w:sz w:val="22"/>
          <w:szCs w:val="22"/>
          <w:lang w:val="es-ES_tradnl" w:eastAsia="es-ES"/>
        </w:rPr>
        <w:t xml:space="preserve"> de </w:t>
      </w:r>
      <w:r w:rsidR="00ED4EC2">
        <w:rPr>
          <w:rFonts w:asciiTheme="minorHAnsi" w:hAnsiTheme="minorHAnsi" w:cstheme="minorHAnsi"/>
          <w:b/>
          <w:color w:val="0000FF"/>
          <w:sz w:val="22"/>
          <w:szCs w:val="22"/>
          <w:lang w:val="es-ES_tradnl" w:eastAsia="es-ES"/>
        </w:rPr>
        <w:t>julio</w:t>
      </w:r>
      <w:r w:rsidR="00B4778B" w:rsidRPr="00191AF4">
        <w:rPr>
          <w:rFonts w:asciiTheme="minorHAnsi" w:hAnsiTheme="minorHAnsi" w:cstheme="minorHAnsi"/>
          <w:b/>
          <w:color w:val="0000FF"/>
          <w:sz w:val="22"/>
          <w:szCs w:val="22"/>
          <w:lang w:val="es-ES_tradnl" w:eastAsia="es-ES"/>
        </w:rPr>
        <w:t xml:space="preserve"> de 2</w:t>
      </w:r>
      <w:r w:rsidR="00ED4EC2">
        <w:rPr>
          <w:rFonts w:asciiTheme="minorHAnsi" w:hAnsiTheme="minorHAnsi" w:cstheme="minorHAnsi"/>
          <w:b/>
          <w:color w:val="0000FF"/>
          <w:sz w:val="22"/>
          <w:szCs w:val="22"/>
          <w:lang w:val="es-ES_tradnl" w:eastAsia="es-ES"/>
        </w:rPr>
        <w:t>025, a las 10:</w:t>
      </w:r>
      <w:r w:rsidRPr="00191AF4">
        <w:rPr>
          <w:rFonts w:asciiTheme="minorHAnsi" w:hAnsiTheme="minorHAnsi" w:cstheme="minorHAnsi"/>
          <w:b/>
          <w:color w:val="0000FF"/>
          <w:sz w:val="22"/>
          <w:szCs w:val="22"/>
          <w:lang w:val="es-ES_tradnl" w:eastAsia="es-ES"/>
        </w:rPr>
        <w:t xml:space="preserve">00 horas, </w:t>
      </w:r>
      <w:r w:rsidRPr="00191AF4">
        <w:rPr>
          <w:rFonts w:asciiTheme="minorHAnsi" w:hAnsiTheme="minorHAnsi" w:cstheme="minorHAnsi"/>
          <w:sz w:val="22"/>
          <w:szCs w:val="22"/>
          <w:lang w:val="es-ES_tradnl" w:eastAsia="es-ES"/>
        </w:rPr>
        <w:t>en las instalaciones de la Subdirección de Recursos</w:t>
      </w:r>
      <w:r w:rsidRPr="00D77F56">
        <w:rPr>
          <w:rFonts w:asciiTheme="minorHAnsi" w:hAnsiTheme="minorHAnsi" w:cstheme="minorHAnsi"/>
          <w:sz w:val="22"/>
          <w:szCs w:val="22"/>
          <w:lang w:val="es-ES_tradnl" w:eastAsia="es-ES"/>
        </w:rPr>
        <w:t xml:space="preserve"> Materiales de los Servicios </w:t>
      </w:r>
      <w:r w:rsidRPr="00D77F56">
        <w:rPr>
          <w:rFonts w:asciiTheme="minorHAnsi" w:hAnsiTheme="minorHAnsi" w:cstheme="minorHAnsi"/>
          <w:sz w:val="22"/>
          <w:szCs w:val="22"/>
          <w:lang w:val="es-ES_tradnl" w:eastAsia="es-ES"/>
        </w:rPr>
        <w:lastRenderedPageBreak/>
        <w:t>de Salud de Zacatecas, con domicilio en Calle Mercantil, Interior 1100, Zona Industrial, Guadalupe Zacatecas, C. P. 98604.</w:t>
      </w:r>
    </w:p>
    <w:p w14:paraId="31DAC421" w14:textId="77777777" w:rsidR="00EE5FAD" w:rsidRPr="00E14BF9" w:rsidRDefault="00EE5FAD" w:rsidP="00271C65">
      <w:pPr>
        <w:ind w:left="710"/>
        <w:jc w:val="both"/>
        <w:rPr>
          <w:rFonts w:asciiTheme="minorHAnsi" w:hAnsiTheme="minorHAnsi" w:cstheme="minorHAnsi"/>
          <w:sz w:val="22"/>
          <w:szCs w:val="22"/>
        </w:rPr>
      </w:pPr>
    </w:p>
    <w:p w14:paraId="30A2EB86" w14:textId="77777777" w:rsidR="00EE5FAD" w:rsidRPr="00E14BF9" w:rsidRDefault="00EE5FAD" w:rsidP="00687BF1">
      <w:pPr>
        <w:ind w:left="710"/>
        <w:jc w:val="both"/>
        <w:rPr>
          <w:rFonts w:asciiTheme="minorHAnsi" w:hAnsiTheme="minorHAnsi" w:cstheme="minorHAnsi"/>
          <w:sz w:val="22"/>
          <w:szCs w:val="22"/>
        </w:rPr>
      </w:pPr>
    </w:p>
    <w:p w14:paraId="75323CBB" w14:textId="77777777" w:rsidR="002D58A3" w:rsidRPr="00F431B4" w:rsidRDefault="00F431B4" w:rsidP="00687BF1">
      <w:pPr>
        <w:tabs>
          <w:tab w:val="left" w:pos="426"/>
        </w:tabs>
        <w:ind w:left="284"/>
        <w:jc w:val="both"/>
        <w:rPr>
          <w:rFonts w:asciiTheme="minorHAnsi" w:hAnsiTheme="minorHAnsi" w:cstheme="minorHAnsi"/>
          <w:b/>
          <w:bCs/>
          <w:szCs w:val="22"/>
        </w:rPr>
      </w:pPr>
      <w:r w:rsidRPr="00F431B4">
        <w:rPr>
          <w:rFonts w:asciiTheme="minorHAnsi" w:hAnsiTheme="minorHAnsi" w:cstheme="minorHAnsi"/>
          <w:b/>
          <w:bCs/>
          <w:szCs w:val="22"/>
        </w:rPr>
        <w:t>7</w:t>
      </w:r>
      <w:r w:rsidR="004133A4" w:rsidRPr="00F431B4">
        <w:rPr>
          <w:rFonts w:asciiTheme="minorHAnsi" w:hAnsiTheme="minorHAnsi" w:cstheme="minorHAnsi"/>
          <w:b/>
          <w:bCs/>
          <w:szCs w:val="22"/>
        </w:rPr>
        <w:t>.-</w:t>
      </w:r>
      <w:r w:rsidR="002D58A3" w:rsidRPr="00F431B4">
        <w:rPr>
          <w:rFonts w:asciiTheme="minorHAnsi" w:hAnsiTheme="minorHAnsi" w:cstheme="minorHAnsi"/>
          <w:b/>
          <w:bCs/>
          <w:szCs w:val="22"/>
        </w:rPr>
        <w:tab/>
        <w:t xml:space="preserve">PRESENTACIÓN Y APERTURA DE </w:t>
      </w:r>
      <w:r w:rsidR="00805597" w:rsidRPr="00F431B4">
        <w:rPr>
          <w:rFonts w:asciiTheme="minorHAnsi" w:hAnsiTheme="minorHAnsi" w:cstheme="minorHAnsi"/>
          <w:b/>
          <w:bCs/>
          <w:szCs w:val="22"/>
        </w:rPr>
        <w:t>PROPUESTAS</w:t>
      </w:r>
      <w:r w:rsidR="002D58A3" w:rsidRPr="00F431B4">
        <w:rPr>
          <w:rFonts w:asciiTheme="minorHAnsi" w:hAnsiTheme="minorHAnsi" w:cstheme="minorHAnsi"/>
          <w:b/>
          <w:bCs/>
          <w:szCs w:val="22"/>
        </w:rPr>
        <w:t>.</w:t>
      </w:r>
    </w:p>
    <w:p w14:paraId="2350D5F6" w14:textId="77777777" w:rsidR="002D58A3" w:rsidRPr="00E14BF9" w:rsidRDefault="002D58A3" w:rsidP="00687BF1">
      <w:pPr>
        <w:ind w:left="284"/>
        <w:jc w:val="both"/>
        <w:rPr>
          <w:rFonts w:asciiTheme="minorHAnsi" w:hAnsiTheme="minorHAnsi" w:cstheme="minorHAnsi"/>
          <w:sz w:val="22"/>
          <w:szCs w:val="22"/>
        </w:rPr>
      </w:pPr>
    </w:p>
    <w:p w14:paraId="6F2CF3F0" w14:textId="77777777" w:rsidR="00843A5D" w:rsidRPr="00E14BF9" w:rsidRDefault="002D58A3" w:rsidP="00015B9B">
      <w:pPr>
        <w:pStyle w:val="Textoindependiente"/>
        <w:numPr>
          <w:ilvl w:val="0"/>
          <w:numId w:val="16"/>
        </w:numPr>
        <w:spacing w:after="0"/>
        <w:jc w:val="both"/>
        <w:rPr>
          <w:rFonts w:asciiTheme="minorHAnsi" w:hAnsiTheme="minorHAnsi" w:cstheme="minorHAnsi"/>
          <w:b/>
          <w:bCs/>
          <w:sz w:val="22"/>
          <w:szCs w:val="22"/>
          <w:lang w:eastAsia="es-ES"/>
        </w:rPr>
      </w:pPr>
      <w:r w:rsidRPr="00E14BF9">
        <w:rPr>
          <w:rFonts w:asciiTheme="minorHAnsi" w:hAnsiTheme="minorHAnsi" w:cstheme="minorHAnsi"/>
          <w:bCs/>
          <w:sz w:val="22"/>
          <w:szCs w:val="22"/>
        </w:rPr>
        <w:t xml:space="preserve">Los licitantes </w:t>
      </w:r>
      <w:r w:rsidR="00843A5D" w:rsidRPr="00E14BF9">
        <w:rPr>
          <w:rFonts w:asciiTheme="minorHAnsi" w:hAnsiTheme="minorHAnsi" w:cstheme="minorHAnsi"/>
          <w:bCs/>
          <w:sz w:val="22"/>
          <w:szCs w:val="22"/>
          <w:lang w:eastAsia="es-ES"/>
        </w:rPr>
        <w:t>conforme a lo previsto en</w:t>
      </w:r>
      <w:r w:rsidR="00040A19" w:rsidRPr="00E14BF9">
        <w:rPr>
          <w:rFonts w:asciiTheme="minorHAnsi" w:hAnsiTheme="minorHAnsi" w:cstheme="minorHAnsi"/>
          <w:bCs/>
          <w:sz w:val="22"/>
          <w:szCs w:val="22"/>
          <w:lang w:eastAsia="es-ES"/>
        </w:rPr>
        <w:t xml:space="preserve"> el artículo 71 de la </w:t>
      </w:r>
      <w:r w:rsidR="00040A19" w:rsidRPr="00E14BF9">
        <w:rPr>
          <w:rFonts w:asciiTheme="minorHAnsi" w:hAnsiTheme="minorHAnsi" w:cstheme="minorHAnsi"/>
          <w:sz w:val="22"/>
          <w:szCs w:val="22"/>
        </w:rPr>
        <w:t xml:space="preserve">Ley de Adquisiciones, Arrendamientos y Servicios del Estado de Zacatecas y sus Municipios, </w:t>
      </w:r>
      <w:r w:rsidR="00040A19" w:rsidRPr="00E14BF9">
        <w:rPr>
          <w:rFonts w:asciiTheme="minorHAnsi" w:hAnsiTheme="minorHAnsi" w:cstheme="minorHAnsi"/>
          <w:b/>
          <w:sz w:val="22"/>
          <w:szCs w:val="22"/>
        </w:rPr>
        <w:t xml:space="preserve">presentaran por </w:t>
      </w:r>
      <w:r w:rsidR="005A05F6" w:rsidRPr="00E14BF9">
        <w:rPr>
          <w:rFonts w:asciiTheme="minorHAnsi" w:hAnsiTheme="minorHAnsi" w:cstheme="minorHAnsi"/>
          <w:b/>
          <w:sz w:val="22"/>
          <w:szCs w:val="22"/>
        </w:rPr>
        <w:t>escrito sus</w:t>
      </w:r>
      <w:r w:rsidR="00040A19" w:rsidRPr="00E14BF9">
        <w:rPr>
          <w:rFonts w:asciiTheme="minorHAnsi" w:hAnsiTheme="minorHAnsi" w:cstheme="minorHAnsi"/>
          <w:b/>
          <w:sz w:val="22"/>
          <w:szCs w:val="22"/>
        </w:rPr>
        <w:t xml:space="preserve"> Propuestas Técnica y Económica, </w:t>
      </w:r>
      <w:r w:rsidR="00843A5D" w:rsidRPr="00E14BF9">
        <w:rPr>
          <w:rFonts w:asciiTheme="minorHAnsi" w:hAnsiTheme="minorHAnsi" w:cstheme="minorHAnsi"/>
          <w:b/>
          <w:bCs/>
          <w:sz w:val="22"/>
          <w:szCs w:val="22"/>
          <w:lang w:eastAsia="es-ES"/>
        </w:rPr>
        <w:t xml:space="preserve">en dos sobres cerrados, rotulados con los datos del licitante, y de la licitación en la cual se </w:t>
      </w:r>
      <w:r w:rsidR="005A05F6" w:rsidRPr="00E14BF9">
        <w:rPr>
          <w:rFonts w:asciiTheme="minorHAnsi" w:hAnsiTheme="minorHAnsi" w:cstheme="minorHAnsi"/>
          <w:b/>
          <w:bCs/>
          <w:sz w:val="22"/>
          <w:szCs w:val="22"/>
          <w:lang w:eastAsia="es-ES"/>
        </w:rPr>
        <w:t>presentan, que</w:t>
      </w:r>
      <w:r w:rsidR="00843A5D" w:rsidRPr="00E14BF9">
        <w:rPr>
          <w:rFonts w:asciiTheme="minorHAnsi" w:hAnsiTheme="minorHAnsi" w:cstheme="minorHAnsi"/>
          <w:b/>
          <w:bCs/>
          <w:sz w:val="22"/>
          <w:szCs w:val="22"/>
          <w:lang w:eastAsia="es-ES"/>
        </w:rPr>
        <w:t xml:space="preserve"> contendrán en </w:t>
      </w:r>
      <w:r w:rsidR="005A05F6" w:rsidRPr="00E14BF9">
        <w:rPr>
          <w:rFonts w:asciiTheme="minorHAnsi" w:hAnsiTheme="minorHAnsi" w:cstheme="minorHAnsi"/>
          <w:b/>
          <w:bCs/>
          <w:sz w:val="22"/>
          <w:szCs w:val="22"/>
          <w:lang w:eastAsia="es-ES"/>
        </w:rPr>
        <w:t>uno la</w:t>
      </w:r>
      <w:r w:rsidR="00843A5D" w:rsidRPr="00E14BF9">
        <w:rPr>
          <w:rFonts w:asciiTheme="minorHAnsi" w:hAnsiTheme="minorHAnsi" w:cstheme="minorHAnsi"/>
          <w:b/>
          <w:bCs/>
          <w:sz w:val="22"/>
          <w:szCs w:val="22"/>
          <w:lang w:eastAsia="es-ES"/>
        </w:rPr>
        <w:t xml:space="preserve"> propuesta técnica y en otro la económica, de forma tal que se garantice su inviolabilidad, hasta el momento de su apertura pública.</w:t>
      </w:r>
    </w:p>
    <w:p w14:paraId="2A973985" w14:textId="77777777" w:rsidR="002228CB" w:rsidRPr="00E14BF9" w:rsidRDefault="002228CB" w:rsidP="00687BF1">
      <w:pPr>
        <w:ind w:left="-76"/>
        <w:jc w:val="both"/>
        <w:rPr>
          <w:rFonts w:asciiTheme="minorHAnsi" w:hAnsiTheme="minorHAnsi" w:cstheme="minorHAnsi"/>
          <w:bCs/>
          <w:sz w:val="22"/>
          <w:szCs w:val="22"/>
        </w:rPr>
      </w:pPr>
    </w:p>
    <w:p w14:paraId="06867C8F" w14:textId="157FDEAF" w:rsidR="0082573C" w:rsidRPr="00E14BF9" w:rsidRDefault="002D58A3" w:rsidP="00687BF1">
      <w:pPr>
        <w:ind w:left="644"/>
        <w:jc w:val="both"/>
        <w:rPr>
          <w:rFonts w:asciiTheme="minorHAnsi" w:hAnsiTheme="minorHAnsi" w:cstheme="minorHAnsi"/>
          <w:bCs/>
          <w:sz w:val="22"/>
          <w:szCs w:val="22"/>
        </w:rPr>
      </w:pPr>
      <w:r w:rsidRPr="00E14BF9">
        <w:rPr>
          <w:rFonts w:asciiTheme="minorHAnsi" w:hAnsiTheme="minorHAnsi" w:cstheme="minorHAnsi"/>
          <w:bCs/>
          <w:sz w:val="22"/>
          <w:szCs w:val="22"/>
        </w:rPr>
        <w:t xml:space="preserve">Adicionalmente, para </w:t>
      </w:r>
      <w:r w:rsidR="003E7FE7" w:rsidRPr="00E14BF9">
        <w:rPr>
          <w:rFonts w:asciiTheme="minorHAnsi" w:hAnsiTheme="minorHAnsi" w:cstheme="minorHAnsi"/>
          <w:bCs/>
          <w:sz w:val="22"/>
          <w:szCs w:val="22"/>
        </w:rPr>
        <w:t>los</w:t>
      </w:r>
      <w:r w:rsidRPr="00E14BF9">
        <w:rPr>
          <w:rFonts w:asciiTheme="minorHAnsi" w:hAnsiTheme="minorHAnsi" w:cstheme="minorHAnsi"/>
          <w:bCs/>
          <w:sz w:val="22"/>
          <w:szCs w:val="22"/>
        </w:rPr>
        <w:t xml:space="preserve"> formato</w:t>
      </w:r>
      <w:r w:rsidR="003E7FE7" w:rsidRPr="00E14BF9">
        <w:rPr>
          <w:rFonts w:asciiTheme="minorHAnsi" w:hAnsiTheme="minorHAnsi" w:cstheme="minorHAnsi"/>
          <w:bCs/>
          <w:sz w:val="22"/>
          <w:szCs w:val="22"/>
        </w:rPr>
        <w:t>s</w:t>
      </w:r>
      <w:r w:rsidRPr="00E14BF9">
        <w:rPr>
          <w:rFonts w:asciiTheme="minorHAnsi" w:hAnsiTheme="minorHAnsi" w:cstheme="minorHAnsi"/>
          <w:bCs/>
          <w:sz w:val="22"/>
          <w:szCs w:val="22"/>
        </w:rPr>
        <w:t xml:space="preserve"> del </w:t>
      </w:r>
      <w:r w:rsidRPr="00E14BF9">
        <w:rPr>
          <w:rFonts w:asciiTheme="minorHAnsi" w:hAnsiTheme="minorHAnsi" w:cstheme="minorHAnsi"/>
          <w:b/>
          <w:bCs/>
          <w:color w:val="0000FF"/>
          <w:sz w:val="22"/>
          <w:szCs w:val="22"/>
        </w:rPr>
        <w:t xml:space="preserve">Anexo </w:t>
      </w:r>
      <w:r w:rsidR="005B4DBE" w:rsidRPr="00E14BF9">
        <w:rPr>
          <w:rFonts w:asciiTheme="minorHAnsi" w:hAnsiTheme="minorHAnsi" w:cstheme="minorHAnsi"/>
          <w:b/>
          <w:bCs/>
          <w:color w:val="0000FF"/>
          <w:sz w:val="22"/>
          <w:szCs w:val="22"/>
        </w:rPr>
        <w:t>N</w:t>
      </w:r>
      <w:r w:rsidR="00E779A8" w:rsidRPr="00E14BF9">
        <w:rPr>
          <w:rFonts w:asciiTheme="minorHAnsi" w:hAnsiTheme="minorHAnsi" w:cstheme="minorHAnsi"/>
          <w:b/>
          <w:bCs/>
          <w:color w:val="0000FF"/>
          <w:sz w:val="22"/>
          <w:szCs w:val="22"/>
        </w:rPr>
        <w:t>ú</w:t>
      </w:r>
      <w:r w:rsidR="005B4DBE" w:rsidRPr="00E14BF9">
        <w:rPr>
          <w:rFonts w:asciiTheme="minorHAnsi" w:hAnsiTheme="minorHAnsi" w:cstheme="minorHAnsi"/>
          <w:b/>
          <w:bCs/>
          <w:color w:val="0000FF"/>
          <w:sz w:val="22"/>
          <w:szCs w:val="22"/>
        </w:rPr>
        <w:t xml:space="preserve">mero </w:t>
      </w:r>
      <w:r w:rsidRPr="00E14BF9">
        <w:rPr>
          <w:rFonts w:asciiTheme="minorHAnsi" w:hAnsiTheme="minorHAnsi" w:cstheme="minorHAnsi"/>
          <w:b/>
          <w:bCs/>
          <w:color w:val="0000FF"/>
          <w:sz w:val="22"/>
          <w:szCs w:val="22"/>
        </w:rPr>
        <w:t>0</w:t>
      </w:r>
      <w:r w:rsidR="001A5EEC">
        <w:rPr>
          <w:rFonts w:asciiTheme="minorHAnsi" w:hAnsiTheme="minorHAnsi" w:cstheme="minorHAnsi"/>
          <w:b/>
          <w:bCs/>
          <w:color w:val="0000FF"/>
          <w:sz w:val="22"/>
          <w:szCs w:val="22"/>
        </w:rPr>
        <w:t>9</w:t>
      </w:r>
      <w:r w:rsidRPr="00E14BF9">
        <w:rPr>
          <w:rFonts w:asciiTheme="minorHAnsi" w:hAnsiTheme="minorHAnsi" w:cstheme="minorHAnsi"/>
          <w:b/>
          <w:bCs/>
          <w:color w:val="0000FF"/>
          <w:sz w:val="22"/>
          <w:szCs w:val="22"/>
        </w:rPr>
        <w:t xml:space="preserve"> </w:t>
      </w:r>
      <w:r w:rsidR="00491A83" w:rsidRPr="00E14BF9">
        <w:rPr>
          <w:rFonts w:asciiTheme="minorHAnsi" w:hAnsiTheme="minorHAnsi" w:cstheme="minorHAnsi"/>
          <w:b/>
          <w:bCs/>
          <w:color w:val="0000FF"/>
          <w:sz w:val="22"/>
          <w:szCs w:val="22"/>
        </w:rPr>
        <w:t xml:space="preserve">A </w:t>
      </w:r>
      <w:r w:rsidRPr="00E14BF9">
        <w:rPr>
          <w:rFonts w:asciiTheme="minorHAnsi" w:hAnsiTheme="minorHAnsi" w:cstheme="minorHAnsi"/>
          <w:b/>
          <w:bCs/>
          <w:color w:val="0000FF"/>
          <w:sz w:val="22"/>
          <w:szCs w:val="22"/>
        </w:rPr>
        <w:t>(</w:t>
      </w:r>
      <w:r w:rsidR="001A5EEC">
        <w:rPr>
          <w:rFonts w:asciiTheme="minorHAnsi" w:hAnsiTheme="minorHAnsi" w:cstheme="minorHAnsi"/>
          <w:b/>
          <w:bCs/>
          <w:color w:val="0000FF"/>
          <w:sz w:val="22"/>
          <w:szCs w:val="22"/>
        </w:rPr>
        <w:t>nueve</w:t>
      </w:r>
      <w:r w:rsidR="00491A83" w:rsidRPr="00E14BF9">
        <w:rPr>
          <w:rFonts w:asciiTheme="minorHAnsi" w:hAnsiTheme="minorHAnsi" w:cstheme="minorHAnsi"/>
          <w:b/>
          <w:bCs/>
          <w:color w:val="0000FF"/>
          <w:sz w:val="22"/>
          <w:szCs w:val="22"/>
        </w:rPr>
        <w:t xml:space="preserve"> A</w:t>
      </w:r>
      <w:r w:rsidRPr="00E14BF9">
        <w:rPr>
          <w:rFonts w:asciiTheme="minorHAnsi" w:hAnsiTheme="minorHAnsi" w:cstheme="minorHAnsi"/>
          <w:b/>
          <w:bCs/>
          <w:color w:val="0000FF"/>
          <w:sz w:val="22"/>
          <w:szCs w:val="22"/>
        </w:rPr>
        <w:t>)</w:t>
      </w:r>
      <w:r w:rsidRPr="00E14BF9">
        <w:rPr>
          <w:rFonts w:asciiTheme="minorHAnsi" w:hAnsiTheme="minorHAnsi" w:cstheme="minorHAnsi"/>
          <w:bCs/>
          <w:sz w:val="22"/>
          <w:szCs w:val="22"/>
        </w:rPr>
        <w:t xml:space="preserve"> </w:t>
      </w:r>
      <w:r w:rsidR="00C913E7" w:rsidRPr="00E14BF9">
        <w:rPr>
          <w:rFonts w:asciiTheme="minorHAnsi" w:hAnsiTheme="minorHAnsi" w:cstheme="minorHAnsi"/>
          <w:b/>
          <w:bCs/>
          <w:color w:val="0000FF"/>
          <w:sz w:val="22"/>
          <w:szCs w:val="22"/>
        </w:rPr>
        <w:t>de Proposición Técnica</w:t>
      </w:r>
      <w:r w:rsidR="003E7FE7" w:rsidRPr="00E14BF9">
        <w:rPr>
          <w:rFonts w:asciiTheme="minorHAnsi" w:hAnsiTheme="minorHAnsi" w:cstheme="minorHAnsi"/>
          <w:b/>
          <w:bCs/>
          <w:color w:val="0000FF"/>
          <w:sz w:val="22"/>
          <w:szCs w:val="22"/>
        </w:rPr>
        <w:t xml:space="preserve"> y Anexo Número</w:t>
      </w:r>
      <w:r w:rsidR="001A5EEC">
        <w:rPr>
          <w:rFonts w:asciiTheme="minorHAnsi" w:hAnsiTheme="minorHAnsi" w:cstheme="minorHAnsi"/>
          <w:b/>
          <w:bCs/>
          <w:color w:val="0000FF"/>
          <w:sz w:val="22"/>
          <w:szCs w:val="22"/>
        </w:rPr>
        <w:t xml:space="preserve"> </w:t>
      </w:r>
      <w:r w:rsidR="003E7FE7" w:rsidRPr="00E14BF9">
        <w:rPr>
          <w:rFonts w:asciiTheme="minorHAnsi" w:hAnsiTheme="minorHAnsi" w:cstheme="minorHAnsi"/>
          <w:b/>
          <w:bCs/>
          <w:color w:val="0000FF"/>
          <w:sz w:val="22"/>
          <w:szCs w:val="22"/>
        </w:rPr>
        <w:t>0</w:t>
      </w:r>
      <w:r w:rsidR="001A5EEC">
        <w:rPr>
          <w:rFonts w:asciiTheme="minorHAnsi" w:hAnsiTheme="minorHAnsi" w:cstheme="minorHAnsi"/>
          <w:b/>
          <w:bCs/>
          <w:color w:val="0000FF"/>
          <w:sz w:val="22"/>
          <w:szCs w:val="22"/>
        </w:rPr>
        <w:t>9</w:t>
      </w:r>
      <w:r w:rsidR="003E7FE7" w:rsidRPr="00E14BF9">
        <w:rPr>
          <w:rFonts w:asciiTheme="minorHAnsi" w:hAnsiTheme="minorHAnsi" w:cstheme="minorHAnsi"/>
          <w:b/>
          <w:bCs/>
          <w:color w:val="0000FF"/>
          <w:sz w:val="22"/>
          <w:szCs w:val="22"/>
        </w:rPr>
        <w:t xml:space="preserve"> B (</w:t>
      </w:r>
      <w:r w:rsidR="001A5EEC">
        <w:rPr>
          <w:rFonts w:asciiTheme="minorHAnsi" w:hAnsiTheme="minorHAnsi" w:cstheme="minorHAnsi"/>
          <w:b/>
          <w:bCs/>
          <w:color w:val="0000FF"/>
          <w:sz w:val="22"/>
          <w:szCs w:val="22"/>
        </w:rPr>
        <w:t>nueve</w:t>
      </w:r>
      <w:r w:rsidR="003E7FE7" w:rsidRPr="00E14BF9">
        <w:rPr>
          <w:rFonts w:asciiTheme="minorHAnsi" w:hAnsiTheme="minorHAnsi" w:cstheme="minorHAnsi"/>
          <w:b/>
          <w:bCs/>
          <w:color w:val="0000FF"/>
          <w:sz w:val="22"/>
          <w:szCs w:val="22"/>
        </w:rPr>
        <w:t xml:space="preserve"> B) de Proposición Económica</w:t>
      </w:r>
      <w:r w:rsidR="00C913E7" w:rsidRPr="00E14BF9">
        <w:rPr>
          <w:rFonts w:asciiTheme="minorHAnsi" w:hAnsiTheme="minorHAnsi" w:cstheme="minorHAnsi"/>
          <w:b/>
          <w:bCs/>
          <w:color w:val="0000FF"/>
          <w:sz w:val="22"/>
          <w:szCs w:val="22"/>
        </w:rPr>
        <w:t xml:space="preserve">, </w:t>
      </w:r>
      <w:r w:rsidRPr="00E14BF9">
        <w:rPr>
          <w:rFonts w:asciiTheme="minorHAnsi" w:hAnsiTheme="minorHAnsi" w:cstheme="minorHAnsi"/>
          <w:bCs/>
          <w:sz w:val="22"/>
          <w:szCs w:val="22"/>
        </w:rPr>
        <w:t>para agilizar los actos del procedimiento de contratación, los licitantes</w:t>
      </w:r>
      <w:r w:rsidR="00614653" w:rsidRPr="00E14BF9">
        <w:rPr>
          <w:rFonts w:asciiTheme="minorHAnsi" w:hAnsiTheme="minorHAnsi" w:cstheme="minorHAnsi"/>
          <w:bCs/>
          <w:sz w:val="22"/>
          <w:szCs w:val="22"/>
        </w:rPr>
        <w:t xml:space="preserve"> deberán</w:t>
      </w:r>
      <w:r w:rsidRPr="00E14BF9">
        <w:rPr>
          <w:rFonts w:asciiTheme="minorHAnsi" w:hAnsiTheme="minorHAnsi" w:cstheme="minorHAnsi"/>
          <w:bCs/>
          <w:sz w:val="22"/>
          <w:szCs w:val="22"/>
        </w:rPr>
        <w:t xml:space="preserve"> presentar su propuesta en medio electrónico, magnético u óptic</w:t>
      </w:r>
      <w:r w:rsidR="00E779A8" w:rsidRPr="00E14BF9">
        <w:rPr>
          <w:rFonts w:asciiTheme="minorHAnsi" w:hAnsiTheme="minorHAnsi" w:cstheme="minorHAnsi"/>
          <w:bCs/>
          <w:sz w:val="22"/>
          <w:szCs w:val="22"/>
        </w:rPr>
        <w:t>o</w:t>
      </w:r>
      <w:r w:rsidRPr="00E14BF9">
        <w:rPr>
          <w:rFonts w:asciiTheme="minorHAnsi" w:hAnsiTheme="minorHAnsi" w:cstheme="minorHAnsi"/>
          <w:bCs/>
          <w:sz w:val="22"/>
          <w:szCs w:val="22"/>
        </w:rPr>
        <w:t xml:space="preserve">, </w:t>
      </w:r>
      <w:r w:rsidR="006C53FD" w:rsidRPr="00E14BF9">
        <w:rPr>
          <w:rFonts w:asciiTheme="minorHAnsi" w:hAnsiTheme="minorHAnsi" w:cstheme="minorHAnsi"/>
          <w:bCs/>
          <w:sz w:val="22"/>
          <w:szCs w:val="22"/>
        </w:rPr>
        <w:t>en formato Word</w:t>
      </w:r>
      <w:r w:rsidR="000612F3">
        <w:rPr>
          <w:rFonts w:asciiTheme="minorHAnsi" w:hAnsiTheme="minorHAnsi" w:cstheme="minorHAnsi"/>
          <w:bCs/>
          <w:sz w:val="22"/>
          <w:szCs w:val="22"/>
        </w:rPr>
        <w:t xml:space="preserve"> o Excel</w:t>
      </w:r>
      <w:r w:rsidR="006C53FD" w:rsidRPr="00E14BF9">
        <w:rPr>
          <w:rFonts w:asciiTheme="minorHAnsi" w:hAnsiTheme="minorHAnsi" w:cstheme="minorHAnsi"/>
          <w:bCs/>
          <w:sz w:val="22"/>
          <w:szCs w:val="22"/>
        </w:rPr>
        <w:t xml:space="preserve">, </w:t>
      </w:r>
      <w:r w:rsidRPr="00E14BF9">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70653A3C" w14:textId="77777777" w:rsidR="0082573C" w:rsidRPr="00E14BF9" w:rsidRDefault="0082573C" w:rsidP="00687BF1">
      <w:pPr>
        <w:ind w:left="644"/>
        <w:jc w:val="both"/>
        <w:rPr>
          <w:rFonts w:asciiTheme="minorHAnsi" w:hAnsiTheme="minorHAnsi" w:cstheme="minorHAnsi"/>
          <w:bCs/>
          <w:sz w:val="22"/>
          <w:szCs w:val="22"/>
        </w:rPr>
      </w:pPr>
    </w:p>
    <w:p w14:paraId="76780A27" w14:textId="2C292D11" w:rsidR="002D58A3" w:rsidRPr="00E14BF9" w:rsidRDefault="002D58A3" w:rsidP="00687BF1">
      <w:pPr>
        <w:ind w:left="644"/>
        <w:jc w:val="both"/>
        <w:rPr>
          <w:rFonts w:asciiTheme="minorHAnsi" w:hAnsiTheme="minorHAnsi" w:cstheme="minorHAnsi"/>
          <w:bCs/>
          <w:sz w:val="22"/>
          <w:szCs w:val="22"/>
        </w:rPr>
      </w:pPr>
      <w:r w:rsidRPr="00E14BF9">
        <w:rPr>
          <w:rFonts w:asciiTheme="minorHAnsi" w:hAnsiTheme="minorHAnsi" w:cstheme="minorHAnsi"/>
          <w:bCs/>
          <w:sz w:val="22"/>
          <w:szCs w:val="22"/>
        </w:rPr>
        <w:t xml:space="preserve">La omisión en la entrega de esta información en medio </w:t>
      </w:r>
      <w:r w:rsidR="001A5EEC">
        <w:rPr>
          <w:rFonts w:asciiTheme="minorHAnsi" w:hAnsiTheme="minorHAnsi" w:cstheme="minorHAnsi"/>
          <w:bCs/>
          <w:sz w:val="22"/>
          <w:szCs w:val="22"/>
        </w:rPr>
        <w:t xml:space="preserve">o forma </w:t>
      </w:r>
      <w:r w:rsidR="00CC76DB" w:rsidRPr="00E14BF9">
        <w:rPr>
          <w:rFonts w:asciiTheme="minorHAnsi" w:hAnsiTheme="minorHAnsi" w:cstheme="minorHAnsi"/>
          <w:bCs/>
          <w:sz w:val="22"/>
          <w:szCs w:val="22"/>
        </w:rPr>
        <w:t>electrónic</w:t>
      </w:r>
      <w:r w:rsidR="001A5EEC">
        <w:rPr>
          <w:rFonts w:asciiTheme="minorHAnsi" w:hAnsiTheme="minorHAnsi" w:cstheme="minorHAnsi"/>
          <w:bCs/>
          <w:sz w:val="22"/>
          <w:szCs w:val="22"/>
        </w:rPr>
        <w:t>a</w:t>
      </w:r>
      <w:r w:rsidR="00CC76DB" w:rsidRPr="00E14BF9">
        <w:rPr>
          <w:rFonts w:asciiTheme="minorHAnsi" w:hAnsiTheme="minorHAnsi" w:cstheme="minorHAnsi"/>
          <w:bCs/>
          <w:sz w:val="22"/>
          <w:szCs w:val="22"/>
        </w:rPr>
        <w:t>, magnétic</w:t>
      </w:r>
      <w:r w:rsidR="001A5EEC">
        <w:rPr>
          <w:rFonts w:asciiTheme="minorHAnsi" w:hAnsiTheme="minorHAnsi" w:cstheme="minorHAnsi"/>
          <w:bCs/>
          <w:sz w:val="22"/>
          <w:szCs w:val="22"/>
        </w:rPr>
        <w:t>a</w:t>
      </w:r>
      <w:r w:rsidRPr="00E14BF9">
        <w:rPr>
          <w:rFonts w:asciiTheme="minorHAnsi" w:hAnsiTheme="minorHAnsi" w:cstheme="minorHAnsi"/>
          <w:bCs/>
          <w:sz w:val="22"/>
          <w:szCs w:val="22"/>
        </w:rPr>
        <w:t xml:space="preserve"> u óptic</w:t>
      </w:r>
      <w:r w:rsidR="001A5EEC">
        <w:rPr>
          <w:rFonts w:asciiTheme="minorHAnsi" w:hAnsiTheme="minorHAnsi" w:cstheme="minorHAnsi"/>
          <w:bCs/>
          <w:sz w:val="22"/>
          <w:szCs w:val="22"/>
        </w:rPr>
        <w:t>a</w:t>
      </w:r>
      <w:r w:rsidRPr="00E14BF9">
        <w:rPr>
          <w:rFonts w:asciiTheme="minorHAnsi" w:hAnsiTheme="minorHAnsi" w:cstheme="minorHAnsi"/>
          <w:bCs/>
          <w:sz w:val="22"/>
          <w:szCs w:val="22"/>
        </w:rPr>
        <w:t xml:space="preserve">, no será causal de </w:t>
      </w:r>
      <w:proofErr w:type="spellStart"/>
      <w:r w:rsidRPr="00E14BF9">
        <w:rPr>
          <w:rFonts w:asciiTheme="minorHAnsi" w:hAnsiTheme="minorHAnsi" w:cstheme="minorHAnsi"/>
          <w:bCs/>
          <w:sz w:val="22"/>
          <w:szCs w:val="22"/>
        </w:rPr>
        <w:t>desechamiento</w:t>
      </w:r>
      <w:proofErr w:type="spellEnd"/>
      <w:r w:rsidRPr="00E14BF9">
        <w:rPr>
          <w:rFonts w:asciiTheme="minorHAnsi" w:hAnsiTheme="minorHAnsi" w:cstheme="minorHAnsi"/>
          <w:bCs/>
          <w:sz w:val="22"/>
          <w:szCs w:val="22"/>
        </w:rPr>
        <w:t xml:space="preserve"> de la propuesta.</w:t>
      </w:r>
    </w:p>
    <w:p w14:paraId="762A6BD5" w14:textId="77777777" w:rsidR="0082573C" w:rsidRPr="00E14BF9" w:rsidRDefault="0082573C" w:rsidP="00687BF1">
      <w:pPr>
        <w:ind w:left="644"/>
        <w:jc w:val="both"/>
        <w:rPr>
          <w:rFonts w:asciiTheme="minorHAnsi" w:hAnsiTheme="minorHAnsi" w:cstheme="minorHAnsi"/>
          <w:bCs/>
          <w:sz w:val="22"/>
          <w:szCs w:val="22"/>
        </w:rPr>
      </w:pPr>
    </w:p>
    <w:p w14:paraId="5477B959" w14:textId="77777777" w:rsidR="0082573C" w:rsidRPr="00E14BF9" w:rsidRDefault="0082573C" w:rsidP="004133A4">
      <w:pPr>
        <w:pStyle w:val="Prrafodelista"/>
        <w:numPr>
          <w:ilvl w:val="0"/>
          <w:numId w:val="6"/>
        </w:numPr>
        <w:ind w:hanging="436"/>
        <w:jc w:val="both"/>
        <w:rPr>
          <w:rFonts w:asciiTheme="minorHAnsi" w:hAnsiTheme="minorHAnsi" w:cstheme="minorHAnsi"/>
          <w:bCs/>
          <w:sz w:val="22"/>
          <w:szCs w:val="22"/>
        </w:rPr>
      </w:pPr>
      <w:r w:rsidRPr="00E14BF9">
        <w:rPr>
          <w:rFonts w:asciiTheme="minorHAnsi" w:hAnsiTheme="minorHAnsi" w:cstheme="minorHAnsi"/>
          <w:bCs/>
          <w:sz w:val="22"/>
          <w:szCs w:val="22"/>
        </w:rPr>
        <w:t>Los licitantes sólo podrán participar con una proposición en cada procedimiento de contratación; iniciado el acto de presentación y apertura de proposiciones, las ya presentadas no podrán ser retiradas o dejarse sin efecto por los licitantes.</w:t>
      </w:r>
    </w:p>
    <w:p w14:paraId="100E65A0" w14:textId="77777777" w:rsidR="003E7FE7" w:rsidRPr="00E14BF9" w:rsidRDefault="003E7FE7" w:rsidP="004133A4">
      <w:pPr>
        <w:ind w:hanging="436"/>
        <w:jc w:val="both"/>
        <w:rPr>
          <w:rFonts w:asciiTheme="minorHAnsi" w:hAnsiTheme="minorHAnsi" w:cstheme="minorHAnsi"/>
          <w:bCs/>
          <w:sz w:val="22"/>
          <w:szCs w:val="22"/>
        </w:rPr>
      </w:pPr>
    </w:p>
    <w:p w14:paraId="135D59E2" w14:textId="77777777" w:rsidR="003E7FE7" w:rsidRPr="00E14BF9" w:rsidRDefault="003E7FE7" w:rsidP="004133A4">
      <w:pPr>
        <w:pStyle w:val="Prrafodelista"/>
        <w:numPr>
          <w:ilvl w:val="0"/>
          <w:numId w:val="6"/>
        </w:numPr>
        <w:ind w:hanging="436"/>
        <w:jc w:val="both"/>
        <w:rPr>
          <w:rFonts w:asciiTheme="minorHAnsi" w:hAnsiTheme="minorHAnsi" w:cstheme="minorHAnsi"/>
          <w:bCs/>
          <w:sz w:val="22"/>
          <w:szCs w:val="22"/>
        </w:rPr>
      </w:pPr>
      <w:r w:rsidRPr="00E14BF9">
        <w:rPr>
          <w:rFonts w:asciiTheme="minorHAnsi" w:hAnsiTheme="minorHAnsi" w:cstheme="minorHAnsi"/>
          <w:bCs/>
          <w:sz w:val="22"/>
          <w:szCs w:val="22"/>
        </w:rPr>
        <w:t>Las propuestas presentadas deberán ser formadas autógrafamente por los licitantes, o bien por sus apoderados o representantes legales.</w:t>
      </w:r>
    </w:p>
    <w:p w14:paraId="7F4DF3C3" w14:textId="77777777" w:rsidR="002D58A3" w:rsidRPr="00E14BF9" w:rsidRDefault="002D58A3" w:rsidP="00687BF1">
      <w:pPr>
        <w:ind w:left="644"/>
        <w:jc w:val="both"/>
        <w:rPr>
          <w:rFonts w:asciiTheme="minorHAnsi" w:hAnsiTheme="minorHAnsi" w:cstheme="minorHAnsi"/>
          <w:bCs/>
          <w:sz w:val="22"/>
          <w:szCs w:val="22"/>
        </w:rPr>
      </w:pPr>
    </w:p>
    <w:p w14:paraId="6C8D76AC" w14:textId="77777777" w:rsidR="00A62C84" w:rsidRPr="00E14BF9" w:rsidRDefault="002D58A3" w:rsidP="00687BF1">
      <w:pPr>
        <w:numPr>
          <w:ilvl w:val="0"/>
          <w:numId w:val="6"/>
        </w:numPr>
        <w:tabs>
          <w:tab w:val="clear" w:pos="0"/>
          <w:tab w:val="num" w:pos="-76"/>
        </w:tabs>
        <w:ind w:left="644"/>
        <w:jc w:val="both"/>
        <w:rPr>
          <w:rFonts w:asciiTheme="minorHAnsi" w:hAnsiTheme="minorHAnsi" w:cstheme="minorHAnsi"/>
          <w:bCs/>
          <w:sz w:val="22"/>
          <w:szCs w:val="22"/>
        </w:rPr>
      </w:pPr>
      <w:r w:rsidRPr="00E14BF9">
        <w:rPr>
          <w:rFonts w:asciiTheme="minorHAnsi" w:hAnsiTheme="minorHAnsi" w:cstheme="minorHAnsi"/>
          <w:bCs/>
          <w:sz w:val="22"/>
          <w:szCs w:val="22"/>
        </w:rPr>
        <w:t xml:space="preserve">Una vez recibidas las </w:t>
      </w:r>
      <w:r w:rsidR="00805597" w:rsidRPr="00E14BF9">
        <w:rPr>
          <w:rFonts w:asciiTheme="minorHAnsi" w:hAnsiTheme="minorHAnsi" w:cstheme="minorHAnsi"/>
          <w:bCs/>
          <w:sz w:val="22"/>
          <w:szCs w:val="22"/>
        </w:rPr>
        <w:t>propuestas</w:t>
      </w:r>
      <w:r w:rsidRPr="00E14BF9">
        <w:rPr>
          <w:rFonts w:asciiTheme="minorHAnsi" w:hAnsiTheme="minorHAnsi" w:cstheme="minorHAnsi"/>
          <w:bCs/>
          <w:sz w:val="22"/>
          <w:szCs w:val="22"/>
        </w:rPr>
        <w:t xml:space="preserve"> en </w:t>
      </w:r>
      <w:r w:rsidR="00687BF1" w:rsidRPr="00E14BF9">
        <w:rPr>
          <w:rFonts w:asciiTheme="minorHAnsi" w:hAnsiTheme="minorHAnsi" w:cstheme="minorHAnsi"/>
          <w:bCs/>
          <w:sz w:val="22"/>
          <w:szCs w:val="22"/>
        </w:rPr>
        <w:t xml:space="preserve">los dos </w:t>
      </w:r>
      <w:r w:rsidRPr="00E14BF9">
        <w:rPr>
          <w:rFonts w:asciiTheme="minorHAnsi" w:hAnsiTheme="minorHAnsi" w:cstheme="minorHAnsi"/>
          <w:bCs/>
          <w:sz w:val="22"/>
          <w:szCs w:val="22"/>
        </w:rPr>
        <w:t>sobre</w:t>
      </w:r>
      <w:r w:rsidR="006E17DF" w:rsidRPr="00E14BF9">
        <w:rPr>
          <w:rFonts w:asciiTheme="minorHAnsi" w:hAnsiTheme="minorHAnsi" w:cstheme="minorHAnsi"/>
          <w:bCs/>
          <w:sz w:val="22"/>
          <w:szCs w:val="22"/>
        </w:rPr>
        <w:t>s cerrados</w:t>
      </w:r>
      <w:r w:rsidRPr="00E14BF9">
        <w:rPr>
          <w:rFonts w:asciiTheme="minorHAnsi" w:hAnsiTheme="minorHAnsi" w:cstheme="minorHAnsi"/>
          <w:bCs/>
          <w:sz w:val="22"/>
          <w:szCs w:val="22"/>
        </w:rPr>
        <w:t xml:space="preserve">, se procederá a su apertura, haciéndose constar la </w:t>
      </w:r>
      <w:r w:rsidR="00A62C84" w:rsidRPr="00E14BF9">
        <w:rPr>
          <w:rFonts w:asciiTheme="minorHAnsi" w:hAnsiTheme="minorHAnsi" w:cstheme="minorHAnsi"/>
          <w:bCs/>
          <w:sz w:val="22"/>
          <w:szCs w:val="22"/>
        </w:rPr>
        <w:t>revisión cuantitativa de la documentación presentada, sí que ello implique la evaluación de su contenido.</w:t>
      </w:r>
    </w:p>
    <w:p w14:paraId="0A0EA7FD" w14:textId="77777777" w:rsidR="0082573C" w:rsidRPr="00E14BF9" w:rsidRDefault="0082573C" w:rsidP="00687BF1">
      <w:pPr>
        <w:ind w:left="284"/>
        <w:jc w:val="both"/>
        <w:rPr>
          <w:rFonts w:asciiTheme="minorHAnsi" w:hAnsiTheme="minorHAnsi" w:cstheme="minorHAnsi"/>
          <w:bCs/>
          <w:sz w:val="22"/>
          <w:szCs w:val="22"/>
        </w:rPr>
      </w:pPr>
    </w:p>
    <w:p w14:paraId="6F4F3FFE" w14:textId="77777777" w:rsidR="002D58A3" w:rsidRPr="00E14BF9" w:rsidRDefault="002D58A3" w:rsidP="004133A4">
      <w:pPr>
        <w:ind w:left="709"/>
        <w:jc w:val="both"/>
        <w:rPr>
          <w:rFonts w:asciiTheme="minorHAnsi" w:hAnsiTheme="minorHAnsi" w:cstheme="minorHAnsi"/>
          <w:bCs/>
          <w:sz w:val="22"/>
          <w:szCs w:val="22"/>
        </w:rPr>
      </w:pPr>
      <w:r w:rsidRPr="00E14BF9">
        <w:rPr>
          <w:rFonts w:asciiTheme="minorHAnsi" w:hAnsiTheme="minorHAnsi" w:cstheme="minorHAnsi"/>
          <w:bCs/>
          <w:sz w:val="22"/>
          <w:szCs w:val="22"/>
        </w:rPr>
        <w:t xml:space="preserve">Con posterioridad se realizará la evaluación integral de las </w:t>
      </w:r>
      <w:r w:rsidR="00805597" w:rsidRPr="00E14BF9">
        <w:rPr>
          <w:rFonts w:asciiTheme="minorHAnsi" w:hAnsiTheme="minorHAnsi" w:cstheme="minorHAnsi"/>
          <w:bCs/>
          <w:sz w:val="22"/>
          <w:szCs w:val="22"/>
        </w:rPr>
        <w:t>propuestas</w:t>
      </w:r>
      <w:r w:rsidRPr="00E14BF9">
        <w:rPr>
          <w:rFonts w:asciiTheme="minorHAnsi" w:hAnsiTheme="minorHAnsi" w:cstheme="minorHAnsi"/>
          <w:bCs/>
          <w:sz w:val="22"/>
          <w:szCs w:val="22"/>
        </w:rPr>
        <w:t xml:space="preserve">, el resultado de dicha revisión o </w:t>
      </w:r>
      <w:r w:rsidR="00E779A8" w:rsidRPr="00E14BF9">
        <w:rPr>
          <w:rFonts w:asciiTheme="minorHAnsi" w:hAnsiTheme="minorHAnsi" w:cstheme="minorHAnsi"/>
          <w:bCs/>
          <w:sz w:val="22"/>
          <w:szCs w:val="22"/>
        </w:rPr>
        <w:t>análisis</w:t>
      </w:r>
      <w:r w:rsidRPr="00E14BF9">
        <w:rPr>
          <w:rFonts w:asciiTheme="minorHAnsi" w:hAnsiTheme="minorHAnsi" w:cstheme="minorHAnsi"/>
          <w:bCs/>
          <w:sz w:val="22"/>
          <w:szCs w:val="22"/>
        </w:rPr>
        <w:t xml:space="preserve"> se dará a conocer en el fallo correspondiente.</w:t>
      </w:r>
    </w:p>
    <w:p w14:paraId="4E56DE1F" w14:textId="77777777" w:rsidR="006E17DF" w:rsidRPr="00E14BF9" w:rsidRDefault="006E17DF" w:rsidP="00687BF1">
      <w:pPr>
        <w:ind w:left="567"/>
        <w:jc w:val="both"/>
        <w:rPr>
          <w:rFonts w:asciiTheme="minorHAnsi" w:hAnsiTheme="minorHAnsi" w:cstheme="minorHAnsi"/>
          <w:bCs/>
          <w:sz w:val="22"/>
          <w:szCs w:val="22"/>
        </w:rPr>
      </w:pPr>
    </w:p>
    <w:p w14:paraId="759425FF" w14:textId="77777777" w:rsidR="006E17DF" w:rsidRPr="00E14BF9" w:rsidRDefault="006E17DF" w:rsidP="00687BF1">
      <w:pPr>
        <w:pStyle w:val="Prrafodelista"/>
        <w:numPr>
          <w:ilvl w:val="0"/>
          <w:numId w:val="6"/>
        </w:numPr>
        <w:ind w:left="567" w:hanging="283"/>
        <w:jc w:val="both"/>
        <w:rPr>
          <w:rFonts w:asciiTheme="minorHAnsi" w:hAnsiTheme="minorHAnsi" w:cstheme="minorHAnsi"/>
          <w:bCs/>
          <w:sz w:val="22"/>
          <w:szCs w:val="22"/>
        </w:rPr>
      </w:pPr>
      <w:r w:rsidRPr="00E14BF9">
        <w:rPr>
          <w:rFonts w:asciiTheme="minorHAnsi" w:hAnsiTheme="minorHAnsi" w:cstheme="minorHAnsi"/>
          <w:bCs/>
          <w:sz w:val="22"/>
          <w:szCs w:val="22"/>
        </w:rPr>
        <w:t>Con la presentación de propuestas, los licitantes aceptan plenamente los requisitos y lineamientos establecidos en las bases de esta licitación, modificaciones y acuerdos derivados de la junta de aclaraciones, así como las disposiciones de esta Ley, sus reglamentos y las demás disposiciones administrativas aplicables.</w:t>
      </w:r>
    </w:p>
    <w:p w14:paraId="4F82A691" w14:textId="77777777" w:rsidR="002D58A3" w:rsidRPr="00E14BF9" w:rsidRDefault="002D58A3" w:rsidP="00687BF1">
      <w:pPr>
        <w:ind w:left="284"/>
        <w:jc w:val="both"/>
        <w:rPr>
          <w:rFonts w:asciiTheme="minorHAnsi" w:hAnsiTheme="minorHAnsi" w:cstheme="minorHAnsi"/>
          <w:bCs/>
          <w:sz w:val="22"/>
          <w:szCs w:val="22"/>
        </w:rPr>
      </w:pPr>
    </w:p>
    <w:p w14:paraId="623CD720" w14:textId="2121AF25" w:rsidR="002D58A3" w:rsidRPr="001A5EEC" w:rsidRDefault="002D58A3" w:rsidP="00687BF1">
      <w:pPr>
        <w:numPr>
          <w:ilvl w:val="0"/>
          <w:numId w:val="6"/>
        </w:numPr>
        <w:tabs>
          <w:tab w:val="clear" w:pos="0"/>
          <w:tab w:val="num" w:pos="-76"/>
        </w:tabs>
        <w:ind w:left="644"/>
        <w:jc w:val="both"/>
        <w:rPr>
          <w:rFonts w:asciiTheme="minorHAnsi" w:hAnsiTheme="minorHAnsi" w:cstheme="minorHAnsi"/>
          <w:b/>
          <w:bCs/>
          <w:color w:val="0000FF"/>
          <w:sz w:val="22"/>
          <w:szCs w:val="22"/>
        </w:rPr>
      </w:pPr>
      <w:r w:rsidRPr="00E14BF9">
        <w:rPr>
          <w:rFonts w:asciiTheme="minorHAnsi" w:hAnsiTheme="minorHAnsi" w:cstheme="minorHAnsi"/>
          <w:bCs/>
          <w:sz w:val="22"/>
          <w:szCs w:val="22"/>
        </w:rPr>
        <w:t xml:space="preserve">Los licitantes presentes elegirán a </w:t>
      </w:r>
      <w:r w:rsidR="004366D6" w:rsidRPr="00E14BF9">
        <w:rPr>
          <w:rFonts w:asciiTheme="minorHAnsi" w:hAnsiTheme="minorHAnsi" w:cstheme="minorHAnsi"/>
          <w:bCs/>
          <w:sz w:val="22"/>
          <w:szCs w:val="22"/>
        </w:rPr>
        <w:t>uno</w:t>
      </w:r>
      <w:r w:rsidRPr="00E14BF9">
        <w:rPr>
          <w:rFonts w:asciiTheme="minorHAnsi" w:hAnsiTheme="minorHAnsi" w:cstheme="minorHAnsi"/>
          <w:bCs/>
          <w:sz w:val="22"/>
          <w:szCs w:val="22"/>
        </w:rPr>
        <w:t xml:space="preserve"> de entre ellos, que en forma conjunta con el servidor </w:t>
      </w:r>
      <w:r w:rsidRPr="007B6228">
        <w:rPr>
          <w:rFonts w:asciiTheme="minorHAnsi" w:hAnsiTheme="minorHAnsi" w:cstheme="minorHAnsi"/>
          <w:bCs/>
          <w:sz w:val="22"/>
          <w:szCs w:val="22"/>
        </w:rPr>
        <w:t>público que presida el acto</w:t>
      </w:r>
      <w:r w:rsidR="00A62C84" w:rsidRPr="007B6228">
        <w:rPr>
          <w:rFonts w:asciiTheme="minorHAnsi" w:hAnsiTheme="minorHAnsi" w:cstheme="minorHAnsi"/>
          <w:bCs/>
          <w:sz w:val="22"/>
          <w:szCs w:val="22"/>
        </w:rPr>
        <w:t xml:space="preserve">, </w:t>
      </w:r>
      <w:r w:rsidRPr="007B6228">
        <w:rPr>
          <w:rFonts w:asciiTheme="minorHAnsi" w:hAnsiTheme="minorHAnsi" w:cstheme="minorHAnsi"/>
          <w:bCs/>
          <w:sz w:val="22"/>
          <w:szCs w:val="22"/>
        </w:rPr>
        <w:t xml:space="preserve">rubricarán </w:t>
      </w:r>
      <w:r w:rsidR="00A62C84" w:rsidRPr="007B6228">
        <w:rPr>
          <w:rFonts w:asciiTheme="minorHAnsi" w:hAnsiTheme="minorHAnsi" w:cstheme="minorHAnsi"/>
          <w:bCs/>
          <w:sz w:val="22"/>
          <w:szCs w:val="22"/>
        </w:rPr>
        <w:t>l</w:t>
      </w:r>
      <w:r w:rsidR="001A5EEC">
        <w:rPr>
          <w:rFonts w:asciiTheme="minorHAnsi" w:hAnsiTheme="minorHAnsi" w:cstheme="minorHAnsi"/>
          <w:bCs/>
          <w:sz w:val="22"/>
          <w:szCs w:val="22"/>
        </w:rPr>
        <w:t xml:space="preserve">os </w:t>
      </w:r>
      <w:r w:rsidR="001A5EEC" w:rsidRPr="001A5EEC">
        <w:rPr>
          <w:rFonts w:asciiTheme="minorHAnsi" w:hAnsiTheme="minorHAnsi" w:cstheme="minorHAnsi"/>
          <w:b/>
          <w:bCs/>
          <w:color w:val="0000FF"/>
          <w:sz w:val="22"/>
          <w:szCs w:val="22"/>
        </w:rPr>
        <w:t xml:space="preserve">Anexos 09 A (nueve A) de </w:t>
      </w:r>
      <w:r w:rsidR="00A62C84" w:rsidRPr="001A5EEC">
        <w:rPr>
          <w:rFonts w:asciiTheme="minorHAnsi" w:hAnsiTheme="minorHAnsi" w:cstheme="minorHAnsi"/>
          <w:b/>
          <w:bCs/>
          <w:color w:val="0000FF"/>
          <w:sz w:val="22"/>
          <w:szCs w:val="22"/>
        </w:rPr>
        <w:t>prop</w:t>
      </w:r>
      <w:r w:rsidR="00687BF1" w:rsidRPr="001A5EEC">
        <w:rPr>
          <w:rFonts w:asciiTheme="minorHAnsi" w:hAnsiTheme="minorHAnsi" w:cstheme="minorHAnsi"/>
          <w:b/>
          <w:bCs/>
          <w:color w:val="0000FF"/>
          <w:sz w:val="22"/>
          <w:szCs w:val="22"/>
        </w:rPr>
        <w:t>osiciones</w:t>
      </w:r>
      <w:r w:rsidR="00A62C84" w:rsidRPr="001A5EEC">
        <w:rPr>
          <w:rFonts w:asciiTheme="minorHAnsi" w:hAnsiTheme="minorHAnsi" w:cstheme="minorHAnsi"/>
          <w:b/>
          <w:bCs/>
          <w:color w:val="0000FF"/>
          <w:sz w:val="22"/>
          <w:szCs w:val="22"/>
        </w:rPr>
        <w:t xml:space="preserve"> </w:t>
      </w:r>
      <w:r w:rsidRPr="001A5EEC">
        <w:rPr>
          <w:rFonts w:asciiTheme="minorHAnsi" w:hAnsiTheme="minorHAnsi" w:cstheme="minorHAnsi"/>
          <w:b/>
          <w:bCs/>
          <w:color w:val="0000FF"/>
          <w:sz w:val="22"/>
          <w:szCs w:val="22"/>
        </w:rPr>
        <w:t>técnic</w:t>
      </w:r>
      <w:r w:rsidR="00687BF1" w:rsidRPr="001A5EEC">
        <w:rPr>
          <w:rFonts w:asciiTheme="minorHAnsi" w:hAnsiTheme="minorHAnsi" w:cstheme="minorHAnsi"/>
          <w:b/>
          <w:bCs/>
          <w:color w:val="0000FF"/>
          <w:sz w:val="22"/>
          <w:szCs w:val="22"/>
        </w:rPr>
        <w:t xml:space="preserve">a y </w:t>
      </w:r>
      <w:r w:rsidR="001A5EEC" w:rsidRPr="001A5EEC">
        <w:rPr>
          <w:rFonts w:asciiTheme="minorHAnsi" w:hAnsiTheme="minorHAnsi" w:cstheme="minorHAnsi"/>
          <w:b/>
          <w:bCs/>
          <w:color w:val="0000FF"/>
          <w:sz w:val="22"/>
          <w:szCs w:val="22"/>
        </w:rPr>
        <w:t xml:space="preserve">Anexo Número 09 B (nueve B) de proposición </w:t>
      </w:r>
      <w:r w:rsidR="00687BF1" w:rsidRPr="001A5EEC">
        <w:rPr>
          <w:rFonts w:asciiTheme="minorHAnsi" w:hAnsiTheme="minorHAnsi" w:cstheme="minorHAnsi"/>
          <w:b/>
          <w:bCs/>
          <w:color w:val="0000FF"/>
          <w:sz w:val="22"/>
          <w:szCs w:val="22"/>
        </w:rPr>
        <w:t>económica</w:t>
      </w:r>
      <w:r w:rsidRPr="001A5EEC">
        <w:rPr>
          <w:rFonts w:asciiTheme="minorHAnsi" w:hAnsiTheme="minorHAnsi" w:cstheme="minorHAnsi"/>
          <w:b/>
          <w:bCs/>
          <w:color w:val="0000FF"/>
          <w:sz w:val="22"/>
          <w:szCs w:val="22"/>
        </w:rPr>
        <w:t xml:space="preserve">. </w:t>
      </w:r>
    </w:p>
    <w:p w14:paraId="5315C748" w14:textId="77777777" w:rsidR="002D58A3" w:rsidRPr="001A5EEC" w:rsidRDefault="002D58A3" w:rsidP="00687BF1">
      <w:pPr>
        <w:ind w:left="1004" w:hanging="360"/>
        <w:jc w:val="both"/>
        <w:rPr>
          <w:rFonts w:asciiTheme="minorHAnsi" w:hAnsiTheme="minorHAnsi" w:cstheme="minorHAnsi"/>
          <w:b/>
          <w:bCs/>
          <w:color w:val="0000FF"/>
          <w:sz w:val="22"/>
          <w:szCs w:val="22"/>
        </w:rPr>
      </w:pPr>
    </w:p>
    <w:p w14:paraId="058AFB23" w14:textId="0A5F7ABE" w:rsidR="00BF5AEF" w:rsidRPr="007B6228" w:rsidRDefault="00BF5AEF" w:rsidP="004133A4">
      <w:pPr>
        <w:pStyle w:val="Prrafodelista"/>
        <w:numPr>
          <w:ilvl w:val="0"/>
          <w:numId w:val="6"/>
        </w:numPr>
        <w:ind w:hanging="436"/>
        <w:jc w:val="both"/>
        <w:rPr>
          <w:rFonts w:asciiTheme="minorHAnsi" w:hAnsiTheme="minorHAnsi" w:cstheme="minorHAnsi"/>
          <w:bCs/>
          <w:sz w:val="22"/>
          <w:szCs w:val="22"/>
          <w:lang w:eastAsia="es-ES"/>
        </w:rPr>
      </w:pPr>
      <w:r w:rsidRPr="007B6228">
        <w:rPr>
          <w:rFonts w:asciiTheme="minorHAnsi" w:hAnsiTheme="minorHAnsi" w:cstheme="minorHAnsi"/>
          <w:b/>
          <w:bCs/>
          <w:color w:val="0000FF"/>
          <w:sz w:val="22"/>
          <w:szCs w:val="22"/>
          <w:lang w:eastAsia="es-ES"/>
        </w:rPr>
        <w:lastRenderedPageBreak/>
        <w:t>El acto de presentación  de proposiciones técnicas y económicas, y apertura de las mismas</w:t>
      </w:r>
      <w:r w:rsidRPr="007B6228">
        <w:rPr>
          <w:rFonts w:asciiTheme="minorHAnsi" w:hAnsiTheme="minorHAnsi" w:cstheme="minorHAnsi"/>
          <w:bCs/>
          <w:sz w:val="22"/>
          <w:szCs w:val="22"/>
          <w:lang w:eastAsia="es-ES"/>
        </w:rPr>
        <w:t xml:space="preserve">, se llevará a cabo en punto de </w:t>
      </w:r>
      <w:r w:rsidRPr="00191AF4">
        <w:rPr>
          <w:rFonts w:asciiTheme="minorHAnsi" w:hAnsiTheme="minorHAnsi" w:cstheme="minorHAnsi"/>
          <w:bCs/>
          <w:sz w:val="22"/>
          <w:szCs w:val="22"/>
          <w:lang w:eastAsia="es-ES"/>
        </w:rPr>
        <w:t xml:space="preserve">las </w:t>
      </w:r>
      <w:r w:rsidR="0034356E">
        <w:rPr>
          <w:rFonts w:asciiTheme="minorHAnsi" w:hAnsiTheme="minorHAnsi" w:cstheme="minorHAnsi"/>
          <w:b/>
          <w:bCs/>
          <w:color w:val="0000FF"/>
          <w:sz w:val="22"/>
          <w:szCs w:val="22"/>
          <w:lang w:eastAsia="es-ES"/>
        </w:rPr>
        <w:t>10</w:t>
      </w:r>
      <w:r w:rsidR="00D54F25" w:rsidRPr="00191AF4">
        <w:rPr>
          <w:rFonts w:asciiTheme="minorHAnsi" w:hAnsiTheme="minorHAnsi" w:cstheme="minorHAnsi"/>
          <w:b/>
          <w:bCs/>
          <w:color w:val="0000FF"/>
          <w:sz w:val="22"/>
          <w:szCs w:val="22"/>
          <w:lang w:eastAsia="es-ES"/>
        </w:rPr>
        <w:t>:</w:t>
      </w:r>
      <w:r w:rsidR="00687A47" w:rsidRPr="00191AF4">
        <w:rPr>
          <w:rFonts w:asciiTheme="minorHAnsi" w:hAnsiTheme="minorHAnsi" w:cstheme="minorHAnsi"/>
          <w:b/>
          <w:bCs/>
          <w:color w:val="0000FF"/>
          <w:sz w:val="22"/>
          <w:szCs w:val="22"/>
          <w:lang w:eastAsia="es-ES"/>
        </w:rPr>
        <w:t>00 horas</w:t>
      </w:r>
      <w:r w:rsidRPr="00191AF4">
        <w:rPr>
          <w:rFonts w:asciiTheme="minorHAnsi" w:hAnsiTheme="minorHAnsi" w:cstheme="minorHAnsi"/>
          <w:b/>
          <w:bCs/>
          <w:color w:val="0000FF"/>
          <w:sz w:val="22"/>
          <w:szCs w:val="22"/>
          <w:lang w:eastAsia="es-ES"/>
        </w:rPr>
        <w:t>, del día</w:t>
      </w:r>
      <w:r w:rsidR="00202888">
        <w:rPr>
          <w:rFonts w:asciiTheme="minorHAnsi" w:hAnsiTheme="minorHAnsi" w:cstheme="minorHAnsi"/>
          <w:b/>
          <w:bCs/>
          <w:color w:val="0000FF"/>
          <w:sz w:val="22"/>
          <w:szCs w:val="22"/>
          <w:lang w:eastAsia="es-ES"/>
        </w:rPr>
        <w:t xml:space="preserve"> </w:t>
      </w:r>
      <w:r w:rsidR="0034356E">
        <w:rPr>
          <w:rFonts w:asciiTheme="minorHAnsi" w:hAnsiTheme="minorHAnsi" w:cstheme="minorHAnsi"/>
          <w:b/>
          <w:bCs/>
          <w:color w:val="0000FF"/>
          <w:sz w:val="22"/>
          <w:szCs w:val="22"/>
          <w:lang w:eastAsia="es-ES"/>
        </w:rPr>
        <w:t>18</w:t>
      </w:r>
      <w:r w:rsidR="00202888">
        <w:rPr>
          <w:rFonts w:asciiTheme="minorHAnsi" w:hAnsiTheme="minorHAnsi" w:cstheme="minorHAnsi"/>
          <w:b/>
          <w:bCs/>
          <w:color w:val="0000FF"/>
          <w:sz w:val="22"/>
          <w:szCs w:val="22"/>
          <w:lang w:eastAsia="es-ES"/>
        </w:rPr>
        <w:t xml:space="preserve"> </w:t>
      </w:r>
      <w:r w:rsidR="007B6228" w:rsidRPr="00191AF4">
        <w:rPr>
          <w:rFonts w:asciiTheme="minorHAnsi" w:hAnsiTheme="minorHAnsi" w:cstheme="minorHAnsi"/>
          <w:b/>
          <w:bCs/>
          <w:color w:val="0000FF"/>
          <w:sz w:val="22"/>
          <w:szCs w:val="22"/>
          <w:lang w:eastAsia="es-ES"/>
        </w:rPr>
        <w:t xml:space="preserve">de </w:t>
      </w:r>
      <w:r w:rsidR="0034356E">
        <w:rPr>
          <w:rFonts w:asciiTheme="minorHAnsi" w:hAnsiTheme="minorHAnsi" w:cstheme="minorHAnsi"/>
          <w:b/>
          <w:bCs/>
          <w:color w:val="0000FF"/>
          <w:sz w:val="22"/>
          <w:szCs w:val="22"/>
          <w:lang w:eastAsia="es-ES"/>
        </w:rPr>
        <w:t>julio</w:t>
      </w:r>
      <w:r w:rsidR="00202888">
        <w:rPr>
          <w:rFonts w:asciiTheme="minorHAnsi" w:hAnsiTheme="minorHAnsi" w:cstheme="minorHAnsi"/>
          <w:b/>
          <w:bCs/>
          <w:color w:val="0000FF"/>
          <w:sz w:val="22"/>
          <w:szCs w:val="22"/>
          <w:lang w:eastAsia="es-ES"/>
        </w:rPr>
        <w:t xml:space="preserve"> </w:t>
      </w:r>
      <w:r w:rsidR="00CC723B">
        <w:rPr>
          <w:rFonts w:asciiTheme="minorHAnsi" w:hAnsiTheme="minorHAnsi" w:cstheme="minorHAnsi"/>
          <w:b/>
          <w:bCs/>
          <w:color w:val="0000FF"/>
          <w:sz w:val="22"/>
          <w:szCs w:val="22"/>
          <w:lang w:eastAsia="es-ES"/>
        </w:rPr>
        <w:t>de 2025</w:t>
      </w:r>
      <w:r w:rsidRPr="00191AF4">
        <w:rPr>
          <w:rFonts w:asciiTheme="minorHAnsi" w:hAnsiTheme="minorHAnsi" w:cstheme="minorHAnsi"/>
          <w:b/>
          <w:bCs/>
          <w:color w:val="0000FF"/>
          <w:sz w:val="22"/>
          <w:szCs w:val="22"/>
          <w:lang w:eastAsia="es-ES"/>
        </w:rPr>
        <w:t xml:space="preserve">,  </w:t>
      </w:r>
      <w:r w:rsidRPr="00191AF4">
        <w:rPr>
          <w:rFonts w:asciiTheme="minorHAnsi" w:hAnsiTheme="minorHAnsi" w:cstheme="minorHAnsi"/>
          <w:bCs/>
          <w:sz w:val="22"/>
          <w:szCs w:val="22"/>
          <w:lang w:eastAsia="es-ES"/>
        </w:rPr>
        <w:t>en</w:t>
      </w:r>
      <w:r w:rsidRPr="007B6228">
        <w:rPr>
          <w:rFonts w:asciiTheme="minorHAnsi" w:hAnsiTheme="minorHAnsi" w:cstheme="minorHAnsi"/>
          <w:bCs/>
          <w:sz w:val="22"/>
          <w:szCs w:val="22"/>
          <w:lang w:eastAsia="es-ES"/>
        </w:rPr>
        <w:t xml:space="preserve"> las instalaciones de la </w:t>
      </w:r>
      <w:r w:rsidRPr="007B6228">
        <w:rPr>
          <w:rFonts w:asciiTheme="minorHAnsi" w:hAnsiTheme="minorHAnsi" w:cstheme="minorHAnsi"/>
          <w:sz w:val="22"/>
          <w:szCs w:val="22"/>
          <w:lang w:val="es-ES_tradnl" w:eastAsia="es-ES"/>
        </w:rPr>
        <w:t>Subdirección de Recursos Materiales de los Servicios de Salud de Zacatecas, con domicilio en Calle Mercantil, Interior 1100, Zona Industrial, Guadalupe Zacatecas, C. P. 98604</w:t>
      </w:r>
      <w:r w:rsidRPr="007B6228">
        <w:rPr>
          <w:rFonts w:asciiTheme="minorHAnsi" w:hAnsiTheme="minorHAnsi" w:cstheme="minorHAnsi"/>
          <w:bCs/>
          <w:sz w:val="22"/>
          <w:szCs w:val="22"/>
          <w:lang w:eastAsia="es-ES"/>
        </w:rPr>
        <w:t xml:space="preserve">, </w:t>
      </w:r>
      <w:r w:rsidRPr="007B6228">
        <w:rPr>
          <w:rFonts w:asciiTheme="minorHAnsi" w:hAnsiTheme="minorHAnsi" w:cstheme="minorHAnsi"/>
          <w:sz w:val="22"/>
          <w:szCs w:val="22"/>
          <w:lang w:eastAsia="es-ES"/>
        </w:rPr>
        <w:t>ú</w:t>
      </w:r>
      <w:r w:rsidRPr="007B6228">
        <w:rPr>
          <w:rFonts w:asciiTheme="minorHAnsi" w:hAnsiTheme="minorHAnsi" w:cstheme="minorHAnsi"/>
          <w:bCs/>
          <w:sz w:val="22"/>
          <w:szCs w:val="22"/>
          <w:lang w:eastAsia="es-ES"/>
        </w:rPr>
        <w:t>nicamente podrá participar un representante por cada licitante y se desarrollará  conforme a lo previsto en los artículos  28 y 31 de la Ley.</w:t>
      </w:r>
    </w:p>
    <w:p w14:paraId="3FD1295C" w14:textId="77777777" w:rsidR="002D58A3" w:rsidRPr="00E14BF9" w:rsidRDefault="002D58A3" w:rsidP="00271C65">
      <w:pPr>
        <w:ind w:left="1004" w:hanging="360"/>
        <w:jc w:val="both"/>
        <w:rPr>
          <w:rFonts w:asciiTheme="minorHAnsi" w:hAnsiTheme="minorHAnsi" w:cstheme="minorHAnsi"/>
          <w:bCs/>
          <w:sz w:val="22"/>
          <w:szCs w:val="22"/>
        </w:rPr>
      </w:pPr>
    </w:p>
    <w:p w14:paraId="0312DF6F" w14:textId="77777777" w:rsidR="002D58A3" w:rsidRPr="00F431B4" w:rsidRDefault="00F431B4" w:rsidP="00271C65">
      <w:pPr>
        <w:tabs>
          <w:tab w:val="left" w:pos="426"/>
        </w:tabs>
        <w:ind w:left="284"/>
        <w:jc w:val="both"/>
        <w:rPr>
          <w:rFonts w:asciiTheme="minorHAnsi" w:hAnsiTheme="minorHAnsi" w:cstheme="minorHAnsi"/>
          <w:b/>
          <w:bCs/>
          <w:szCs w:val="22"/>
        </w:rPr>
      </w:pPr>
      <w:r w:rsidRPr="00F431B4">
        <w:rPr>
          <w:rFonts w:asciiTheme="minorHAnsi" w:hAnsiTheme="minorHAnsi" w:cstheme="minorHAnsi"/>
          <w:b/>
          <w:bCs/>
          <w:szCs w:val="22"/>
        </w:rPr>
        <w:t>8</w:t>
      </w:r>
      <w:r w:rsidR="004133A4" w:rsidRPr="00F431B4">
        <w:rPr>
          <w:rFonts w:asciiTheme="minorHAnsi" w:hAnsiTheme="minorHAnsi" w:cstheme="minorHAnsi"/>
          <w:b/>
          <w:bCs/>
          <w:szCs w:val="22"/>
        </w:rPr>
        <w:t>.-</w:t>
      </w:r>
      <w:r w:rsidR="009D4B5E" w:rsidRPr="00F431B4">
        <w:rPr>
          <w:rFonts w:asciiTheme="minorHAnsi" w:hAnsiTheme="minorHAnsi" w:cstheme="minorHAnsi"/>
          <w:b/>
          <w:bCs/>
          <w:szCs w:val="22"/>
        </w:rPr>
        <w:tab/>
        <w:t>COMUNICACIÓN DEL FALLO.</w:t>
      </w:r>
    </w:p>
    <w:p w14:paraId="06124FAA" w14:textId="77777777" w:rsidR="00BF5AEF" w:rsidRPr="00E14BF9" w:rsidRDefault="00BF5AEF" w:rsidP="00271C65">
      <w:pPr>
        <w:tabs>
          <w:tab w:val="left" w:pos="426"/>
        </w:tabs>
        <w:ind w:left="284"/>
        <w:jc w:val="both"/>
        <w:rPr>
          <w:rFonts w:asciiTheme="minorHAnsi" w:hAnsiTheme="minorHAnsi" w:cstheme="minorHAnsi"/>
          <w:b/>
          <w:bCs/>
          <w:sz w:val="22"/>
          <w:szCs w:val="22"/>
        </w:rPr>
      </w:pPr>
    </w:p>
    <w:p w14:paraId="0786D1EE" w14:textId="77777777" w:rsidR="00BF5AEF" w:rsidRPr="007B6228" w:rsidRDefault="00BF5AEF" w:rsidP="00BF5AEF">
      <w:pPr>
        <w:tabs>
          <w:tab w:val="left" w:pos="3834"/>
        </w:tabs>
        <w:ind w:left="284"/>
        <w:jc w:val="both"/>
        <w:rPr>
          <w:rFonts w:asciiTheme="minorHAnsi" w:hAnsiTheme="minorHAnsi" w:cstheme="minorHAnsi"/>
          <w:bCs/>
          <w:sz w:val="22"/>
          <w:szCs w:val="22"/>
        </w:rPr>
      </w:pPr>
      <w:r w:rsidRPr="00E14BF9">
        <w:rPr>
          <w:rFonts w:asciiTheme="minorHAnsi" w:hAnsiTheme="minorHAnsi" w:cstheme="minorHAnsi"/>
          <w:bCs/>
          <w:sz w:val="22"/>
          <w:szCs w:val="22"/>
        </w:rPr>
        <w:t xml:space="preserve">Por tratarse de un procedimiento de contratación realizado de conformidad con lo previsto en la </w:t>
      </w:r>
      <w:r w:rsidRPr="00E14BF9">
        <w:rPr>
          <w:rFonts w:asciiTheme="minorHAnsi" w:hAnsiTheme="minorHAnsi" w:cstheme="minorHAnsi"/>
          <w:sz w:val="22"/>
          <w:szCs w:val="22"/>
        </w:rPr>
        <w:t>Ley de Adquisiciones, Arrendamientos y Servicios del Estado de Zacatecas y sus Municipios</w:t>
      </w:r>
      <w:r w:rsidRPr="00E14BF9">
        <w:rPr>
          <w:rFonts w:asciiTheme="minorHAnsi" w:hAnsiTheme="minorHAnsi" w:cstheme="minorHAnsi"/>
          <w:bCs/>
          <w:sz w:val="22"/>
          <w:szCs w:val="22"/>
        </w:rPr>
        <w:t xml:space="preserve">, el acto de fallo se dará a </w:t>
      </w:r>
      <w:r w:rsidRPr="007B6228">
        <w:rPr>
          <w:rFonts w:asciiTheme="minorHAnsi" w:hAnsiTheme="minorHAnsi" w:cstheme="minorHAnsi"/>
          <w:bCs/>
          <w:sz w:val="22"/>
          <w:szCs w:val="22"/>
        </w:rPr>
        <w:t>conocer en junta pública y a los licitantes que hayan presentado propuestas y que libremente hayan asistido al acto, se les entregará copia de este, levantándose el acta respectiva.</w:t>
      </w:r>
    </w:p>
    <w:p w14:paraId="5A303F2A" w14:textId="77777777" w:rsidR="00BF5AEF" w:rsidRPr="007B6228" w:rsidRDefault="00BF5AEF" w:rsidP="00BF5AEF">
      <w:pPr>
        <w:tabs>
          <w:tab w:val="left" w:pos="3834"/>
        </w:tabs>
        <w:ind w:left="284"/>
        <w:jc w:val="both"/>
        <w:rPr>
          <w:rFonts w:asciiTheme="minorHAnsi" w:hAnsiTheme="minorHAnsi" w:cstheme="minorHAnsi"/>
          <w:bCs/>
          <w:sz w:val="22"/>
          <w:szCs w:val="22"/>
        </w:rPr>
      </w:pPr>
    </w:p>
    <w:p w14:paraId="07F4032F" w14:textId="102CA32A" w:rsidR="00BF5AEF" w:rsidRPr="007B6228" w:rsidRDefault="00BF5AEF" w:rsidP="00BF5AEF">
      <w:pPr>
        <w:suppressAutoHyphens w:val="0"/>
        <w:ind w:left="284"/>
        <w:jc w:val="both"/>
        <w:rPr>
          <w:rFonts w:asciiTheme="minorHAnsi" w:hAnsiTheme="minorHAnsi" w:cstheme="minorHAnsi"/>
          <w:sz w:val="22"/>
          <w:szCs w:val="22"/>
          <w:lang w:val="es-ES_tradnl" w:eastAsia="es-ES"/>
        </w:rPr>
      </w:pPr>
      <w:r w:rsidRPr="007B6228">
        <w:rPr>
          <w:rFonts w:asciiTheme="minorHAnsi" w:hAnsiTheme="minorHAnsi" w:cstheme="minorHAnsi"/>
          <w:b/>
          <w:bCs/>
          <w:color w:val="0000FF"/>
          <w:sz w:val="22"/>
          <w:szCs w:val="22"/>
          <w:lang w:val="es-ES_tradnl" w:eastAsia="es-ES"/>
        </w:rPr>
        <w:t>El Acto de Notificación de Fallo de Adjudicación</w:t>
      </w:r>
      <w:r w:rsidRPr="007B6228">
        <w:rPr>
          <w:rFonts w:asciiTheme="minorHAnsi" w:hAnsiTheme="minorHAnsi" w:cstheme="minorHAnsi"/>
          <w:bCs/>
          <w:sz w:val="22"/>
          <w:szCs w:val="22"/>
          <w:lang w:val="es-ES_tradnl" w:eastAsia="es-ES"/>
        </w:rPr>
        <w:t xml:space="preserve">, se </w:t>
      </w:r>
      <w:r w:rsidR="00852ECC" w:rsidRPr="007B6228">
        <w:rPr>
          <w:rFonts w:asciiTheme="minorHAnsi" w:hAnsiTheme="minorHAnsi" w:cstheme="minorHAnsi"/>
          <w:bCs/>
          <w:sz w:val="22"/>
          <w:szCs w:val="22"/>
          <w:lang w:val="es-ES_tradnl" w:eastAsia="es-ES"/>
        </w:rPr>
        <w:t>llevará</w:t>
      </w:r>
      <w:r w:rsidRPr="007B6228">
        <w:rPr>
          <w:rFonts w:asciiTheme="minorHAnsi" w:hAnsiTheme="minorHAnsi" w:cstheme="minorHAnsi"/>
          <w:bCs/>
          <w:sz w:val="22"/>
          <w:szCs w:val="22"/>
          <w:lang w:eastAsia="es-ES"/>
        </w:rPr>
        <w:t xml:space="preserve"> a cabo en punto </w:t>
      </w:r>
      <w:r w:rsidRPr="00E13502">
        <w:rPr>
          <w:rFonts w:asciiTheme="minorHAnsi" w:hAnsiTheme="minorHAnsi" w:cstheme="minorHAnsi"/>
          <w:bCs/>
          <w:sz w:val="22"/>
          <w:szCs w:val="22"/>
          <w:lang w:eastAsia="es-ES"/>
        </w:rPr>
        <w:t xml:space="preserve">de </w:t>
      </w:r>
      <w:r w:rsidRPr="00191AF4">
        <w:rPr>
          <w:rFonts w:asciiTheme="minorHAnsi" w:hAnsiTheme="minorHAnsi" w:cstheme="minorHAnsi"/>
          <w:bCs/>
          <w:sz w:val="22"/>
          <w:szCs w:val="22"/>
          <w:lang w:eastAsia="es-ES"/>
        </w:rPr>
        <w:t xml:space="preserve">las </w:t>
      </w:r>
      <w:r w:rsidR="00F43FF8">
        <w:rPr>
          <w:rFonts w:asciiTheme="minorHAnsi" w:hAnsiTheme="minorHAnsi" w:cstheme="minorHAnsi"/>
          <w:b/>
          <w:bCs/>
          <w:color w:val="0000FF"/>
          <w:sz w:val="22"/>
          <w:szCs w:val="22"/>
          <w:lang w:eastAsia="es-ES"/>
        </w:rPr>
        <w:t>12</w:t>
      </w:r>
      <w:r w:rsidR="00431715" w:rsidRPr="00191AF4">
        <w:rPr>
          <w:rFonts w:asciiTheme="minorHAnsi" w:hAnsiTheme="minorHAnsi" w:cstheme="minorHAnsi"/>
          <w:b/>
          <w:bCs/>
          <w:color w:val="0000FF"/>
          <w:sz w:val="22"/>
          <w:szCs w:val="22"/>
          <w:lang w:eastAsia="es-ES"/>
        </w:rPr>
        <w:t>:00</w:t>
      </w:r>
      <w:r w:rsidRPr="00191AF4">
        <w:rPr>
          <w:rFonts w:asciiTheme="minorHAnsi" w:hAnsiTheme="minorHAnsi" w:cstheme="minorHAnsi"/>
          <w:b/>
          <w:bCs/>
          <w:color w:val="0000FF"/>
          <w:sz w:val="22"/>
          <w:szCs w:val="22"/>
          <w:lang w:eastAsia="es-ES"/>
        </w:rPr>
        <w:t xml:space="preserve"> horas,</w:t>
      </w:r>
      <w:r w:rsidRPr="00191AF4">
        <w:rPr>
          <w:rFonts w:asciiTheme="minorHAnsi" w:hAnsiTheme="minorHAnsi" w:cstheme="minorHAnsi"/>
          <w:bCs/>
          <w:color w:val="0000FF"/>
          <w:sz w:val="22"/>
          <w:szCs w:val="22"/>
          <w:lang w:eastAsia="es-ES"/>
        </w:rPr>
        <w:t xml:space="preserve"> </w:t>
      </w:r>
      <w:r w:rsidRPr="00191AF4">
        <w:rPr>
          <w:rFonts w:asciiTheme="minorHAnsi" w:hAnsiTheme="minorHAnsi" w:cstheme="minorHAnsi"/>
          <w:bCs/>
          <w:sz w:val="22"/>
          <w:szCs w:val="22"/>
          <w:lang w:eastAsia="es-ES"/>
        </w:rPr>
        <w:t xml:space="preserve">del </w:t>
      </w:r>
      <w:r w:rsidRPr="00191AF4">
        <w:rPr>
          <w:rFonts w:asciiTheme="minorHAnsi" w:hAnsiTheme="minorHAnsi" w:cstheme="minorHAnsi"/>
          <w:b/>
          <w:color w:val="0000FF"/>
          <w:sz w:val="22"/>
          <w:szCs w:val="22"/>
          <w:lang w:val="es-ES_tradnl" w:eastAsia="es-ES"/>
        </w:rPr>
        <w:t xml:space="preserve">día </w:t>
      </w:r>
      <w:r w:rsidR="00F43FF8">
        <w:rPr>
          <w:rFonts w:asciiTheme="minorHAnsi" w:hAnsiTheme="minorHAnsi" w:cstheme="minorHAnsi"/>
          <w:b/>
          <w:color w:val="0000FF"/>
          <w:sz w:val="22"/>
          <w:szCs w:val="22"/>
          <w:lang w:val="es-ES_tradnl" w:eastAsia="es-ES"/>
        </w:rPr>
        <w:t>22</w:t>
      </w:r>
      <w:r w:rsidR="00202888">
        <w:rPr>
          <w:rFonts w:asciiTheme="minorHAnsi" w:hAnsiTheme="minorHAnsi" w:cstheme="minorHAnsi"/>
          <w:b/>
          <w:color w:val="0000FF"/>
          <w:sz w:val="22"/>
          <w:szCs w:val="22"/>
          <w:lang w:val="es-ES_tradnl" w:eastAsia="es-ES"/>
        </w:rPr>
        <w:t xml:space="preserve"> </w:t>
      </w:r>
      <w:r w:rsidR="007B6228" w:rsidRPr="00191AF4">
        <w:rPr>
          <w:rFonts w:asciiTheme="minorHAnsi" w:hAnsiTheme="minorHAnsi" w:cstheme="minorHAnsi"/>
          <w:b/>
          <w:color w:val="0000FF"/>
          <w:sz w:val="22"/>
          <w:szCs w:val="22"/>
          <w:lang w:val="es-ES_tradnl" w:eastAsia="es-ES"/>
        </w:rPr>
        <w:t xml:space="preserve">de </w:t>
      </w:r>
      <w:r w:rsidR="00F43FF8">
        <w:rPr>
          <w:rFonts w:asciiTheme="minorHAnsi" w:hAnsiTheme="minorHAnsi" w:cstheme="minorHAnsi"/>
          <w:b/>
          <w:color w:val="0000FF"/>
          <w:sz w:val="22"/>
          <w:szCs w:val="22"/>
          <w:lang w:val="es-ES_tradnl" w:eastAsia="es-ES"/>
        </w:rPr>
        <w:t>julio</w:t>
      </w:r>
      <w:r w:rsidR="00202888">
        <w:rPr>
          <w:rFonts w:asciiTheme="minorHAnsi" w:hAnsiTheme="minorHAnsi" w:cstheme="minorHAnsi"/>
          <w:b/>
          <w:color w:val="0000FF"/>
          <w:sz w:val="22"/>
          <w:szCs w:val="22"/>
          <w:lang w:val="es-ES_tradnl" w:eastAsia="es-ES"/>
        </w:rPr>
        <w:t xml:space="preserve"> </w:t>
      </w:r>
      <w:r w:rsidR="002A3168">
        <w:rPr>
          <w:rFonts w:asciiTheme="minorHAnsi" w:hAnsiTheme="minorHAnsi" w:cstheme="minorHAnsi"/>
          <w:b/>
          <w:color w:val="0000FF"/>
          <w:sz w:val="22"/>
          <w:szCs w:val="22"/>
          <w:lang w:val="es-ES_tradnl" w:eastAsia="es-ES"/>
        </w:rPr>
        <w:t>de 202</w:t>
      </w:r>
      <w:r w:rsidR="00954DBF">
        <w:rPr>
          <w:rFonts w:asciiTheme="minorHAnsi" w:hAnsiTheme="minorHAnsi" w:cstheme="minorHAnsi"/>
          <w:b/>
          <w:color w:val="0000FF"/>
          <w:sz w:val="22"/>
          <w:szCs w:val="22"/>
          <w:lang w:val="es-ES_tradnl" w:eastAsia="es-ES"/>
        </w:rPr>
        <w:t>5</w:t>
      </w:r>
      <w:r w:rsidR="00852ECC" w:rsidRPr="00191AF4">
        <w:rPr>
          <w:rFonts w:asciiTheme="minorHAnsi" w:hAnsiTheme="minorHAnsi" w:cstheme="minorHAnsi"/>
          <w:bCs/>
          <w:sz w:val="22"/>
          <w:szCs w:val="22"/>
          <w:lang w:eastAsia="es-ES"/>
        </w:rPr>
        <w:t>, en</w:t>
      </w:r>
      <w:r w:rsidRPr="00191AF4">
        <w:rPr>
          <w:rFonts w:asciiTheme="minorHAnsi" w:hAnsiTheme="minorHAnsi" w:cstheme="minorHAnsi"/>
          <w:bCs/>
          <w:sz w:val="22"/>
          <w:szCs w:val="22"/>
          <w:lang w:eastAsia="es-ES"/>
        </w:rPr>
        <w:t xml:space="preserve"> las instalaciones de la </w:t>
      </w:r>
      <w:r w:rsidRPr="00191AF4">
        <w:rPr>
          <w:rFonts w:asciiTheme="minorHAnsi" w:hAnsiTheme="minorHAnsi" w:cstheme="minorHAnsi"/>
          <w:sz w:val="22"/>
          <w:szCs w:val="22"/>
          <w:lang w:val="es-ES_tradnl" w:eastAsia="es-ES"/>
        </w:rPr>
        <w:t>Subdirección de Recurs</w:t>
      </w:r>
      <w:r w:rsidRPr="00E13502">
        <w:rPr>
          <w:rFonts w:asciiTheme="minorHAnsi" w:hAnsiTheme="minorHAnsi" w:cstheme="minorHAnsi"/>
          <w:sz w:val="22"/>
          <w:szCs w:val="22"/>
          <w:lang w:val="es-ES_tradnl" w:eastAsia="es-ES"/>
        </w:rPr>
        <w:t>os Materiales de los Servicios de Salud de Zacatecas, con domicilio en Calle Mercantil, Interior 1100, Zona</w:t>
      </w:r>
      <w:r w:rsidRPr="007B6228">
        <w:rPr>
          <w:rFonts w:asciiTheme="minorHAnsi" w:hAnsiTheme="minorHAnsi" w:cstheme="minorHAnsi"/>
          <w:sz w:val="22"/>
          <w:szCs w:val="22"/>
          <w:lang w:val="es-ES_tradnl" w:eastAsia="es-ES"/>
        </w:rPr>
        <w:t xml:space="preserve"> Industrial, Guadalupe Zacatecas, C. P. 98604</w:t>
      </w:r>
    </w:p>
    <w:p w14:paraId="372AD540" w14:textId="77777777" w:rsidR="00BF5AEF" w:rsidRPr="007B6228" w:rsidRDefault="00BF5AEF" w:rsidP="00BF5AEF">
      <w:pPr>
        <w:tabs>
          <w:tab w:val="left" w:pos="426"/>
        </w:tabs>
        <w:ind w:left="284"/>
        <w:jc w:val="both"/>
        <w:rPr>
          <w:rFonts w:asciiTheme="minorHAnsi" w:hAnsiTheme="minorHAnsi" w:cstheme="minorHAnsi"/>
          <w:b/>
          <w:bCs/>
          <w:sz w:val="22"/>
          <w:szCs w:val="22"/>
        </w:rPr>
      </w:pPr>
    </w:p>
    <w:p w14:paraId="72DF4E8B" w14:textId="77777777" w:rsidR="00BF5AEF" w:rsidRPr="00E14BF9" w:rsidRDefault="002D58A3" w:rsidP="00271C65">
      <w:pPr>
        <w:tabs>
          <w:tab w:val="left" w:pos="426"/>
        </w:tabs>
        <w:ind w:left="284"/>
        <w:jc w:val="both"/>
        <w:rPr>
          <w:rFonts w:asciiTheme="minorHAnsi" w:hAnsiTheme="minorHAnsi" w:cstheme="minorHAnsi"/>
          <w:sz w:val="22"/>
          <w:szCs w:val="22"/>
        </w:rPr>
      </w:pPr>
      <w:r w:rsidRPr="00E14BF9">
        <w:rPr>
          <w:rFonts w:asciiTheme="minorHAnsi" w:hAnsiTheme="minorHAnsi" w:cstheme="minorHAnsi"/>
          <w:sz w:val="22"/>
          <w:szCs w:val="22"/>
        </w:rPr>
        <w:t xml:space="preserve">Las actas de las juntas de aclaraciones, del acto de presentación y apertura de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y de la junta pública en la que se dé a conocer el fallo serán firmadas por los licitantes que hubieran asistido, sin que la falta de firma de alguno de ellos reste validez o efectos a las mismas, de las cuales se podrá entregar una copia a dichos asistentes </w:t>
      </w:r>
      <w:r w:rsidRPr="00E14BF9">
        <w:rPr>
          <w:rFonts w:asciiTheme="minorHAnsi" w:hAnsiTheme="minorHAnsi" w:cstheme="minorHAnsi"/>
          <w:sz w:val="22"/>
          <w:szCs w:val="22"/>
          <w:lang w:val="es-ES_tradnl"/>
        </w:rPr>
        <w:t xml:space="preserve">y, se pondrán </w:t>
      </w:r>
      <w:r w:rsidRPr="00E14BF9">
        <w:rPr>
          <w:rFonts w:asciiTheme="minorHAnsi" w:hAnsiTheme="minorHAnsi" w:cstheme="minorHAnsi"/>
          <w:sz w:val="22"/>
          <w:szCs w:val="22"/>
        </w:rPr>
        <w:t xml:space="preserve">al finalizar los actos a disposición de los licitantes que no hayan asistido, en el tablero de la </w:t>
      </w:r>
      <w:r w:rsidR="00361FCD" w:rsidRPr="00E14BF9">
        <w:rPr>
          <w:rFonts w:asciiTheme="minorHAnsi" w:hAnsiTheme="minorHAnsi" w:cstheme="minorHAnsi"/>
          <w:sz w:val="22"/>
          <w:szCs w:val="22"/>
        </w:rPr>
        <w:t>Subdirección de Recursos Materiales de los Servicios de Salud de Zacatecas, con domicilio en Calle Mercantil No. 1, Conjunto Industrial Nuevo Desarrollo, Interior 1100, Zona Industrial, Guadalupe Zacatecas, C. P. 98604</w:t>
      </w:r>
      <w:r w:rsidRPr="00E14BF9">
        <w:rPr>
          <w:rFonts w:asciiTheme="minorHAnsi" w:hAnsiTheme="minorHAnsi" w:cstheme="minorHAnsi"/>
          <w:sz w:val="22"/>
          <w:szCs w:val="22"/>
        </w:rPr>
        <w:t xml:space="preserve">, por un término no menor a 5 días hábiles. </w:t>
      </w:r>
    </w:p>
    <w:p w14:paraId="7BD50FD5" w14:textId="77777777" w:rsidR="00BF5AEF" w:rsidRPr="00E14BF9" w:rsidRDefault="00BF5AEF" w:rsidP="00271C65">
      <w:pPr>
        <w:tabs>
          <w:tab w:val="left" w:pos="426"/>
        </w:tabs>
        <w:ind w:left="284"/>
        <w:jc w:val="both"/>
        <w:rPr>
          <w:rFonts w:asciiTheme="minorHAnsi" w:hAnsiTheme="minorHAnsi" w:cstheme="minorHAnsi"/>
          <w:sz w:val="22"/>
          <w:szCs w:val="22"/>
        </w:rPr>
      </w:pPr>
    </w:p>
    <w:p w14:paraId="37CD652D" w14:textId="77777777" w:rsidR="002D58A3" w:rsidRPr="00E14BF9" w:rsidRDefault="002D58A3" w:rsidP="00271C65">
      <w:pPr>
        <w:ind w:left="284"/>
        <w:jc w:val="both"/>
        <w:rPr>
          <w:rFonts w:asciiTheme="minorHAnsi" w:hAnsiTheme="minorHAnsi" w:cstheme="minorHAnsi"/>
          <w:sz w:val="22"/>
          <w:szCs w:val="22"/>
        </w:rPr>
      </w:pPr>
      <w:r w:rsidRPr="00E14BF9">
        <w:rPr>
          <w:rFonts w:asciiTheme="minorHAnsi" w:hAnsiTheme="minorHAnsi" w:cstheme="minorHAnsi"/>
          <w:sz w:val="22"/>
          <w:szCs w:val="22"/>
        </w:rPr>
        <w:t xml:space="preserve">Asimismo, se difundirá un ejemplar de dichas actas en </w:t>
      </w:r>
      <w:r w:rsidR="00BF5AEF" w:rsidRPr="00E14BF9">
        <w:rPr>
          <w:rFonts w:asciiTheme="minorHAnsi" w:hAnsiTheme="minorHAnsi" w:cstheme="minorHAnsi"/>
          <w:sz w:val="22"/>
          <w:szCs w:val="22"/>
        </w:rPr>
        <w:t xml:space="preserve">el portal web de la Secretaria de la Función Pública del Estado de Zacatecas, en la dirección electrónica </w:t>
      </w:r>
      <w:hyperlink r:id="rId15" w:history="1">
        <w:r w:rsidR="00BF5AEF" w:rsidRPr="00E14BF9">
          <w:rPr>
            <w:rFonts w:asciiTheme="minorHAnsi" w:hAnsiTheme="minorHAnsi" w:cstheme="minorHAnsi"/>
            <w:color w:val="0000FF"/>
            <w:sz w:val="22"/>
            <w:szCs w:val="22"/>
            <w:u w:val="single"/>
          </w:rPr>
          <w:t>http://funcionpublica.zacatecas.gob.mx/</w:t>
        </w:r>
      </w:hyperlink>
      <w:r w:rsidR="00BF5AEF" w:rsidRPr="00E14BF9">
        <w:rPr>
          <w:rFonts w:asciiTheme="minorHAnsi" w:hAnsiTheme="minorHAnsi" w:cstheme="minorHAnsi"/>
          <w:sz w:val="22"/>
          <w:szCs w:val="22"/>
        </w:rPr>
        <w:t xml:space="preserve">, y en la página de los Servicios de Salud de </w:t>
      </w:r>
      <w:r w:rsidR="00AB2256" w:rsidRPr="00E14BF9">
        <w:rPr>
          <w:rFonts w:asciiTheme="minorHAnsi" w:hAnsiTheme="minorHAnsi" w:cstheme="minorHAnsi"/>
          <w:sz w:val="22"/>
          <w:szCs w:val="22"/>
        </w:rPr>
        <w:t>Z</w:t>
      </w:r>
      <w:r w:rsidR="00BF5AEF" w:rsidRPr="00E14BF9">
        <w:rPr>
          <w:rFonts w:asciiTheme="minorHAnsi" w:hAnsiTheme="minorHAnsi" w:cstheme="minorHAnsi"/>
          <w:sz w:val="22"/>
          <w:szCs w:val="22"/>
        </w:rPr>
        <w:t xml:space="preserve">acatecas, con dirección electrónica </w:t>
      </w:r>
      <w:hyperlink r:id="rId16" w:history="1">
        <w:r w:rsidR="00AB2256" w:rsidRPr="00E14BF9">
          <w:rPr>
            <w:rFonts w:asciiTheme="minorHAnsi" w:hAnsiTheme="minorHAnsi" w:cstheme="minorHAnsi"/>
            <w:color w:val="0000FF"/>
            <w:sz w:val="22"/>
            <w:szCs w:val="22"/>
            <w:u w:val="single"/>
          </w:rPr>
          <w:t>https://www.saludzac.gob.mx/</w:t>
        </w:r>
      </w:hyperlink>
      <w:r w:rsidR="00AB2256"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 para efectos de su notificación a los licitantes que no hayan asistido al (los) acto(s), en el entendido de que este procedimiento sustituye el de notificación personal.</w:t>
      </w:r>
    </w:p>
    <w:p w14:paraId="5DAF407E" w14:textId="0EA30966" w:rsidR="002D58A3" w:rsidRDefault="002D58A3" w:rsidP="00271C65">
      <w:pPr>
        <w:ind w:left="284"/>
        <w:jc w:val="both"/>
        <w:rPr>
          <w:rFonts w:asciiTheme="minorHAnsi" w:hAnsiTheme="minorHAnsi" w:cstheme="minorHAnsi"/>
          <w:sz w:val="22"/>
          <w:szCs w:val="22"/>
        </w:rPr>
      </w:pPr>
    </w:p>
    <w:p w14:paraId="312C4F9E" w14:textId="77777777" w:rsidR="00463684" w:rsidRPr="00E14BF9" w:rsidRDefault="00463684" w:rsidP="00463684">
      <w:pPr>
        <w:jc w:val="both"/>
        <w:rPr>
          <w:rFonts w:asciiTheme="minorHAnsi" w:hAnsiTheme="minorHAnsi" w:cstheme="minorHAnsi"/>
          <w:sz w:val="22"/>
          <w:szCs w:val="22"/>
        </w:rPr>
      </w:pPr>
      <w:r w:rsidRPr="00E14BF9">
        <w:rPr>
          <w:rFonts w:asciiTheme="minorHAnsi" w:hAnsiTheme="minorHAnsi" w:cstheme="minorHAnsi"/>
          <w:sz w:val="22"/>
          <w:szCs w:val="22"/>
        </w:rPr>
        <w:t>Cualquier persona podrá asistir a los diferentes actos de la licitación en calidad de observador, registrándose previamente al inicio de los eventos.</w:t>
      </w:r>
    </w:p>
    <w:p w14:paraId="1FAC5457" w14:textId="77777777" w:rsidR="00463684" w:rsidRPr="00E14BF9" w:rsidRDefault="00463684" w:rsidP="00271C65">
      <w:pPr>
        <w:ind w:left="284"/>
        <w:jc w:val="both"/>
        <w:rPr>
          <w:rFonts w:asciiTheme="minorHAnsi" w:hAnsiTheme="minorHAnsi" w:cstheme="minorHAnsi"/>
          <w:sz w:val="22"/>
          <w:szCs w:val="22"/>
        </w:rPr>
      </w:pPr>
    </w:p>
    <w:p w14:paraId="274A171D" w14:textId="53B218DC" w:rsidR="000C705B" w:rsidRPr="00F431B4" w:rsidRDefault="00F431B4" w:rsidP="00687BF1">
      <w:pPr>
        <w:tabs>
          <w:tab w:val="num" w:pos="720"/>
        </w:tabs>
        <w:suppressAutoHyphens w:val="0"/>
        <w:ind w:left="284"/>
        <w:jc w:val="both"/>
        <w:rPr>
          <w:rFonts w:asciiTheme="minorHAnsi" w:hAnsiTheme="minorHAnsi" w:cstheme="minorHAnsi"/>
          <w:b/>
          <w:bCs/>
          <w:szCs w:val="22"/>
          <w:lang w:eastAsia="es-ES"/>
        </w:rPr>
      </w:pPr>
      <w:r>
        <w:rPr>
          <w:rFonts w:asciiTheme="minorHAnsi" w:hAnsiTheme="minorHAnsi" w:cstheme="minorHAnsi"/>
          <w:b/>
          <w:bCs/>
          <w:szCs w:val="22"/>
          <w:lang w:eastAsia="es-ES"/>
        </w:rPr>
        <w:t>9</w:t>
      </w:r>
      <w:r w:rsidR="000C705B" w:rsidRPr="00F431B4">
        <w:rPr>
          <w:rFonts w:asciiTheme="minorHAnsi" w:hAnsiTheme="minorHAnsi" w:cstheme="minorHAnsi"/>
          <w:b/>
          <w:bCs/>
          <w:szCs w:val="22"/>
          <w:lang w:eastAsia="es-ES"/>
        </w:rPr>
        <w:t xml:space="preserve">.- </w:t>
      </w:r>
      <w:r w:rsidR="007E6F2C" w:rsidRPr="00F431B4">
        <w:rPr>
          <w:rFonts w:asciiTheme="minorHAnsi" w:hAnsiTheme="minorHAnsi" w:cstheme="minorHAnsi"/>
          <w:b/>
          <w:bCs/>
          <w:szCs w:val="22"/>
          <w:lang w:eastAsia="es-ES"/>
        </w:rPr>
        <w:t>IDIOMA EN</w:t>
      </w:r>
      <w:r w:rsidR="000C705B" w:rsidRPr="00F431B4">
        <w:rPr>
          <w:rFonts w:asciiTheme="minorHAnsi" w:hAnsiTheme="minorHAnsi" w:cstheme="minorHAnsi"/>
          <w:b/>
          <w:bCs/>
          <w:szCs w:val="22"/>
          <w:lang w:eastAsia="es-ES"/>
        </w:rPr>
        <w:t xml:space="preserve"> QUE PODRAN PRESENTARSE LAS PROPOSICIONES</w:t>
      </w:r>
      <w:r w:rsidR="00F30BEE">
        <w:rPr>
          <w:rFonts w:asciiTheme="minorHAnsi" w:hAnsiTheme="minorHAnsi" w:cstheme="minorHAnsi"/>
          <w:b/>
          <w:bCs/>
          <w:szCs w:val="22"/>
          <w:lang w:eastAsia="es-ES"/>
        </w:rPr>
        <w:t xml:space="preserve"> Y </w:t>
      </w:r>
      <w:r w:rsidR="00687BF1" w:rsidRPr="00F431B4">
        <w:rPr>
          <w:rFonts w:asciiTheme="minorHAnsi" w:hAnsiTheme="minorHAnsi" w:cstheme="minorHAnsi"/>
          <w:b/>
          <w:bCs/>
          <w:szCs w:val="22"/>
          <w:lang w:eastAsia="es-ES"/>
        </w:rPr>
        <w:t>LOS A</w:t>
      </w:r>
      <w:r w:rsidR="000C705B" w:rsidRPr="00F431B4">
        <w:rPr>
          <w:rFonts w:asciiTheme="minorHAnsi" w:hAnsiTheme="minorHAnsi" w:cstheme="minorHAnsi"/>
          <w:b/>
          <w:bCs/>
          <w:szCs w:val="22"/>
          <w:lang w:eastAsia="es-ES"/>
        </w:rPr>
        <w:t>NEXOS TECNICOS</w:t>
      </w:r>
      <w:r w:rsidR="00F30BEE">
        <w:rPr>
          <w:rFonts w:asciiTheme="minorHAnsi" w:hAnsiTheme="minorHAnsi" w:cstheme="minorHAnsi"/>
          <w:b/>
          <w:bCs/>
          <w:szCs w:val="22"/>
          <w:lang w:eastAsia="es-ES"/>
        </w:rPr>
        <w:t xml:space="preserve"> </w:t>
      </w:r>
      <w:r w:rsidR="006C4C13">
        <w:rPr>
          <w:rFonts w:asciiTheme="minorHAnsi" w:hAnsiTheme="minorHAnsi" w:cstheme="minorHAnsi"/>
          <w:b/>
          <w:bCs/>
          <w:szCs w:val="22"/>
          <w:lang w:eastAsia="es-ES"/>
        </w:rPr>
        <w:t>QUE</w:t>
      </w:r>
      <w:r w:rsidR="000C705B" w:rsidRPr="00F431B4">
        <w:rPr>
          <w:rFonts w:asciiTheme="minorHAnsi" w:hAnsiTheme="minorHAnsi" w:cstheme="minorHAnsi"/>
          <w:b/>
          <w:bCs/>
          <w:szCs w:val="22"/>
          <w:lang w:eastAsia="es-ES"/>
        </w:rPr>
        <w:t xml:space="preserve"> SE ACOMPAÑEN.</w:t>
      </w:r>
    </w:p>
    <w:p w14:paraId="6065783E" w14:textId="77777777" w:rsidR="000C705B" w:rsidRPr="00E14BF9" w:rsidRDefault="000C705B" w:rsidP="00687BF1">
      <w:pPr>
        <w:suppressAutoHyphens w:val="0"/>
        <w:autoSpaceDE w:val="0"/>
        <w:autoSpaceDN w:val="0"/>
        <w:ind w:left="284"/>
        <w:jc w:val="both"/>
        <w:rPr>
          <w:rFonts w:asciiTheme="minorHAnsi" w:hAnsiTheme="minorHAnsi" w:cstheme="minorHAnsi"/>
          <w:color w:val="0000FF"/>
          <w:sz w:val="22"/>
          <w:szCs w:val="22"/>
          <w:lang w:val="es-ES_tradnl" w:eastAsia="es-ES"/>
        </w:rPr>
      </w:pPr>
    </w:p>
    <w:p w14:paraId="2FC2D205" w14:textId="19E02816" w:rsidR="000C705B" w:rsidRPr="00E14BF9" w:rsidRDefault="000C705B" w:rsidP="00687BF1">
      <w:pPr>
        <w:suppressAutoHyphens w:val="0"/>
        <w:ind w:left="284"/>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Las proposiciones</w:t>
      </w:r>
      <w:r w:rsidR="006C4C13">
        <w:rPr>
          <w:rFonts w:asciiTheme="minorHAnsi" w:hAnsiTheme="minorHAnsi" w:cstheme="minorHAnsi"/>
          <w:sz w:val="22"/>
          <w:szCs w:val="22"/>
          <w:lang w:eastAsia="es-ES"/>
        </w:rPr>
        <w:t xml:space="preserve"> y</w:t>
      </w:r>
      <w:r w:rsidR="00F30BEE">
        <w:rPr>
          <w:rFonts w:asciiTheme="minorHAnsi" w:hAnsiTheme="minorHAnsi" w:cstheme="minorHAnsi"/>
          <w:sz w:val="22"/>
          <w:szCs w:val="22"/>
          <w:lang w:eastAsia="es-ES"/>
        </w:rPr>
        <w:t xml:space="preserve"> l</w:t>
      </w:r>
      <w:r w:rsidR="00687BF1" w:rsidRPr="00E14BF9">
        <w:rPr>
          <w:rFonts w:asciiTheme="minorHAnsi" w:hAnsiTheme="minorHAnsi" w:cstheme="minorHAnsi"/>
          <w:sz w:val="22"/>
          <w:szCs w:val="22"/>
          <w:lang w:eastAsia="es-ES"/>
        </w:rPr>
        <w:t xml:space="preserve">os anexos técnicos que se acompañen, </w:t>
      </w:r>
      <w:r w:rsidRPr="00E14BF9">
        <w:rPr>
          <w:rFonts w:asciiTheme="minorHAnsi" w:hAnsiTheme="minorHAnsi" w:cstheme="minorHAnsi"/>
          <w:sz w:val="22"/>
          <w:szCs w:val="22"/>
          <w:lang w:eastAsia="es-ES"/>
        </w:rPr>
        <w:t xml:space="preserve">deberán presentarse por escrito, preferentemente en papel membretado de la empresa, solo en </w:t>
      </w:r>
      <w:r w:rsidR="00F30BEE" w:rsidRPr="00E14BF9">
        <w:rPr>
          <w:rFonts w:asciiTheme="minorHAnsi" w:hAnsiTheme="minorHAnsi" w:cstheme="minorHAnsi"/>
          <w:sz w:val="22"/>
          <w:szCs w:val="22"/>
          <w:lang w:eastAsia="es-ES"/>
        </w:rPr>
        <w:t>idioma español y dirigido</w:t>
      </w:r>
      <w:r w:rsidRPr="00E14BF9">
        <w:rPr>
          <w:rFonts w:asciiTheme="minorHAnsi" w:hAnsiTheme="minorHAnsi" w:cstheme="minorHAnsi"/>
          <w:sz w:val="22"/>
          <w:szCs w:val="22"/>
          <w:lang w:eastAsia="es-ES"/>
        </w:rPr>
        <w:t xml:space="preserve"> al área convocante:</w:t>
      </w:r>
    </w:p>
    <w:p w14:paraId="5FFFC815" w14:textId="77777777" w:rsidR="000C705B" w:rsidRPr="00E14BF9" w:rsidRDefault="000C705B" w:rsidP="00687BF1">
      <w:pPr>
        <w:suppressAutoHyphens w:val="0"/>
        <w:ind w:left="284"/>
        <w:jc w:val="both"/>
        <w:rPr>
          <w:rFonts w:asciiTheme="minorHAnsi" w:hAnsiTheme="minorHAnsi" w:cstheme="minorHAnsi"/>
          <w:sz w:val="22"/>
          <w:szCs w:val="22"/>
          <w:lang w:eastAsia="es-ES"/>
        </w:rPr>
      </w:pPr>
    </w:p>
    <w:p w14:paraId="72ABA54B" w14:textId="77777777" w:rsidR="000C705B" w:rsidRPr="00E14BF9" w:rsidRDefault="000C705B" w:rsidP="00687BF1">
      <w:pPr>
        <w:suppressAutoHyphens w:val="0"/>
        <w:ind w:left="1071"/>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SERVICIOS DE SALUD DE ZACATECAS</w:t>
      </w:r>
    </w:p>
    <w:p w14:paraId="3DF11C04" w14:textId="77777777" w:rsidR="000C705B" w:rsidRPr="00E14BF9" w:rsidRDefault="000C705B" w:rsidP="00687BF1">
      <w:pPr>
        <w:suppressAutoHyphens w:val="0"/>
        <w:ind w:left="1071"/>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DIRECCIÓN ADMIISTRATIVA</w:t>
      </w:r>
    </w:p>
    <w:p w14:paraId="65CCA356" w14:textId="77777777" w:rsidR="000C705B" w:rsidRPr="00E14BF9" w:rsidRDefault="000C705B" w:rsidP="00687BF1">
      <w:pPr>
        <w:suppressAutoHyphens w:val="0"/>
        <w:ind w:left="1071"/>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SUBDIRECCIÓN DE RECURSOS MATERIALES</w:t>
      </w:r>
    </w:p>
    <w:p w14:paraId="76A30AEE" w14:textId="77777777" w:rsidR="000C705B" w:rsidRPr="00E14BF9" w:rsidRDefault="000C705B" w:rsidP="00687BF1">
      <w:pPr>
        <w:suppressAutoHyphens w:val="0"/>
        <w:ind w:left="1071"/>
        <w:jc w:val="both"/>
        <w:rPr>
          <w:rFonts w:asciiTheme="minorHAnsi" w:hAnsiTheme="minorHAnsi" w:cstheme="minorHAnsi"/>
          <w:sz w:val="22"/>
          <w:szCs w:val="22"/>
          <w:lang w:eastAsia="es-ES"/>
        </w:rPr>
      </w:pPr>
    </w:p>
    <w:p w14:paraId="67E753DB" w14:textId="77777777" w:rsidR="000C705B" w:rsidRPr="00E14BF9" w:rsidRDefault="000C705B" w:rsidP="00687BF1">
      <w:pPr>
        <w:suppressAutoHyphens w:val="0"/>
        <w:ind w:left="284"/>
        <w:jc w:val="both"/>
        <w:rPr>
          <w:rFonts w:asciiTheme="minorHAnsi" w:hAnsiTheme="minorHAnsi" w:cstheme="minorHAnsi"/>
          <w:b/>
          <w:bCs/>
          <w:sz w:val="22"/>
          <w:szCs w:val="22"/>
          <w:lang w:eastAsia="es-ES"/>
        </w:rPr>
      </w:pPr>
      <w:r w:rsidRPr="00E14BF9">
        <w:rPr>
          <w:rFonts w:asciiTheme="minorHAnsi" w:hAnsiTheme="minorHAnsi" w:cstheme="minorHAnsi"/>
          <w:sz w:val="22"/>
          <w:szCs w:val="22"/>
          <w:lang w:eastAsia="es-ES"/>
        </w:rPr>
        <w:t>Pudiendo utilizar términos o tecnicismos en otro idioma, siempre y cuando no tengan traducción al idioma español, para lo cual la convocante se reservara el derecho de verificar la información.</w:t>
      </w:r>
    </w:p>
    <w:p w14:paraId="3088DB17" w14:textId="77777777" w:rsidR="000C705B" w:rsidRPr="00E14BF9" w:rsidRDefault="000C705B" w:rsidP="00687BF1">
      <w:pPr>
        <w:suppressAutoHyphens w:val="0"/>
        <w:autoSpaceDE w:val="0"/>
        <w:autoSpaceDN w:val="0"/>
        <w:ind w:left="284"/>
        <w:jc w:val="both"/>
        <w:rPr>
          <w:rFonts w:asciiTheme="minorHAnsi" w:hAnsiTheme="minorHAnsi" w:cstheme="minorHAnsi"/>
          <w:color w:val="0000FF"/>
          <w:sz w:val="22"/>
          <w:szCs w:val="22"/>
          <w:lang w:val="es-ES_tradnl" w:eastAsia="es-ES"/>
        </w:rPr>
      </w:pPr>
    </w:p>
    <w:p w14:paraId="552E4262" w14:textId="51FCDE6E" w:rsidR="00F30BEE" w:rsidRPr="006C4C13" w:rsidRDefault="006C4C13" w:rsidP="00271C65">
      <w:pPr>
        <w:ind w:left="284"/>
        <w:jc w:val="both"/>
        <w:rPr>
          <w:rFonts w:asciiTheme="minorHAnsi" w:hAnsiTheme="minorHAnsi" w:cstheme="minorHAnsi"/>
          <w:b/>
          <w:bCs/>
          <w:szCs w:val="22"/>
        </w:rPr>
      </w:pPr>
      <w:r w:rsidRPr="006C4C13">
        <w:rPr>
          <w:rFonts w:asciiTheme="minorHAnsi" w:hAnsiTheme="minorHAnsi" w:cstheme="minorHAnsi"/>
          <w:b/>
          <w:bCs/>
          <w:szCs w:val="22"/>
        </w:rPr>
        <w:t>9.1</w:t>
      </w:r>
      <w:r w:rsidR="00830A1A">
        <w:rPr>
          <w:rFonts w:asciiTheme="minorHAnsi" w:hAnsiTheme="minorHAnsi" w:cstheme="minorHAnsi"/>
          <w:b/>
          <w:bCs/>
          <w:szCs w:val="22"/>
        </w:rPr>
        <w:t>.-</w:t>
      </w:r>
      <w:r w:rsidRPr="006C4C13">
        <w:rPr>
          <w:rFonts w:asciiTheme="minorHAnsi" w:hAnsiTheme="minorHAnsi" w:cstheme="minorHAnsi"/>
          <w:b/>
          <w:bCs/>
          <w:szCs w:val="22"/>
        </w:rPr>
        <w:t>PRESENTACIÓN DE FOLLETOS O CATALOGOS.</w:t>
      </w:r>
    </w:p>
    <w:p w14:paraId="7D78BE89" w14:textId="77777777" w:rsidR="006C4C13" w:rsidRDefault="006C4C13" w:rsidP="00271C65">
      <w:pPr>
        <w:ind w:left="284"/>
        <w:jc w:val="both"/>
        <w:rPr>
          <w:rFonts w:asciiTheme="minorHAnsi" w:hAnsiTheme="minorHAnsi" w:cstheme="minorHAnsi"/>
          <w:b/>
          <w:bCs/>
          <w:sz w:val="22"/>
          <w:szCs w:val="22"/>
        </w:rPr>
      </w:pPr>
    </w:p>
    <w:p w14:paraId="67493004" w14:textId="22A30A5B" w:rsidR="006C4C13" w:rsidRPr="006C4C13" w:rsidRDefault="006C4C13" w:rsidP="006C4C13">
      <w:pPr>
        <w:spacing w:after="160" w:line="259" w:lineRule="auto"/>
        <w:ind w:left="284" w:right="-34"/>
        <w:jc w:val="both"/>
        <w:rPr>
          <w:rFonts w:asciiTheme="minorHAnsi" w:hAnsiTheme="minorHAnsi" w:cstheme="minorHAnsi"/>
          <w:sz w:val="22"/>
          <w:lang w:val="es-ES_tradnl" w:eastAsia="es-ES"/>
        </w:rPr>
      </w:pPr>
      <w:r>
        <w:rPr>
          <w:rFonts w:asciiTheme="minorHAnsi" w:hAnsiTheme="minorHAnsi" w:cstheme="minorHAnsi"/>
          <w:sz w:val="22"/>
          <w:lang w:val="es-ES_tradnl" w:eastAsia="es-ES"/>
        </w:rPr>
        <w:t>L</w:t>
      </w:r>
      <w:r w:rsidRPr="006C4C13">
        <w:rPr>
          <w:rFonts w:asciiTheme="minorHAnsi" w:hAnsiTheme="minorHAnsi" w:cstheme="minorHAnsi"/>
          <w:sz w:val="22"/>
          <w:lang w:val="es-ES_tradnl" w:eastAsia="es-ES"/>
        </w:rPr>
        <w:t>os licitantes deberán integrar dentro de la documentación de su propuesta técnica, impresión de las hojas de los folletos</w:t>
      </w:r>
      <w:r w:rsidR="00AB7455">
        <w:rPr>
          <w:rFonts w:asciiTheme="minorHAnsi" w:hAnsiTheme="minorHAnsi" w:cstheme="minorHAnsi"/>
          <w:sz w:val="22"/>
          <w:lang w:val="es-ES_tradnl" w:eastAsia="es-ES"/>
        </w:rPr>
        <w:t>,</w:t>
      </w:r>
      <w:r w:rsidR="008F4309">
        <w:rPr>
          <w:rFonts w:asciiTheme="minorHAnsi" w:hAnsiTheme="minorHAnsi" w:cstheme="minorHAnsi"/>
          <w:sz w:val="22"/>
          <w:lang w:val="es-ES_tradnl" w:eastAsia="es-ES"/>
        </w:rPr>
        <w:t xml:space="preserve"> o</w:t>
      </w:r>
      <w:r w:rsidR="00AB7455">
        <w:rPr>
          <w:rFonts w:asciiTheme="minorHAnsi" w:hAnsiTheme="minorHAnsi" w:cstheme="minorHAnsi"/>
          <w:sz w:val="22"/>
          <w:lang w:val="es-ES_tradnl" w:eastAsia="es-ES"/>
        </w:rPr>
        <w:t xml:space="preserve"> </w:t>
      </w:r>
      <w:r w:rsidRPr="006C4C13">
        <w:rPr>
          <w:rFonts w:asciiTheme="minorHAnsi" w:hAnsiTheme="minorHAnsi" w:cstheme="minorHAnsi"/>
          <w:sz w:val="22"/>
          <w:lang w:val="es-ES_tradnl" w:eastAsia="es-ES"/>
        </w:rPr>
        <w:t>catálogos</w:t>
      </w:r>
      <w:r w:rsidR="00AB7455">
        <w:rPr>
          <w:rFonts w:asciiTheme="minorHAnsi" w:hAnsiTheme="minorHAnsi" w:cstheme="minorHAnsi"/>
          <w:sz w:val="22"/>
          <w:lang w:val="es-ES_tradnl" w:eastAsia="es-ES"/>
        </w:rPr>
        <w:t xml:space="preserve">, </w:t>
      </w:r>
      <w:r w:rsidR="008F4309">
        <w:rPr>
          <w:rFonts w:asciiTheme="minorHAnsi" w:hAnsiTheme="minorHAnsi" w:cstheme="minorHAnsi"/>
          <w:sz w:val="22"/>
          <w:lang w:val="es-ES_tradnl" w:eastAsia="es-ES"/>
        </w:rPr>
        <w:t xml:space="preserve">o </w:t>
      </w:r>
      <w:r w:rsidR="00B65014">
        <w:rPr>
          <w:rFonts w:asciiTheme="minorHAnsi" w:hAnsiTheme="minorHAnsi" w:cstheme="minorHAnsi"/>
          <w:sz w:val="22"/>
          <w:lang w:val="es-ES_tradnl" w:eastAsia="es-ES"/>
        </w:rPr>
        <w:t xml:space="preserve">instructivos, o </w:t>
      </w:r>
      <w:r w:rsidR="00AB7455">
        <w:rPr>
          <w:rFonts w:asciiTheme="minorHAnsi" w:hAnsiTheme="minorHAnsi" w:cstheme="minorHAnsi"/>
          <w:sz w:val="22"/>
          <w:lang w:val="es-ES_tradnl" w:eastAsia="es-ES"/>
        </w:rPr>
        <w:t xml:space="preserve">manuales de operación </w:t>
      </w:r>
      <w:r w:rsidR="008F4309">
        <w:rPr>
          <w:rFonts w:asciiTheme="minorHAnsi" w:hAnsiTheme="minorHAnsi" w:cstheme="minorHAnsi"/>
          <w:sz w:val="22"/>
          <w:lang w:val="es-ES_tradnl" w:eastAsia="es-ES"/>
        </w:rPr>
        <w:t>y</w:t>
      </w:r>
      <w:r w:rsidR="00AB7455">
        <w:rPr>
          <w:rFonts w:asciiTheme="minorHAnsi" w:hAnsiTheme="minorHAnsi" w:cstheme="minorHAnsi"/>
          <w:sz w:val="22"/>
          <w:lang w:val="es-ES_tradnl" w:eastAsia="es-ES"/>
        </w:rPr>
        <w:t xml:space="preserve"> servicio,</w:t>
      </w:r>
      <w:r>
        <w:rPr>
          <w:rFonts w:asciiTheme="minorHAnsi" w:hAnsiTheme="minorHAnsi" w:cstheme="minorHAnsi"/>
          <w:sz w:val="22"/>
          <w:lang w:val="es-ES_tradnl" w:eastAsia="es-ES"/>
        </w:rPr>
        <w:t xml:space="preserve"> </w:t>
      </w:r>
      <w:r w:rsidR="00276B74">
        <w:rPr>
          <w:rFonts w:asciiTheme="minorHAnsi" w:hAnsiTheme="minorHAnsi" w:cstheme="minorHAnsi"/>
          <w:sz w:val="22"/>
          <w:lang w:val="es-ES_tradnl" w:eastAsia="es-ES"/>
        </w:rPr>
        <w:t xml:space="preserve">originales </w:t>
      </w:r>
      <w:r>
        <w:rPr>
          <w:rFonts w:asciiTheme="minorHAnsi" w:hAnsiTheme="minorHAnsi" w:cstheme="minorHAnsi"/>
          <w:sz w:val="22"/>
          <w:lang w:val="es-ES_tradnl" w:eastAsia="es-ES"/>
        </w:rPr>
        <w:t xml:space="preserve">emitidos por el </w:t>
      </w:r>
      <w:r w:rsidRPr="006C4C13">
        <w:rPr>
          <w:rFonts w:asciiTheme="minorHAnsi" w:hAnsiTheme="minorHAnsi" w:cstheme="minorHAnsi"/>
          <w:sz w:val="22"/>
          <w:lang w:val="es-ES_tradnl" w:eastAsia="es-ES"/>
        </w:rPr>
        <w:t xml:space="preserve">fabricante, </w:t>
      </w:r>
      <w:r w:rsidR="00276B74">
        <w:rPr>
          <w:rFonts w:asciiTheme="minorHAnsi" w:hAnsiTheme="minorHAnsi" w:cstheme="minorHAnsi"/>
          <w:sz w:val="22"/>
          <w:lang w:val="es-ES_tradnl" w:eastAsia="es-ES"/>
        </w:rPr>
        <w:t xml:space="preserve">solo en idioma español, </w:t>
      </w:r>
      <w:r w:rsidRPr="006C4C13">
        <w:rPr>
          <w:rFonts w:asciiTheme="minorHAnsi" w:hAnsiTheme="minorHAnsi" w:cstheme="minorHAnsi"/>
          <w:sz w:val="22"/>
          <w:lang w:val="es-ES_tradnl" w:eastAsia="es-ES"/>
        </w:rPr>
        <w:t>donde se indiquen y se referencien la totalidad de las características de los bienes solicitados, conforme a la ficha técnica correspondiente.</w:t>
      </w:r>
    </w:p>
    <w:p w14:paraId="7DC4083A" w14:textId="0EF0587A" w:rsidR="006C4C13" w:rsidRPr="006C4C13" w:rsidRDefault="006C4C13" w:rsidP="006C4C13">
      <w:pPr>
        <w:spacing w:after="160" w:line="259" w:lineRule="auto"/>
        <w:ind w:left="284" w:right="-34"/>
        <w:jc w:val="both"/>
        <w:rPr>
          <w:rFonts w:asciiTheme="minorHAnsi" w:hAnsiTheme="minorHAnsi" w:cstheme="minorHAnsi"/>
          <w:sz w:val="22"/>
          <w:lang w:val="es-ES_tradnl" w:eastAsia="es-ES"/>
        </w:rPr>
      </w:pPr>
      <w:r>
        <w:rPr>
          <w:rFonts w:asciiTheme="minorHAnsi" w:hAnsiTheme="minorHAnsi" w:cstheme="minorHAnsi"/>
          <w:sz w:val="22"/>
          <w:lang w:val="es-ES_tradnl" w:eastAsia="es-ES"/>
        </w:rPr>
        <w:t>E</w:t>
      </w:r>
      <w:r w:rsidRPr="006C4C13">
        <w:rPr>
          <w:rFonts w:asciiTheme="minorHAnsi" w:hAnsiTheme="minorHAnsi" w:cstheme="minorHAnsi"/>
          <w:sz w:val="22"/>
          <w:lang w:val="es-ES_tradnl" w:eastAsia="es-ES"/>
        </w:rPr>
        <w:t>n su caso podrá presentar, impresión de la o las páginas que contengan la información solicitada, tomadas de la página web (internet) del fabricante, siempre y cuando el documento impreso que se integre a la propuesta técnica señale la liga de la página web (internet) de la cual fue tomado, la cual deberá corresponder a la del fabricante de</w:t>
      </w:r>
      <w:r>
        <w:rPr>
          <w:rFonts w:asciiTheme="minorHAnsi" w:hAnsiTheme="minorHAnsi" w:cstheme="minorHAnsi"/>
          <w:sz w:val="22"/>
          <w:lang w:val="es-ES_tradnl" w:eastAsia="es-ES"/>
        </w:rPr>
        <w:t xml:space="preserve"> los equipos</w:t>
      </w:r>
      <w:r w:rsidRPr="006C4C13">
        <w:rPr>
          <w:rFonts w:asciiTheme="minorHAnsi" w:hAnsiTheme="minorHAnsi" w:cstheme="minorHAnsi"/>
          <w:sz w:val="22"/>
          <w:lang w:val="es-ES_tradnl" w:eastAsia="es-ES"/>
        </w:rPr>
        <w:t>, si dentro de la revisión se comprueba la inexistencia de la página web (internet) o diferencias en su contenido con relación al documento presentado, se desechará su propuesta.</w:t>
      </w:r>
    </w:p>
    <w:p w14:paraId="647CA629" w14:textId="5FD0F3CE" w:rsidR="006C4C13" w:rsidRPr="006C4C13" w:rsidRDefault="006C4C13" w:rsidP="006C4C13">
      <w:pPr>
        <w:spacing w:after="160" w:line="259" w:lineRule="auto"/>
        <w:ind w:left="284" w:right="-34"/>
        <w:jc w:val="both"/>
        <w:rPr>
          <w:rFonts w:asciiTheme="minorHAnsi" w:hAnsiTheme="minorHAnsi" w:cstheme="minorHAnsi"/>
          <w:sz w:val="22"/>
          <w:lang w:val="es-ES_tradnl" w:eastAsia="es-ES"/>
        </w:rPr>
      </w:pPr>
      <w:r>
        <w:rPr>
          <w:rFonts w:asciiTheme="minorHAnsi" w:hAnsiTheme="minorHAnsi" w:cstheme="minorHAnsi"/>
          <w:sz w:val="22"/>
          <w:lang w:val="es-ES_tradnl" w:eastAsia="es-ES"/>
        </w:rPr>
        <w:t>L</w:t>
      </w:r>
      <w:r w:rsidRPr="006C4C13">
        <w:rPr>
          <w:rFonts w:asciiTheme="minorHAnsi" w:hAnsiTheme="minorHAnsi" w:cstheme="minorHAnsi"/>
          <w:sz w:val="22"/>
          <w:lang w:val="es-ES_tradnl" w:eastAsia="es-ES"/>
        </w:rPr>
        <w:t>os folletos</w:t>
      </w:r>
      <w:r>
        <w:rPr>
          <w:rFonts w:asciiTheme="minorHAnsi" w:hAnsiTheme="minorHAnsi" w:cstheme="minorHAnsi"/>
          <w:sz w:val="22"/>
          <w:lang w:val="es-ES_tradnl" w:eastAsia="es-ES"/>
        </w:rPr>
        <w:t xml:space="preserve">, </w:t>
      </w:r>
      <w:r w:rsidRPr="006C4C13">
        <w:rPr>
          <w:rFonts w:asciiTheme="minorHAnsi" w:hAnsiTheme="minorHAnsi" w:cstheme="minorHAnsi"/>
          <w:sz w:val="22"/>
          <w:lang w:val="es-ES_tradnl" w:eastAsia="es-ES"/>
        </w:rPr>
        <w:t>catálogos</w:t>
      </w:r>
      <w:r>
        <w:rPr>
          <w:rFonts w:asciiTheme="minorHAnsi" w:hAnsiTheme="minorHAnsi" w:cstheme="minorHAnsi"/>
          <w:sz w:val="22"/>
          <w:lang w:val="es-ES_tradnl" w:eastAsia="es-ES"/>
        </w:rPr>
        <w:t xml:space="preserve"> </w:t>
      </w:r>
      <w:r w:rsidRPr="006C4C13">
        <w:rPr>
          <w:rFonts w:asciiTheme="minorHAnsi" w:hAnsiTheme="minorHAnsi" w:cstheme="minorHAnsi"/>
          <w:sz w:val="22"/>
          <w:lang w:val="es-ES_tradnl" w:eastAsia="es-ES"/>
        </w:rPr>
        <w:t>o impresión de la página web de los fabricantes, que se presenten para corroborar las características de los bienes ofertados, deberán ser presentados solo en idioma español.</w:t>
      </w:r>
    </w:p>
    <w:p w14:paraId="1CFF4DEF" w14:textId="3FE07813" w:rsidR="006C4C13" w:rsidRPr="006C4C13" w:rsidRDefault="006C4C13" w:rsidP="006C4C13">
      <w:pPr>
        <w:overflowPunct w:val="0"/>
        <w:autoSpaceDE w:val="0"/>
        <w:autoSpaceDN w:val="0"/>
        <w:adjustRightInd w:val="0"/>
        <w:spacing w:after="160" w:line="259" w:lineRule="auto"/>
        <w:ind w:left="284"/>
        <w:jc w:val="both"/>
        <w:textAlignment w:val="baseline"/>
        <w:rPr>
          <w:rFonts w:asciiTheme="minorHAnsi" w:hAnsiTheme="minorHAnsi" w:cstheme="minorHAnsi"/>
          <w:sz w:val="22"/>
          <w:lang w:val="es-ES_tradnl" w:eastAsia="es-ES"/>
        </w:rPr>
      </w:pPr>
      <w:r>
        <w:rPr>
          <w:rFonts w:asciiTheme="minorHAnsi" w:hAnsiTheme="minorHAnsi" w:cstheme="minorHAnsi"/>
          <w:sz w:val="22"/>
          <w:lang w:val="es-ES_tradnl" w:eastAsia="es-ES"/>
        </w:rPr>
        <w:t>S</w:t>
      </w:r>
      <w:r w:rsidRPr="006C4C13">
        <w:rPr>
          <w:rFonts w:asciiTheme="minorHAnsi" w:hAnsiTheme="minorHAnsi" w:cstheme="minorHAnsi"/>
          <w:sz w:val="22"/>
          <w:lang w:val="es-ES_tradnl" w:eastAsia="es-ES"/>
        </w:rPr>
        <w:t>i con la presentación de alguno de los documentos que se indican en los párrafos que anteceden (folletos, catálogos</w:t>
      </w:r>
      <w:r w:rsidR="00AB7455">
        <w:rPr>
          <w:rFonts w:asciiTheme="minorHAnsi" w:hAnsiTheme="minorHAnsi" w:cstheme="minorHAnsi"/>
          <w:sz w:val="22"/>
          <w:lang w:val="es-ES_tradnl" w:eastAsia="es-ES"/>
        </w:rPr>
        <w:t xml:space="preserve">, manuales de operación </w:t>
      </w:r>
      <w:r w:rsidR="008F4309">
        <w:rPr>
          <w:rFonts w:asciiTheme="minorHAnsi" w:hAnsiTheme="minorHAnsi" w:cstheme="minorHAnsi"/>
          <w:sz w:val="22"/>
          <w:lang w:val="es-ES_tradnl" w:eastAsia="es-ES"/>
        </w:rPr>
        <w:t>o</w:t>
      </w:r>
      <w:r w:rsidR="00AB7455">
        <w:rPr>
          <w:rFonts w:asciiTheme="minorHAnsi" w:hAnsiTheme="minorHAnsi" w:cstheme="minorHAnsi"/>
          <w:sz w:val="22"/>
          <w:lang w:val="es-ES_tradnl" w:eastAsia="es-ES"/>
        </w:rPr>
        <w:t xml:space="preserve"> servicio</w:t>
      </w:r>
      <w:r w:rsidR="00B65014">
        <w:rPr>
          <w:rFonts w:asciiTheme="minorHAnsi" w:hAnsiTheme="minorHAnsi" w:cstheme="minorHAnsi"/>
          <w:sz w:val="22"/>
          <w:lang w:val="es-ES_tradnl" w:eastAsia="es-ES"/>
        </w:rPr>
        <w:t>, impresión</w:t>
      </w:r>
      <w:r w:rsidRPr="006C4C13">
        <w:rPr>
          <w:rFonts w:asciiTheme="minorHAnsi" w:hAnsiTheme="minorHAnsi" w:cstheme="minorHAnsi"/>
          <w:sz w:val="22"/>
          <w:lang w:val="es-ES_tradnl" w:eastAsia="es-ES"/>
        </w:rPr>
        <w:t xml:space="preserve"> de página web), se incluye la totalidad de la información solicitada para corroborar las especificaciones de los bienes solicitados, no será necesaria la presentación del resto de los documentos.</w:t>
      </w:r>
    </w:p>
    <w:p w14:paraId="095D97E7" w14:textId="7FE7407B" w:rsidR="006C4C13" w:rsidRPr="006C4C13" w:rsidRDefault="006C4C13" w:rsidP="006C4C13">
      <w:pPr>
        <w:pStyle w:val="Sangra3detindependiente1"/>
        <w:ind w:firstLine="0"/>
        <w:rPr>
          <w:rFonts w:asciiTheme="minorHAnsi" w:hAnsiTheme="minorHAnsi" w:cstheme="minorHAnsi"/>
          <w:b/>
          <w:sz w:val="22"/>
          <w:u w:val="single"/>
        </w:rPr>
      </w:pPr>
      <w:r>
        <w:rPr>
          <w:rFonts w:asciiTheme="minorHAnsi" w:hAnsiTheme="minorHAnsi" w:cstheme="minorHAnsi"/>
          <w:b/>
          <w:sz w:val="22"/>
          <w:u w:val="single"/>
        </w:rPr>
        <w:t>E</w:t>
      </w:r>
      <w:r w:rsidRPr="006C4C13">
        <w:rPr>
          <w:rFonts w:asciiTheme="minorHAnsi" w:hAnsiTheme="minorHAnsi" w:cstheme="minorHAnsi"/>
          <w:b/>
          <w:sz w:val="22"/>
          <w:u w:val="single"/>
        </w:rPr>
        <w:t>l no presentarlos, el no referenciarlos y el no presentarlos solo en idioma español, será motivo de descalificación.</w:t>
      </w:r>
    </w:p>
    <w:p w14:paraId="669936BB" w14:textId="77777777" w:rsidR="006C4C13" w:rsidRPr="006C4C13" w:rsidRDefault="006C4C13" w:rsidP="006C4C13">
      <w:pPr>
        <w:suppressAutoHyphens w:val="0"/>
        <w:overflowPunct w:val="0"/>
        <w:autoSpaceDE w:val="0"/>
        <w:autoSpaceDN w:val="0"/>
        <w:adjustRightInd w:val="0"/>
        <w:ind w:left="284"/>
        <w:jc w:val="both"/>
        <w:textAlignment w:val="baseline"/>
        <w:rPr>
          <w:rFonts w:asciiTheme="minorHAnsi" w:hAnsiTheme="minorHAnsi" w:cstheme="minorHAnsi"/>
          <w:b/>
          <w:sz w:val="22"/>
          <w:lang w:val="es-ES_tradnl" w:eastAsia="es-ES"/>
        </w:rPr>
      </w:pPr>
    </w:p>
    <w:p w14:paraId="1ED59E85" w14:textId="1DE38D20" w:rsidR="006C4C13" w:rsidRPr="006C4C13" w:rsidRDefault="006C4C13" w:rsidP="006C4C13">
      <w:pPr>
        <w:suppressAutoHyphens w:val="0"/>
        <w:overflowPunct w:val="0"/>
        <w:autoSpaceDE w:val="0"/>
        <w:autoSpaceDN w:val="0"/>
        <w:adjustRightInd w:val="0"/>
        <w:ind w:left="284"/>
        <w:jc w:val="both"/>
        <w:textAlignment w:val="baseline"/>
        <w:rPr>
          <w:rFonts w:asciiTheme="minorHAnsi" w:hAnsiTheme="minorHAnsi" w:cstheme="minorHAnsi"/>
          <w:sz w:val="22"/>
          <w:lang w:eastAsia="es-ES"/>
        </w:rPr>
      </w:pPr>
      <w:r>
        <w:rPr>
          <w:rFonts w:asciiTheme="minorHAnsi" w:hAnsiTheme="minorHAnsi" w:cstheme="minorHAnsi"/>
          <w:sz w:val="22"/>
          <w:lang w:val="es-ES_tradnl" w:eastAsia="es-ES"/>
        </w:rPr>
        <w:t>N</w:t>
      </w:r>
      <w:r w:rsidRPr="006C4C13">
        <w:rPr>
          <w:rFonts w:asciiTheme="minorHAnsi" w:hAnsiTheme="minorHAnsi" w:cstheme="minorHAnsi"/>
          <w:sz w:val="22"/>
          <w:lang w:val="es-ES_tradnl" w:eastAsia="es-ES"/>
        </w:rPr>
        <w:t xml:space="preserve">o se considerará como válidos la presentación de dibujos o esquemas, mucho menos </w:t>
      </w:r>
      <w:r w:rsidRPr="006C4C13">
        <w:rPr>
          <w:rFonts w:asciiTheme="minorHAnsi" w:hAnsiTheme="minorHAnsi" w:cstheme="minorHAnsi"/>
          <w:sz w:val="22"/>
          <w:lang w:eastAsia="es-ES"/>
        </w:rPr>
        <w:t>las guías, fichas técnicas ò cedulas que se proporcionen en las presentes bases por parte de la convocante, por lo que no se tomarán en cuenta, ni serán consideradas como catálogo del licitante en su propuesta técnica.</w:t>
      </w:r>
    </w:p>
    <w:p w14:paraId="5B691099" w14:textId="77777777" w:rsidR="006C4C13" w:rsidRDefault="006C4C13" w:rsidP="00271C65">
      <w:pPr>
        <w:ind w:left="284"/>
        <w:jc w:val="both"/>
        <w:rPr>
          <w:rFonts w:asciiTheme="minorHAnsi" w:hAnsiTheme="minorHAnsi" w:cstheme="minorHAnsi"/>
          <w:b/>
          <w:bCs/>
          <w:sz w:val="22"/>
          <w:szCs w:val="22"/>
        </w:rPr>
      </w:pPr>
    </w:p>
    <w:p w14:paraId="032CAE2B" w14:textId="77777777" w:rsidR="00830A1A" w:rsidRDefault="00830A1A" w:rsidP="00271C65">
      <w:pPr>
        <w:ind w:left="284"/>
        <w:jc w:val="both"/>
        <w:rPr>
          <w:rFonts w:asciiTheme="minorHAnsi" w:hAnsiTheme="minorHAnsi" w:cstheme="minorHAnsi"/>
          <w:b/>
          <w:bCs/>
          <w:sz w:val="22"/>
          <w:szCs w:val="22"/>
        </w:rPr>
      </w:pPr>
    </w:p>
    <w:p w14:paraId="64990846" w14:textId="01A5305B" w:rsidR="002D58A3" w:rsidRPr="00F431B4" w:rsidRDefault="00F431B4" w:rsidP="00271C65">
      <w:pPr>
        <w:ind w:left="641" w:hanging="357"/>
        <w:jc w:val="both"/>
        <w:rPr>
          <w:rFonts w:asciiTheme="minorHAnsi" w:hAnsiTheme="minorHAnsi" w:cstheme="minorHAnsi"/>
          <w:b/>
          <w:bCs/>
          <w:szCs w:val="22"/>
        </w:rPr>
      </w:pPr>
      <w:r>
        <w:rPr>
          <w:rFonts w:asciiTheme="minorHAnsi" w:hAnsiTheme="minorHAnsi" w:cstheme="minorHAnsi"/>
          <w:b/>
          <w:szCs w:val="22"/>
        </w:rPr>
        <w:t>10</w:t>
      </w:r>
      <w:r w:rsidR="00830A1A">
        <w:rPr>
          <w:rFonts w:asciiTheme="minorHAnsi" w:hAnsiTheme="minorHAnsi" w:cstheme="minorHAnsi"/>
          <w:b/>
          <w:szCs w:val="22"/>
        </w:rPr>
        <w:t>.-</w:t>
      </w:r>
      <w:r w:rsidR="002D58A3" w:rsidRPr="00F431B4">
        <w:rPr>
          <w:rFonts w:asciiTheme="minorHAnsi" w:hAnsiTheme="minorHAnsi" w:cstheme="minorHAnsi"/>
          <w:b/>
          <w:bCs/>
          <w:szCs w:val="22"/>
        </w:rPr>
        <w:t>REQUISITOS QUE DEBERÁN CUMPLIR QUIENES DESEEN PARTICIPAR EN LA LICITACIÓN.</w:t>
      </w:r>
    </w:p>
    <w:p w14:paraId="5DDF5F1D" w14:textId="77777777" w:rsidR="002D58A3" w:rsidRPr="00E14BF9" w:rsidRDefault="002D58A3" w:rsidP="00687BF1">
      <w:pPr>
        <w:ind w:left="284"/>
        <w:jc w:val="both"/>
        <w:rPr>
          <w:rFonts w:asciiTheme="minorHAnsi" w:hAnsiTheme="minorHAnsi" w:cstheme="minorHAnsi"/>
          <w:sz w:val="22"/>
          <w:szCs w:val="22"/>
        </w:rPr>
      </w:pPr>
    </w:p>
    <w:p w14:paraId="5D50B4C6" w14:textId="77777777" w:rsidR="002D58A3" w:rsidRPr="00E14BF9" w:rsidRDefault="002D58A3" w:rsidP="00015B9B">
      <w:pPr>
        <w:pStyle w:val="Textoindependiente"/>
        <w:numPr>
          <w:ilvl w:val="0"/>
          <w:numId w:val="9"/>
        </w:numPr>
        <w:spacing w:after="0"/>
        <w:jc w:val="both"/>
        <w:rPr>
          <w:rFonts w:asciiTheme="minorHAnsi" w:hAnsiTheme="minorHAnsi" w:cstheme="minorHAnsi"/>
          <w:sz w:val="22"/>
          <w:szCs w:val="22"/>
        </w:rPr>
      </w:pPr>
      <w:r w:rsidRPr="00E14BF9">
        <w:rPr>
          <w:rFonts w:asciiTheme="minorHAnsi" w:hAnsiTheme="minorHAnsi" w:cstheme="minorHAnsi"/>
          <w:sz w:val="22"/>
          <w:szCs w:val="22"/>
        </w:rPr>
        <w:t xml:space="preserve">Las personas que deseen participar en la </w:t>
      </w:r>
      <w:r w:rsidR="00E779A8" w:rsidRPr="00E14BF9">
        <w:rPr>
          <w:rFonts w:asciiTheme="minorHAnsi" w:hAnsiTheme="minorHAnsi" w:cstheme="minorHAnsi"/>
          <w:sz w:val="22"/>
          <w:szCs w:val="22"/>
        </w:rPr>
        <w:t>licitación</w:t>
      </w:r>
      <w:r w:rsidRPr="00E14BF9">
        <w:rPr>
          <w:rFonts w:asciiTheme="minorHAnsi" w:hAnsiTheme="minorHAnsi" w:cstheme="minorHAnsi"/>
          <w:sz w:val="22"/>
          <w:szCs w:val="22"/>
        </w:rPr>
        <w:t xml:space="preserve"> deberán cumplir con lo establecido </w:t>
      </w:r>
      <w:r w:rsidR="00295006" w:rsidRPr="00E14BF9">
        <w:rPr>
          <w:rFonts w:asciiTheme="minorHAnsi" w:hAnsiTheme="minorHAnsi" w:cstheme="minorHAnsi"/>
          <w:sz w:val="22"/>
          <w:szCs w:val="22"/>
        </w:rPr>
        <w:t>en esta</w:t>
      </w:r>
      <w:r w:rsidRPr="00E14BF9">
        <w:rPr>
          <w:rFonts w:asciiTheme="minorHAnsi" w:hAnsiTheme="minorHAnsi" w:cstheme="minorHAnsi"/>
          <w:sz w:val="22"/>
          <w:szCs w:val="22"/>
        </w:rPr>
        <w:t xml:space="preserve"> convocatoria. </w:t>
      </w:r>
    </w:p>
    <w:p w14:paraId="7C33F694" w14:textId="77777777" w:rsidR="002D58A3" w:rsidRPr="00E14BF9" w:rsidRDefault="002D58A3" w:rsidP="00687BF1">
      <w:pPr>
        <w:pStyle w:val="Textoindependiente"/>
        <w:spacing w:after="0"/>
        <w:ind w:left="644"/>
        <w:jc w:val="both"/>
        <w:rPr>
          <w:rFonts w:asciiTheme="minorHAnsi" w:hAnsiTheme="minorHAnsi" w:cstheme="minorHAnsi"/>
          <w:sz w:val="22"/>
          <w:szCs w:val="22"/>
        </w:rPr>
      </w:pPr>
    </w:p>
    <w:p w14:paraId="7087861F" w14:textId="77777777" w:rsidR="00687BF1" w:rsidRPr="00E14BF9" w:rsidRDefault="002D58A3" w:rsidP="00015B9B">
      <w:pPr>
        <w:pStyle w:val="Textoindependiente"/>
        <w:numPr>
          <w:ilvl w:val="0"/>
          <w:numId w:val="9"/>
        </w:numPr>
        <w:spacing w:after="0"/>
        <w:jc w:val="both"/>
        <w:rPr>
          <w:rFonts w:asciiTheme="minorHAnsi" w:hAnsiTheme="minorHAnsi" w:cstheme="minorHAnsi"/>
          <w:sz w:val="22"/>
          <w:szCs w:val="22"/>
        </w:rPr>
      </w:pPr>
      <w:r w:rsidRPr="00E14BF9">
        <w:rPr>
          <w:rFonts w:asciiTheme="minorHAnsi" w:hAnsiTheme="minorHAnsi" w:cstheme="minorHAnsi"/>
          <w:bCs/>
          <w:sz w:val="22"/>
          <w:szCs w:val="22"/>
        </w:rPr>
        <w:t>Los licitantes deberán entregar su</w:t>
      </w:r>
      <w:r w:rsidR="00687BF1" w:rsidRPr="00E14BF9">
        <w:rPr>
          <w:rFonts w:asciiTheme="minorHAnsi" w:hAnsiTheme="minorHAnsi" w:cstheme="minorHAnsi"/>
          <w:bCs/>
          <w:sz w:val="22"/>
          <w:szCs w:val="22"/>
        </w:rPr>
        <w:t>s</w:t>
      </w:r>
      <w:r w:rsidRPr="00E14BF9">
        <w:rPr>
          <w:rFonts w:asciiTheme="minorHAnsi" w:hAnsiTheme="minorHAnsi" w:cstheme="minorHAnsi"/>
          <w:bCs/>
          <w:sz w:val="22"/>
          <w:szCs w:val="22"/>
        </w:rPr>
        <w:t xml:space="preserve"> </w:t>
      </w:r>
      <w:r w:rsidR="00687BF1" w:rsidRPr="00E14BF9">
        <w:rPr>
          <w:rFonts w:asciiTheme="minorHAnsi" w:hAnsiTheme="minorHAnsi" w:cstheme="minorHAnsi"/>
          <w:bCs/>
          <w:sz w:val="22"/>
          <w:szCs w:val="22"/>
        </w:rPr>
        <w:t>proposiciones</w:t>
      </w:r>
      <w:r w:rsidRPr="00E14BF9">
        <w:rPr>
          <w:rFonts w:asciiTheme="minorHAnsi" w:hAnsiTheme="minorHAnsi" w:cstheme="minorHAnsi"/>
          <w:bCs/>
          <w:sz w:val="22"/>
          <w:szCs w:val="22"/>
        </w:rPr>
        <w:t xml:space="preserve"> debidamente foliada</w:t>
      </w:r>
      <w:r w:rsidR="00687BF1" w:rsidRPr="00E14BF9">
        <w:rPr>
          <w:rFonts w:asciiTheme="minorHAnsi" w:hAnsiTheme="minorHAnsi" w:cstheme="minorHAnsi"/>
          <w:bCs/>
          <w:sz w:val="22"/>
          <w:szCs w:val="22"/>
        </w:rPr>
        <w:t>s</w:t>
      </w:r>
      <w:r w:rsidRPr="00E14BF9">
        <w:rPr>
          <w:rFonts w:asciiTheme="minorHAnsi" w:hAnsiTheme="minorHAnsi" w:cstheme="minorHAnsi"/>
          <w:bCs/>
          <w:sz w:val="22"/>
          <w:szCs w:val="22"/>
        </w:rPr>
        <w:t>, considerando todos los documentos que integren la proposición y aquéllos distintos a ésta, en todas y cada una de las hojas que los integren.</w:t>
      </w:r>
    </w:p>
    <w:p w14:paraId="1A3144EE" w14:textId="77777777" w:rsidR="00687BF1" w:rsidRPr="00E14BF9" w:rsidRDefault="00687BF1" w:rsidP="00687BF1">
      <w:pPr>
        <w:pStyle w:val="Prrafodelista"/>
        <w:rPr>
          <w:rFonts w:asciiTheme="minorHAnsi" w:hAnsiTheme="minorHAnsi" w:cstheme="minorHAnsi"/>
          <w:bCs/>
          <w:sz w:val="22"/>
          <w:szCs w:val="22"/>
        </w:rPr>
      </w:pPr>
    </w:p>
    <w:p w14:paraId="6F2E2710" w14:textId="77777777" w:rsidR="002D58A3" w:rsidRPr="00E14BF9" w:rsidRDefault="002D58A3" w:rsidP="00687BF1">
      <w:pPr>
        <w:pStyle w:val="Textoindependiente"/>
        <w:spacing w:after="0"/>
        <w:ind w:left="714"/>
        <w:jc w:val="both"/>
        <w:rPr>
          <w:rFonts w:asciiTheme="minorHAnsi" w:hAnsiTheme="minorHAnsi" w:cstheme="minorHAnsi"/>
          <w:sz w:val="22"/>
          <w:szCs w:val="22"/>
        </w:rPr>
      </w:pPr>
      <w:r w:rsidRPr="00E14BF9">
        <w:rPr>
          <w:rFonts w:asciiTheme="minorHAnsi" w:hAnsiTheme="minorHAnsi" w:cstheme="minorHAnsi"/>
          <w:bCs/>
          <w:sz w:val="22"/>
          <w:szCs w:val="22"/>
        </w:rPr>
        <w:t xml:space="preserve"> Al efecto, se deberán numerar de manera individual las propuestas técnica y económica, así como el resto de los documentos que entregue el licitante. </w:t>
      </w:r>
    </w:p>
    <w:p w14:paraId="589D9163" w14:textId="77777777" w:rsidR="002D58A3" w:rsidRPr="00E14BF9" w:rsidRDefault="002D58A3" w:rsidP="00687BF1">
      <w:pPr>
        <w:pStyle w:val="Textoindependiente"/>
        <w:spacing w:after="0"/>
        <w:ind w:left="638"/>
        <w:jc w:val="both"/>
        <w:rPr>
          <w:rFonts w:asciiTheme="minorHAnsi" w:hAnsiTheme="minorHAnsi" w:cstheme="minorHAnsi"/>
          <w:sz w:val="22"/>
          <w:szCs w:val="22"/>
        </w:rPr>
      </w:pPr>
    </w:p>
    <w:p w14:paraId="2FDF777B" w14:textId="77777777" w:rsidR="002D58A3" w:rsidRPr="00E14BF9" w:rsidRDefault="002D58A3" w:rsidP="00687BF1">
      <w:pPr>
        <w:pStyle w:val="Textoindependiente"/>
        <w:spacing w:after="0"/>
        <w:ind w:left="720"/>
        <w:jc w:val="both"/>
        <w:rPr>
          <w:rFonts w:asciiTheme="minorHAnsi" w:hAnsiTheme="minorHAnsi" w:cstheme="minorHAnsi"/>
          <w:sz w:val="22"/>
          <w:szCs w:val="22"/>
        </w:rPr>
      </w:pPr>
      <w:r w:rsidRPr="00E14BF9">
        <w:rPr>
          <w:rFonts w:asciiTheme="minorHAnsi" w:hAnsiTheme="minorHAnsi" w:cstheme="minorHAnsi"/>
          <w:bCs/>
          <w:sz w:val="22"/>
          <w:szCs w:val="22"/>
        </w:rPr>
        <w:lastRenderedPageBreak/>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p>
    <w:p w14:paraId="2AF76E78" w14:textId="77777777" w:rsidR="002D58A3" w:rsidRPr="00E14BF9" w:rsidRDefault="002D58A3" w:rsidP="00687BF1">
      <w:pPr>
        <w:pStyle w:val="Textoindependiente"/>
        <w:spacing w:after="0"/>
        <w:ind w:left="284"/>
        <w:jc w:val="both"/>
        <w:rPr>
          <w:rFonts w:asciiTheme="minorHAnsi" w:hAnsiTheme="minorHAnsi" w:cstheme="minorHAnsi"/>
          <w:sz w:val="22"/>
          <w:szCs w:val="22"/>
        </w:rPr>
      </w:pPr>
    </w:p>
    <w:p w14:paraId="7155C1B0" w14:textId="77777777" w:rsidR="002D58A3" w:rsidRPr="00E14BF9" w:rsidRDefault="002D58A3" w:rsidP="00015B9B">
      <w:pPr>
        <w:pStyle w:val="Textoindependiente"/>
        <w:numPr>
          <w:ilvl w:val="0"/>
          <w:numId w:val="9"/>
        </w:numPr>
        <w:spacing w:after="0"/>
        <w:jc w:val="both"/>
        <w:rPr>
          <w:rFonts w:asciiTheme="minorHAnsi" w:hAnsiTheme="minorHAnsi" w:cstheme="minorHAnsi"/>
          <w:sz w:val="22"/>
          <w:szCs w:val="22"/>
        </w:rPr>
      </w:pPr>
      <w:r w:rsidRPr="00E14BF9">
        <w:rPr>
          <w:rFonts w:asciiTheme="minorHAnsi" w:hAnsiTheme="minorHAnsi" w:cstheme="minorHAnsi"/>
          <w:bCs/>
          <w:sz w:val="22"/>
          <w:szCs w:val="22"/>
        </w:rPr>
        <w:t xml:space="preserve">Deberán incluir en el sobre cerrado que contenga sus propuestas, una declaración firmada en forma autógrafa por el propio licitante o su representante legal, por el que manifieste bajo protesta de decir verdad, </w:t>
      </w:r>
      <w:r w:rsidR="00F75695" w:rsidRPr="00E14BF9">
        <w:rPr>
          <w:rFonts w:asciiTheme="minorHAnsi" w:hAnsiTheme="minorHAnsi" w:cstheme="minorHAnsi"/>
          <w:bCs/>
          <w:sz w:val="22"/>
          <w:szCs w:val="22"/>
        </w:rPr>
        <w:t>que no se encuentra</w:t>
      </w:r>
      <w:r w:rsidRPr="00E14BF9">
        <w:rPr>
          <w:rFonts w:asciiTheme="minorHAnsi" w:hAnsiTheme="minorHAnsi" w:cstheme="minorHAnsi"/>
          <w:bCs/>
          <w:sz w:val="22"/>
          <w:szCs w:val="22"/>
        </w:rPr>
        <w:t xml:space="preserve"> en alguno de los supuestos establecidos </w:t>
      </w:r>
      <w:r w:rsidR="00F75695" w:rsidRPr="00E14BF9">
        <w:rPr>
          <w:rFonts w:asciiTheme="minorHAnsi" w:hAnsiTheme="minorHAnsi" w:cstheme="minorHAnsi"/>
          <w:bCs/>
          <w:sz w:val="22"/>
          <w:szCs w:val="22"/>
        </w:rPr>
        <w:t xml:space="preserve">en el </w:t>
      </w:r>
      <w:r w:rsidR="00F75695" w:rsidRPr="00E14BF9">
        <w:rPr>
          <w:rFonts w:asciiTheme="minorHAnsi" w:hAnsiTheme="minorHAnsi" w:cstheme="minorHAnsi"/>
          <w:sz w:val="22"/>
          <w:szCs w:val="22"/>
        </w:rPr>
        <w:t>artículo 44 de la Ley de Adquisiciones, Arrendamientos y Servicios del Estado de Zacatecas y sus Municipios.</w:t>
      </w:r>
    </w:p>
    <w:p w14:paraId="01F483D0" w14:textId="77777777" w:rsidR="00F75695" w:rsidRPr="00E14BF9" w:rsidRDefault="00F75695" w:rsidP="00687BF1">
      <w:pPr>
        <w:pStyle w:val="Textoindependiente"/>
        <w:spacing w:after="0"/>
        <w:jc w:val="both"/>
        <w:rPr>
          <w:rFonts w:asciiTheme="minorHAnsi" w:hAnsiTheme="minorHAnsi" w:cstheme="minorHAnsi"/>
          <w:sz w:val="22"/>
          <w:szCs w:val="22"/>
        </w:rPr>
      </w:pPr>
    </w:p>
    <w:p w14:paraId="1C71743E" w14:textId="77777777" w:rsidR="002D58A3" w:rsidRPr="00E14BF9" w:rsidRDefault="002D58A3" w:rsidP="00687BF1">
      <w:pPr>
        <w:pStyle w:val="Textoindependiente"/>
        <w:spacing w:after="0"/>
        <w:ind w:left="720"/>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 xml:space="preserve">En caso de que se presenten </w:t>
      </w:r>
      <w:r w:rsidR="00805597" w:rsidRPr="00E14BF9">
        <w:rPr>
          <w:rFonts w:asciiTheme="minorHAnsi" w:hAnsiTheme="minorHAnsi" w:cstheme="minorHAnsi"/>
          <w:sz w:val="22"/>
          <w:szCs w:val="22"/>
          <w:lang w:val="es-ES_tradnl"/>
        </w:rPr>
        <w:t>propuestas</w:t>
      </w:r>
      <w:r w:rsidRPr="00E14BF9">
        <w:rPr>
          <w:rFonts w:asciiTheme="minorHAnsi" w:hAnsiTheme="minorHAnsi" w:cstheme="minorHAnsi"/>
          <w:sz w:val="22"/>
          <w:szCs w:val="22"/>
          <w:lang w:val="es-ES_tradnl"/>
        </w:rPr>
        <w:t xml:space="preserve"> en forma conjunta, cada una de las personas agrupadas, deberá presentar el escrito al que se refiere el párrafo que antecede, inclusive las Micro, Pequeñas y Medianas Empresa (MIPYMES). </w:t>
      </w:r>
    </w:p>
    <w:p w14:paraId="47853269" w14:textId="77777777" w:rsidR="002D58A3" w:rsidRPr="00E14BF9" w:rsidRDefault="002D58A3" w:rsidP="00687BF1">
      <w:pPr>
        <w:pStyle w:val="Textoindependiente"/>
        <w:spacing w:after="0"/>
        <w:ind w:left="644"/>
        <w:jc w:val="both"/>
        <w:rPr>
          <w:rFonts w:asciiTheme="minorHAnsi" w:hAnsiTheme="minorHAnsi" w:cstheme="minorHAnsi"/>
          <w:sz w:val="22"/>
          <w:szCs w:val="22"/>
          <w:lang w:val="es-ES_tradnl"/>
        </w:rPr>
      </w:pPr>
    </w:p>
    <w:p w14:paraId="5BEBC65A" w14:textId="481A77C8" w:rsidR="002D58A3" w:rsidRPr="00E14BF9" w:rsidRDefault="002D58A3" w:rsidP="00015B9B">
      <w:pPr>
        <w:pStyle w:val="Textoindependiente"/>
        <w:numPr>
          <w:ilvl w:val="0"/>
          <w:numId w:val="9"/>
        </w:numPr>
        <w:spacing w:after="0"/>
        <w:jc w:val="both"/>
        <w:rPr>
          <w:rFonts w:asciiTheme="minorHAnsi" w:hAnsiTheme="minorHAnsi" w:cstheme="minorHAnsi"/>
          <w:sz w:val="22"/>
          <w:szCs w:val="22"/>
        </w:rPr>
      </w:pPr>
      <w:r w:rsidRPr="00E14BF9">
        <w:rPr>
          <w:rFonts w:asciiTheme="minorHAnsi" w:hAnsiTheme="minorHAnsi" w:cstheme="minorHAnsi"/>
          <w:sz w:val="22"/>
          <w:szCs w:val="22"/>
          <w:lang w:val="es-ES_tradnl"/>
        </w:rPr>
        <w:t xml:space="preserve">Los licitantes </w:t>
      </w:r>
      <w:r w:rsidR="00687BF1" w:rsidRPr="00E14BF9">
        <w:rPr>
          <w:rFonts w:asciiTheme="minorHAnsi" w:hAnsiTheme="minorHAnsi" w:cstheme="minorHAnsi"/>
          <w:sz w:val="22"/>
          <w:szCs w:val="22"/>
          <w:lang w:val="es-ES_tradnl"/>
        </w:rPr>
        <w:t xml:space="preserve">que participen </w:t>
      </w:r>
      <w:r w:rsidRPr="00E14BF9">
        <w:rPr>
          <w:rFonts w:asciiTheme="minorHAnsi" w:hAnsiTheme="minorHAnsi" w:cstheme="minorHAnsi"/>
          <w:sz w:val="22"/>
          <w:szCs w:val="22"/>
        </w:rPr>
        <w:t>con</w:t>
      </w:r>
      <w:r w:rsidR="00687BF1" w:rsidRPr="00E14BF9">
        <w:rPr>
          <w:rFonts w:asciiTheme="minorHAnsi" w:hAnsiTheme="minorHAnsi" w:cstheme="minorHAnsi"/>
          <w:sz w:val="22"/>
          <w:szCs w:val="22"/>
        </w:rPr>
        <w:t xml:space="preserve"> el c</w:t>
      </w:r>
      <w:r w:rsidRPr="00E14BF9">
        <w:rPr>
          <w:rFonts w:asciiTheme="minorHAnsi" w:hAnsiTheme="minorHAnsi" w:cstheme="minorHAnsi"/>
          <w:sz w:val="22"/>
          <w:szCs w:val="22"/>
        </w:rPr>
        <w:t>arácter de MIPYMES, deberán presentar copia del documento expedido por autoridad competente, que determine su estratificación como micro, pequeña o mediana empresa; o bien un escrito en el cual manifiesten bajo protesta de decir verdad que cuentan con ese carácter, conforme al</w:t>
      </w:r>
      <w:r w:rsidRPr="00E14BF9">
        <w:rPr>
          <w:rFonts w:asciiTheme="minorHAnsi" w:hAnsiTheme="minorHAnsi" w:cstheme="minorHAnsi"/>
          <w:b/>
          <w:sz w:val="22"/>
          <w:szCs w:val="22"/>
        </w:rPr>
        <w:t xml:space="preserve"> </w:t>
      </w:r>
      <w:r w:rsidRPr="00E14BF9">
        <w:rPr>
          <w:rFonts w:asciiTheme="minorHAnsi" w:hAnsiTheme="minorHAnsi" w:cstheme="minorHAnsi"/>
          <w:b/>
          <w:color w:val="0000FF"/>
          <w:sz w:val="22"/>
          <w:szCs w:val="22"/>
        </w:rPr>
        <w:t xml:space="preserve">Anexo Número </w:t>
      </w:r>
      <w:r w:rsidR="001A5EEC">
        <w:rPr>
          <w:rFonts w:asciiTheme="minorHAnsi" w:hAnsiTheme="minorHAnsi" w:cstheme="minorHAnsi"/>
          <w:b/>
          <w:color w:val="0000FF"/>
          <w:sz w:val="22"/>
          <w:szCs w:val="22"/>
        </w:rPr>
        <w:t>11</w:t>
      </w:r>
      <w:r w:rsidRPr="00E14BF9">
        <w:rPr>
          <w:rFonts w:asciiTheme="minorHAnsi" w:hAnsiTheme="minorHAnsi" w:cstheme="minorHAnsi"/>
          <w:b/>
          <w:color w:val="0000FF"/>
          <w:sz w:val="22"/>
          <w:szCs w:val="22"/>
        </w:rPr>
        <w:t xml:space="preserve"> (</w:t>
      </w:r>
      <w:r w:rsidR="001A5EEC">
        <w:rPr>
          <w:rFonts w:asciiTheme="minorHAnsi" w:hAnsiTheme="minorHAnsi" w:cstheme="minorHAnsi"/>
          <w:b/>
          <w:color w:val="0000FF"/>
          <w:sz w:val="22"/>
          <w:szCs w:val="22"/>
        </w:rPr>
        <w:t>once</w:t>
      </w:r>
      <w:r w:rsidR="000763F4">
        <w:rPr>
          <w:rFonts w:asciiTheme="minorHAnsi" w:hAnsiTheme="minorHAnsi" w:cstheme="minorHAnsi"/>
          <w:b/>
          <w:color w:val="0000FF"/>
          <w:sz w:val="22"/>
          <w:szCs w:val="22"/>
        </w:rPr>
        <w:t>)</w:t>
      </w:r>
      <w:r w:rsidRPr="00E14BF9">
        <w:rPr>
          <w:rFonts w:asciiTheme="minorHAnsi" w:hAnsiTheme="minorHAnsi" w:cstheme="minorHAnsi"/>
          <w:color w:val="0000FF"/>
          <w:sz w:val="22"/>
          <w:szCs w:val="22"/>
        </w:rPr>
        <w:t>,</w:t>
      </w:r>
      <w:r w:rsidRPr="00E14BF9">
        <w:rPr>
          <w:rFonts w:asciiTheme="minorHAnsi" w:hAnsiTheme="minorHAnsi" w:cstheme="minorHAnsi"/>
          <w:sz w:val="22"/>
          <w:szCs w:val="22"/>
        </w:rPr>
        <w:t xml:space="preserve"> de la presente convocatoria.</w:t>
      </w:r>
    </w:p>
    <w:p w14:paraId="7F254D39" w14:textId="77777777" w:rsidR="002D58A3" w:rsidRPr="00E14BF9" w:rsidRDefault="002D58A3" w:rsidP="00687BF1">
      <w:pPr>
        <w:ind w:left="644"/>
        <w:jc w:val="both"/>
        <w:rPr>
          <w:rFonts w:asciiTheme="minorHAnsi" w:hAnsiTheme="minorHAnsi" w:cstheme="minorHAnsi"/>
          <w:bCs/>
          <w:sz w:val="22"/>
          <w:szCs w:val="22"/>
        </w:rPr>
      </w:pPr>
    </w:p>
    <w:p w14:paraId="55107E70" w14:textId="77777777" w:rsidR="002D58A3" w:rsidRPr="00E14BF9" w:rsidRDefault="002D58A3" w:rsidP="00015B9B">
      <w:pPr>
        <w:numPr>
          <w:ilvl w:val="0"/>
          <w:numId w:val="9"/>
        </w:numPr>
        <w:jc w:val="both"/>
        <w:rPr>
          <w:rFonts w:asciiTheme="minorHAnsi" w:hAnsiTheme="minorHAnsi" w:cstheme="minorHAnsi"/>
          <w:sz w:val="22"/>
          <w:szCs w:val="22"/>
        </w:rPr>
      </w:pPr>
      <w:r w:rsidRPr="00E14BF9">
        <w:rPr>
          <w:rFonts w:asciiTheme="minorHAnsi" w:hAnsiTheme="minorHAnsi" w:cstheme="minorHAnsi"/>
          <w:sz w:val="22"/>
          <w:szCs w:val="22"/>
        </w:rPr>
        <w:t xml:space="preserve">Las cartas protestadas que presenten los </w:t>
      </w:r>
      <w:r w:rsidR="00E779A8" w:rsidRPr="00E14BF9">
        <w:rPr>
          <w:rFonts w:asciiTheme="minorHAnsi" w:hAnsiTheme="minorHAnsi" w:cstheme="minorHAnsi"/>
          <w:sz w:val="22"/>
          <w:szCs w:val="22"/>
        </w:rPr>
        <w:t>licitantes</w:t>
      </w:r>
      <w:r w:rsidRPr="00E14BF9">
        <w:rPr>
          <w:rFonts w:asciiTheme="minorHAnsi" w:hAnsiTheme="minorHAnsi" w:cstheme="minorHAnsi"/>
          <w:sz w:val="22"/>
          <w:szCs w:val="22"/>
        </w:rPr>
        <w:t xml:space="preserve"> deberán ser firmadas autógrafamente por el licitante o su representante legal. Adicionalmente,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que presenten los licitantes deberán ser firmadas autógrafamente por el licitante o su representante legal, en la última hoja del documento que las contenga, no siendo motivo de descalificación el hecho de que las demás hojas que las integren y sus anexos carezcan de firma o rúbrica.</w:t>
      </w:r>
    </w:p>
    <w:p w14:paraId="74CF7CE7" w14:textId="77777777" w:rsidR="002D58A3" w:rsidRPr="00E14BF9" w:rsidRDefault="002D58A3" w:rsidP="00687BF1">
      <w:pPr>
        <w:ind w:left="284"/>
        <w:jc w:val="both"/>
        <w:rPr>
          <w:rFonts w:asciiTheme="minorHAnsi" w:hAnsiTheme="minorHAnsi" w:cstheme="minorHAnsi"/>
          <w:sz w:val="22"/>
          <w:szCs w:val="22"/>
        </w:rPr>
      </w:pPr>
    </w:p>
    <w:p w14:paraId="56F7B18A" w14:textId="4FD33709" w:rsidR="002D58A3" w:rsidRPr="00AE30C8" w:rsidRDefault="002D58A3" w:rsidP="00015B9B">
      <w:pPr>
        <w:numPr>
          <w:ilvl w:val="0"/>
          <w:numId w:val="9"/>
        </w:numPr>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 xml:space="preserve">Los licitantes que deseen participar sólo podrán presentar una </w:t>
      </w:r>
      <w:r w:rsidR="00687BF1" w:rsidRPr="00E14BF9">
        <w:rPr>
          <w:rFonts w:asciiTheme="minorHAnsi" w:hAnsiTheme="minorHAnsi" w:cstheme="minorHAnsi"/>
          <w:sz w:val="22"/>
          <w:szCs w:val="22"/>
          <w:lang w:val="es-ES_tradnl"/>
        </w:rPr>
        <w:t xml:space="preserve">propuesta técnica y una propuesta económica </w:t>
      </w:r>
      <w:r w:rsidRPr="00E14BF9">
        <w:rPr>
          <w:rFonts w:asciiTheme="minorHAnsi" w:hAnsiTheme="minorHAnsi" w:cstheme="minorHAnsi"/>
          <w:sz w:val="22"/>
          <w:szCs w:val="22"/>
          <w:lang w:val="es-ES_tradnl"/>
        </w:rPr>
        <w:t xml:space="preserve">en cada procedimiento de contratación; iniciado el Acto de Presentación y Apertura de </w:t>
      </w:r>
      <w:r w:rsidR="00805597" w:rsidRPr="00E14BF9">
        <w:rPr>
          <w:rFonts w:asciiTheme="minorHAnsi" w:hAnsiTheme="minorHAnsi" w:cstheme="minorHAnsi"/>
          <w:sz w:val="22"/>
          <w:szCs w:val="22"/>
          <w:lang w:val="es-ES_tradnl"/>
        </w:rPr>
        <w:t>Propuestas</w:t>
      </w:r>
      <w:r w:rsidRPr="00E14BF9">
        <w:rPr>
          <w:rFonts w:asciiTheme="minorHAnsi" w:hAnsiTheme="minorHAnsi" w:cstheme="minorHAnsi"/>
          <w:sz w:val="22"/>
          <w:szCs w:val="22"/>
          <w:lang w:val="es-ES_tradnl"/>
        </w:rPr>
        <w:t xml:space="preserve">, las ya presentadas no podrán ser retiradas o dejarse sin efecto por los licitantes, </w:t>
      </w:r>
      <w:r w:rsidRPr="00E14BF9">
        <w:rPr>
          <w:rFonts w:asciiTheme="minorHAnsi" w:hAnsiTheme="minorHAnsi" w:cstheme="minorHAnsi"/>
          <w:sz w:val="22"/>
          <w:szCs w:val="22"/>
        </w:rPr>
        <w:t>por lo que deberán considerarse vigentes dentro del procedimiento de licitación pública hasta su conclusión.</w:t>
      </w:r>
    </w:p>
    <w:p w14:paraId="50DAD5B7" w14:textId="77777777" w:rsidR="00AE30C8" w:rsidRDefault="00AE30C8" w:rsidP="00AE30C8">
      <w:pPr>
        <w:pStyle w:val="Prrafodelista"/>
        <w:rPr>
          <w:rFonts w:asciiTheme="minorHAnsi" w:hAnsiTheme="minorHAnsi" w:cstheme="minorHAnsi"/>
          <w:sz w:val="22"/>
          <w:szCs w:val="22"/>
          <w:lang w:val="es-ES_tradnl"/>
        </w:rPr>
      </w:pPr>
    </w:p>
    <w:p w14:paraId="32B47AE1" w14:textId="77777777" w:rsidR="00AE30C8" w:rsidRPr="00AC3F83" w:rsidRDefault="00AE30C8" w:rsidP="00AE30C8">
      <w:pPr>
        <w:ind w:left="360"/>
        <w:jc w:val="both"/>
        <w:rPr>
          <w:rFonts w:asciiTheme="minorHAnsi" w:hAnsiTheme="minorHAnsi" w:cstheme="minorHAnsi"/>
          <w:sz w:val="22"/>
          <w:szCs w:val="22"/>
          <w:lang w:val="es-ES_tradnl"/>
        </w:rPr>
      </w:pPr>
    </w:p>
    <w:p w14:paraId="70BA778D" w14:textId="77777777" w:rsidR="00AC3F83" w:rsidRDefault="00AC3F83" w:rsidP="00AC3F83">
      <w:pPr>
        <w:pStyle w:val="Prrafodelista"/>
        <w:numPr>
          <w:ilvl w:val="0"/>
          <w:numId w:val="9"/>
        </w:numPr>
        <w:ind w:right="87"/>
        <w:jc w:val="both"/>
        <w:rPr>
          <w:rFonts w:asciiTheme="minorHAnsi" w:hAnsiTheme="minorHAnsi" w:cstheme="minorHAnsi"/>
          <w:sz w:val="22"/>
          <w:szCs w:val="22"/>
          <w:lang w:val="es-ES_tradnl"/>
        </w:rPr>
      </w:pPr>
      <w:r w:rsidRPr="00AC3F83">
        <w:rPr>
          <w:rFonts w:asciiTheme="minorHAnsi" w:hAnsiTheme="minorHAnsi" w:cstheme="minorHAnsi"/>
          <w:sz w:val="22"/>
          <w:szCs w:val="22"/>
          <w:lang w:val="es-ES_tradnl"/>
        </w:rPr>
        <w:t>No podrán participar las personas que se encuentren impedidas legalmente para participar, de conformidad con lo previsto en el Artículo 65 Fracción XXI de la Ley de Adquisiciones, Arrendamientos y Servicios del Estado de Zacatecas y sus Municipios.</w:t>
      </w:r>
    </w:p>
    <w:p w14:paraId="7645AE5C" w14:textId="77777777" w:rsidR="00AE30C8" w:rsidRPr="00AE30C8" w:rsidRDefault="00AE30C8" w:rsidP="00AE30C8">
      <w:pPr>
        <w:ind w:left="360" w:right="87"/>
        <w:jc w:val="both"/>
        <w:rPr>
          <w:rFonts w:asciiTheme="minorHAnsi" w:hAnsiTheme="minorHAnsi" w:cstheme="minorHAnsi"/>
          <w:sz w:val="22"/>
          <w:szCs w:val="22"/>
          <w:lang w:val="es-ES_tradnl"/>
        </w:rPr>
      </w:pPr>
    </w:p>
    <w:p w14:paraId="38C1F182" w14:textId="5C7BD5A5" w:rsidR="00ED2561" w:rsidRDefault="004133A4" w:rsidP="004133A4">
      <w:pPr>
        <w:numPr>
          <w:ilvl w:val="12"/>
          <w:numId w:val="0"/>
        </w:numPr>
        <w:tabs>
          <w:tab w:val="left" w:pos="-284"/>
          <w:tab w:val="left" w:pos="851"/>
          <w:tab w:val="left" w:pos="9498"/>
        </w:tabs>
        <w:suppressAutoHyphens w:val="0"/>
        <w:overflowPunct w:val="0"/>
        <w:autoSpaceDE w:val="0"/>
        <w:autoSpaceDN w:val="0"/>
        <w:adjustRightInd w:val="0"/>
        <w:ind w:left="709" w:hanging="425"/>
        <w:jc w:val="both"/>
        <w:textAlignment w:val="baseline"/>
        <w:rPr>
          <w:rFonts w:asciiTheme="minorHAnsi" w:hAnsiTheme="minorHAnsi" w:cstheme="minorHAnsi"/>
          <w:szCs w:val="22"/>
          <w:lang w:eastAsia="es-ES"/>
        </w:rPr>
      </w:pPr>
      <w:r w:rsidRPr="0043552E">
        <w:rPr>
          <w:rFonts w:asciiTheme="minorHAnsi" w:hAnsiTheme="minorHAnsi" w:cstheme="minorHAnsi"/>
          <w:b/>
          <w:szCs w:val="22"/>
          <w:lang w:eastAsia="es-ES"/>
        </w:rPr>
        <w:t>1</w:t>
      </w:r>
      <w:r w:rsidR="0043552E" w:rsidRPr="0043552E">
        <w:rPr>
          <w:rFonts w:asciiTheme="minorHAnsi" w:hAnsiTheme="minorHAnsi" w:cstheme="minorHAnsi"/>
          <w:b/>
          <w:szCs w:val="22"/>
          <w:lang w:eastAsia="es-ES"/>
        </w:rPr>
        <w:t>1</w:t>
      </w:r>
      <w:r w:rsidR="00830A1A">
        <w:rPr>
          <w:rFonts w:asciiTheme="minorHAnsi" w:hAnsiTheme="minorHAnsi" w:cstheme="minorHAnsi"/>
          <w:b/>
          <w:szCs w:val="22"/>
          <w:lang w:eastAsia="es-ES"/>
        </w:rPr>
        <w:t>.-</w:t>
      </w:r>
      <w:r w:rsidR="00A3784E" w:rsidRPr="0043552E">
        <w:rPr>
          <w:rFonts w:asciiTheme="minorHAnsi" w:hAnsiTheme="minorHAnsi" w:cstheme="minorHAnsi"/>
          <w:szCs w:val="22"/>
          <w:lang w:eastAsia="es-ES"/>
        </w:rPr>
        <w:t xml:space="preserve"> </w:t>
      </w:r>
      <w:r w:rsidR="006B2945">
        <w:rPr>
          <w:rFonts w:asciiTheme="minorHAnsi" w:hAnsiTheme="minorHAnsi" w:cstheme="minorHAnsi"/>
          <w:b/>
          <w:szCs w:val="22"/>
          <w:lang w:eastAsia="es-ES"/>
        </w:rPr>
        <w:t xml:space="preserve">CALIDAD y </w:t>
      </w:r>
      <w:r w:rsidR="006B2945" w:rsidRPr="00ED2561">
        <w:rPr>
          <w:rFonts w:asciiTheme="minorHAnsi" w:hAnsiTheme="minorHAnsi" w:cstheme="minorHAnsi"/>
          <w:b/>
          <w:szCs w:val="22"/>
          <w:lang w:eastAsia="es-ES"/>
        </w:rPr>
        <w:t>12.</w:t>
      </w:r>
      <w:r w:rsidR="006B2945">
        <w:rPr>
          <w:rFonts w:asciiTheme="minorHAnsi" w:hAnsiTheme="minorHAnsi" w:cstheme="minorHAnsi"/>
          <w:b/>
          <w:szCs w:val="22"/>
        </w:rPr>
        <w:t>-G</w:t>
      </w:r>
      <w:r w:rsidR="006B2945" w:rsidRPr="00ED2561">
        <w:rPr>
          <w:rFonts w:asciiTheme="minorHAnsi" w:hAnsiTheme="minorHAnsi" w:cstheme="minorHAnsi"/>
          <w:b/>
          <w:szCs w:val="22"/>
        </w:rPr>
        <w:t>ARANTIA</w:t>
      </w:r>
      <w:r w:rsidR="006B2945" w:rsidRPr="0043552E">
        <w:rPr>
          <w:rFonts w:asciiTheme="minorHAnsi" w:hAnsiTheme="minorHAnsi" w:cstheme="minorHAnsi"/>
          <w:b/>
          <w:szCs w:val="22"/>
        </w:rPr>
        <w:t xml:space="preserve"> DE LOS BIENES A SUMINISTRAR.</w:t>
      </w:r>
    </w:p>
    <w:p w14:paraId="104179DD" w14:textId="77777777" w:rsidR="00ED2561" w:rsidRDefault="00ED2561" w:rsidP="004133A4">
      <w:pPr>
        <w:numPr>
          <w:ilvl w:val="12"/>
          <w:numId w:val="0"/>
        </w:numPr>
        <w:tabs>
          <w:tab w:val="left" w:pos="-284"/>
          <w:tab w:val="left" w:pos="851"/>
          <w:tab w:val="left" w:pos="9498"/>
        </w:tabs>
        <w:suppressAutoHyphens w:val="0"/>
        <w:overflowPunct w:val="0"/>
        <w:autoSpaceDE w:val="0"/>
        <w:autoSpaceDN w:val="0"/>
        <w:adjustRightInd w:val="0"/>
        <w:ind w:left="709" w:hanging="425"/>
        <w:jc w:val="both"/>
        <w:textAlignment w:val="baseline"/>
        <w:rPr>
          <w:rFonts w:asciiTheme="minorHAnsi" w:hAnsiTheme="minorHAnsi" w:cstheme="minorHAnsi"/>
          <w:szCs w:val="22"/>
          <w:lang w:eastAsia="es-ES"/>
        </w:rPr>
      </w:pPr>
    </w:p>
    <w:p w14:paraId="76B251D8" w14:textId="72A7451B" w:rsidR="00D40B12" w:rsidRPr="00250652" w:rsidRDefault="00D40B12" w:rsidP="00D40B1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250652">
        <w:rPr>
          <w:rFonts w:asciiTheme="minorHAnsi" w:hAnsiTheme="minorHAnsi" w:cstheme="minorHAnsi"/>
          <w:sz w:val="22"/>
          <w:szCs w:val="14"/>
          <w:lang w:eastAsia="es-ES"/>
        </w:rPr>
        <w:t xml:space="preserve">El proveedor adjudicado deberá entregar previo a la formalización del contrato(s), para cada uno de los bienes adjudicados, incluyendo accesorios, una </w:t>
      </w:r>
      <w:r w:rsidRPr="00250652">
        <w:rPr>
          <w:rFonts w:asciiTheme="minorHAnsi" w:hAnsiTheme="minorHAnsi" w:cstheme="minorHAnsi"/>
          <w:b/>
          <w:color w:val="0000FF"/>
          <w:sz w:val="22"/>
          <w:szCs w:val="14"/>
          <w:lang w:eastAsia="es-ES"/>
        </w:rPr>
        <w:t>POLIZA DE GARANTIA DE F</w:t>
      </w:r>
      <w:r w:rsidR="00316422">
        <w:rPr>
          <w:rFonts w:asciiTheme="minorHAnsi" w:hAnsiTheme="minorHAnsi" w:cstheme="minorHAnsi"/>
          <w:b/>
          <w:color w:val="0000FF"/>
          <w:sz w:val="22"/>
          <w:szCs w:val="14"/>
          <w:lang w:eastAsia="es-ES"/>
        </w:rPr>
        <w:t>ABRICACION CON COBERTURA AMPLIA</w:t>
      </w:r>
      <w:r>
        <w:rPr>
          <w:rFonts w:asciiTheme="minorHAnsi" w:hAnsiTheme="minorHAnsi" w:cstheme="minorHAnsi"/>
          <w:sz w:val="22"/>
          <w:szCs w:val="14"/>
          <w:lang w:eastAsia="es-ES"/>
        </w:rPr>
        <w:t>.</w:t>
      </w:r>
    </w:p>
    <w:p w14:paraId="31FABF16" w14:textId="77777777" w:rsidR="00D40B12" w:rsidRPr="00250652" w:rsidRDefault="00D40B12" w:rsidP="00D40B1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7B816CF4" w14:textId="77777777" w:rsidR="00D40B12" w:rsidRPr="00250652" w:rsidRDefault="00D40B12" w:rsidP="00D40B1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250652">
        <w:rPr>
          <w:rFonts w:asciiTheme="minorHAnsi" w:hAnsiTheme="minorHAnsi" w:cstheme="minorHAnsi"/>
          <w:sz w:val="22"/>
          <w:szCs w:val="14"/>
          <w:lang w:eastAsia="es-ES"/>
        </w:rPr>
        <w:t>La garantía deberá ser entregada por escrito en papel membretado, debidamente firmada por el representante legal de la empresa adjudicada y a entera satisfacción de la convocante.</w:t>
      </w:r>
    </w:p>
    <w:p w14:paraId="2F3DD529" w14:textId="77777777" w:rsidR="00D40B12" w:rsidRPr="00250652" w:rsidRDefault="00D40B12" w:rsidP="00D40B1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72275DEF" w14:textId="77777777" w:rsidR="00D40B12" w:rsidRPr="00250652" w:rsidRDefault="00D40B12" w:rsidP="00D40B1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250652">
        <w:rPr>
          <w:rFonts w:asciiTheme="minorHAnsi" w:hAnsiTheme="minorHAnsi" w:cstheme="minorHAnsi"/>
          <w:sz w:val="22"/>
          <w:szCs w:val="14"/>
          <w:lang w:eastAsia="es-ES"/>
        </w:rPr>
        <w:t>La vigencia de la póliza de garantía iniciará a partir del día siguiente en el que la Convocante haya recibido el bien a entera satisfacción.</w:t>
      </w:r>
    </w:p>
    <w:p w14:paraId="6B4B8412" w14:textId="77777777" w:rsidR="00D40B12" w:rsidRPr="00250652" w:rsidRDefault="00D40B12" w:rsidP="00D40B1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4B169642" w14:textId="41B87082" w:rsidR="00D40B12" w:rsidRPr="00250652" w:rsidRDefault="00D40B12" w:rsidP="00D40B1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val="es-ES_tradnl" w:eastAsia="es-ES"/>
        </w:rPr>
      </w:pPr>
      <w:r w:rsidRPr="00250652">
        <w:rPr>
          <w:rFonts w:asciiTheme="minorHAnsi" w:hAnsiTheme="minorHAnsi" w:cstheme="minorHAnsi"/>
          <w:sz w:val="22"/>
          <w:szCs w:val="14"/>
          <w:lang w:val="es-ES_tradnl" w:eastAsia="es-ES"/>
        </w:rPr>
        <w:t xml:space="preserve">La </w:t>
      </w:r>
      <w:r w:rsidRPr="00250652">
        <w:rPr>
          <w:rFonts w:asciiTheme="minorHAnsi" w:hAnsiTheme="minorHAnsi" w:cstheme="minorHAnsi"/>
          <w:b/>
          <w:color w:val="0000FF"/>
          <w:sz w:val="22"/>
          <w:szCs w:val="14"/>
          <w:lang w:val="es-ES_tradnl" w:eastAsia="es-ES"/>
        </w:rPr>
        <w:t>POLIZA DE GARANTIA</w:t>
      </w:r>
      <w:r w:rsidRPr="00250652">
        <w:rPr>
          <w:rFonts w:asciiTheme="minorHAnsi" w:hAnsiTheme="minorHAnsi" w:cstheme="minorHAnsi"/>
          <w:sz w:val="22"/>
          <w:szCs w:val="14"/>
          <w:lang w:val="es-ES_tradnl" w:eastAsia="es-ES"/>
        </w:rPr>
        <w:t xml:space="preserve"> solicitada en este numeral, serán presentadas por </w:t>
      </w:r>
      <w:r w:rsidR="00187132">
        <w:rPr>
          <w:rFonts w:asciiTheme="minorHAnsi" w:hAnsiTheme="minorHAnsi" w:cstheme="minorHAnsi"/>
          <w:sz w:val="22"/>
          <w:szCs w:val="14"/>
          <w:lang w:val="es-ES_tradnl" w:eastAsia="es-ES"/>
        </w:rPr>
        <w:t>el proveedor adjudicado</w:t>
      </w:r>
      <w:r w:rsidRPr="00250652">
        <w:rPr>
          <w:rFonts w:asciiTheme="minorHAnsi" w:hAnsiTheme="minorHAnsi" w:cstheme="minorHAnsi"/>
          <w:sz w:val="22"/>
          <w:szCs w:val="14"/>
          <w:lang w:val="es-ES_tradnl" w:eastAsia="es-ES"/>
        </w:rPr>
        <w:t xml:space="preserve">, </w:t>
      </w:r>
      <w:r w:rsidR="00187132">
        <w:rPr>
          <w:rFonts w:asciiTheme="minorHAnsi" w:hAnsiTheme="minorHAnsi" w:cstheme="minorHAnsi"/>
          <w:sz w:val="22"/>
          <w:szCs w:val="14"/>
          <w:lang w:val="es-ES_tradnl" w:eastAsia="es-ES"/>
        </w:rPr>
        <w:t>para la partida Única</w:t>
      </w:r>
      <w:r w:rsidRPr="00250652">
        <w:rPr>
          <w:rFonts w:asciiTheme="minorHAnsi" w:hAnsiTheme="minorHAnsi" w:cstheme="minorHAnsi"/>
          <w:sz w:val="22"/>
          <w:szCs w:val="14"/>
          <w:lang w:val="es-ES_tradnl" w:eastAsia="es-ES"/>
        </w:rPr>
        <w:t>.</w:t>
      </w:r>
    </w:p>
    <w:p w14:paraId="3C8F3539" w14:textId="77777777" w:rsidR="00D40B12" w:rsidRPr="00250652" w:rsidRDefault="00D40B12" w:rsidP="00D40B1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val="es-ES_tradnl" w:eastAsia="es-ES"/>
        </w:rPr>
      </w:pPr>
    </w:p>
    <w:p w14:paraId="5CF99DFA" w14:textId="0415E437" w:rsidR="00D40B12" w:rsidRPr="00A53208" w:rsidRDefault="00D40B12" w:rsidP="00D40B1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b/>
          <w:color w:val="0000FF"/>
          <w:sz w:val="22"/>
          <w:szCs w:val="14"/>
          <w:lang w:eastAsia="es-ES"/>
        </w:rPr>
      </w:pPr>
      <w:r w:rsidRPr="00A53208">
        <w:rPr>
          <w:rFonts w:asciiTheme="minorHAnsi" w:hAnsiTheme="minorHAnsi" w:cstheme="minorHAnsi"/>
          <w:b/>
          <w:color w:val="0000FF"/>
          <w:sz w:val="22"/>
          <w:szCs w:val="14"/>
          <w:lang w:eastAsia="es-ES"/>
        </w:rPr>
        <w:t xml:space="preserve">La no presentación de esta </w:t>
      </w:r>
      <w:r w:rsidRPr="00250652">
        <w:rPr>
          <w:rFonts w:asciiTheme="minorHAnsi" w:hAnsiTheme="minorHAnsi" w:cstheme="minorHAnsi"/>
          <w:b/>
          <w:color w:val="0000FF"/>
          <w:sz w:val="22"/>
          <w:szCs w:val="14"/>
          <w:lang w:eastAsia="es-ES"/>
        </w:rPr>
        <w:t>POLIZAS DE GARANTIA, motivara</w:t>
      </w:r>
      <w:r w:rsidRPr="00A53208">
        <w:rPr>
          <w:rFonts w:asciiTheme="minorHAnsi" w:hAnsiTheme="minorHAnsi" w:cstheme="minorHAnsi"/>
          <w:b/>
          <w:color w:val="0000FF"/>
          <w:sz w:val="22"/>
          <w:szCs w:val="14"/>
          <w:lang w:eastAsia="es-ES"/>
        </w:rPr>
        <w:t xml:space="preserve"> </w:t>
      </w:r>
      <w:r w:rsidRPr="00250652">
        <w:rPr>
          <w:rFonts w:asciiTheme="minorHAnsi" w:hAnsiTheme="minorHAnsi" w:cstheme="minorHAnsi"/>
          <w:b/>
          <w:color w:val="0000FF"/>
          <w:sz w:val="22"/>
          <w:szCs w:val="14"/>
          <w:lang w:eastAsia="es-ES"/>
        </w:rPr>
        <w:t>la cancelación</w:t>
      </w:r>
      <w:r w:rsidRPr="00A53208">
        <w:rPr>
          <w:rFonts w:asciiTheme="minorHAnsi" w:hAnsiTheme="minorHAnsi" w:cstheme="minorHAnsi"/>
          <w:b/>
          <w:color w:val="0000FF"/>
          <w:sz w:val="22"/>
          <w:szCs w:val="14"/>
          <w:lang w:eastAsia="es-ES"/>
        </w:rPr>
        <w:t xml:space="preserve"> de la adjudicación que hubiera resultado a su favor, con motivo de esta Licitación, sin responsabilidad y perjuicio alguno para los Servicios de Salud de Zacatecas.</w:t>
      </w:r>
    </w:p>
    <w:p w14:paraId="6F2E6A97" w14:textId="77777777" w:rsidR="00D40B12" w:rsidRDefault="00D40B12" w:rsidP="00D40B12">
      <w:pPr>
        <w:jc w:val="both"/>
        <w:rPr>
          <w:rFonts w:asciiTheme="minorHAnsi" w:hAnsiTheme="minorHAnsi" w:cstheme="minorHAnsi"/>
          <w:b/>
          <w:sz w:val="22"/>
          <w:szCs w:val="22"/>
        </w:rPr>
      </w:pPr>
    </w:p>
    <w:p w14:paraId="12B90459" w14:textId="36CB3B2D" w:rsidR="002D58A3" w:rsidRPr="0043552E" w:rsidRDefault="004133A4" w:rsidP="003B17BC">
      <w:pPr>
        <w:ind w:left="284"/>
        <w:jc w:val="both"/>
        <w:rPr>
          <w:rFonts w:asciiTheme="minorHAnsi" w:hAnsiTheme="minorHAnsi" w:cstheme="minorHAnsi"/>
          <w:b/>
          <w:szCs w:val="22"/>
        </w:rPr>
      </w:pPr>
      <w:r w:rsidRPr="0043552E">
        <w:rPr>
          <w:rFonts w:asciiTheme="minorHAnsi" w:hAnsiTheme="minorHAnsi" w:cstheme="minorHAnsi"/>
          <w:b/>
          <w:szCs w:val="22"/>
        </w:rPr>
        <w:t>1</w:t>
      </w:r>
      <w:r w:rsidR="00830A1A">
        <w:rPr>
          <w:rFonts w:asciiTheme="minorHAnsi" w:hAnsiTheme="minorHAnsi" w:cstheme="minorHAnsi"/>
          <w:b/>
          <w:szCs w:val="22"/>
        </w:rPr>
        <w:t>3</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LICENCIAS, AUTORIZACIONES Y PERMISOS.</w:t>
      </w:r>
    </w:p>
    <w:p w14:paraId="5EE88899" w14:textId="77777777" w:rsidR="002D58A3" w:rsidRPr="0043552E" w:rsidRDefault="002D58A3" w:rsidP="003B17BC">
      <w:pPr>
        <w:ind w:left="284"/>
        <w:jc w:val="both"/>
        <w:rPr>
          <w:rFonts w:asciiTheme="minorHAnsi" w:hAnsiTheme="minorHAnsi" w:cstheme="minorHAnsi"/>
          <w:szCs w:val="22"/>
          <w:shd w:val="clear" w:color="auto" w:fill="FFFF00"/>
        </w:rPr>
      </w:pPr>
    </w:p>
    <w:p w14:paraId="19CD2D40" w14:textId="77777777" w:rsidR="002D58A3" w:rsidRPr="00E14BF9" w:rsidRDefault="002D58A3" w:rsidP="003B17BC">
      <w:pPr>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El licitante deberá presentar carta compromiso en papel membretado y firma autógrafa de su representante legal, donde este se compromete a asumir la responsabilidad total si infringe derechos de terceros sobre licencias, patentes y marcas, eximiendo de toda responsabilidad a los Servicios de Salud de Zacatecas (escrito libre).</w:t>
      </w:r>
    </w:p>
    <w:p w14:paraId="6F4DB7A7" w14:textId="77777777" w:rsidR="002D58A3" w:rsidRPr="00E14BF9" w:rsidRDefault="002D58A3" w:rsidP="00E6222D">
      <w:pPr>
        <w:ind w:left="284"/>
        <w:jc w:val="both"/>
        <w:rPr>
          <w:rFonts w:asciiTheme="minorHAnsi" w:hAnsiTheme="minorHAnsi" w:cstheme="minorHAnsi"/>
          <w:sz w:val="22"/>
          <w:szCs w:val="22"/>
        </w:rPr>
      </w:pPr>
    </w:p>
    <w:p w14:paraId="6A9A72D4" w14:textId="6D786C0A" w:rsidR="002D58A3" w:rsidRPr="0043552E" w:rsidRDefault="004133A4" w:rsidP="00E6222D">
      <w:pPr>
        <w:ind w:left="284"/>
        <w:jc w:val="both"/>
        <w:rPr>
          <w:rFonts w:asciiTheme="minorHAnsi" w:hAnsiTheme="minorHAnsi" w:cstheme="minorHAnsi"/>
          <w:b/>
          <w:bCs/>
          <w:szCs w:val="22"/>
        </w:rPr>
      </w:pPr>
      <w:r w:rsidRPr="0043552E">
        <w:rPr>
          <w:rFonts w:asciiTheme="minorHAnsi" w:hAnsiTheme="minorHAnsi" w:cstheme="minorHAnsi"/>
          <w:b/>
          <w:bCs/>
          <w:szCs w:val="22"/>
        </w:rPr>
        <w:t>1</w:t>
      </w:r>
      <w:r w:rsidR="00830A1A">
        <w:rPr>
          <w:rFonts w:asciiTheme="minorHAnsi" w:hAnsiTheme="minorHAnsi" w:cstheme="minorHAnsi"/>
          <w:b/>
          <w:bCs/>
          <w:szCs w:val="22"/>
        </w:rPr>
        <w:t>4</w:t>
      </w:r>
      <w:r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PROPUESTA TÉCNICA</w:t>
      </w:r>
      <w:r w:rsidR="009D4B5E" w:rsidRPr="0043552E">
        <w:rPr>
          <w:rFonts w:asciiTheme="minorHAnsi" w:hAnsiTheme="minorHAnsi" w:cstheme="minorHAnsi"/>
          <w:b/>
          <w:bCs/>
          <w:szCs w:val="22"/>
        </w:rPr>
        <w:t>.</w:t>
      </w:r>
    </w:p>
    <w:p w14:paraId="4234142B" w14:textId="77777777" w:rsidR="002D58A3" w:rsidRPr="00E14BF9" w:rsidRDefault="002D58A3" w:rsidP="00E6222D">
      <w:pPr>
        <w:ind w:left="284"/>
        <w:jc w:val="both"/>
        <w:rPr>
          <w:rFonts w:asciiTheme="minorHAnsi" w:hAnsiTheme="minorHAnsi" w:cstheme="minorHAnsi"/>
          <w:bCs/>
          <w:sz w:val="22"/>
          <w:szCs w:val="22"/>
        </w:rPr>
      </w:pPr>
    </w:p>
    <w:p w14:paraId="62F697B3" w14:textId="77777777" w:rsidR="002D58A3" w:rsidRPr="00E14BF9" w:rsidRDefault="002D58A3" w:rsidP="00E6222D">
      <w:pPr>
        <w:ind w:left="284"/>
        <w:jc w:val="both"/>
        <w:rPr>
          <w:rFonts w:asciiTheme="minorHAnsi" w:hAnsiTheme="minorHAnsi" w:cstheme="minorHAnsi"/>
          <w:bCs/>
          <w:sz w:val="22"/>
          <w:szCs w:val="22"/>
        </w:rPr>
      </w:pPr>
      <w:r w:rsidRPr="00E14BF9">
        <w:rPr>
          <w:rFonts w:asciiTheme="minorHAnsi" w:hAnsiTheme="minorHAnsi" w:cstheme="minorHAnsi"/>
          <w:bCs/>
          <w:sz w:val="22"/>
          <w:szCs w:val="22"/>
        </w:rPr>
        <w:t>La propuesta técnica deberá contener la siguiente documentación:</w:t>
      </w:r>
    </w:p>
    <w:p w14:paraId="2926A551" w14:textId="77777777" w:rsidR="000B232F" w:rsidRPr="00E14BF9" w:rsidRDefault="000B232F" w:rsidP="00E6222D">
      <w:pPr>
        <w:ind w:left="284"/>
        <w:jc w:val="both"/>
        <w:rPr>
          <w:rFonts w:asciiTheme="minorHAnsi" w:hAnsiTheme="minorHAnsi" w:cstheme="minorHAnsi"/>
          <w:bCs/>
          <w:sz w:val="22"/>
          <w:szCs w:val="22"/>
        </w:rPr>
      </w:pPr>
    </w:p>
    <w:p w14:paraId="161EAF36" w14:textId="0EC95115" w:rsidR="000B232F" w:rsidRPr="00E14BF9" w:rsidRDefault="000B232F" w:rsidP="000B232F">
      <w:pPr>
        <w:pStyle w:val="Prrafodelista"/>
        <w:numPr>
          <w:ilvl w:val="0"/>
          <w:numId w:val="7"/>
        </w:numPr>
        <w:jc w:val="both"/>
        <w:rPr>
          <w:rFonts w:asciiTheme="minorHAnsi" w:hAnsiTheme="minorHAnsi" w:cstheme="minorHAnsi"/>
          <w:bCs/>
          <w:sz w:val="22"/>
          <w:szCs w:val="22"/>
        </w:rPr>
      </w:pPr>
      <w:r w:rsidRPr="00E14BF9">
        <w:rPr>
          <w:rFonts w:asciiTheme="minorHAnsi" w:hAnsiTheme="minorHAnsi" w:cstheme="minorHAnsi"/>
          <w:bCs/>
          <w:sz w:val="22"/>
          <w:szCs w:val="22"/>
        </w:rPr>
        <w:t>Copia simple del</w:t>
      </w:r>
      <w:r w:rsidRPr="00E14BF9">
        <w:rPr>
          <w:rFonts w:asciiTheme="minorHAnsi" w:hAnsiTheme="minorHAnsi" w:cstheme="minorHAnsi"/>
          <w:b/>
          <w:bCs/>
          <w:sz w:val="22"/>
          <w:szCs w:val="22"/>
        </w:rPr>
        <w:t xml:space="preserve"> </w:t>
      </w:r>
      <w:r w:rsidRPr="00E14BF9">
        <w:rPr>
          <w:rFonts w:asciiTheme="minorHAnsi" w:hAnsiTheme="minorHAnsi" w:cstheme="minorHAnsi"/>
          <w:b/>
          <w:bCs/>
          <w:color w:val="0000FF"/>
          <w:sz w:val="22"/>
          <w:szCs w:val="22"/>
        </w:rPr>
        <w:t>escrito de confirmación de haber sido registrados como participantes</w:t>
      </w:r>
      <w:r w:rsidRPr="00E14BF9">
        <w:rPr>
          <w:rFonts w:asciiTheme="minorHAnsi" w:hAnsiTheme="minorHAnsi" w:cstheme="minorHAnsi"/>
          <w:bCs/>
          <w:color w:val="0000FF"/>
          <w:sz w:val="22"/>
          <w:szCs w:val="22"/>
        </w:rPr>
        <w:t xml:space="preserve"> </w:t>
      </w:r>
      <w:r w:rsidRPr="00E14BF9">
        <w:rPr>
          <w:rFonts w:asciiTheme="minorHAnsi" w:hAnsiTheme="minorHAnsi" w:cstheme="minorHAnsi"/>
          <w:b/>
          <w:bCs/>
          <w:color w:val="0000FF"/>
          <w:sz w:val="22"/>
          <w:szCs w:val="22"/>
        </w:rPr>
        <w:t>en la presente licitación</w:t>
      </w:r>
      <w:r w:rsidRPr="00E14BF9">
        <w:rPr>
          <w:rFonts w:asciiTheme="minorHAnsi" w:hAnsiTheme="minorHAnsi" w:cstheme="minorHAnsi"/>
          <w:bCs/>
          <w:sz w:val="22"/>
          <w:szCs w:val="22"/>
        </w:rPr>
        <w:t xml:space="preserve">, conforme a lo señalado en el numeral </w:t>
      </w:r>
      <w:r w:rsidR="001E47CE">
        <w:rPr>
          <w:rFonts w:asciiTheme="minorHAnsi" w:hAnsiTheme="minorHAnsi" w:cstheme="minorHAnsi"/>
          <w:bCs/>
          <w:sz w:val="22"/>
          <w:szCs w:val="22"/>
        </w:rPr>
        <w:t>3</w:t>
      </w:r>
      <w:r w:rsidRPr="00E14BF9">
        <w:rPr>
          <w:rFonts w:asciiTheme="minorHAnsi" w:hAnsiTheme="minorHAnsi" w:cstheme="minorHAnsi"/>
          <w:bCs/>
          <w:sz w:val="22"/>
          <w:szCs w:val="22"/>
        </w:rPr>
        <w:t xml:space="preserve"> de las bases de esta licitación.</w:t>
      </w:r>
    </w:p>
    <w:p w14:paraId="323472A0" w14:textId="77777777" w:rsidR="001A370E" w:rsidRPr="00E14BF9" w:rsidRDefault="001A370E" w:rsidP="001A370E">
      <w:pPr>
        <w:jc w:val="both"/>
        <w:rPr>
          <w:rFonts w:asciiTheme="minorHAnsi" w:hAnsiTheme="minorHAnsi" w:cstheme="minorHAnsi"/>
          <w:bCs/>
          <w:sz w:val="22"/>
          <w:szCs w:val="22"/>
        </w:rPr>
      </w:pPr>
    </w:p>
    <w:p w14:paraId="211E2CF5" w14:textId="77777777" w:rsidR="001A370E" w:rsidRPr="00E14BF9" w:rsidRDefault="001A370E" w:rsidP="001A370E">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1DAF7BC3" w14:textId="77777777" w:rsidR="001A370E" w:rsidRPr="00E14BF9" w:rsidRDefault="001A370E" w:rsidP="001A370E">
      <w:pPr>
        <w:jc w:val="both"/>
        <w:rPr>
          <w:rFonts w:asciiTheme="minorHAnsi" w:hAnsiTheme="minorHAnsi" w:cstheme="minorHAnsi"/>
          <w:bCs/>
          <w:sz w:val="22"/>
          <w:szCs w:val="22"/>
        </w:rPr>
      </w:pPr>
    </w:p>
    <w:p w14:paraId="702BA9A0" w14:textId="77777777" w:rsidR="002D58A3" w:rsidRPr="00E14BF9" w:rsidRDefault="002D58A3" w:rsidP="00E6222D">
      <w:pPr>
        <w:ind w:left="284"/>
        <w:jc w:val="both"/>
        <w:rPr>
          <w:rFonts w:asciiTheme="minorHAnsi" w:hAnsiTheme="minorHAnsi" w:cstheme="minorHAnsi"/>
          <w:bCs/>
          <w:sz w:val="22"/>
          <w:szCs w:val="22"/>
        </w:rPr>
      </w:pPr>
    </w:p>
    <w:p w14:paraId="56174B65" w14:textId="0BBF2242" w:rsidR="00E6222D" w:rsidRPr="00E14BF9" w:rsidRDefault="00EC2171" w:rsidP="00E6222D">
      <w:pPr>
        <w:pStyle w:val="Sangra3detindependiente1"/>
        <w:numPr>
          <w:ilvl w:val="0"/>
          <w:numId w:val="7"/>
        </w:numPr>
        <w:tabs>
          <w:tab w:val="left" w:pos="426"/>
        </w:tabs>
        <w:rPr>
          <w:rFonts w:asciiTheme="minorHAnsi" w:hAnsiTheme="minorHAnsi" w:cstheme="minorHAnsi"/>
          <w:b/>
          <w:color w:val="0000FF"/>
          <w:sz w:val="22"/>
          <w:szCs w:val="22"/>
        </w:rPr>
      </w:pPr>
      <w:r w:rsidRPr="00E14BF9">
        <w:rPr>
          <w:rFonts w:asciiTheme="minorHAnsi" w:hAnsiTheme="minorHAnsi" w:cstheme="minorHAnsi"/>
          <w:bCs/>
          <w:sz w:val="22"/>
          <w:szCs w:val="22"/>
        </w:rPr>
        <w:t xml:space="preserve">  </w:t>
      </w:r>
      <w:r w:rsidR="00E6222D" w:rsidRPr="00E14BF9">
        <w:rPr>
          <w:rFonts w:asciiTheme="minorHAnsi" w:hAnsiTheme="minorHAnsi" w:cstheme="minorHAnsi"/>
          <w:bCs/>
          <w:sz w:val="22"/>
          <w:szCs w:val="22"/>
        </w:rPr>
        <w:t xml:space="preserve">Descripción amplia y detallada </w:t>
      </w:r>
      <w:r w:rsidR="00296340">
        <w:rPr>
          <w:rFonts w:asciiTheme="minorHAnsi" w:hAnsiTheme="minorHAnsi" w:cstheme="minorHAnsi"/>
          <w:sz w:val="22"/>
          <w:szCs w:val="22"/>
        </w:rPr>
        <w:t>de los Bienes</w:t>
      </w:r>
      <w:r w:rsidR="00703488" w:rsidRPr="00E14BF9">
        <w:rPr>
          <w:rFonts w:asciiTheme="minorHAnsi" w:hAnsiTheme="minorHAnsi" w:cstheme="minorHAnsi"/>
          <w:bCs/>
          <w:sz w:val="22"/>
          <w:szCs w:val="22"/>
        </w:rPr>
        <w:t xml:space="preserve"> </w:t>
      </w:r>
      <w:r w:rsidR="00703488">
        <w:rPr>
          <w:rFonts w:asciiTheme="minorHAnsi" w:hAnsiTheme="minorHAnsi" w:cstheme="minorHAnsi"/>
          <w:bCs/>
          <w:sz w:val="22"/>
          <w:szCs w:val="22"/>
        </w:rPr>
        <w:t>ofertad</w:t>
      </w:r>
      <w:r w:rsidR="00276B74">
        <w:rPr>
          <w:rFonts w:asciiTheme="minorHAnsi" w:hAnsiTheme="minorHAnsi" w:cstheme="minorHAnsi"/>
          <w:bCs/>
          <w:sz w:val="22"/>
          <w:szCs w:val="22"/>
        </w:rPr>
        <w:t>o</w:t>
      </w:r>
      <w:r w:rsidR="00296340">
        <w:rPr>
          <w:rFonts w:asciiTheme="minorHAnsi" w:hAnsiTheme="minorHAnsi" w:cstheme="minorHAnsi"/>
          <w:bCs/>
          <w:sz w:val="22"/>
          <w:szCs w:val="22"/>
        </w:rPr>
        <w:t>s</w:t>
      </w:r>
      <w:r w:rsidR="00C05A8F" w:rsidRPr="00E14BF9">
        <w:rPr>
          <w:rFonts w:asciiTheme="minorHAnsi" w:hAnsiTheme="minorHAnsi" w:cstheme="minorHAnsi"/>
          <w:bCs/>
          <w:sz w:val="22"/>
          <w:szCs w:val="22"/>
        </w:rPr>
        <w:t xml:space="preserve">, </w:t>
      </w:r>
      <w:r w:rsidR="00E6222D" w:rsidRPr="00E14BF9">
        <w:rPr>
          <w:rFonts w:asciiTheme="minorHAnsi" w:hAnsiTheme="minorHAnsi" w:cstheme="minorHAnsi"/>
          <w:bCs/>
          <w:sz w:val="22"/>
          <w:szCs w:val="22"/>
        </w:rPr>
        <w:t xml:space="preserve">conforme a la información solicitada en el formato de </w:t>
      </w:r>
      <w:r w:rsidR="00E6222D" w:rsidRPr="00E14BF9">
        <w:rPr>
          <w:rFonts w:asciiTheme="minorHAnsi" w:hAnsiTheme="minorHAnsi" w:cstheme="minorHAnsi"/>
          <w:b/>
          <w:bCs/>
          <w:color w:val="0000FF"/>
          <w:sz w:val="22"/>
          <w:szCs w:val="22"/>
        </w:rPr>
        <w:t>Proposición Técnica</w:t>
      </w:r>
      <w:r w:rsidR="00E6222D" w:rsidRPr="00E14BF9">
        <w:rPr>
          <w:rFonts w:asciiTheme="minorHAnsi" w:hAnsiTheme="minorHAnsi" w:cstheme="minorHAnsi"/>
          <w:bCs/>
          <w:sz w:val="22"/>
          <w:szCs w:val="22"/>
        </w:rPr>
        <w:t xml:space="preserve">, </w:t>
      </w:r>
      <w:r w:rsidR="00E6222D" w:rsidRPr="00E14BF9">
        <w:rPr>
          <w:rFonts w:asciiTheme="minorHAnsi" w:hAnsiTheme="minorHAnsi" w:cstheme="minorHAnsi"/>
          <w:b/>
          <w:bCs/>
          <w:color w:val="0000FF"/>
          <w:sz w:val="22"/>
          <w:szCs w:val="22"/>
        </w:rPr>
        <w:t>Anexo Número 0</w:t>
      </w:r>
      <w:r w:rsidR="000763F4">
        <w:rPr>
          <w:rFonts w:asciiTheme="minorHAnsi" w:hAnsiTheme="minorHAnsi" w:cstheme="minorHAnsi"/>
          <w:b/>
          <w:bCs/>
          <w:color w:val="0000FF"/>
          <w:sz w:val="22"/>
          <w:szCs w:val="22"/>
        </w:rPr>
        <w:t>9</w:t>
      </w:r>
      <w:r w:rsidR="00E6222D" w:rsidRPr="00E14BF9">
        <w:rPr>
          <w:rFonts w:asciiTheme="minorHAnsi" w:hAnsiTheme="minorHAnsi" w:cstheme="minorHAnsi"/>
          <w:b/>
          <w:bCs/>
          <w:color w:val="0000FF"/>
          <w:sz w:val="22"/>
          <w:szCs w:val="22"/>
        </w:rPr>
        <w:t xml:space="preserve"> A (</w:t>
      </w:r>
      <w:r w:rsidR="000763F4">
        <w:rPr>
          <w:rFonts w:asciiTheme="minorHAnsi" w:hAnsiTheme="minorHAnsi" w:cstheme="minorHAnsi"/>
          <w:b/>
          <w:bCs/>
          <w:color w:val="0000FF"/>
          <w:sz w:val="22"/>
          <w:szCs w:val="22"/>
        </w:rPr>
        <w:t>nueve</w:t>
      </w:r>
      <w:r w:rsidR="00E6222D" w:rsidRPr="00E14BF9">
        <w:rPr>
          <w:rFonts w:asciiTheme="minorHAnsi" w:hAnsiTheme="minorHAnsi" w:cstheme="minorHAnsi"/>
          <w:b/>
          <w:bCs/>
          <w:color w:val="0000FF"/>
          <w:sz w:val="22"/>
          <w:szCs w:val="22"/>
        </w:rPr>
        <w:t xml:space="preserve"> A),</w:t>
      </w:r>
      <w:r w:rsidR="00E6222D" w:rsidRPr="00E14BF9">
        <w:rPr>
          <w:rFonts w:asciiTheme="minorHAnsi" w:hAnsiTheme="minorHAnsi" w:cstheme="minorHAnsi"/>
          <w:b/>
          <w:sz w:val="22"/>
          <w:szCs w:val="22"/>
        </w:rPr>
        <w:t xml:space="preserve"> </w:t>
      </w:r>
      <w:r w:rsidR="00E6222D" w:rsidRPr="00E14BF9">
        <w:rPr>
          <w:rFonts w:asciiTheme="minorHAnsi" w:hAnsiTheme="minorHAnsi" w:cstheme="minorHAnsi"/>
          <w:sz w:val="22"/>
          <w:szCs w:val="22"/>
        </w:rPr>
        <w:t xml:space="preserve">por lo que </w:t>
      </w:r>
      <w:r w:rsidR="00C05A8F" w:rsidRPr="00E14BF9">
        <w:rPr>
          <w:rFonts w:asciiTheme="minorHAnsi" w:hAnsiTheme="minorHAnsi" w:cstheme="minorHAnsi"/>
          <w:sz w:val="22"/>
          <w:szCs w:val="22"/>
        </w:rPr>
        <w:t xml:space="preserve">los </w:t>
      </w:r>
      <w:r w:rsidR="00296340">
        <w:rPr>
          <w:rFonts w:asciiTheme="minorHAnsi" w:hAnsiTheme="minorHAnsi" w:cstheme="minorHAnsi"/>
          <w:sz w:val="22"/>
          <w:szCs w:val="22"/>
        </w:rPr>
        <w:t>bienes</w:t>
      </w:r>
      <w:r w:rsidR="00C05A8F" w:rsidRPr="00E14BF9">
        <w:rPr>
          <w:rFonts w:asciiTheme="minorHAnsi" w:hAnsiTheme="minorHAnsi" w:cstheme="minorHAnsi"/>
          <w:sz w:val="22"/>
          <w:szCs w:val="22"/>
        </w:rPr>
        <w:t xml:space="preserve"> ofertados, </w:t>
      </w:r>
      <w:r w:rsidR="00E6222D" w:rsidRPr="00E14BF9">
        <w:rPr>
          <w:rFonts w:asciiTheme="minorHAnsi" w:hAnsiTheme="minorHAnsi" w:cstheme="minorHAnsi"/>
          <w:sz w:val="22"/>
          <w:szCs w:val="22"/>
        </w:rPr>
        <w:t>deberá</w:t>
      </w:r>
      <w:r w:rsidR="00486E38" w:rsidRPr="00E14BF9">
        <w:rPr>
          <w:rFonts w:asciiTheme="minorHAnsi" w:hAnsiTheme="minorHAnsi" w:cstheme="minorHAnsi"/>
          <w:sz w:val="22"/>
          <w:szCs w:val="22"/>
        </w:rPr>
        <w:t>n</w:t>
      </w:r>
      <w:r w:rsidR="00E6222D" w:rsidRPr="00E14BF9">
        <w:rPr>
          <w:rFonts w:asciiTheme="minorHAnsi" w:hAnsiTheme="minorHAnsi" w:cstheme="minorHAnsi"/>
          <w:sz w:val="22"/>
          <w:szCs w:val="22"/>
        </w:rPr>
        <w:t xml:space="preserve"> cumplir</w:t>
      </w:r>
      <w:r w:rsidR="00E6222D" w:rsidRPr="00E14BF9">
        <w:rPr>
          <w:rFonts w:asciiTheme="minorHAnsi" w:hAnsiTheme="minorHAnsi" w:cstheme="minorHAnsi"/>
          <w:b/>
          <w:sz w:val="22"/>
          <w:szCs w:val="22"/>
        </w:rPr>
        <w:t xml:space="preserve"> </w:t>
      </w:r>
      <w:r w:rsidR="00E6222D" w:rsidRPr="00E14BF9">
        <w:rPr>
          <w:rFonts w:asciiTheme="minorHAnsi" w:hAnsiTheme="minorHAnsi" w:cstheme="minorHAnsi"/>
          <w:sz w:val="22"/>
          <w:szCs w:val="22"/>
        </w:rPr>
        <w:t xml:space="preserve">estrictamente con lo solicitado en el </w:t>
      </w:r>
      <w:r w:rsidR="00E6222D" w:rsidRPr="00E14BF9">
        <w:rPr>
          <w:rFonts w:asciiTheme="minorHAnsi" w:hAnsiTheme="minorHAnsi" w:cstheme="minorHAnsi"/>
          <w:b/>
          <w:color w:val="0000FF"/>
          <w:sz w:val="22"/>
          <w:szCs w:val="22"/>
        </w:rPr>
        <w:t>Anexo Número 03 (tres) de Requerimiento con Descripción Amplia y Detallada.</w:t>
      </w:r>
    </w:p>
    <w:p w14:paraId="56B44DA9" w14:textId="77777777" w:rsidR="001F4485" w:rsidRPr="00E14BF9" w:rsidRDefault="001F4485" w:rsidP="00E6222D">
      <w:pPr>
        <w:pStyle w:val="Sangra3detindependiente1"/>
        <w:tabs>
          <w:tab w:val="left" w:pos="284"/>
        </w:tabs>
        <w:rPr>
          <w:rFonts w:asciiTheme="minorHAnsi" w:hAnsiTheme="minorHAnsi" w:cstheme="minorHAnsi"/>
          <w:bCs/>
          <w:sz w:val="22"/>
          <w:szCs w:val="22"/>
        </w:rPr>
      </w:pPr>
    </w:p>
    <w:p w14:paraId="5E1442C8" w14:textId="77777777" w:rsidR="00281119" w:rsidRDefault="00281119" w:rsidP="00E6222D">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3151F2AA" w14:textId="77777777" w:rsidR="00276B74" w:rsidRDefault="00276B74" w:rsidP="00E6222D">
      <w:pPr>
        <w:pStyle w:val="Listavistosa-nfasis11"/>
        <w:ind w:left="426"/>
        <w:jc w:val="both"/>
        <w:rPr>
          <w:rFonts w:asciiTheme="minorHAnsi" w:hAnsiTheme="minorHAnsi" w:cstheme="minorHAnsi"/>
          <w:b/>
          <w:sz w:val="22"/>
          <w:szCs w:val="22"/>
          <w:lang w:val="es-ES_tradnl"/>
        </w:rPr>
      </w:pPr>
    </w:p>
    <w:p w14:paraId="0E4672A0" w14:textId="75D6FAF0" w:rsidR="006B2945" w:rsidRPr="00F407CD" w:rsidRDefault="006B2945" w:rsidP="006B2945">
      <w:pPr>
        <w:pStyle w:val="Sangra3detindependiente1"/>
        <w:numPr>
          <w:ilvl w:val="0"/>
          <w:numId w:val="7"/>
        </w:numPr>
        <w:tabs>
          <w:tab w:val="left" w:pos="284"/>
        </w:tabs>
        <w:rPr>
          <w:rFonts w:asciiTheme="minorHAnsi" w:hAnsiTheme="minorHAnsi" w:cstheme="minorHAnsi"/>
          <w:b/>
          <w:bCs/>
          <w:sz w:val="22"/>
          <w:szCs w:val="22"/>
        </w:rPr>
      </w:pPr>
      <w:r w:rsidRPr="00F407CD">
        <w:rPr>
          <w:rFonts w:asciiTheme="minorHAnsi" w:hAnsiTheme="minorHAnsi" w:cstheme="minorHAnsi"/>
          <w:bCs/>
          <w:sz w:val="22"/>
          <w:szCs w:val="22"/>
        </w:rPr>
        <w:t>Los folletos, catálogos y/o fotografías, instructivos o manuales de uso, debidamente referenciados, para corroborar las especificaciones, características y calidad de los bienes ofertados, debidamente referenciados y en el idioma español, c</w:t>
      </w:r>
      <w:r>
        <w:rPr>
          <w:rFonts w:asciiTheme="minorHAnsi" w:hAnsiTheme="minorHAnsi" w:cstheme="minorHAnsi"/>
          <w:bCs/>
          <w:sz w:val="22"/>
          <w:szCs w:val="22"/>
        </w:rPr>
        <w:t>onforme al</w:t>
      </w:r>
      <w:r w:rsidRPr="00F407CD">
        <w:rPr>
          <w:rFonts w:asciiTheme="minorHAnsi" w:hAnsiTheme="minorHAnsi" w:cstheme="minorHAnsi"/>
          <w:bCs/>
          <w:sz w:val="22"/>
          <w:szCs w:val="22"/>
        </w:rPr>
        <w:t xml:space="preserve"> </w:t>
      </w:r>
      <w:r w:rsidRPr="00F407CD">
        <w:rPr>
          <w:rFonts w:asciiTheme="minorHAnsi" w:hAnsiTheme="minorHAnsi" w:cstheme="minorHAnsi"/>
          <w:color w:val="000000"/>
          <w:sz w:val="22"/>
          <w:szCs w:val="22"/>
        </w:rPr>
        <w:t xml:space="preserve">inciso </w:t>
      </w:r>
      <w:r w:rsidRPr="00F407CD">
        <w:rPr>
          <w:rFonts w:asciiTheme="minorHAnsi" w:hAnsiTheme="minorHAnsi" w:cstheme="minorHAnsi"/>
          <w:b/>
          <w:sz w:val="22"/>
          <w:szCs w:val="22"/>
          <w:lang w:eastAsia="es-ES"/>
        </w:rPr>
        <w:t>A.- MANUALES, FOLLETOS, CATÁLOGOS Y/O FOTOGRAFÍAS DEL (LOS) FABRICANTES</w:t>
      </w:r>
      <w:r>
        <w:rPr>
          <w:rFonts w:asciiTheme="minorHAnsi" w:hAnsiTheme="minorHAnsi" w:cstheme="minorHAnsi"/>
          <w:color w:val="000000"/>
          <w:sz w:val="22"/>
          <w:szCs w:val="22"/>
        </w:rPr>
        <w:t>,</w:t>
      </w:r>
      <w:r w:rsidRPr="00F407CD">
        <w:rPr>
          <w:rFonts w:asciiTheme="minorHAnsi" w:hAnsiTheme="minorHAnsi" w:cstheme="minorHAnsi"/>
          <w:color w:val="000000"/>
          <w:sz w:val="22"/>
          <w:szCs w:val="22"/>
        </w:rPr>
        <w:t xml:space="preserve"> </w:t>
      </w:r>
      <w:r w:rsidRPr="00F407CD">
        <w:rPr>
          <w:rFonts w:asciiTheme="minorHAnsi" w:hAnsiTheme="minorHAnsi" w:cstheme="minorHAnsi"/>
          <w:b/>
          <w:color w:val="000000"/>
          <w:sz w:val="22"/>
          <w:szCs w:val="22"/>
        </w:rPr>
        <w:t>del</w:t>
      </w:r>
      <w:r w:rsidRPr="00F407CD">
        <w:rPr>
          <w:rFonts w:asciiTheme="minorHAnsi" w:hAnsiTheme="minorHAnsi" w:cstheme="minorHAnsi"/>
          <w:color w:val="000000"/>
          <w:sz w:val="22"/>
          <w:szCs w:val="22"/>
        </w:rPr>
        <w:t xml:space="preserve"> </w:t>
      </w:r>
      <w:r w:rsidRPr="00F407CD">
        <w:rPr>
          <w:rFonts w:asciiTheme="minorHAnsi" w:hAnsiTheme="minorHAnsi" w:cstheme="minorHAnsi"/>
          <w:b/>
          <w:color w:val="0000FF"/>
          <w:sz w:val="22"/>
          <w:szCs w:val="22"/>
        </w:rPr>
        <w:t>Anexo Número 03 (tres).</w:t>
      </w:r>
    </w:p>
    <w:p w14:paraId="4A52CC32" w14:textId="77777777" w:rsidR="00281119" w:rsidRPr="00E14BF9" w:rsidRDefault="00281119" w:rsidP="00E6222D">
      <w:pPr>
        <w:pStyle w:val="Sangra3detindependiente1"/>
        <w:tabs>
          <w:tab w:val="left" w:pos="426"/>
        </w:tabs>
        <w:rPr>
          <w:rFonts w:asciiTheme="minorHAnsi" w:hAnsiTheme="minorHAnsi" w:cstheme="minorHAnsi"/>
          <w:bCs/>
          <w:sz w:val="22"/>
          <w:szCs w:val="22"/>
        </w:rPr>
      </w:pPr>
    </w:p>
    <w:p w14:paraId="4B1452BA" w14:textId="77777777" w:rsidR="00276B74" w:rsidRPr="006C4C13" w:rsidRDefault="00276B74" w:rsidP="00276B74">
      <w:pPr>
        <w:pStyle w:val="Sangra3detindependiente1"/>
        <w:ind w:firstLine="0"/>
        <w:rPr>
          <w:rFonts w:asciiTheme="minorHAnsi" w:hAnsiTheme="minorHAnsi" w:cstheme="minorHAnsi"/>
          <w:b/>
          <w:sz w:val="22"/>
          <w:u w:val="single"/>
        </w:rPr>
      </w:pPr>
      <w:r>
        <w:rPr>
          <w:rFonts w:asciiTheme="minorHAnsi" w:hAnsiTheme="minorHAnsi" w:cstheme="minorHAnsi"/>
          <w:b/>
          <w:sz w:val="22"/>
          <w:u w:val="single"/>
        </w:rPr>
        <w:t>E</w:t>
      </w:r>
      <w:r w:rsidRPr="006C4C13">
        <w:rPr>
          <w:rFonts w:asciiTheme="minorHAnsi" w:hAnsiTheme="minorHAnsi" w:cstheme="minorHAnsi"/>
          <w:b/>
          <w:sz w:val="22"/>
          <w:u w:val="single"/>
        </w:rPr>
        <w:t>l no presentarlos, el no referenciarlos y el no presentarlos solo en idioma español, será motivo de descalificación.</w:t>
      </w:r>
    </w:p>
    <w:p w14:paraId="65707653" w14:textId="77777777" w:rsidR="002D58A3" w:rsidRPr="00E14BF9" w:rsidRDefault="002D58A3" w:rsidP="00E6222D">
      <w:pPr>
        <w:pStyle w:val="Sangra3detindependiente1"/>
        <w:tabs>
          <w:tab w:val="left" w:pos="426"/>
        </w:tabs>
        <w:ind w:left="311" w:firstLine="0"/>
        <w:rPr>
          <w:rFonts w:asciiTheme="minorHAnsi" w:hAnsiTheme="minorHAnsi" w:cstheme="minorHAnsi"/>
          <w:sz w:val="22"/>
          <w:szCs w:val="22"/>
        </w:rPr>
      </w:pPr>
    </w:p>
    <w:p w14:paraId="26783807" w14:textId="3E9203BC" w:rsidR="002D58A3" w:rsidRPr="00E14BF9" w:rsidRDefault="002D58A3" w:rsidP="00E6222D">
      <w:pPr>
        <w:pStyle w:val="Sangra3detindependiente1"/>
        <w:numPr>
          <w:ilvl w:val="0"/>
          <w:numId w:val="7"/>
        </w:numPr>
        <w:tabs>
          <w:tab w:val="left" w:pos="426"/>
        </w:tabs>
        <w:ind w:left="426" w:hanging="426"/>
        <w:rPr>
          <w:rFonts w:asciiTheme="minorHAnsi" w:hAnsiTheme="minorHAnsi" w:cstheme="minorHAnsi"/>
          <w:sz w:val="22"/>
          <w:szCs w:val="22"/>
        </w:rPr>
      </w:pPr>
      <w:r w:rsidRPr="00E14BF9">
        <w:rPr>
          <w:rFonts w:asciiTheme="minorHAnsi" w:hAnsiTheme="minorHAnsi" w:cstheme="minorHAnsi"/>
          <w:bCs/>
          <w:sz w:val="22"/>
          <w:szCs w:val="22"/>
        </w:rPr>
        <w:lastRenderedPageBreak/>
        <w:t>Escrito, por el que los licitantes acreditarán su existencia legal y personalid</w:t>
      </w:r>
      <w:r w:rsidRPr="00E14BF9">
        <w:rPr>
          <w:rFonts w:asciiTheme="minorHAnsi" w:hAnsiTheme="minorHAnsi" w:cstheme="minorHAnsi"/>
          <w:sz w:val="22"/>
          <w:szCs w:val="22"/>
        </w:rPr>
        <w:t xml:space="preserve">ad jurídica para efectos de la suscripción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pudiendo utilizar el formato que aparece en el </w:t>
      </w:r>
      <w:r w:rsidRPr="00E14BF9">
        <w:rPr>
          <w:rFonts w:asciiTheme="minorHAnsi" w:hAnsiTheme="minorHAnsi" w:cstheme="minorHAnsi"/>
          <w:b/>
          <w:bCs/>
          <w:color w:val="0000FF"/>
          <w:sz w:val="22"/>
          <w:szCs w:val="22"/>
        </w:rPr>
        <w:t xml:space="preserve">Anexo Número </w:t>
      </w:r>
      <w:r w:rsidR="00CC76DB"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1 (uno),</w:t>
      </w:r>
      <w:r w:rsidRPr="00E14BF9">
        <w:rPr>
          <w:rFonts w:asciiTheme="minorHAnsi" w:hAnsiTheme="minorHAnsi" w:cstheme="minorHAnsi"/>
          <w:sz w:val="22"/>
          <w:szCs w:val="22"/>
        </w:rPr>
        <w:t xml:space="preserve"> el cual forma parte de la presente convocatoria. </w:t>
      </w:r>
    </w:p>
    <w:p w14:paraId="6D0A3144" w14:textId="77777777" w:rsidR="002D58A3" w:rsidRPr="00E14BF9" w:rsidRDefault="002D58A3" w:rsidP="00E6222D">
      <w:pPr>
        <w:pStyle w:val="Sangra3detindependiente1"/>
        <w:tabs>
          <w:tab w:val="left" w:pos="426"/>
        </w:tabs>
        <w:ind w:firstLine="0"/>
        <w:rPr>
          <w:rFonts w:asciiTheme="minorHAnsi" w:hAnsiTheme="minorHAnsi" w:cstheme="minorHAnsi"/>
          <w:sz w:val="22"/>
          <w:szCs w:val="22"/>
        </w:rPr>
      </w:pPr>
    </w:p>
    <w:p w14:paraId="3B10FDE8" w14:textId="77777777" w:rsidR="00281119" w:rsidRPr="00E14BF9" w:rsidRDefault="00281119" w:rsidP="00E6222D">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15E97F08" w14:textId="77777777" w:rsidR="00281119" w:rsidRPr="00E14BF9" w:rsidRDefault="00281119" w:rsidP="00E6222D">
      <w:pPr>
        <w:pStyle w:val="Sangra3detindependiente1"/>
        <w:tabs>
          <w:tab w:val="left" w:pos="426"/>
        </w:tabs>
        <w:rPr>
          <w:rFonts w:asciiTheme="minorHAnsi" w:hAnsiTheme="minorHAnsi" w:cstheme="minorHAnsi"/>
          <w:bCs/>
          <w:sz w:val="22"/>
          <w:szCs w:val="22"/>
        </w:rPr>
      </w:pPr>
    </w:p>
    <w:p w14:paraId="39BB0FE7" w14:textId="480AD70F" w:rsidR="002D58A3" w:rsidRPr="00E14BF9" w:rsidRDefault="002D58A3" w:rsidP="00E6222D">
      <w:pPr>
        <w:pStyle w:val="Sangra3detindependiente1"/>
        <w:numPr>
          <w:ilvl w:val="0"/>
          <w:numId w:val="7"/>
        </w:numPr>
        <w:tabs>
          <w:tab w:val="left" w:pos="426"/>
        </w:tabs>
        <w:ind w:left="426" w:hanging="426"/>
        <w:rPr>
          <w:rFonts w:asciiTheme="minorHAnsi" w:hAnsiTheme="minorHAnsi" w:cstheme="minorHAnsi"/>
          <w:sz w:val="22"/>
          <w:szCs w:val="22"/>
        </w:rPr>
      </w:pPr>
      <w:r w:rsidRPr="00E14BF9">
        <w:rPr>
          <w:rFonts w:asciiTheme="minorHAnsi" w:hAnsiTheme="minorHAnsi" w:cstheme="minorHAnsi"/>
          <w:sz w:val="22"/>
          <w:szCs w:val="22"/>
        </w:rPr>
        <w:t>Escrito de declaración de integridad, a través del cual el licitante o su representante legal manifiesta</w:t>
      </w:r>
      <w:r w:rsidR="00703488">
        <w:rPr>
          <w:rFonts w:asciiTheme="minorHAnsi" w:hAnsiTheme="minorHAnsi" w:cstheme="minorHAnsi"/>
          <w:sz w:val="22"/>
          <w:szCs w:val="22"/>
        </w:rPr>
        <w:t>,</w:t>
      </w:r>
      <w:r w:rsidRPr="00E14BF9">
        <w:rPr>
          <w:rFonts w:asciiTheme="minorHAnsi" w:hAnsiTheme="minorHAnsi" w:cstheme="minorHAnsi"/>
          <w:sz w:val="22"/>
          <w:szCs w:val="22"/>
        </w:rPr>
        <w:t xml:space="preserve">  que </w:t>
      </w:r>
      <w:r w:rsidR="00BC4013" w:rsidRPr="00E14BF9">
        <w:rPr>
          <w:rFonts w:asciiTheme="minorHAnsi" w:hAnsiTheme="minorHAnsi" w:cstheme="minorHAnsi"/>
          <w:sz w:val="22"/>
          <w:szCs w:val="22"/>
        </w:rPr>
        <w:t>su</w:t>
      </w:r>
      <w:r w:rsidRPr="00E14BF9">
        <w:rPr>
          <w:rFonts w:asciiTheme="minorHAnsi" w:hAnsiTheme="minorHAnsi" w:cstheme="minorHAnsi"/>
          <w:sz w:val="22"/>
          <w:szCs w:val="22"/>
        </w:rPr>
        <w:t xml:space="preserve"> representada se abstendrá, por sí o a través de interpósita persona, de adoptar conductas para que los servidores públicos de los Servicios de Salud de Zacatecas, induzcan o alteren las evaluaciones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el resultado del procedimiento u otros aspectos que le puedan otorgar condiciones más ventajosas con relación a los demás participantes, en términos del </w:t>
      </w:r>
      <w:r w:rsidRPr="00E14BF9">
        <w:rPr>
          <w:rFonts w:asciiTheme="minorHAnsi" w:hAnsiTheme="minorHAnsi" w:cstheme="minorHAnsi"/>
          <w:b/>
          <w:bCs/>
          <w:color w:val="0000FF"/>
          <w:sz w:val="22"/>
          <w:szCs w:val="22"/>
        </w:rPr>
        <w:t xml:space="preserve">Anexo Número </w:t>
      </w:r>
      <w:r w:rsidR="00CC76DB" w:rsidRPr="00E14BF9">
        <w:rPr>
          <w:rFonts w:asciiTheme="minorHAnsi" w:hAnsiTheme="minorHAnsi" w:cstheme="minorHAnsi"/>
          <w:b/>
          <w:bCs/>
          <w:color w:val="0000FF"/>
          <w:sz w:val="22"/>
          <w:szCs w:val="22"/>
        </w:rPr>
        <w:t>0</w:t>
      </w:r>
      <w:r w:rsidR="00917A21">
        <w:rPr>
          <w:rFonts w:asciiTheme="minorHAnsi" w:hAnsiTheme="minorHAnsi" w:cstheme="minorHAnsi"/>
          <w:b/>
          <w:bCs/>
          <w:color w:val="0000FF"/>
          <w:sz w:val="22"/>
          <w:szCs w:val="22"/>
        </w:rPr>
        <w:t>6</w:t>
      </w:r>
      <w:r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Pr="00E14BF9">
        <w:rPr>
          <w:rFonts w:asciiTheme="minorHAnsi" w:hAnsiTheme="minorHAnsi" w:cstheme="minorHAnsi"/>
          <w:b/>
          <w:bCs/>
          <w:color w:val="0000FF"/>
          <w:sz w:val="22"/>
          <w:szCs w:val="22"/>
        </w:rPr>
        <w:t>)</w:t>
      </w:r>
      <w:r w:rsidRPr="00E14BF9">
        <w:rPr>
          <w:rFonts w:asciiTheme="minorHAnsi" w:hAnsiTheme="minorHAnsi" w:cstheme="minorHAnsi"/>
          <w:color w:val="0000FF"/>
          <w:sz w:val="22"/>
          <w:szCs w:val="22"/>
        </w:rPr>
        <w:t xml:space="preserve"> </w:t>
      </w:r>
      <w:r w:rsidRPr="00E14BF9">
        <w:rPr>
          <w:rFonts w:asciiTheme="minorHAnsi" w:hAnsiTheme="minorHAnsi" w:cstheme="minorHAnsi"/>
          <w:sz w:val="22"/>
          <w:szCs w:val="22"/>
        </w:rPr>
        <w:t xml:space="preserve">el cual forma parte de </w:t>
      </w:r>
      <w:r w:rsidRPr="00E14BF9">
        <w:rPr>
          <w:rFonts w:asciiTheme="minorHAnsi" w:hAnsiTheme="minorHAnsi" w:cstheme="minorHAnsi"/>
          <w:bCs/>
          <w:sz w:val="22"/>
          <w:szCs w:val="22"/>
        </w:rPr>
        <w:t>la presente convocatoria.</w:t>
      </w:r>
    </w:p>
    <w:p w14:paraId="585DDB05" w14:textId="77777777" w:rsidR="002D58A3" w:rsidRPr="00E14BF9" w:rsidRDefault="002D58A3" w:rsidP="00E6222D">
      <w:pPr>
        <w:pStyle w:val="Listavistosa-nfasis11"/>
        <w:ind w:left="992"/>
        <w:rPr>
          <w:rFonts w:asciiTheme="minorHAnsi" w:hAnsiTheme="minorHAnsi" w:cstheme="minorHAnsi"/>
          <w:sz w:val="22"/>
          <w:szCs w:val="22"/>
          <w:highlight w:val="yellow"/>
        </w:rPr>
      </w:pPr>
    </w:p>
    <w:p w14:paraId="23A8414F" w14:textId="77777777" w:rsidR="00281119" w:rsidRPr="00E14BF9" w:rsidRDefault="00281119" w:rsidP="00E6222D">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08DE3C29" w14:textId="77777777" w:rsidR="00281119" w:rsidRPr="00E14BF9" w:rsidRDefault="00281119" w:rsidP="00E6222D">
      <w:pPr>
        <w:pStyle w:val="Sangra3detindependiente1"/>
        <w:tabs>
          <w:tab w:val="left" w:pos="426"/>
        </w:tabs>
        <w:rPr>
          <w:rFonts w:asciiTheme="minorHAnsi" w:hAnsiTheme="minorHAnsi" w:cstheme="minorHAnsi"/>
          <w:bCs/>
          <w:sz w:val="22"/>
          <w:szCs w:val="22"/>
        </w:rPr>
      </w:pPr>
    </w:p>
    <w:p w14:paraId="50B696CF" w14:textId="77777777" w:rsidR="00281119" w:rsidRPr="00E14BF9" w:rsidRDefault="00281119" w:rsidP="00E6222D">
      <w:pPr>
        <w:pStyle w:val="Listavistosa-nfasis11"/>
        <w:ind w:left="992"/>
        <w:rPr>
          <w:rFonts w:asciiTheme="minorHAnsi" w:hAnsiTheme="minorHAnsi" w:cstheme="minorHAnsi"/>
          <w:sz w:val="22"/>
          <w:szCs w:val="22"/>
          <w:highlight w:val="yellow"/>
        </w:rPr>
      </w:pPr>
    </w:p>
    <w:p w14:paraId="07C45998" w14:textId="7309E1AB" w:rsidR="002D58A3" w:rsidRPr="00E14BF9" w:rsidRDefault="002D58A3" w:rsidP="00E6222D">
      <w:pPr>
        <w:pStyle w:val="Sangra3detindependiente1"/>
        <w:numPr>
          <w:ilvl w:val="0"/>
          <w:numId w:val="7"/>
        </w:numPr>
        <w:tabs>
          <w:tab w:val="left" w:pos="426"/>
        </w:tabs>
        <w:ind w:left="284" w:hanging="284"/>
        <w:rPr>
          <w:rFonts w:asciiTheme="minorHAnsi" w:hAnsiTheme="minorHAnsi" w:cstheme="minorHAnsi"/>
          <w:sz w:val="22"/>
          <w:szCs w:val="22"/>
        </w:rPr>
      </w:pPr>
      <w:r w:rsidRPr="00E14BF9">
        <w:rPr>
          <w:rFonts w:asciiTheme="minorHAnsi" w:hAnsiTheme="minorHAnsi" w:cstheme="minorHAnsi"/>
          <w:sz w:val="22"/>
          <w:szCs w:val="22"/>
        </w:rPr>
        <w:t xml:space="preserve">Escrito por el que se obliga, en caso de resultar adjudicado, </w:t>
      </w:r>
      <w:r w:rsidR="00A866E6" w:rsidRPr="00E14BF9">
        <w:rPr>
          <w:rFonts w:asciiTheme="minorHAnsi" w:hAnsiTheme="minorHAnsi" w:cstheme="minorHAnsi"/>
          <w:sz w:val="22"/>
          <w:szCs w:val="22"/>
        </w:rPr>
        <w:t xml:space="preserve">a responder por los daños y/o perjuicios que pudiera causar a los Servicios de Salud de Zacatecas y/o a terceros y </w:t>
      </w:r>
      <w:r w:rsidRPr="00E14BF9">
        <w:rPr>
          <w:rFonts w:asciiTheme="minorHAnsi" w:hAnsiTheme="minorHAnsi" w:cstheme="minorHAnsi"/>
          <w:sz w:val="22"/>
          <w:szCs w:val="22"/>
        </w:rPr>
        <w:t xml:space="preserve">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00917A21" w:rsidRPr="00E14BF9">
        <w:rPr>
          <w:rFonts w:asciiTheme="minorHAnsi" w:hAnsiTheme="minorHAnsi" w:cstheme="minorHAnsi"/>
          <w:b/>
          <w:bCs/>
          <w:color w:val="0000FF"/>
          <w:sz w:val="22"/>
          <w:szCs w:val="22"/>
        </w:rPr>
        <w:t>Anexo Número 0</w:t>
      </w:r>
      <w:r w:rsidR="00917A21">
        <w:rPr>
          <w:rFonts w:asciiTheme="minorHAnsi" w:hAnsiTheme="minorHAnsi" w:cstheme="minorHAnsi"/>
          <w:b/>
          <w:bCs/>
          <w:color w:val="0000FF"/>
          <w:sz w:val="22"/>
          <w:szCs w:val="22"/>
        </w:rPr>
        <w:t>6</w:t>
      </w:r>
      <w:r w:rsidR="00917A21"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00917A21" w:rsidRPr="00E14BF9">
        <w:rPr>
          <w:rFonts w:asciiTheme="minorHAnsi" w:hAnsiTheme="minorHAnsi" w:cstheme="minorHAnsi"/>
          <w:b/>
          <w:bCs/>
          <w:color w:val="0000FF"/>
          <w:sz w:val="22"/>
          <w:szCs w:val="22"/>
        </w:rPr>
        <w:t>)</w:t>
      </w:r>
      <w:r w:rsidR="004077FF" w:rsidRPr="00E14BF9">
        <w:rPr>
          <w:rFonts w:asciiTheme="minorHAnsi" w:hAnsiTheme="minorHAnsi" w:cstheme="minorHAnsi"/>
          <w:b/>
          <w:bCs/>
          <w:color w:val="0000FF"/>
          <w:sz w:val="22"/>
          <w:szCs w:val="22"/>
        </w:rPr>
        <w:t xml:space="preserve"> </w:t>
      </w:r>
      <w:r w:rsidRPr="00E14BF9">
        <w:rPr>
          <w:rFonts w:asciiTheme="minorHAnsi" w:hAnsiTheme="minorHAnsi" w:cstheme="minorHAnsi"/>
          <w:sz w:val="22"/>
          <w:szCs w:val="22"/>
        </w:rPr>
        <w:t>de las presentes bases.</w:t>
      </w:r>
    </w:p>
    <w:p w14:paraId="12ADE042" w14:textId="77777777" w:rsidR="002D58A3" w:rsidRPr="00E14BF9" w:rsidRDefault="002D58A3" w:rsidP="00E6222D">
      <w:pPr>
        <w:pStyle w:val="Sangra3detindependiente1"/>
        <w:tabs>
          <w:tab w:val="left" w:pos="426"/>
        </w:tabs>
        <w:ind w:left="568"/>
        <w:rPr>
          <w:rFonts w:asciiTheme="minorHAnsi" w:hAnsiTheme="minorHAnsi" w:cstheme="minorHAnsi"/>
          <w:sz w:val="22"/>
          <w:szCs w:val="22"/>
          <w:highlight w:val="yellow"/>
        </w:rPr>
      </w:pPr>
    </w:p>
    <w:p w14:paraId="3380F4C2" w14:textId="77777777" w:rsidR="00281119" w:rsidRPr="00E14BF9" w:rsidRDefault="00281119" w:rsidP="00E6222D">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753A7377" w14:textId="77777777" w:rsidR="00281119" w:rsidRPr="00E14BF9" w:rsidRDefault="00281119" w:rsidP="00C761CB">
      <w:pPr>
        <w:pStyle w:val="Sangra3detindependiente1"/>
        <w:tabs>
          <w:tab w:val="left" w:pos="426"/>
        </w:tabs>
        <w:rPr>
          <w:rFonts w:asciiTheme="minorHAnsi" w:hAnsiTheme="minorHAnsi" w:cstheme="minorHAnsi"/>
          <w:bCs/>
          <w:sz w:val="22"/>
          <w:szCs w:val="22"/>
        </w:rPr>
      </w:pPr>
    </w:p>
    <w:p w14:paraId="5E6C96E3" w14:textId="77777777" w:rsidR="00281119" w:rsidRPr="00E14BF9" w:rsidRDefault="00281119" w:rsidP="00C761CB">
      <w:pPr>
        <w:pStyle w:val="Sangra3detindependiente1"/>
        <w:tabs>
          <w:tab w:val="left" w:pos="426"/>
        </w:tabs>
        <w:ind w:left="568"/>
        <w:rPr>
          <w:rFonts w:asciiTheme="minorHAnsi" w:hAnsiTheme="minorHAnsi" w:cstheme="minorHAnsi"/>
          <w:sz w:val="22"/>
          <w:szCs w:val="22"/>
          <w:highlight w:val="yellow"/>
        </w:rPr>
      </w:pPr>
    </w:p>
    <w:p w14:paraId="06E569A5" w14:textId="644B8620" w:rsidR="002D58A3" w:rsidRPr="00E14BF9" w:rsidRDefault="002D58A3" w:rsidP="00C761CB">
      <w:pPr>
        <w:pStyle w:val="Sangra3detindependiente1"/>
        <w:numPr>
          <w:ilvl w:val="0"/>
          <w:numId w:val="7"/>
        </w:numPr>
        <w:tabs>
          <w:tab w:val="left" w:pos="426"/>
        </w:tabs>
        <w:rPr>
          <w:rFonts w:asciiTheme="minorHAnsi" w:hAnsiTheme="minorHAnsi" w:cstheme="minorHAnsi"/>
          <w:sz w:val="22"/>
          <w:szCs w:val="22"/>
        </w:rPr>
      </w:pPr>
      <w:r w:rsidRPr="00E14BF9">
        <w:rPr>
          <w:rFonts w:asciiTheme="minorHAnsi" w:hAnsiTheme="minorHAnsi" w:cstheme="minorHAnsi"/>
          <w:sz w:val="22"/>
          <w:szCs w:val="22"/>
        </w:rPr>
        <w:t xml:space="preserve">Escrito de manifestación que conoce el contenido de la </w:t>
      </w:r>
      <w:r w:rsidR="00574AA7" w:rsidRPr="00E14BF9">
        <w:rPr>
          <w:rFonts w:asciiTheme="minorHAnsi" w:hAnsiTheme="minorHAnsi" w:cstheme="minorHAnsi"/>
          <w:sz w:val="22"/>
          <w:szCs w:val="22"/>
        </w:rPr>
        <w:t xml:space="preserve">Ley de Adquisiciones, Arrendamientos y Servicios del Estado de Zacatecas y sus Municipios, </w:t>
      </w:r>
      <w:r w:rsidR="00766451" w:rsidRPr="00E14BF9">
        <w:rPr>
          <w:rFonts w:asciiTheme="minorHAnsi" w:hAnsiTheme="minorHAnsi" w:cstheme="minorHAnsi"/>
          <w:sz w:val="22"/>
          <w:szCs w:val="22"/>
        </w:rPr>
        <w:t>conforme</w:t>
      </w:r>
      <w:r w:rsidRPr="00E14BF9">
        <w:rPr>
          <w:rFonts w:asciiTheme="minorHAnsi" w:hAnsiTheme="minorHAnsi" w:cstheme="minorHAnsi"/>
          <w:sz w:val="22"/>
          <w:szCs w:val="22"/>
        </w:rPr>
        <w:t xml:space="preserve"> al </w:t>
      </w:r>
      <w:r w:rsidR="00917A21" w:rsidRPr="00E14BF9">
        <w:rPr>
          <w:rFonts w:asciiTheme="minorHAnsi" w:hAnsiTheme="minorHAnsi" w:cstheme="minorHAnsi"/>
          <w:b/>
          <w:bCs/>
          <w:color w:val="0000FF"/>
          <w:sz w:val="22"/>
          <w:szCs w:val="22"/>
        </w:rPr>
        <w:t>Anexo Número 0</w:t>
      </w:r>
      <w:r w:rsidR="00917A21">
        <w:rPr>
          <w:rFonts w:asciiTheme="minorHAnsi" w:hAnsiTheme="minorHAnsi" w:cstheme="minorHAnsi"/>
          <w:b/>
          <w:bCs/>
          <w:color w:val="0000FF"/>
          <w:sz w:val="22"/>
          <w:szCs w:val="22"/>
        </w:rPr>
        <w:t>6</w:t>
      </w:r>
      <w:r w:rsidR="00917A21"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00917A21" w:rsidRPr="00E14BF9">
        <w:rPr>
          <w:rFonts w:asciiTheme="minorHAnsi" w:hAnsiTheme="minorHAnsi" w:cstheme="minorHAnsi"/>
          <w:b/>
          <w:bCs/>
          <w:color w:val="0000FF"/>
          <w:sz w:val="22"/>
          <w:szCs w:val="22"/>
        </w:rPr>
        <w:t>)</w:t>
      </w:r>
      <w:r w:rsidRPr="00E14BF9">
        <w:rPr>
          <w:rFonts w:asciiTheme="minorHAnsi" w:hAnsiTheme="minorHAnsi" w:cstheme="minorHAnsi"/>
          <w:sz w:val="22"/>
          <w:szCs w:val="22"/>
        </w:rPr>
        <w:t xml:space="preserve">de las </w:t>
      </w:r>
      <w:r w:rsidR="0063606F">
        <w:rPr>
          <w:rFonts w:asciiTheme="minorHAnsi" w:hAnsiTheme="minorHAnsi" w:cstheme="minorHAnsi"/>
          <w:sz w:val="22"/>
          <w:szCs w:val="22"/>
        </w:rPr>
        <w:t xml:space="preserve">presentes bases, </w:t>
      </w:r>
      <w:proofErr w:type="spellStart"/>
      <w:r w:rsidR="0063606F">
        <w:rPr>
          <w:rFonts w:asciiTheme="minorHAnsi" w:hAnsiTheme="minorHAnsi" w:cstheme="minorHAnsi"/>
          <w:sz w:val="22"/>
          <w:szCs w:val="22"/>
        </w:rPr>
        <w:t>asi</w:t>
      </w:r>
      <w:proofErr w:type="spellEnd"/>
      <w:r w:rsidR="0063606F">
        <w:rPr>
          <w:rFonts w:asciiTheme="minorHAnsi" w:hAnsiTheme="minorHAnsi" w:cstheme="minorHAnsi"/>
          <w:sz w:val="22"/>
          <w:szCs w:val="22"/>
        </w:rPr>
        <w:t xml:space="preserve"> como el contenido de su Reglamento.</w:t>
      </w:r>
    </w:p>
    <w:p w14:paraId="2A1296FD" w14:textId="77777777" w:rsidR="002D58A3" w:rsidRPr="00E14BF9" w:rsidRDefault="002D58A3" w:rsidP="00C761CB">
      <w:pPr>
        <w:pStyle w:val="Listavistosa-nfasis11"/>
        <w:ind w:left="426" w:hanging="426"/>
        <w:rPr>
          <w:rFonts w:asciiTheme="minorHAnsi" w:hAnsiTheme="minorHAnsi" w:cstheme="minorHAnsi"/>
          <w:sz w:val="22"/>
          <w:szCs w:val="22"/>
          <w:highlight w:val="yellow"/>
        </w:rPr>
      </w:pPr>
    </w:p>
    <w:p w14:paraId="26373CA8" w14:textId="77777777" w:rsidR="00281119" w:rsidRPr="00E14BF9" w:rsidRDefault="00281119" w:rsidP="00C761CB">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301EBD38" w14:textId="77777777" w:rsidR="00281119" w:rsidRPr="00E14BF9" w:rsidRDefault="00281119" w:rsidP="00C761CB">
      <w:pPr>
        <w:pStyle w:val="Sangra3detindependiente1"/>
        <w:tabs>
          <w:tab w:val="left" w:pos="426"/>
        </w:tabs>
        <w:rPr>
          <w:rFonts w:asciiTheme="minorHAnsi" w:hAnsiTheme="minorHAnsi" w:cstheme="minorHAnsi"/>
          <w:bCs/>
          <w:sz w:val="22"/>
          <w:szCs w:val="22"/>
        </w:rPr>
      </w:pPr>
    </w:p>
    <w:p w14:paraId="264DCC10" w14:textId="77777777" w:rsidR="00281119" w:rsidRPr="00E14BF9" w:rsidRDefault="00281119" w:rsidP="00C761CB">
      <w:pPr>
        <w:pStyle w:val="Listavistosa-nfasis11"/>
        <w:ind w:left="426" w:hanging="426"/>
        <w:rPr>
          <w:rFonts w:asciiTheme="minorHAnsi" w:hAnsiTheme="minorHAnsi" w:cstheme="minorHAnsi"/>
          <w:sz w:val="22"/>
          <w:szCs w:val="22"/>
          <w:highlight w:val="yellow"/>
        </w:rPr>
      </w:pPr>
    </w:p>
    <w:p w14:paraId="119A3691" w14:textId="19C1705A" w:rsidR="002D58A3" w:rsidRPr="00E14BF9" w:rsidRDefault="002D58A3" w:rsidP="00C761CB">
      <w:pPr>
        <w:pStyle w:val="Sangra3detindependiente1"/>
        <w:numPr>
          <w:ilvl w:val="0"/>
          <w:numId w:val="7"/>
        </w:numPr>
        <w:tabs>
          <w:tab w:val="left" w:pos="426"/>
        </w:tabs>
        <w:ind w:left="426" w:hanging="426"/>
        <w:rPr>
          <w:rFonts w:asciiTheme="minorHAnsi" w:hAnsiTheme="minorHAnsi" w:cstheme="minorHAnsi"/>
          <w:sz w:val="22"/>
          <w:szCs w:val="22"/>
        </w:rPr>
      </w:pPr>
      <w:r w:rsidRPr="00E14BF9">
        <w:rPr>
          <w:rFonts w:asciiTheme="minorHAnsi" w:hAnsiTheme="minorHAnsi" w:cstheme="minorHAnsi"/>
          <w:sz w:val="22"/>
          <w:szCs w:val="22"/>
          <w:lang w:val="es-ES"/>
        </w:rPr>
        <w:t xml:space="preserve">Escrito de manifestación que conoce y acepta el contenido de la Convocatoria de la </w:t>
      </w:r>
      <w:r w:rsidR="00296340">
        <w:rPr>
          <w:rFonts w:asciiTheme="minorHAnsi" w:hAnsiTheme="minorHAnsi" w:cstheme="minorHAnsi"/>
          <w:sz w:val="22"/>
          <w:szCs w:val="22"/>
          <w:lang w:val="es-ES"/>
        </w:rPr>
        <w:t>Licitación Pública con Recurso Estatal de carácter Nacional</w:t>
      </w:r>
      <w:r w:rsidRPr="00E14BF9">
        <w:rPr>
          <w:rFonts w:asciiTheme="minorHAnsi" w:hAnsiTheme="minorHAnsi" w:cstheme="minorHAnsi"/>
          <w:sz w:val="22"/>
          <w:szCs w:val="22"/>
          <w:lang w:val="es-ES"/>
        </w:rPr>
        <w:t>, n</w:t>
      </w:r>
      <w:r w:rsidR="00766451" w:rsidRPr="00E14BF9">
        <w:rPr>
          <w:rFonts w:asciiTheme="minorHAnsi" w:hAnsiTheme="minorHAnsi" w:cstheme="minorHAnsi"/>
          <w:sz w:val="22"/>
          <w:szCs w:val="22"/>
          <w:lang w:val="es-ES"/>
        </w:rPr>
        <w:t>ú</w:t>
      </w:r>
      <w:r w:rsidRPr="00E14BF9">
        <w:rPr>
          <w:rFonts w:asciiTheme="minorHAnsi" w:hAnsiTheme="minorHAnsi" w:cstheme="minorHAnsi"/>
          <w:sz w:val="22"/>
          <w:szCs w:val="22"/>
          <w:lang w:val="es-ES"/>
        </w:rPr>
        <w:t xml:space="preserve">mero </w:t>
      </w:r>
      <w:r w:rsidR="00F27F13">
        <w:rPr>
          <w:rFonts w:asciiTheme="minorHAnsi" w:hAnsiTheme="minorHAnsi" w:cstheme="minorHAnsi"/>
          <w:b/>
          <w:color w:val="0000FF"/>
          <w:sz w:val="22"/>
          <w:szCs w:val="22"/>
        </w:rPr>
        <w:t>EA-932057995-001-2025</w:t>
      </w:r>
      <w:r w:rsidRPr="00E14BF9">
        <w:rPr>
          <w:rFonts w:asciiTheme="minorHAnsi" w:hAnsiTheme="minorHAnsi" w:cstheme="minorHAnsi"/>
          <w:b/>
          <w:color w:val="0000FF"/>
          <w:sz w:val="22"/>
          <w:szCs w:val="22"/>
        </w:rPr>
        <w:t>,</w:t>
      </w:r>
      <w:r w:rsidRPr="00E14BF9">
        <w:rPr>
          <w:rFonts w:asciiTheme="minorHAnsi" w:hAnsiTheme="minorHAnsi" w:cstheme="minorHAnsi"/>
          <w:sz w:val="22"/>
          <w:szCs w:val="22"/>
          <w:lang w:val="es-ES"/>
        </w:rPr>
        <w:t xml:space="preserve"> y los acuerdos derivados de la(s) junta(s) de aclaraciones, </w:t>
      </w:r>
      <w:r w:rsidRPr="00E14BF9">
        <w:rPr>
          <w:rFonts w:asciiTheme="minorHAnsi" w:hAnsiTheme="minorHAnsi" w:cstheme="minorHAnsi"/>
          <w:sz w:val="22"/>
          <w:szCs w:val="22"/>
        </w:rPr>
        <w:t xml:space="preserve">conforme al </w:t>
      </w:r>
      <w:r w:rsidR="00917A21" w:rsidRPr="00E14BF9">
        <w:rPr>
          <w:rFonts w:asciiTheme="minorHAnsi" w:hAnsiTheme="minorHAnsi" w:cstheme="minorHAnsi"/>
          <w:b/>
          <w:bCs/>
          <w:color w:val="0000FF"/>
          <w:sz w:val="22"/>
          <w:szCs w:val="22"/>
        </w:rPr>
        <w:t>Anexo Número 0</w:t>
      </w:r>
      <w:r w:rsidR="00917A21">
        <w:rPr>
          <w:rFonts w:asciiTheme="minorHAnsi" w:hAnsiTheme="minorHAnsi" w:cstheme="minorHAnsi"/>
          <w:b/>
          <w:bCs/>
          <w:color w:val="0000FF"/>
          <w:sz w:val="22"/>
          <w:szCs w:val="22"/>
        </w:rPr>
        <w:t>6</w:t>
      </w:r>
      <w:r w:rsidR="00917A21"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00917A21" w:rsidRPr="00E14BF9">
        <w:rPr>
          <w:rFonts w:asciiTheme="minorHAnsi" w:hAnsiTheme="minorHAnsi" w:cstheme="minorHAnsi"/>
          <w:b/>
          <w:bCs/>
          <w:color w:val="0000FF"/>
          <w:sz w:val="22"/>
          <w:szCs w:val="22"/>
        </w:rPr>
        <w:t>)</w:t>
      </w:r>
      <w:r w:rsidR="00C978E3" w:rsidRPr="00E14BF9">
        <w:rPr>
          <w:rFonts w:asciiTheme="minorHAnsi" w:hAnsiTheme="minorHAnsi" w:cstheme="minorHAnsi"/>
          <w:sz w:val="22"/>
          <w:szCs w:val="22"/>
        </w:rPr>
        <w:t xml:space="preserve"> de</w:t>
      </w:r>
      <w:r w:rsidRPr="00E14BF9">
        <w:rPr>
          <w:rFonts w:asciiTheme="minorHAnsi" w:hAnsiTheme="minorHAnsi" w:cstheme="minorHAnsi"/>
          <w:sz w:val="22"/>
          <w:szCs w:val="22"/>
        </w:rPr>
        <w:t xml:space="preserve"> las presentes bases.</w:t>
      </w:r>
    </w:p>
    <w:p w14:paraId="642C075B" w14:textId="77777777" w:rsidR="002D58A3" w:rsidRPr="00E14BF9" w:rsidRDefault="002D58A3" w:rsidP="00C761CB">
      <w:pPr>
        <w:pStyle w:val="Sangra3detindependiente1"/>
        <w:tabs>
          <w:tab w:val="left" w:pos="426"/>
        </w:tabs>
        <w:ind w:left="426" w:hanging="426"/>
        <w:rPr>
          <w:rFonts w:asciiTheme="minorHAnsi" w:hAnsiTheme="minorHAnsi" w:cstheme="minorHAnsi"/>
          <w:sz w:val="22"/>
          <w:szCs w:val="22"/>
          <w:highlight w:val="yellow"/>
        </w:rPr>
      </w:pPr>
    </w:p>
    <w:p w14:paraId="08230E1F" w14:textId="77777777" w:rsidR="00281119" w:rsidRPr="00E14BF9" w:rsidRDefault="00281119" w:rsidP="00C761CB">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43E1697E" w14:textId="77777777" w:rsidR="00E41444" w:rsidRPr="00E14BF9" w:rsidRDefault="00E41444" w:rsidP="00C761CB">
      <w:pPr>
        <w:pStyle w:val="Listavistosa-nfasis11"/>
        <w:ind w:left="426"/>
        <w:jc w:val="both"/>
        <w:rPr>
          <w:rFonts w:asciiTheme="minorHAnsi" w:hAnsiTheme="minorHAnsi" w:cstheme="minorHAnsi"/>
          <w:b/>
          <w:sz w:val="22"/>
          <w:szCs w:val="22"/>
          <w:lang w:val="es-ES_tradnl"/>
        </w:rPr>
      </w:pPr>
    </w:p>
    <w:p w14:paraId="3998E363" w14:textId="77777777" w:rsidR="00E41444" w:rsidRPr="00E14BF9" w:rsidRDefault="00E41444" w:rsidP="00C761CB">
      <w:pPr>
        <w:pStyle w:val="Listavistosa-nfasis11"/>
        <w:ind w:left="426"/>
        <w:jc w:val="both"/>
        <w:rPr>
          <w:rFonts w:asciiTheme="minorHAnsi" w:hAnsiTheme="minorHAnsi" w:cstheme="minorHAnsi"/>
          <w:b/>
          <w:sz w:val="22"/>
          <w:szCs w:val="22"/>
          <w:lang w:val="es-ES_tradnl"/>
        </w:rPr>
      </w:pPr>
    </w:p>
    <w:p w14:paraId="395813EC" w14:textId="149637A3" w:rsidR="00E41444" w:rsidRPr="00E14BF9" w:rsidRDefault="00E41444" w:rsidP="00E41444">
      <w:pPr>
        <w:numPr>
          <w:ilvl w:val="0"/>
          <w:numId w:val="7"/>
        </w:numPr>
        <w:tabs>
          <w:tab w:val="left" w:pos="426"/>
          <w:tab w:val="left" w:pos="900"/>
        </w:tabs>
        <w:suppressAutoHyphens w:val="0"/>
        <w:overflowPunct w:val="0"/>
        <w:autoSpaceDE w:val="0"/>
        <w:autoSpaceDN w:val="0"/>
        <w:adjustRightInd w:val="0"/>
        <w:ind w:right="-52"/>
        <w:jc w:val="both"/>
        <w:textAlignment w:val="baseline"/>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lastRenderedPageBreak/>
        <w:t>Escrito en original</w:t>
      </w:r>
      <w:r w:rsidR="00703488">
        <w:rPr>
          <w:rFonts w:asciiTheme="minorHAnsi" w:hAnsiTheme="minorHAnsi" w:cstheme="minorHAnsi"/>
          <w:sz w:val="22"/>
          <w:szCs w:val="22"/>
          <w:lang w:val="es-ES_tradnl"/>
        </w:rPr>
        <w:t xml:space="preserve"> </w:t>
      </w:r>
      <w:r w:rsidRPr="00E14BF9">
        <w:rPr>
          <w:rFonts w:asciiTheme="minorHAnsi" w:hAnsiTheme="minorHAnsi" w:cstheme="minorHAnsi"/>
          <w:sz w:val="22"/>
          <w:szCs w:val="22"/>
          <w:lang w:val="es-ES_tradnl"/>
        </w:rPr>
        <w:t xml:space="preserve">donde el licitante o su representante legal, manifieste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 conforme al </w:t>
      </w:r>
      <w:r w:rsidR="00917A21" w:rsidRPr="00E14BF9">
        <w:rPr>
          <w:rFonts w:asciiTheme="minorHAnsi" w:hAnsiTheme="minorHAnsi" w:cstheme="minorHAnsi"/>
          <w:b/>
          <w:bCs/>
          <w:color w:val="0000FF"/>
          <w:sz w:val="22"/>
          <w:szCs w:val="22"/>
        </w:rPr>
        <w:t>Anexo Número 0</w:t>
      </w:r>
      <w:r w:rsidR="00917A21">
        <w:rPr>
          <w:rFonts w:asciiTheme="minorHAnsi" w:hAnsiTheme="minorHAnsi" w:cstheme="minorHAnsi"/>
          <w:b/>
          <w:bCs/>
          <w:color w:val="0000FF"/>
          <w:sz w:val="22"/>
          <w:szCs w:val="22"/>
        </w:rPr>
        <w:t>6</w:t>
      </w:r>
      <w:r w:rsidR="00917A21"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00917A21" w:rsidRPr="00E14BF9">
        <w:rPr>
          <w:rFonts w:asciiTheme="minorHAnsi" w:hAnsiTheme="minorHAnsi" w:cstheme="minorHAnsi"/>
          <w:b/>
          <w:bCs/>
          <w:color w:val="0000FF"/>
          <w:sz w:val="22"/>
          <w:szCs w:val="22"/>
        </w:rPr>
        <w:t>)</w:t>
      </w:r>
      <w:r w:rsidR="00917A21">
        <w:rPr>
          <w:rFonts w:asciiTheme="minorHAnsi" w:hAnsiTheme="minorHAnsi" w:cstheme="minorHAnsi"/>
          <w:b/>
          <w:bCs/>
          <w:color w:val="0000FF"/>
          <w:sz w:val="22"/>
          <w:szCs w:val="22"/>
        </w:rPr>
        <w:t xml:space="preserve"> </w:t>
      </w:r>
      <w:r w:rsidRPr="00E14BF9">
        <w:rPr>
          <w:rFonts w:asciiTheme="minorHAnsi" w:hAnsiTheme="minorHAnsi" w:cstheme="minorHAnsi"/>
          <w:sz w:val="22"/>
          <w:szCs w:val="22"/>
          <w:lang w:val="es-ES_tradnl"/>
        </w:rPr>
        <w:t>de las presentes bases</w:t>
      </w:r>
      <w:r w:rsidR="002B4E51">
        <w:rPr>
          <w:rFonts w:asciiTheme="minorHAnsi" w:hAnsiTheme="minorHAnsi" w:cstheme="minorHAnsi"/>
          <w:sz w:val="22"/>
          <w:szCs w:val="22"/>
          <w:lang w:val="es-ES_tradnl"/>
        </w:rPr>
        <w:t xml:space="preserve">, </w:t>
      </w:r>
      <w:r w:rsidR="002B4E51" w:rsidRPr="002B4E51">
        <w:rPr>
          <w:rFonts w:asciiTheme="minorHAnsi" w:hAnsiTheme="minorHAnsi" w:cstheme="minorHAnsi"/>
          <w:sz w:val="22"/>
          <w:szCs w:val="22"/>
          <w:lang w:val="es-ES_tradnl"/>
        </w:rPr>
        <w:t>de conformidad con lo previsto en el Artículo 65 Fracción XXI de la Ley de Adquisiciones, Arrendamientos y Servicios del Estado de Zacatecas y sus Municipios</w:t>
      </w:r>
    </w:p>
    <w:p w14:paraId="03011F1A" w14:textId="77777777" w:rsidR="00E41444" w:rsidRPr="00E14BF9" w:rsidRDefault="00E41444" w:rsidP="00E41444">
      <w:pPr>
        <w:ind w:left="708"/>
        <w:rPr>
          <w:rFonts w:asciiTheme="minorHAnsi" w:hAnsiTheme="minorHAnsi" w:cstheme="minorHAnsi"/>
          <w:sz w:val="22"/>
          <w:szCs w:val="22"/>
          <w:lang w:val="es-ES_tradnl"/>
        </w:rPr>
      </w:pPr>
    </w:p>
    <w:p w14:paraId="5D12DE2B" w14:textId="77777777" w:rsidR="00E41444" w:rsidRPr="00E14BF9" w:rsidRDefault="00E41444" w:rsidP="00E41444">
      <w:pPr>
        <w:autoSpaceDE w:val="0"/>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37E1FA88" w14:textId="77777777" w:rsidR="00E41444" w:rsidRPr="00E14BF9" w:rsidRDefault="00E41444" w:rsidP="00C761CB">
      <w:pPr>
        <w:pStyle w:val="Listavistosa-nfasis11"/>
        <w:ind w:left="426"/>
        <w:jc w:val="both"/>
        <w:rPr>
          <w:rFonts w:asciiTheme="minorHAnsi" w:hAnsiTheme="minorHAnsi" w:cstheme="minorHAnsi"/>
          <w:b/>
          <w:sz w:val="22"/>
          <w:szCs w:val="22"/>
          <w:lang w:val="es-ES_tradnl"/>
        </w:rPr>
      </w:pPr>
    </w:p>
    <w:p w14:paraId="7354F4E4" w14:textId="77777777" w:rsidR="00281119" w:rsidRPr="00E14BF9" w:rsidRDefault="00281119" w:rsidP="00C761CB">
      <w:pPr>
        <w:pStyle w:val="Sangra3detindependiente1"/>
        <w:tabs>
          <w:tab w:val="left" w:pos="426"/>
        </w:tabs>
        <w:rPr>
          <w:rFonts w:asciiTheme="minorHAnsi" w:hAnsiTheme="minorHAnsi" w:cstheme="minorHAnsi"/>
          <w:bCs/>
          <w:sz w:val="22"/>
          <w:szCs w:val="22"/>
        </w:rPr>
      </w:pPr>
    </w:p>
    <w:p w14:paraId="1D43C598" w14:textId="6834D73E" w:rsidR="002D58A3" w:rsidRPr="00E14BF9" w:rsidRDefault="002D58A3" w:rsidP="00C761CB">
      <w:pPr>
        <w:pStyle w:val="Sangra3detindependiente1"/>
        <w:numPr>
          <w:ilvl w:val="0"/>
          <w:numId w:val="7"/>
        </w:numPr>
        <w:tabs>
          <w:tab w:val="left" w:pos="426"/>
        </w:tabs>
        <w:ind w:left="426" w:hanging="426"/>
        <w:rPr>
          <w:rFonts w:asciiTheme="minorHAnsi" w:hAnsiTheme="minorHAnsi" w:cstheme="minorHAnsi"/>
          <w:sz w:val="22"/>
          <w:szCs w:val="22"/>
        </w:rPr>
      </w:pPr>
      <w:r w:rsidRPr="00E14BF9">
        <w:rPr>
          <w:rFonts w:asciiTheme="minorHAnsi" w:hAnsiTheme="minorHAnsi" w:cstheme="minorHAnsi"/>
          <w:sz w:val="22"/>
          <w:szCs w:val="22"/>
        </w:rPr>
        <w:t>Escrito de que cuenta con la capacidad de producción o abasto suficiente para garantizar las adjudicaciones que se deriven de la presente licitación, conforme al</w:t>
      </w:r>
      <w:r w:rsidRPr="00E14BF9">
        <w:rPr>
          <w:rFonts w:asciiTheme="minorHAnsi" w:hAnsiTheme="minorHAnsi" w:cstheme="minorHAnsi"/>
          <w:color w:val="0000FF"/>
          <w:sz w:val="22"/>
          <w:szCs w:val="22"/>
        </w:rPr>
        <w:t xml:space="preserve"> </w:t>
      </w:r>
      <w:r w:rsidR="00917A21" w:rsidRPr="00E14BF9">
        <w:rPr>
          <w:rFonts w:asciiTheme="minorHAnsi" w:hAnsiTheme="minorHAnsi" w:cstheme="minorHAnsi"/>
          <w:b/>
          <w:bCs/>
          <w:color w:val="0000FF"/>
          <w:sz w:val="22"/>
          <w:szCs w:val="22"/>
        </w:rPr>
        <w:t>Anexo Número 0</w:t>
      </w:r>
      <w:r w:rsidR="00917A21">
        <w:rPr>
          <w:rFonts w:asciiTheme="minorHAnsi" w:hAnsiTheme="minorHAnsi" w:cstheme="minorHAnsi"/>
          <w:b/>
          <w:bCs/>
          <w:color w:val="0000FF"/>
          <w:sz w:val="22"/>
          <w:szCs w:val="22"/>
        </w:rPr>
        <w:t>6</w:t>
      </w:r>
      <w:r w:rsidR="00917A21"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00917A21" w:rsidRPr="00E14BF9">
        <w:rPr>
          <w:rFonts w:asciiTheme="minorHAnsi" w:hAnsiTheme="minorHAnsi" w:cstheme="minorHAnsi"/>
          <w:b/>
          <w:bCs/>
          <w:color w:val="0000FF"/>
          <w:sz w:val="22"/>
          <w:szCs w:val="22"/>
        </w:rPr>
        <w:t>)</w:t>
      </w:r>
      <w:r w:rsidR="00917A21">
        <w:rPr>
          <w:rFonts w:asciiTheme="minorHAnsi" w:hAnsiTheme="minorHAnsi" w:cstheme="minorHAnsi"/>
          <w:b/>
          <w:bCs/>
          <w:color w:val="0000FF"/>
          <w:sz w:val="22"/>
          <w:szCs w:val="22"/>
        </w:rPr>
        <w:t xml:space="preserve"> </w:t>
      </w:r>
      <w:r w:rsidR="00781B4A" w:rsidRPr="00E14BF9">
        <w:rPr>
          <w:rFonts w:asciiTheme="minorHAnsi" w:hAnsiTheme="minorHAnsi" w:cstheme="minorHAnsi"/>
          <w:sz w:val="22"/>
          <w:szCs w:val="22"/>
        </w:rPr>
        <w:t>de</w:t>
      </w:r>
      <w:r w:rsidRPr="00E14BF9">
        <w:rPr>
          <w:rFonts w:asciiTheme="minorHAnsi" w:hAnsiTheme="minorHAnsi" w:cstheme="minorHAnsi"/>
          <w:sz w:val="22"/>
          <w:szCs w:val="22"/>
        </w:rPr>
        <w:t xml:space="preserve"> las presentes bases.</w:t>
      </w:r>
    </w:p>
    <w:p w14:paraId="4C0007F3" w14:textId="77777777" w:rsidR="002D58A3" w:rsidRPr="00E14BF9" w:rsidRDefault="002D58A3" w:rsidP="00C761CB">
      <w:pPr>
        <w:pStyle w:val="Sangra3detindependiente1"/>
        <w:tabs>
          <w:tab w:val="left" w:pos="426"/>
        </w:tabs>
        <w:ind w:left="426" w:hanging="426"/>
        <w:rPr>
          <w:rFonts w:asciiTheme="minorHAnsi" w:hAnsiTheme="minorHAnsi" w:cstheme="minorHAnsi"/>
          <w:sz w:val="22"/>
          <w:szCs w:val="22"/>
        </w:rPr>
      </w:pPr>
    </w:p>
    <w:p w14:paraId="383DC3CE" w14:textId="77777777" w:rsidR="002D58A3" w:rsidRPr="00E14BF9" w:rsidRDefault="002D58A3" w:rsidP="00C761CB">
      <w:pPr>
        <w:pStyle w:val="Sangra3detindependiente1"/>
        <w:tabs>
          <w:tab w:val="left" w:pos="426"/>
        </w:tabs>
        <w:ind w:left="426" w:firstLine="0"/>
        <w:rPr>
          <w:rFonts w:asciiTheme="minorHAnsi" w:hAnsiTheme="minorHAnsi" w:cstheme="minorHAnsi"/>
          <w:sz w:val="22"/>
          <w:szCs w:val="22"/>
        </w:rPr>
      </w:pPr>
      <w:r w:rsidRPr="00E14BF9">
        <w:rPr>
          <w:rFonts w:asciiTheme="minorHAnsi" w:hAnsiTheme="minorHAnsi" w:cstheme="minorHAnsi"/>
          <w:sz w:val="22"/>
          <w:szCs w:val="22"/>
        </w:rPr>
        <w:t xml:space="preserve">Nota: La </w:t>
      </w:r>
      <w:r w:rsidR="0005500D" w:rsidRPr="00E14BF9">
        <w:rPr>
          <w:rFonts w:asciiTheme="minorHAnsi" w:hAnsiTheme="minorHAnsi" w:cstheme="minorHAnsi"/>
          <w:sz w:val="22"/>
          <w:szCs w:val="22"/>
        </w:rPr>
        <w:t>convocante antes</w:t>
      </w:r>
      <w:r w:rsidRPr="00E14BF9">
        <w:rPr>
          <w:rFonts w:asciiTheme="minorHAnsi" w:hAnsiTheme="minorHAnsi" w:cstheme="minorHAnsi"/>
          <w:sz w:val="22"/>
          <w:szCs w:val="22"/>
        </w:rPr>
        <w:t xml:space="preserve"> de adjudicar se reserva el derecho </w:t>
      </w:r>
      <w:r w:rsidR="00766451" w:rsidRPr="00E14BF9">
        <w:rPr>
          <w:rFonts w:asciiTheme="minorHAnsi" w:hAnsiTheme="minorHAnsi" w:cstheme="minorHAnsi"/>
          <w:sz w:val="22"/>
          <w:szCs w:val="22"/>
        </w:rPr>
        <w:t>de realizar</w:t>
      </w:r>
      <w:r w:rsidRPr="00E14BF9">
        <w:rPr>
          <w:rFonts w:asciiTheme="minorHAnsi" w:hAnsiTheme="minorHAnsi" w:cstheme="minorHAnsi"/>
          <w:sz w:val="22"/>
          <w:szCs w:val="22"/>
        </w:rPr>
        <w:t xml:space="preserve"> visitas a las instalaciones del licitante</w:t>
      </w:r>
      <w:r w:rsidR="00C761CB"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para </w:t>
      </w:r>
      <w:r w:rsidR="00766451" w:rsidRPr="00E14BF9">
        <w:rPr>
          <w:rFonts w:asciiTheme="minorHAnsi" w:hAnsiTheme="minorHAnsi" w:cstheme="minorHAnsi"/>
          <w:sz w:val="22"/>
          <w:szCs w:val="22"/>
        </w:rPr>
        <w:t>verificar la</w:t>
      </w:r>
      <w:r w:rsidRPr="00E14BF9">
        <w:rPr>
          <w:rFonts w:asciiTheme="minorHAnsi" w:hAnsiTheme="minorHAnsi" w:cstheme="minorHAnsi"/>
          <w:sz w:val="22"/>
          <w:szCs w:val="22"/>
        </w:rPr>
        <w:t xml:space="preserve"> capacidad de </w:t>
      </w:r>
      <w:r w:rsidR="00C761CB" w:rsidRPr="00E14BF9">
        <w:rPr>
          <w:rFonts w:asciiTheme="minorHAnsi" w:hAnsiTheme="minorHAnsi" w:cstheme="minorHAnsi"/>
          <w:sz w:val="22"/>
          <w:szCs w:val="22"/>
        </w:rPr>
        <w:t xml:space="preserve">suministro </w:t>
      </w:r>
      <w:r w:rsidR="00BF3C50" w:rsidRPr="00E14BF9">
        <w:rPr>
          <w:rFonts w:asciiTheme="minorHAnsi" w:hAnsiTheme="minorHAnsi" w:cstheme="minorHAnsi"/>
          <w:sz w:val="22"/>
          <w:szCs w:val="22"/>
        </w:rPr>
        <w:t>o cualquier otro aspecto necesario</w:t>
      </w:r>
      <w:r w:rsidR="00C761CB" w:rsidRPr="00E14BF9">
        <w:rPr>
          <w:rFonts w:asciiTheme="minorHAnsi" w:hAnsiTheme="minorHAnsi" w:cstheme="minorHAnsi"/>
          <w:sz w:val="22"/>
          <w:szCs w:val="22"/>
        </w:rPr>
        <w:t>,</w:t>
      </w:r>
      <w:r w:rsidR="00BF3C50" w:rsidRPr="00E14BF9">
        <w:rPr>
          <w:rFonts w:asciiTheme="minorHAnsi" w:hAnsiTheme="minorHAnsi" w:cstheme="minorHAnsi"/>
          <w:sz w:val="22"/>
          <w:szCs w:val="22"/>
        </w:rPr>
        <w:t xml:space="preserve"> </w:t>
      </w:r>
      <w:r w:rsidR="00B04CF3" w:rsidRPr="00E14BF9">
        <w:rPr>
          <w:rFonts w:asciiTheme="minorHAnsi" w:hAnsiTheme="minorHAnsi" w:cstheme="minorHAnsi"/>
          <w:sz w:val="22"/>
          <w:szCs w:val="22"/>
        </w:rPr>
        <w:t>que permita</w:t>
      </w:r>
      <w:r w:rsidR="00BF3C50" w:rsidRPr="00E14BF9">
        <w:rPr>
          <w:rFonts w:asciiTheme="minorHAnsi" w:hAnsiTheme="minorHAnsi" w:cstheme="minorHAnsi"/>
          <w:sz w:val="22"/>
          <w:szCs w:val="22"/>
        </w:rPr>
        <w:t xml:space="preserve"> el cumplimiento de las obligaciones que se lleguen a derivar de </w:t>
      </w:r>
      <w:r w:rsidR="00B04CF3" w:rsidRPr="00E14BF9">
        <w:rPr>
          <w:rFonts w:asciiTheme="minorHAnsi" w:hAnsiTheme="minorHAnsi" w:cstheme="minorHAnsi"/>
          <w:sz w:val="22"/>
          <w:szCs w:val="22"/>
        </w:rPr>
        <w:t>la adjudicación</w:t>
      </w:r>
      <w:r w:rsidR="00BF3C50" w:rsidRPr="00E14BF9">
        <w:rPr>
          <w:rFonts w:asciiTheme="minorHAnsi" w:hAnsiTheme="minorHAnsi" w:cstheme="minorHAnsi"/>
          <w:sz w:val="22"/>
          <w:szCs w:val="22"/>
        </w:rPr>
        <w:t xml:space="preserve"> de esta licitación.</w:t>
      </w:r>
    </w:p>
    <w:p w14:paraId="348D7719" w14:textId="77777777" w:rsidR="002D58A3" w:rsidRPr="00E14BF9" w:rsidRDefault="002D58A3" w:rsidP="00C761CB">
      <w:pPr>
        <w:pStyle w:val="Sangra3detindependiente1"/>
        <w:tabs>
          <w:tab w:val="left" w:pos="426"/>
        </w:tabs>
        <w:ind w:left="426" w:hanging="426"/>
        <w:rPr>
          <w:rFonts w:asciiTheme="minorHAnsi" w:hAnsiTheme="minorHAnsi" w:cstheme="minorHAnsi"/>
          <w:sz w:val="22"/>
          <w:szCs w:val="22"/>
        </w:rPr>
      </w:pPr>
    </w:p>
    <w:p w14:paraId="321EDBF1" w14:textId="77777777" w:rsidR="00281119" w:rsidRPr="00E14BF9" w:rsidRDefault="00281119" w:rsidP="00C761CB">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64E86891" w14:textId="77777777" w:rsidR="00281119" w:rsidRPr="00E14BF9" w:rsidRDefault="00281119" w:rsidP="00C761CB">
      <w:pPr>
        <w:pStyle w:val="Sangra3detindependiente1"/>
        <w:tabs>
          <w:tab w:val="left" w:pos="426"/>
        </w:tabs>
        <w:rPr>
          <w:rFonts w:asciiTheme="minorHAnsi" w:hAnsiTheme="minorHAnsi" w:cstheme="minorHAnsi"/>
          <w:bCs/>
          <w:sz w:val="22"/>
          <w:szCs w:val="22"/>
        </w:rPr>
      </w:pPr>
    </w:p>
    <w:p w14:paraId="43006F79" w14:textId="77777777" w:rsidR="00281119" w:rsidRPr="00E14BF9" w:rsidRDefault="00281119" w:rsidP="00C761CB">
      <w:pPr>
        <w:pStyle w:val="Sangra3detindependiente1"/>
        <w:tabs>
          <w:tab w:val="left" w:pos="426"/>
        </w:tabs>
        <w:ind w:left="426" w:hanging="426"/>
        <w:rPr>
          <w:rFonts w:asciiTheme="minorHAnsi" w:hAnsiTheme="minorHAnsi" w:cstheme="minorHAnsi"/>
          <w:sz w:val="22"/>
          <w:szCs w:val="22"/>
        </w:rPr>
      </w:pPr>
    </w:p>
    <w:p w14:paraId="02C144E9" w14:textId="3B3C20FF" w:rsidR="00073AD7" w:rsidRPr="00E14BF9" w:rsidRDefault="00073AD7" w:rsidP="00C761CB">
      <w:pPr>
        <w:pStyle w:val="Sangra3detindependiente1"/>
        <w:numPr>
          <w:ilvl w:val="0"/>
          <w:numId w:val="7"/>
        </w:numPr>
        <w:tabs>
          <w:tab w:val="left" w:pos="426"/>
        </w:tabs>
        <w:rPr>
          <w:rFonts w:asciiTheme="minorHAnsi" w:hAnsiTheme="minorHAnsi" w:cstheme="minorHAnsi"/>
          <w:sz w:val="22"/>
          <w:szCs w:val="22"/>
        </w:rPr>
      </w:pPr>
      <w:r w:rsidRPr="00E14BF9">
        <w:rPr>
          <w:rFonts w:asciiTheme="minorHAnsi" w:hAnsiTheme="minorHAnsi" w:cstheme="minorHAnsi"/>
          <w:sz w:val="22"/>
          <w:szCs w:val="22"/>
        </w:rPr>
        <w:t>Los licitantes o postores, deberán integrar dentro de la documentación de s</w:t>
      </w:r>
      <w:r w:rsidR="00703488">
        <w:rPr>
          <w:rFonts w:asciiTheme="minorHAnsi" w:hAnsiTheme="minorHAnsi" w:cstheme="minorHAnsi"/>
          <w:sz w:val="22"/>
          <w:szCs w:val="22"/>
        </w:rPr>
        <w:t>u propuesta técnica, un escrito</w:t>
      </w:r>
      <w:r w:rsidRPr="00E14BF9">
        <w:rPr>
          <w:rFonts w:asciiTheme="minorHAnsi" w:hAnsiTheme="minorHAnsi" w:cstheme="minorHAnsi"/>
          <w:sz w:val="22"/>
          <w:szCs w:val="22"/>
        </w:rPr>
        <w:t xml:space="preserve">, </w:t>
      </w:r>
      <w:r w:rsidR="000332BC">
        <w:rPr>
          <w:rFonts w:asciiTheme="minorHAnsi" w:hAnsiTheme="minorHAnsi" w:cstheme="minorHAnsi"/>
          <w:sz w:val="22"/>
          <w:szCs w:val="22"/>
        </w:rPr>
        <w:t>original</w:t>
      </w:r>
      <w:r w:rsidR="00BD2319">
        <w:rPr>
          <w:rFonts w:asciiTheme="minorHAnsi" w:hAnsiTheme="minorHAnsi" w:cstheme="minorHAnsi"/>
          <w:sz w:val="22"/>
          <w:szCs w:val="22"/>
        </w:rPr>
        <w:t xml:space="preserve"> </w:t>
      </w:r>
      <w:r w:rsidRPr="00E14BF9">
        <w:rPr>
          <w:rFonts w:asciiTheme="minorHAnsi" w:hAnsiTheme="minorHAnsi" w:cstheme="minorHAnsi"/>
          <w:sz w:val="22"/>
          <w:szCs w:val="22"/>
        </w:rPr>
        <w:t>firmado por el o por su representante legal, donde manifieste:</w:t>
      </w:r>
    </w:p>
    <w:p w14:paraId="4B7D4ADA" w14:textId="77777777" w:rsidR="00073AD7" w:rsidRPr="00E14BF9" w:rsidRDefault="00073AD7" w:rsidP="00C761CB">
      <w:pPr>
        <w:pStyle w:val="Sangra3detindependiente1"/>
        <w:tabs>
          <w:tab w:val="left" w:pos="426"/>
        </w:tabs>
        <w:ind w:left="0" w:firstLine="0"/>
        <w:rPr>
          <w:rFonts w:asciiTheme="minorHAnsi" w:hAnsiTheme="minorHAnsi" w:cstheme="minorHAnsi"/>
          <w:sz w:val="22"/>
          <w:szCs w:val="22"/>
        </w:rPr>
      </w:pPr>
    </w:p>
    <w:p w14:paraId="20AD6D7C" w14:textId="6F562902" w:rsidR="00281119" w:rsidRPr="00E14BF9" w:rsidRDefault="00073AD7" w:rsidP="00C761CB">
      <w:pPr>
        <w:pStyle w:val="Sangra3detindependiente1"/>
        <w:tabs>
          <w:tab w:val="left" w:pos="426"/>
        </w:tabs>
        <w:ind w:left="1071" w:firstLine="0"/>
        <w:rPr>
          <w:rFonts w:asciiTheme="minorHAnsi" w:hAnsiTheme="minorHAnsi" w:cstheme="minorHAnsi"/>
          <w:b/>
          <w:i/>
          <w:color w:val="0000FF"/>
          <w:sz w:val="22"/>
          <w:szCs w:val="22"/>
        </w:rPr>
      </w:pPr>
      <w:r w:rsidRPr="00E14BF9">
        <w:rPr>
          <w:rFonts w:asciiTheme="minorHAnsi" w:hAnsiTheme="minorHAnsi" w:cstheme="minorHAnsi"/>
          <w:b/>
          <w:i/>
          <w:color w:val="0000FF"/>
          <w:sz w:val="22"/>
          <w:szCs w:val="22"/>
        </w:rPr>
        <w:t xml:space="preserve">“Que en esta licitación </w:t>
      </w:r>
      <w:r w:rsidR="00F27F13">
        <w:rPr>
          <w:rFonts w:asciiTheme="minorHAnsi" w:hAnsiTheme="minorHAnsi" w:cstheme="minorHAnsi"/>
          <w:b/>
          <w:i/>
          <w:color w:val="0000FF"/>
          <w:sz w:val="22"/>
          <w:szCs w:val="22"/>
        </w:rPr>
        <w:t>EA-932057995-001-2025</w:t>
      </w:r>
      <w:r w:rsidR="00F24133" w:rsidRPr="00E14BF9">
        <w:rPr>
          <w:rFonts w:asciiTheme="minorHAnsi" w:hAnsiTheme="minorHAnsi" w:cstheme="minorHAnsi"/>
          <w:b/>
          <w:i/>
          <w:color w:val="0000FF"/>
          <w:sz w:val="22"/>
          <w:szCs w:val="22"/>
        </w:rPr>
        <w:t xml:space="preserve">, </w:t>
      </w:r>
      <w:r w:rsidRPr="00E14BF9">
        <w:rPr>
          <w:rFonts w:asciiTheme="minorHAnsi" w:hAnsiTheme="minorHAnsi" w:cstheme="minorHAnsi"/>
          <w:b/>
          <w:i/>
          <w:color w:val="0000FF"/>
          <w:sz w:val="22"/>
          <w:szCs w:val="22"/>
        </w:rPr>
        <w:t xml:space="preserve">participa en condiciones que no implican ventajas ilícitas respecto de otros interesados, declarando a su vez, </w:t>
      </w:r>
      <w:r w:rsidR="00C40194" w:rsidRPr="00E14BF9">
        <w:rPr>
          <w:rFonts w:asciiTheme="minorHAnsi" w:hAnsiTheme="minorHAnsi" w:cstheme="minorHAnsi"/>
          <w:b/>
          <w:i/>
          <w:color w:val="0000FF"/>
          <w:sz w:val="22"/>
          <w:szCs w:val="22"/>
        </w:rPr>
        <w:t>que,</w:t>
      </w:r>
      <w:r w:rsidRPr="00E14BF9">
        <w:rPr>
          <w:rFonts w:asciiTheme="minorHAnsi" w:hAnsiTheme="minorHAnsi" w:cstheme="minorHAnsi"/>
          <w:b/>
          <w:i/>
          <w:color w:val="0000FF"/>
          <w:sz w:val="22"/>
          <w:szCs w:val="22"/>
        </w:rPr>
        <w:t xml:space="preserv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p w14:paraId="384DE1D3" w14:textId="77777777" w:rsidR="00073AD7" w:rsidRPr="00E14BF9" w:rsidRDefault="00073AD7" w:rsidP="00C761CB">
      <w:pPr>
        <w:pStyle w:val="Sangra3detindependiente1"/>
        <w:tabs>
          <w:tab w:val="left" w:pos="426"/>
        </w:tabs>
        <w:rPr>
          <w:rFonts w:asciiTheme="minorHAnsi" w:hAnsiTheme="minorHAnsi" w:cstheme="minorHAnsi"/>
          <w:sz w:val="22"/>
          <w:szCs w:val="22"/>
        </w:rPr>
      </w:pPr>
    </w:p>
    <w:p w14:paraId="1EDD22D6" w14:textId="77777777" w:rsidR="008F2D70" w:rsidRPr="00E14BF9" w:rsidRDefault="008F2D70" w:rsidP="00C761CB">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248E34A6" w14:textId="77777777" w:rsidR="00F24133" w:rsidRPr="00E14BF9" w:rsidRDefault="00F24133" w:rsidP="00C761CB">
      <w:pPr>
        <w:pStyle w:val="Listavistosa-nfasis11"/>
        <w:ind w:left="426"/>
        <w:jc w:val="both"/>
        <w:rPr>
          <w:rFonts w:asciiTheme="minorHAnsi" w:hAnsiTheme="minorHAnsi" w:cstheme="minorHAnsi"/>
          <w:b/>
          <w:sz w:val="22"/>
          <w:szCs w:val="22"/>
          <w:lang w:val="es-ES_tradnl"/>
        </w:rPr>
      </w:pPr>
    </w:p>
    <w:p w14:paraId="7E869406" w14:textId="77777777" w:rsidR="007960FA" w:rsidRPr="00E14BF9" w:rsidRDefault="007960FA" w:rsidP="00C761CB">
      <w:pPr>
        <w:pStyle w:val="Listavistosa-nfasis11"/>
        <w:ind w:left="426"/>
        <w:jc w:val="both"/>
        <w:rPr>
          <w:rFonts w:asciiTheme="minorHAnsi" w:hAnsiTheme="minorHAnsi" w:cstheme="minorHAnsi"/>
          <w:b/>
          <w:sz w:val="22"/>
          <w:szCs w:val="22"/>
          <w:lang w:val="es-ES_tradnl"/>
        </w:rPr>
      </w:pPr>
    </w:p>
    <w:p w14:paraId="0BE9B493" w14:textId="1E5794F5" w:rsidR="00F24133" w:rsidRPr="00E14BF9" w:rsidRDefault="00F24133" w:rsidP="00C761CB">
      <w:pPr>
        <w:pStyle w:val="Sangra3detindependiente1"/>
        <w:numPr>
          <w:ilvl w:val="0"/>
          <w:numId w:val="7"/>
        </w:numPr>
        <w:tabs>
          <w:tab w:val="left" w:pos="426"/>
        </w:tabs>
        <w:rPr>
          <w:rFonts w:asciiTheme="minorHAnsi" w:hAnsiTheme="minorHAnsi" w:cstheme="minorHAnsi"/>
          <w:sz w:val="22"/>
          <w:szCs w:val="22"/>
        </w:rPr>
      </w:pPr>
      <w:r w:rsidRPr="00E14BF9">
        <w:rPr>
          <w:rFonts w:asciiTheme="minorHAnsi" w:hAnsiTheme="minorHAnsi" w:cstheme="minorHAnsi"/>
          <w:sz w:val="22"/>
          <w:szCs w:val="22"/>
        </w:rPr>
        <w:t>Los licitantes o postores, deberán integrar dentro de la documentación de su propuesta técnica, un escrito firmado por el o por su representante legal, donde manifieste:</w:t>
      </w:r>
    </w:p>
    <w:p w14:paraId="1FC131C3" w14:textId="77777777" w:rsidR="00F24133" w:rsidRPr="00E14BF9" w:rsidRDefault="00F24133" w:rsidP="00C761CB">
      <w:pPr>
        <w:pStyle w:val="Listavistosa-nfasis11"/>
        <w:ind w:left="426"/>
        <w:jc w:val="both"/>
        <w:rPr>
          <w:rFonts w:asciiTheme="minorHAnsi" w:hAnsiTheme="minorHAnsi" w:cstheme="minorHAnsi"/>
          <w:b/>
          <w:sz w:val="22"/>
          <w:szCs w:val="22"/>
          <w:lang w:val="es-ES_tradnl"/>
        </w:rPr>
      </w:pPr>
    </w:p>
    <w:p w14:paraId="519ECED2" w14:textId="03108DA1" w:rsidR="00F24133" w:rsidRPr="00E14BF9" w:rsidRDefault="00F24133" w:rsidP="00C761CB">
      <w:pPr>
        <w:pStyle w:val="Listavistosa-nfasis11"/>
        <w:ind w:left="1071"/>
        <w:jc w:val="both"/>
        <w:rPr>
          <w:rFonts w:asciiTheme="minorHAnsi" w:hAnsiTheme="minorHAnsi" w:cstheme="minorHAnsi"/>
          <w:b/>
          <w:i/>
          <w:color w:val="0000FF"/>
          <w:sz w:val="22"/>
          <w:szCs w:val="22"/>
          <w:lang w:val="es-ES_tradnl"/>
        </w:rPr>
      </w:pPr>
      <w:r w:rsidRPr="00E14BF9">
        <w:rPr>
          <w:rFonts w:asciiTheme="minorHAnsi" w:hAnsiTheme="minorHAnsi" w:cstheme="minorHAnsi"/>
          <w:b/>
          <w:i/>
          <w:color w:val="0000FF"/>
          <w:sz w:val="22"/>
          <w:szCs w:val="22"/>
          <w:lang w:val="es-ES_tradnl"/>
        </w:rPr>
        <w:t xml:space="preserve">“Que los actos, contratos, convenios o combinaciones que celebre en cualquier etapa del procedimiento de contratación objeto de esta licitación, número </w:t>
      </w:r>
      <w:r w:rsidR="00F27F13">
        <w:rPr>
          <w:rFonts w:asciiTheme="minorHAnsi" w:hAnsiTheme="minorHAnsi" w:cstheme="minorHAnsi"/>
          <w:b/>
          <w:i/>
          <w:color w:val="0000FF"/>
          <w:sz w:val="22"/>
          <w:szCs w:val="22"/>
          <w:lang w:val="es-ES_tradnl"/>
        </w:rPr>
        <w:t>EA-932057995-001-2025</w:t>
      </w:r>
      <w:r w:rsidRPr="00E14BF9">
        <w:rPr>
          <w:rFonts w:asciiTheme="minorHAnsi" w:hAnsiTheme="minorHAnsi" w:cstheme="minorHAnsi"/>
          <w:b/>
          <w:i/>
          <w:color w:val="0000FF"/>
          <w:sz w:val="22"/>
          <w:szCs w:val="22"/>
          <w:lang w:val="es-ES_tradnl"/>
        </w:rPr>
        <w:t>, estará apegado a lo dispuesto por la Ley Federal de Competencia Económica, en materia de prácticas monopólicas, concentraciones y comercio interestatal”</w:t>
      </w:r>
    </w:p>
    <w:p w14:paraId="547124FB" w14:textId="77777777" w:rsidR="00F24133" w:rsidRPr="00E14BF9" w:rsidRDefault="00F24133" w:rsidP="00C761CB">
      <w:pPr>
        <w:pStyle w:val="Listavistosa-nfasis11"/>
        <w:ind w:left="426"/>
        <w:jc w:val="both"/>
        <w:rPr>
          <w:rFonts w:asciiTheme="minorHAnsi" w:hAnsiTheme="minorHAnsi" w:cstheme="minorHAnsi"/>
          <w:b/>
          <w:sz w:val="22"/>
          <w:szCs w:val="22"/>
          <w:lang w:val="es-ES_tradnl"/>
        </w:rPr>
      </w:pPr>
    </w:p>
    <w:p w14:paraId="13A49118" w14:textId="77777777" w:rsidR="00F24133" w:rsidRPr="00E14BF9" w:rsidRDefault="00F24133" w:rsidP="00C761CB">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lastRenderedPageBreak/>
        <w:t>El no cumplir con este requisito en los términos en que se solicita, será motivo de descalificación de su propuesta.</w:t>
      </w:r>
    </w:p>
    <w:p w14:paraId="2B5F0C61" w14:textId="77777777" w:rsidR="00F24133" w:rsidRPr="00E14BF9" w:rsidRDefault="00F24133" w:rsidP="00E41444">
      <w:pPr>
        <w:pStyle w:val="Listavistosa-nfasis11"/>
        <w:ind w:left="426"/>
        <w:jc w:val="both"/>
        <w:rPr>
          <w:rFonts w:asciiTheme="minorHAnsi" w:hAnsiTheme="minorHAnsi" w:cstheme="minorHAnsi"/>
          <w:b/>
          <w:sz w:val="22"/>
          <w:szCs w:val="22"/>
          <w:lang w:val="es-ES_tradnl"/>
        </w:rPr>
      </w:pPr>
    </w:p>
    <w:p w14:paraId="786AA3BA" w14:textId="77777777" w:rsidR="00F24133" w:rsidRPr="00E14BF9" w:rsidRDefault="00F24133" w:rsidP="00E41444">
      <w:pPr>
        <w:pStyle w:val="Listavistosa-nfasis11"/>
        <w:ind w:left="426"/>
        <w:jc w:val="both"/>
        <w:rPr>
          <w:rFonts w:asciiTheme="minorHAnsi" w:hAnsiTheme="minorHAnsi" w:cstheme="minorHAnsi"/>
          <w:b/>
          <w:sz w:val="22"/>
          <w:szCs w:val="22"/>
          <w:lang w:val="es-ES_tradnl"/>
        </w:rPr>
      </w:pPr>
    </w:p>
    <w:p w14:paraId="2E180325" w14:textId="77777777" w:rsidR="00F75695" w:rsidRPr="00ED56D7" w:rsidRDefault="002D58A3" w:rsidP="00E41444">
      <w:pPr>
        <w:pStyle w:val="Sangra3detindependiente1"/>
        <w:numPr>
          <w:ilvl w:val="0"/>
          <w:numId w:val="7"/>
        </w:numPr>
        <w:tabs>
          <w:tab w:val="left" w:pos="426"/>
        </w:tabs>
        <w:ind w:hanging="426"/>
        <w:rPr>
          <w:rFonts w:asciiTheme="minorHAnsi" w:hAnsiTheme="minorHAnsi" w:cstheme="minorHAnsi"/>
          <w:b/>
          <w:sz w:val="22"/>
          <w:szCs w:val="22"/>
        </w:rPr>
      </w:pPr>
      <w:r w:rsidRPr="00E14BF9">
        <w:rPr>
          <w:rFonts w:asciiTheme="minorHAnsi" w:hAnsiTheme="minorHAnsi" w:cstheme="minorHAnsi"/>
          <w:sz w:val="22"/>
          <w:szCs w:val="22"/>
        </w:rPr>
        <w:t xml:space="preserve">Escrito </w:t>
      </w:r>
      <w:r w:rsidR="00F75695" w:rsidRPr="00E14BF9">
        <w:rPr>
          <w:rFonts w:asciiTheme="minorHAnsi" w:hAnsiTheme="minorHAnsi" w:cstheme="minorHAnsi"/>
          <w:sz w:val="22"/>
          <w:szCs w:val="22"/>
        </w:rPr>
        <w:t xml:space="preserve">bajo protesta de decir verdad, firmado en forma autógrafa por el propio licitante o su representante legal, por el que manifieste bajo protesta de decir verdad, que </w:t>
      </w:r>
      <w:r w:rsidR="00F75695" w:rsidRPr="00ED56D7">
        <w:rPr>
          <w:rFonts w:asciiTheme="minorHAnsi" w:hAnsiTheme="minorHAnsi" w:cstheme="minorHAnsi"/>
          <w:b/>
          <w:sz w:val="22"/>
          <w:szCs w:val="22"/>
        </w:rPr>
        <w:t>no se encuentra en alguno de los supuestos establecidos en el artículo 44 de la Ley de Adquisiciones, Arrendamientos y Servicios del Estado de Zacatecas y sus Municipios.</w:t>
      </w:r>
    </w:p>
    <w:p w14:paraId="6A3D5D8F" w14:textId="77777777" w:rsidR="00674CCD" w:rsidRPr="00E14BF9" w:rsidRDefault="00674CCD" w:rsidP="00E41444">
      <w:pPr>
        <w:pStyle w:val="Sangra3detindependiente1"/>
        <w:tabs>
          <w:tab w:val="left" w:pos="426"/>
        </w:tabs>
        <w:ind w:left="-66" w:firstLine="0"/>
        <w:rPr>
          <w:rFonts w:asciiTheme="minorHAnsi" w:hAnsiTheme="minorHAnsi" w:cstheme="minorHAnsi"/>
          <w:sz w:val="22"/>
          <w:szCs w:val="22"/>
        </w:rPr>
      </w:pPr>
    </w:p>
    <w:p w14:paraId="4F3B1CDA" w14:textId="77777777" w:rsidR="00F75695" w:rsidRPr="00E14BF9" w:rsidRDefault="00F75695" w:rsidP="00E41444">
      <w:pPr>
        <w:pStyle w:val="Textoindependiente"/>
        <w:spacing w:after="0"/>
        <w:ind w:left="426"/>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 xml:space="preserve">En caso de que se presenten propuestas en forma conjunta, cada una de las personas agrupadas, deberá presentar el escrito al que se refiere el párrafo que antecede, inclusive las Micro, Pequeñas y Medianas Empresa (MIPYMES). </w:t>
      </w:r>
    </w:p>
    <w:p w14:paraId="29CEB23C" w14:textId="77777777" w:rsidR="00F75695" w:rsidRPr="00E14BF9" w:rsidRDefault="00F75695" w:rsidP="00E41444">
      <w:pPr>
        <w:pStyle w:val="Textoindependiente"/>
        <w:spacing w:after="0"/>
        <w:ind w:left="426"/>
        <w:jc w:val="both"/>
        <w:rPr>
          <w:rFonts w:asciiTheme="minorHAnsi" w:hAnsiTheme="minorHAnsi" w:cstheme="minorHAnsi"/>
          <w:sz w:val="22"/>
          <w:szCs w:val="22"/>
          <w:lang w:val="es-ES_tradnl"/>
        </w:rPr>
      </w:pPr>
    </w:p>
    <w:p w14:paraId="799875DE" w14:textId="77777777" w:rsidR="00281119" w:rsidRPr="00E14BF9" w:rsidRDefault="00281119" w:rsidP="00E41444">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68EED030" w14:textId="77777777" w:rsidR="00281119" w:rsidRPr="00E14BF9" w:rsidRDefault="00281119" w:rsidP="00E41444">
      <w:pPr>
        <w:pStyle w:val="Sangra3detindependiente1"/>
        <w:tabs>
          <w:tab w:val="left" w:pos="426"/>
        </w:tabs>
        <w:rPr>
          <w:rFonts w:asciiTheme="minorHAnsi" w:hAnsiTheme="minorHAnsi" w:cstheme="minorHAnsi"/>
          <w:bCs/>
          <w:sz w:val="22"/>
          <w:szCs w:val="22"/>
        </w:rPr>
      </w:pPr>
    </w:p>
    <w:p w14:paraId="2CB5BC19" w14:textId="77777777" w:rsidR="002D58A3" w:rsidRPr="00E14BF9" w:rsidRDefault="002D58A3" w:rsidP="00E41444">
      <w:pPr>
        <w:pStyle w:val="Listavistosa-nfasis11"/>
        <w:ind w:left="992"/>
        <w:rPr>
          <w:rFonts w:asciiTheme="minorHAnsi" w:hAnsiTheme="minorHAnsi" w:cstheme="minorHAnsi"/>
          <w:sz w:val="22"/>
          <w:szCs w:val="22"/>
        </w:rPr>
      </w:pPr>
    </w:p>
    <w:p w14:paraId="52FDCBD2" w14:textId="0C2F1262" w:rsidR="002D58A3" w:rsidRPr="00E14BF9" w:rsidRDefault="002D58A3" w:rsidP="00E41444">
      <w:pPr>
        <w:pStyle w:val="Sangra3detindependiente1"/>
        <w:numPr>
          <w:ilvl w:val="0"/>
          <w:numId w:val="7"/>
        </w:numPr>
        <w:tabs>
          <w:tab w:val="left" w:pos="426"/>
        </w:tabs>
        <w:ind w:left="426" w:hanging="426"/>
        <w:rPr>
          <w:rFonts w:asciiTheme="minorHAnsi" w:hAnsiTheme="minorHAnsi" w:cstheme="minorHAnsi"/>
          <w:sz w:val="22"/>
          <w:szCs w:val="22"/>
        </w:rPr>
      </w:pPr>
      <w:r w:rsidRPr="00E14BF9">
        <w:rPr>
          <w:rFonts w:asciiTheme="minorHAnsi" w:hAnsiTheme="minorHAnsi" w:cstheme="minorHAnsi"/>
          <w:sz w:val="22"/>
          <w:szCs w:val="22"/>
        </w:rPr>
        <w:t xml:space="preserve">Convenio en términos de la legislación aplicable, conforme al </w:t>
      </w:r>
      <w:r w:rsidRPr="00E14BF9">
        <w:rPr>
          <w:rFonts w:asciiTheme="minorHAnsi" w:hAnsiTheme="minorHAnsi" w:cstheme="minorHAnsi"/>
          <w:b/>
          <w:color w:val="0000FF"/>
          <w:sz w:val="22"/>
          <w:szCs w:val="22"/>
        </w:rPr>
        <w:t xml:space="preserve">Anexo Número </w:t>
      </w:r>
      <w:r w:rsidR="00CC76DB" w:rsidRPr="00E14BF9">
        <w:rPr>
          <w:rFonts w:asciiTheme="minorHAnsi" w:hAnsiTheme="minorHAnsi" w:cstheme="minorHAnsi"/>
          <w:b/>
          <w:color w:val="0000FF"/>
          <w:sz w:val="22"/>
          <w:szCs w:val="22"/>
        </w:rPr>
        <w:t>0</w:t>
      </w:r>
      <w:r w:rsidR="005A22D9">
        <w:rPr>
          <w:rFonts w:asciiTheme="minorHAnsi" w:hAnsiTheme="minorHAnsi" w:cstheme="minorHAnsi"/>
          <w:b/>
          <w:color w:val="0000FF"/>
          <w:sz w:val="22"/>
          <w:szCs w:val="22"/>
        </w:rPr>
        <w:t>7</w:t>
      </w:r>
      <w:r w:rsidRPr="00E14BF9">
        <w:rPr>
          <w:rFonts w:asciiTheme="minorHAnsi" w:hAnsiTheme="minorHAnsi" w:cstheme="minorHAnsi"/>
          <w:b/>
          <w:color w:val="0000FF"/>
          <w:sz w:val="22"/>
          <w:szCs w:val="22"/>
        </w:rPr>
        <w:t xml:space="preserve"> (</w:t>
      </w:r>
      <w:r w:rsidR="005A22D9">
        <w:rPr>
          <w:rFonts w:asciiTheme="minorHAnsi" w:hAnsiTheme="minorHAnsi" w:cstheme="minorHAnsi"/>
          <w:b/>
          <w:color w:val="0000FF"/>
          <w:sz w:val="22"/>
          <w:szCs w:val="22"/>
        </w:rPr>
        <w:t>siete</w:t>
      </w:r>
      <w:r w:rsidRPr="00E14BF9">
        <w:rPr>
          <w:rFonts w:asciiTheme="minorHAnsi" w:hAnsiTheme="minorHAnsi" w:cstheme="minorHAnsi"/>
          <w:b/>
          <w:color w:val="0000FF"/>
          <w:sz w:val="22"/>
          <w:szCs w:val="22"/>
        </w:rPr>
        <w:t>)</w:t>
      </w:r>
      <w:r w:rsidRPr="00E14BF9">
        <w:rPr>
          <w:rFonts w:asciiTheme="minorHAnsi" w:hAnsiTheme="minorHAnsi" w:cstheme="minorHAnsi"/>
          <w:sz w:val="22"/>
          <w:szCs w:val="22"/>
        </w:rPr>
        <w:t xml:space="preserve"> el cual forma parte de </w:t>
      </w:r>
      <w:r w:rsidRPr="00E14BF9">
        <w:rPr>
          <w:rFonts w:asciiTheme="minorHAnsi" w:hAnsiTheme="minorHAnsi" w:cstheme="minorHAnsi"/>
          <w:bCs/>
          <w:sz w:val="22"/>
          <w:szCs w:val="22"/>
        </w:rPr>
        <w:t>la presente convocatoria</w:t>
      </w:r>
      <w:r w:rsidR="0005500D" w:rsidRPr="00E14BF9">
        <w:rPr>
          <w:rFonts w:asciiTheme="minorHAnsi" w:hAnsiTheme="minorHAnsi" w:cstheme="minorHAnsi"/>
          <w:bCs/>
          <w:sz w:val="22"/>
          <w:szCs w:val="22"/>
        </w:rPr>
        <w:t>,</w:t>
      </w:r>
      <w:r w:rsidR="0005500D" w:rsidRPr="00E14BF9">
        <w:rPr>
          <w:rFonts w:asciiTheme="minorHAnsi" w:hAnsiTheme="minorHAnsi" w:cstheme="minorHAnsi"/>
          <w:sz w:val="22"/>
          <w:szCs w:val="22"/>
        </w:rPr>
        <w:t xml:space="preserve"> en</w:t>
      </w:r>
      <w:r w:rsidRPr="00E14BF9">
        <w:rPr>
          <w:rFonts w:asciiTheme="minorHAnsi" w:hAnsiTheme="minorHAnsi" w:cstheme="minorHAnsi"/>
          <w:sz w:val="22"/>
          <w:szCs w:val="22"/>
        </w:rPr>
        <w:t xml:space="preserve"> caso de que dos o más personas deseen presentar en forma conjunta sus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w:t>
      </w:r>
    </w:p>
    <w:p w14:paraId="6D810EBA" w14:textId="77777777" w:rsidR="00281119" w:rsidRPr="00E14BF9" w:rsidRDefault="00281119" w:rsidP="00E41444">
      <w:pPr>
        <w:pStyle w:val="Sangra3detindependiente1"/>
        <w:tabs>
          <w:tab w:val="left" w:pos="426"/>
        </w:tabs>
        <w:rPr>
          <w:rFonts w:asciiTheme="minorHAnsi" w:hAnsiTheme="minorHAnsi" w:cstheme="minorHAnsi"/>
          <w:sz w:val="22"/>
          <w:szCs w:val="22"/>
        </w:rPr>
      </w:pPr>
    </w:p>
    <w:p w14:paraId="0B1EF4CD" w14:textId="77777777" w:rsidR="00281119" w:rsidRDefault="00281119" w:rsidP="00E41444">
      <w:pPr>
        <w:pStyle w:val="Sangra3detindependiente1"/>
        <w:tabs>
          <w:tab w:val="left" w:pos="426"/>
        </w:tabs>
        <w:ind w:left="426" w:firstLine="0"/>
        <w:rPr>
          <w:rFonts w:asciiTheme="minorHAnsi" w:hAnsiTheme="minorHAnsi" w:cstheme="minorHAnsi"/>
          <w:b/>
          <w:sz w:val="22"/>
          <w:szCs w:val="22"/>
        </w:rPr>
      </w:pPr>
      <w:r w:rsidRPr="00E14BF9">
        <w:rPr>
          <w:rFonts w:asciiTheme="minorHAnsi" w:hAnsiTheme="minorHAnsi" w:cstheme="minorHAnsi"/>
          <w:b/>
          <w:sz w:val="22"/>
          <w:szCs w:val="22"/>
        </w:rPr>
        <w:t>No será motivo de descalificación el no participar de manera conjunta con otras personas.</w:t>
      </w:r>
    </w:p>
    <w:p w14:paraId="04E0EFB4" w14:textId="77777777" w:rsidR="005A22D9" w:rsidRDefault="005A22D9" w:rsidP="00E41444">
      <w:pPr>
        <w:pStyle w:val="Sangra3detindependiente1"/>
        <w:tabs>
          <w:tab w:val="left" w:pos="426"/>
        </w:tabs>
        <w:ind w:left="426" w:firstLine="0"/>
        <w:rPr>
          <w:rFonts w:asciiTheme="minorHAnsi" w:hAnsiTheme="minorHAnsi" w:cstheme="minorHAnsi"/>
          <w:b/>
          <w:sz w:val="22"/>
          <w:szCs w:val="22"/>
        </w:rPr>
      </w:pPr>
    </w:p>
    <w:p w14:paraId="44588569" w14:textId="77777777" w:rsidR="005A22D9" w:rsidRDefault="005A22D9" w:rsidP="00E41444">
      <w:pPr>
        <w:pStyle w:val="Sangra3detindependiente1"/>
        <w:tabs>
          <w:tab w:val="left" w:pos="426"/>
        </w:tabs>
        <w:ind w:left="426" w:firstLine="0"/>
        <w:rPr>
          <w:rFonts w:asciiTheme="minorHAnsi" w:hAnsiTheme="minorHAnsi" w:cstheme="minorHAnsi"/>
          <w:b/>
          <w:sz w:val="22"/>
          <w:szCs w:val="22"/>
        </w:rPr>
      </w:pPr>
    </w:p>
    <w:p w14:paraId="7736A56D" w14:textId="7B758BCF" w:rsidR="00296340" w:rsidRDefault="00296340" w:rsidP="00290AC0">
      <w:pPr>
        <w:pStyle w:val="Sangra3detindependiente1"/>
        <w:numPr>
          <w:ilvl w:val="0"/>
          <w:numId w:val="7"/>
        </w:numPr>
        <w:tabs>
          <w:tab w:val="left" w:pos="426"/>
        </w:tabs>
        <w:ind w:left="426" w:hanging="426"/>
        <w:rPr>
          <w:rFonts w:asciiTheme="minorHAnsi" w:hAnsiTheme="minorHAnsi" w:cstheme="minorHAnsi"/>
          <w:sz w:val="22"/>
          <w:szCs w:val="22"/>
        </w:rPr>
      </w:pPr>
      <w:r w:rsidRPr="00826989">
        <w:rPr>
          <w:rFonts w:asciiTheme="minorHAnsi" w:hAnsiTheme="minorHAnsi" w:cstheme="minorHAnsi"/>
          <w:bCs/>
          <w:iCs/>
          <w:sz w:val="22"/>
          <w:szCs w:val="22"/>
        </w:rPr>
        <w:t xml:space="preserve">En caso de distribuidores, deberán entregar </w:t>
      </w:r>
      <w:r w:rsidRPr="00826989">
        <w:rPr>
          <w:rFonts w:asciiTheme="minorHAnsi" w:hAnsiTheme="minorHAnsi" w:cstheme="minorHAnsi"/>
          <w:b/>
          <w:bCs/>
          <w:iCs/>
          <w:color w:val="0000FF"/>
          <w:sz w:val="22"/>
          <w:szCs w:val="22"/>
        </w:rPr>
        <w:t>Carta del Fabricante o Distribuidor en original,</w:t>
      </w:r>
      <w:r w:rsidRPr="00826989">
        <w:rPr>
          <w:rFonts w:asciiTheme="minorHAnsi" w:hAnsiTheme="minorHAnsi" w:cstheme="minorHAnsi"/>
          <w:bCs/>
          <w:iCs/>
          <w:sz w:val="22"/>
          <w:szCs w:val="22"/>
        </w:rPr>
        <w:t xml:space="preserve"> en papel membretado y con firma autógrafa del mismo, en la que éste manifieste respaldar la propuesta técnica que se presente, por </w:t>
      </w:r>
      <w:r w:rsidR="00187132">
        <w:rPr>
          <w:rFonts w:asciiTheme="minorHAnsi" w:hAnsiTheme="minorHAnsi" w:cstheme="minorHAnsi"/>
          <w:sz w:val="22"/>
          <w:szCs w:val="22"/>
        </w:rPr>
        <w:t xml:space="preserve">la partida </w:t>
      </w:r>
      <w:proofErr w:type="spellStart"/>
      <w:r w:rsidR="00187132">
        <w:rPr>
          <w:rFonts w:asciiTheme="minorHAnsi" w:hAnsiTheme="minorHAnsi" w:cstheme="minorHAnsi"/>
          <w:sz w:val="22"/>
          <w:szCs w:val="22"/>
        </w:rPr>
        <w:t>unica</w:t>
      </w:r>
      <w:proofErr w:type="spellEnd"/>
      <w:r w:rsidRPr="00826989">
        <w:rPr>
          <w:rFonts w:asciiTheme="minorHAnsi" w:hAnsiTheme="minorHAnsi" w:cstheme="minorHAnsi"/>
          <w:sz w:val="22"/>
          <w:szCs w:val="22"/>
        </w:rPr>
        <w:t xml:space="preserve">, conforme al </w:t>
      </w:r>
      <w:r w:rsidRPr="00826989">
        <w:rPr>
          <w:rFonts w:asciiTheme="minorHAnsi" w:hAnsiTheme="minorHAnsi" w:cstheme="minorHAnsi"/>
          <w:b/>
          <w:color w:val="0000FF"/>
          <w:sz w:val="22"/>
          <w:szCs w:val="22"/>
        </w:rPr>
        <w:t>Anexo Número 08 (ocho)</w:t>
      </w:r>
      <w:r w:rsidRPr="00826989">
        <w:rPr>
          <w:rFonts w:asciiTheme="minorHAnsi" w:hAnsiTheme="minorHAnsi" w:cstheme="minorHAnsi"/>
          <w:color w:val="0000FF"/>
          <w:sz w:val="22"/>
          <w:szCs w:val="22"/>
        </w:rPr>
        <w:t xml:space="preserve">, </w:t>
      </w:r>
      <w:r w:rsidRPr="00826989">
        <w:rPr>
          <w:rFonts w:asciiTheme="minorHAnsi" w:hAnsiTheme="minorHAnsi" w:cstheme="minorHAnsi"/>
          <w:sz w:val="22"/>
          <w:szCs w:val="22"/>
        </w:rPr>
        <w:t xml:space="preserve">el cual forma parte de </w:t>
      </w:r>
      <w:r w:rsidRPr="00826989">
        <w:rPr>
          <w:rFonts w:asciiTheme="minorHAnsi" w:hAnsiTheme="minorHAnsi" w:cstheme="minorHAnsi"/>
          <w:bCs/>
          <w:sz w:val="22"/>
          <w:szCs w:val="22"/>
        </w:rPr>
        <w:t>la presente convocatoria</w:t>
      </w:r>
      <w:r w:rsidR="00826989">
        <w:rPr>
          <w:rFonts w:asciiTheme="minorHAnsi" w:hAnsiTheme="minorHAnsi" w:cstheme="minorHAnsi"/>
          <w:sz w:val="22"/>
          <w:szCs w:val="22"/>
        </w:rPr>
        <w:t>.</w:t>
      </w:r>
    </w:p>
    <w:p w14:paraId="16B3507B" w14:textId="77777777" w:rsidR="00826989" w:rsidRPr="00826989" w:rsidRDefault="00826989" w:rsidP="00826989">
      <w:pPr>
        <w:pStyle w:val="Sangra3detindependiente1"/>
        <w:tabs>
          <w:tab w:val="left" w:pos="426"/>
        </w:tabs>
        <w:ind w:left="426" w:firstLine="0"/>
        <w:rPr>
          <w:rFonts w:asciiTheme="minorHAnsi" w:hAnsiTheme="minorHAnsi" w:cstheme="minorHAnsi"/>
          <w:sz w:val="22"/>
          <w:szCs w:val="22"/>
        </w:rPr>
      </w:pPr>
    </w:p>
    <w:p w14:paraId="06753D37" w14:textId="77777777" w:rsidR="00296340" w:rsidRPr="00250652" w:rsidRDefault="00296340" w:rsidP="00296340">
      <w:pPr>
        <w:pStyle w:val="Sangra3detindependiente1"/>
        <w:tabs>
          <w:tab w:val="left" w:pos="426"/>
        </w:tabs>
        <w:ind w:left="426" w:firstLine="0"/>
        <w:rPr>
          <w:rFonts w:asciiTheme="minorHAnsi" w:hAnsiTheme="minorHAnsi" w:cstheme="minorHAnsi"/>
          <w:sz w:val="22"/>
          <w:szCs w:val="22"/>
        </w:rPr>
      </w:pPr>
      <w:r w:rsidRPr="00250652">
        <w:rPr>
          <w:rFonts w:asciiTheme="minorHAnsi" w:hAnsiTheme="minorHAnsi" w:cstheme="minorHAnsi"/>
          <w:sz w:val="22"/>
          <w:szCs w:val="22"/>
        </w:rPr>
        <w:t xml:space="preserve"> En caso de que el licitante sea el fabricante directo del bien ofertado, deberá adecuar dicho </w:t>
      </w:r>
      <w:r w:rsidRPr="00250652">
        <w:rPr>
          <w:rFonts w:asciiTheme="minorHAnsi" w:hAnsiTheme="minorHAnsi" w:cstheme="minorHAnsi"/>
          <w:b/>
          <w:color w:val="0000FF"/>
          <w:sz w:val="22"/>
          <w:szCs w:val="22"/>
        </w:rPr>
        <w:t>Anexo Número 08 (ocho),</w:t>
      </w:r>
      <w:r w:rsidRPr="00250652">
        <w:rPr>
          <w:rFonts w:asciiTheme="minorHAnsi" w:hAnsiTheme="minorHAnsi" w:cstheme="minorHAnsi"/>
          <w:sz w:val="22"/>
          <w:szCs w:val="22"/>
        </w:rPr>
        <w:t xml:space="preserve"> donde se indique esta situación.</w:t>
      </w:r>
    </w:p>
    <w:p w14:paraId="5ABA08C6" w14:textId="77777777" w:rsidR="00296340" w:rsidRPr="00250652" w:rsidRDefault="00296340" w:rsidP="00296340">
      <w:pPr>
        <w:pStyle w:val="Sangra3detindependiente1"/>
        <w:tabs>
          <w:tab w:val="left" w:pos="426"/>
        </w:tabs>
        <w:ind w:left="426" w:hanging="426"/>
        <w:rPr>
          <w:rFonts w:asciiTheme="minorHAnsi" w:hAnsiTheme="minorHAnsi" w:cstheme="minorHAnsi"/>
          <w:sz w:val="22"/>
          <w:szCs w:val="22"/>
        </w:rPr>
      </w:pPr>
    </w:p>
    <w:p w14:paraId="54DD158A" w14:textId="77777777" w:rsidR="00296340" w:rsidRPr="00250652" w:rsidRDefault="00296340" w:rsidP="00296340">
      <w:pPr>
        <w:pStyle w:val="Sangra3detindependiente1"/>
        <w:tabs>
          <w:tab w:val="left" w:pos="426"/>
        </w:tabs>
        <w:ind w:left="709" w:firstLine="0"/>
        <w:rPr>
          <w:rFonts w:asciiTheme="minorHAnsi" w:hAnsiTheme="minorHAnsi" w:cstheme="minorHAnsi"/>
          <w:sz w:val="22"/>
          <w:szCs w:val="22"/>
        </w:rPr>
      </w:pPr>
    </w:p>
    <w:p w14:paraId="40903808" w14:textId="77777777" w:rsidR="00296340" w:rsidRPr="00250652" w:rsidRDefault="00296340" w:rsidP="00296340">
      <w:pPr>
        <w:pStyle w:val="Sangra3detindependiente1"/>
        <w:tabs>
          <w:tab w:val="left" w:pos="426"/>
        </w:tabs>
        <w:ind w:left="426" w:firstLine="0"/>
        <w:rPr>
          <w:rFonts w:asciiTheme="minorHAnsi" w:hAnsiTheme="minorHAnsi" w:cstheme="minorHAnsi"/>
          <w:sz w:val="22"/>
          <w:szCs w:val="22"/>
        </w:rPr>
      </w:pPr>
      <w:r w:rsidRPr="00250652">
        <w:rPr>
          <w:rFonts w:asciiTheme="minorHAnsi" w:hAnsiTheme="minorHAnsi" w:cstheme="minorHAnsi"/>
          <w:sz w:val="22"/>
          <w:szCs w:val="22"/>
        </w:rPr>
        <w:t xml:space="preserve">Las </w:t>
      </w:r>
      <w:r w:rsidRPr="00250652">
        <w:rPr>
          <w:rFonts w:asciiTheme="minorHAnsi" w:hAnsiTheme="minorHAnsi" w:cstheme="minorHAnsi"/>
          <w:b/>
          <w:color w:val="0000FF"/>
          <w:sz w:val="22"/>
          <w:szCs w:val="22"/>
        </w:rPr>
        <w:t>Cartas de Apoyo o de Respaldo</w:t>
      </w:r>
      <w:r w:rsidRPr="00250652">
        <w:rPr>
          <w:rFonts w:asciiTheme="minorHAnsi" w:hAnsiTheme="minorHAnsi" w:cstheme="minorHAnsi"/>
          <w:sz w:val="22"/>
          <w:szCs w:val="22"/>
        </w:rPr>
        <w:t xml:space="preserve"> que se solicitan en este numeral, deberán s</w:t>
      </w:r>
      <w:r>
        <w:rPr>
          <w:rFonts w:asciiTheme="minorHAnsi" w:hAnsiTheme="minorHAnsi" w:cstheme="minorHAnsi"/>
          <w:sz w:val="22"/>
          <w:szCs w:val="22"/>
        </w:rPr>
        <w:t>e</w:t>
      </w:r>
      <w:r w:rsidRPr="00250652">
        <w:rPr>
          <w:rFonts w:asciiTheme="minorHAnsi" w:hAnsiTheme="minorHAnsi" w:cstheme="minorHAnsi"/>
          <w:sz w:val="22"/>
          <w:szCs w:val="22"/>
        </w:rPr>
        <w:t>r presentadas por los licitantes, en originales, en papel membretado de la empresa y firmadas autógrafamente por el representante legal de quien las emite, debiendo hacer referencia específicamente que se emiten para esta licitación.</w:t>
      </w:r>
    </w:p>
    <w:p w14:paraId="77C27022" w14:textId="77777777" w:rsidR="00296340" w:rsidRPr="00250652" w:rsidRDefault="00296340" w:rsidP="00296340">
      <w:pPr>
        <w:pStyle w:val="Sangra3detindependiente1"/>
        <w:tabs>
          <w:tab w:val="left" w:pos="426"/>
        </w:tabs>
        <w:ind w:left="426" w:firstLine="0"/>
        <w:rPr>
          <w:rFonts w:asciiTheme="minorHAnsi" w:hAnsiTheme="minorHAnsi" w:cstheme="minorHAnsi"/>
          <w:sz w:val="22"/>
          <w:szCs w:val="22"/>
        </w:rPr>
      </w:pPr>
    </w:p>
    <w:p w14:paraId="7954B166" w14:textId="77777777" w:rsidR="00296340" w:rsidRDefault="00296340" w:rsidP="00296340">
      <w:pPr>
        <w:pStyle w:val="Sangra3detindependiente1"/>
        <w:tabs>
          <w:tab w:val="left" w:pos="426"/>
        </w:tabs>
        <w:ind w:left="426" w:firstLine="0"/>
        <w:rPr>
          <w:rFonts w:asciiTheme="minorHAnsi" w:hAnsiTheme="minorHAnsi" w:cstheme="minorHAnsi"/>
          <w:b/>
          <w:sz w:val="22"/>
          <w:szCs w:val="22"/>
        </w:rPr>
      </w:pPr>
      <w:r w:rsidRPr="00250652">
        <w:rPr>
          <w:rFonts w:asciiTheme="minorHAnsi" w:hAnsiTheme="minorHAnsi" w:cstheme="minorHAnsi"/>
          <w:b/>
          <w:sz w:val="22"/>
          <w:szCs w:val="22"/>
        </w:rPr>
        <w:t>De no cumplir con estos requisitos en los términos en que se solicita, será motivo de descalificación de su propuesta.</w:t>
      </w:r>
    </w:p>
    <w:p w14:paraId="0951AA39" w14:textId="77777777" w:rsidR="005A22D9" w:rsidRPr="00250652" w:rsidRDefault="005A22D9" w:rsidP="005A22D9">
      <w:pPr>
        <w:pStyle w:val="Sangra3detindependiente1"/>
        <w:tabs>
          <w:tab w:val="left" w:pos="426"/>
        </w:tabs>
        <w:ind w:left="426" w:firstLine="0"/>
        <w:rPr>
          <w:rFonts w:asciiTheme="minorHAnsi" w:hAnsiTheme="minorHAnsi" w:cstheme="minorHAnsi"/>
          <w:sz w:val="22"/>
          <w:szCs w:val="22"/>
        </w:rPr>
      </w:pPr>
    </w:p>
    <w:p w14:paraId="1CFC0907" w14:textId="77777777" w:rsidR="005A22D9" w:rsidRDefault="005A22D9" w:rsidP="005A22D9">
      <w:pPr>
        <w:pStyle w:val="Sangra3detindependiente1"/>
        <w:tabs>
          <w:tab w:val="left" w:pos="426"/>
        </w:tabs>
        <w:ind w:left="426" w:firstLine="0"/>
        <w:rPr>
          <w:rFonts w:asciiTheme="minorHAnsi" w:hAnsiTheme="minorHAnsi" w:cstheme="minorHAnsi"/>
          <w:b/>
          <w:sz w:val="22"/>
          <w:szCs w:val="22"/>
        </w:rPr>
      </w:pPr>
      <w:r w:rsidRPr="00250652">
        <w:rPr>
          <w:rFonts w:asciiTheme="minorHAnsi" w:hAnsiTheme="minorHAnsi" w:cstheme="minorHAnsi"/>
          <w:b/>
          <w:sz w:val="22"/>
          <w:szCs w:val="22"/>
        </w:rPr>
        <w:t>De no cumplir con estos requisitos en los términos en que se solicita, será motivo de descalificación de su propuesta.</w:t>
      </w:r>
    </w:p>
    <w:p w14:paraId="72755BDA" w14:textId="77777777" w:rsidR="00B352BA" w:rsidRDefault="00B352BA" w:rsidP="005A22D9">
      <w:pPr>
        <w:pStyle w:val="Sangra3detindependiente1"/>
        <w:tabs>
          <w:tab w:val="left" w:pos="426"/>
        </w:tabs>
        <w:ind w:left="426" w:firstLine="0"/>
        <w:rPr>
          <w:rFonts w:asciiTheme="minorHAnsi" w:hAnsiTheme="minorHAnsi" w:cstheme="minorHAnsi"/>
          <w:b/>
          <w:sz w:val="22"/>
          <w:szCs w:val="22"/>
        </w:rPr>
      </w:pPr>
    </w:p>
    <w:p w14:paraId="10B028F6" w14:textId="4F92CB1C" w:rsidR="005302BD" w:rsidRPr="00E14BF9" w:rsidRDefault="005302BD" w:rsidP="00607DEC">
      <w:pPr>
        <w:pStyle w:val="Sangra3detindependiente1"/>
        <w:numPr>
          <w:ilvl w:val="0"/>
          <w:numId w:val="7"/>
        </w:numPr>
        <w:tabs>
          <w:tab w:val="left" w:pos="426"/>
        </w:tabs>
        <w:rPr>
          <w:rFonts w:asciiTheme="minorHAnsi" w:hAnsiTheme="minorHAnsi" w:cstheme="minorHAnsi"/>
          <w:sz w:val="22"/>
          <w:szCs w:val="22"/>
        </w:rPr>
      </w:pPr>
      <w:r w:rsidRPr="00E14BF9">
        <w:rPr>
          <w:rFonts w:asciiTheme="minorHAnsi" w:hAnsiTheme="minorHAnsi" w:cstheme="minorHAnsi"/>
          <w:sz w:val="22"/>
          <w:szCs w:val="22"/>
        </w:rPr>
        <w:t xml:space="preserve">Carta compromiso en papel membretado y con firma autógrafa del representante legal del licitante, donde se compromete en caso de resultar adjudicado, a entregar la </w:t>
      </w:r>
      <w:r w:rsidRPr="00E14BF9">
        <w:rPr>
          <w:rFonts w:asciiTheme="minorHAnsi" w:hAnsiTheme="minorHAnsi" w:cstheme="minorHAnsi"/>
          <w:b/>
          <w:color w:val="0000FF"/>
          <w:sz w:val="22"/>
          <w:szCs w:val="22"/>
          <w:lang w:eastAsia="es-ES"/>
        </w:rPr>
        <w:t xml:space="preserve">POLIZA DE GARANTIA DE </w:t>
      </w:r>
      <w:r w:rsidRPr="00E14BF9">
        <w:rPr>
          <w:rFonts w:asciiTheme="minorHAnsi" w:hAnsiTheme="minorHAnsi" w:cstheme="minorHAnsi"/>
          <w:b/>
          <w:color w:val="0000FF"/>
          <w:sz w:val="22"/>
          <w:szCs w:val="22"/>
          <w:lang w:eastAsia="es-ES"/>
        </w:rPr>
        <w:lastRenderedPageBreak/>
        <w:t xml:space="preserve">FABRICACION CON COBERTURA AMPLIA, </w:t>
      </w:r>
      <w:r w:rsidRPr="00E14BF9">
        <w:rPr>
          <w:rFonts w:asciiTheme="minorHAnsi" w:hAnsiTheme="minorHAnsi" w:cstheme="minorHAnsi"/>
          <w:sz w:val="22"/>
          <w:szCs w:val="22"/>
          <w:lang w:eastAsia="es-ES"/>
        </w:rPr>
        <w:t xml:space="preserve">conforme a lo solicitado en el </w:t>
      </w:r>
      <w:r w:rsidRPr="00E14BF9">
        <w:rPr>
          <w:rFonts w:asciiTheme="minorHAnsi" w:hAnsiTheme="minorHAnsi" w:cstheme="minorHAnsi"/>
          <w:b/>
          <w:sz w:val="22"/>
          <w:szCs w:val="22"/>
        </w:rPr>
        <w:t>numeral 1</w:t>
      </w:r>
      <w:r w:rsidR="005870A9">
        <w:rPr>
          <w:rFonts w:asciiTheme="minorHAnsi" w:hAnsiTheme="minorHAnsi" w:cstheme="minorHAnsi"/>
          <w:b/>
          <w:sz w:val="22"/>
          <w:szCs w:val="22"/>
        </w:rPr>
        <w:t>2</w:t>
      </w:r>
      <w:r w:rsidRPr="00E14BF9">
        <w:rPr>
          <w:rFonts w:asciiTheme="minorHAnsi" w:hAnsiTheme="minorHAnsi" w:cstheme="minorHAnsi"/>
          <w:b/>
          <w:sz w:val="22"/>
          <w:szCs w:val="22"/>
        </w:rPr>
        <w:t xml:space="preserve"> de la presente convocatoria</w:t>
      </w:r>
      <w:r w:rsidRPr="00E14BF9">
        <w:rPr>
          <w:rFonts w:asciiTheme="minorHAnsi" w:hAnsiTheme="minorHAnsi" w:cstheme="minorHAnsi"/>
          <w:sz w:val="22"/>
          <w:szCs w:val="22"/>
        </w:rPr>
        <w:t xml:space="preserve">, </w:t>
      </w:r>
      <w:r w:rsidRPr="00E14BF9">
        <w:rPr>
          <w:rFonts w:asciiTheme="minorHAnsi" w:hAnsiTheme="minorHAnsi" w:cstheme="minorHAnsi"/>
          <w:bCs/>
          <w:sz w:val="22"/>
          <w:szCs w:val="22"/>
        </w:rPr>
        <w:t>en escrito libre</w:t>
      </w:r>
      <w:r w:rsidRPr="00E14BF9">
        <w:rPr>
          <w:rFonts w:asciiTheme="minorHAnsi" w:hAnsiTheme="minorHAnsi" w:cstheme="minorHAnsi"/>
          <w:sz w:val="22"/>
          <w:szCs w:val="22"/>
        </w:rPr>
        <w:t>.</w:t>
      </w:r>
    </w:p>
    <w:p w14:paraId="5120146C" w14:textId="77777777" w:rsidR="005302BD" w:rsidRPr="00E14BF9" w:rsidRDefault="005302BD" w:rsidP="005302BD">
      <w:pPr>
        <w:pStyle w:val="Sangra3detindependiente1"/>
        <w:tabs>
          <w:tab w:val="left" w:pos="426"/>
        </w:tabs>
        <w:ind w:left="0" w:firstLine="0"/>
        <w:rPr>
          <w:rFonts w:asciiTheme="minorHAnsi" w:hAnsiTheme="minorHAnsi" w:cstheme="minorHAnsi"/>
          <w:sz w:val="22"/>
          <w:szCs w:val="22"/>
        </w:rPr>
      </w:pPr>
    </w:p>
    <w:p w14:paraId="56BC4FC5" w14:textId="77777777" w:rsidR="005302BD" w:rsidRPr="00E14BF9" w:rsidRDefault="005302BD" w:rsidP="005302BD">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114D1EEC" w14:textId="77777777" w:rsidR="000F6555" w:rsidRPr="00E14BF9" w:rsidRDefault="000F6555" w:rsidP="00E41444">
      <w:pPr>
        <w:pStyle w:val="Sangra3detindependiente1"/>
        <w:tabs>
          <w:tab w:val="left" w:pos="426"/>
        </w:tabs>
        <w:ind w:left="0" w:firstLine="0"/>
        <w:rPr>
          <w:rFonts w:asciiTheme="minorHAnsi" w:hAnsiTheme="minorHAnsi" w:cstheme="minorHAnsi"/>
          <w:sz w:val="22"/>
          <w:szCs w:val="22"/>
        </w:rPr>
      </w:pPr>
    </w:p>
    <w:p w14:paraId="56A7FBDB" w14:textId="0C075AC4" w:rsidR="007960FA" w:rsidRPr="00E14BF9" w:rsidRDefault="007960FA" w:rsidP="00607DEC">
      <w:pPr>
        <w:pStyle w:val="Sangra3detindependiente1"/>
        <w:numPr>
          <w:ilvl w:val="0"/>
          <w:numId w:val="7"/>
        </w:numPr>
        <w:tabs>
          <w:tab w:val="left" w:pos="426"/>
        </w:tabs>
        <w:rPr>
          <w:rFonts w:asciiTheme="minorHAnsi" w:hAnsiTheme="minorHAnsi" w:cstheme="minorHAnsi"/>
          <w:bCs/>
          <w:sz w:val="22"/>
          <w:szCs w:val="22"/>
        </w:rPr>
      </w:pPr>
      <w:r w:rsidRPr="00E14BF9">
        <w:rPr>
          <w:rFonts w:asciiTheme="minorHAnsi" w:hAnsiTheme="minorHAnsi" w:cstheme="minorHAnsi"/>
          <w:bCs/>
          <w:sz w:val="22"/>
          <w:szCs w:val="22"/>
          <w:lang w:val="es-ES"/>
        </w:rPr>
        <w:t xml:space="preserve">Carta compromiso en papel membretado y firma autógrafa del representante legal del licitante, </w:t>
      </w:r>
      <w:r w:rsidRPr="00E14BF9">
        <w:rPr>
          <w:rFonts w:asciiTheme="minorHAnsi" w:hAnsiTheme="minorHAnsi" w:cstheme="minorHAnsi"/>
          <w:bCs/>
          <w:sz w:val="22"/>
          <w:szCs w:val="22"/>
        </w:rPr>
        <w:t xml:space="preserve">donde este se compromete a </w:t>
      </w:r>
      <w:r w:rsidRPr="00B923DD">
        <w:rPr>
          <w:rFonts w:asciiTheme="minorHAnsi" w:hAnsiTheme="minorHAnsi" w:cstheme="minorHAnsi"/>
          <w:b/>
          <w:bCs/>
          <w:sz w:val="22"/>
          <w:szCs w:val="22"/>
        </w:rPr>
        <w:t>asumir la responsabilidad total si infringe derechos de terceros sobre licencias, patentes y marcas,</w:t>
      </w:r>
      <w:r w:rsidRPr="00E14BF9">
        <w:rPr>
          <w:rFonts w:asciiTheme="minorHAnsi" w:hAnsiTheme="minorHAnsi" w:cstheme="minorHAnsi"/>
          <w:bCs/>
          <w:sz w:val="22"/>
          <w:szCs w:val="22"/>
        </w:rPr>
        <w:t xml:space="preserve"> eximiendo de toda responsabilidad a los Servicios de Salud de Zacatecas (escrito libre), conforme a lo solicitado en el </w:t>
      </w:r>
      <w:r w:rsidRPr="00E14BF9">
        <w:rPr>
          <w:rFonts w:asciiTheme="minorHAnsi" w:hAnsiTheme="minorHAnsi" w:cstheme="minorHAnsi"/>
          <w:b/>
          <w:bCs/>
          <w:sz w:val="22"/>
          <w:szCs w:val="22"/>
        </w:rPr>
        <w:t>numeral 1</w:t>
      </w:r>
      <w:r w:rsidR="00607DEC">
        <w:rPr>
          <w:rFonts w:asciiTheme="minorHAnsi" w:hAnsiTheme="minorHAnsi" w:cstheme="minorHAnsi"/>
          <w:b/>
          <w:bCs/>
          <w:sz w:val="22"/>
          <w:szCs w:val="22"/>
        </w:rPr>
        <w:t>3</w:t>
      </w:r>
      <w:r w:rsidRPr="00E14BF9">
        <w:rPr>
          <w:rFonts w:asciiTheme="minorHAnsi" w:hAnsiTheme="minorHAnsi" w:cstheme="minorHAnsi"/>
          <w:b/>
          <w:bCs/>
          <w:sz w:val="22"/>
          <w:szCs w:val="22"/>
        </w:rPr>
        <w:t xml:space="preserve"> de la presente convocatoria (LICENCIAS, AUTORIZACIONES Y PERMISOS).</w:t>
      </w:r>
    </w:p>
    <w:p w14:paraId="0575DC46" w14:textId="77777777" w:rsidR="007960FA" w:rsidRPr="00E14BF9" w:rsidRDefault="007960FA" w:rsidP="007960FA">
      <w:pPr>
        <w:pStyle w:val="Sangra3detindependiente1"/>
        <w:tabs>
          <w:tab w:val="left" w:pos="426"/>
        </w:tabs>
        <w:ind w:left="426" w:hanging="426"/>
        <w:rPr>
          <w:rFonts w:asciiTheme="minorHAnsi" w:hAnsiTheme="minorHAnsi" w:cstheme="minorHAnsi"/>
          <w:bCs/>
          <w:sz w:val="22"/>
          <w:szCs w:val="22"/>
        </w:rPr>
      </w:pPr>
    </w:p>
    <w:p w14:paraId="1590297F" w14:textId="77777777" w:rsidR="007960FA" w:rsidRPr="00E14BF9" w:rsidRDefault="007960FA" w:rsidP="007960FA">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5694AC3A" w14:textId="77777777" w:rsidR="007960FA" w:rsidRPr="00E14BF9" w:rsidRDefault="007960FA" w:rsidP="007960FA">
      <w:pPr>
        <w:pStyle w:val="Sangra3detindependiente1"/>
        <w:tabs>
          <w:tab w:val="left" w:pos="426"/>
        </w:tabs>
        <w:ind w:left="426" w:hanging="426"/>
        <w:rPr>
          <w:rFonts w:asciiTheme="minorHAnsi" w:hAnsiTheme="minorHAnsi" w:cstheme="minorHAnsi"/>
          <w:bCs/>
          <w:sz w:val="22"/>
          <w:szCs w:val="22"/>
        </w:rPr>
      </w:pPr>
    </w:p>
    <w:p w14:paraId="20A004AA" w14:textId="25ACAA63" w:rsidR="007960FA" w:rsidRPr="00E14BF9" w:rsidRDefault="007960FA" w:rsidP="00607DEC">
      <w:pPr>
        <w:pStyle w:val="Sangra3detindependiente1"/>
        <w:numPr>
          <w:ilvl w:val="0"/>
          <w:numId w:val="7"/>
        </w:numPr>
        <w:tabs>
          <w:tab w:val="left" w:pos="426"/>
        </w:tabs>
        <w:spacing w:line="264" w:lineRule="auto"/>
        <w:rPr>
          <w:rFonts w:asciiTheme="minorHAnsi" w:hAnsiTheme="minorHAnsi" w:cstheme="minorHAnsi"/>
          <w:sz w:val="22"/>
          <w:szCs w:val="22"/>
        </w:rPr>
      </w:pPr>
      <w:r w:rsidRPr="00E14BF9">
        <w:rPr>
          <w:rFonts w:asciiTheme="minorHAnsi" w:hAnsiTheme="minorHAnsi" w:cstheme="minorHAnsi"/>
          <w:bCs/>
          <w:sz w:val="22"/>
          <w:szCs w:val="22"/>
        </w:rPr>
        <w:t xml:space="preserve">En caso de participar con el carácter de </w:t>
      </w:r>
      <w:r w:rsidRPr="00E14BF9">
        <w:rPr>
          <w:rFonts w:asciiTheme="minorHAnsi" w:hAnsiTheme="minorHAnsi" w:cstheme="minorHAnsi"/>
          <w:sz w:val="22"/>
          <w:szCs w:val="22"/>
        </w:rPr>
        <w:t xml:space="preserve">MIPYMES, presentar la manifestación que acredite su estratificación </w:t>
      </w:r>
      <w:r w:rsidRPr="00E14BF9">
        <w:rPr>
          <w:rFonts w:asciiTheme="minorHAnsi" w:hAnsiTheme="minorHAnsi" w:cstheme="minorHAnsi"/>
          <w:b/>
          <w:color w:val="0000FF"/>
          <w:sz w:val="22"/>
          <w:szCs w:val="22"/>
        </w:rPr>
        <w:t xml:space="preserve">Anexo Número </w:t>
      </w:r>
      <w:r w:rsidR="00250ED5">
        <w:rPr>
          <w:rFonts w:asciiTheme="minorHAnsi" w:hAnsiTheme="minorHAnsi" w:cstheme="minorHAnsi"/>
          <w:b/>
          <w:color w:val="0000FF"/>
          <w:sz w:val="22"/>
          <w:szCs w:val="22"/>
        </w:rPr>
        <w:t>11</w:t>
      </w:r>
      <w:r w:rsidRPr="00E14BF9">
        <w:rPr>
          <w:rFonts w:asciiTheme="minorHAnsi" w:hAnsiTheme="minorHAnsi" w:cstheme="minorHAnsi"/>
          <w:b/>
          <w:color w:val="0000FF"/>
          <w:sz w:val="22"/>
          <w:szCs w:val="22"/>
        </w:rPr>
        <w:t xml:space="preserve"> (</w:t>
      </w:r>
      <w:r w:rsidR="00250ED5">
        <w:rPr>
          <w:rFonts w:asciiTheme="minorHAnsi" w:hAnsiTheme="minorHAnsi" w:cstheme="minorHAnsi"/>
          <w:b/>
          <w:color w:val="0000FF"/>
          <w:sz w:val="22"/>
          <w:szCs w:val="22"/>
        </w:rPr>
        <w:t>once</w:t>
      </w:r>
      <w:r w:rsidRPr="00E14BF9">
        <w:rPr>
          <w:rFonts w:asciiTheme="minorHAnsi" w:hAnsiTheme="minorHAnsi" w:cstheme="minorHAnsi"/>
          <w:b/>
          <w:color w:val="0000FF"/>
          <w:sz w:val="22"/>
          <w:szCs w:val="22"/>
        </w:rPr>
        <w:t>).</w:t>
      </w:r>
    </w:p>
    <w:p w14:paraId="35DFAE32" w14:textId="77777777" w:rsidR="007960FA" w:rsidRPr="00E14BF9" w:rsidRDefault="007960FA" w:rsidP="007960FA">
      <w:pPr>
        <w:pStyle w:val="Sangra3detindependiente1"/>
        <w:tabs>
          <w:tab w:val="left" w:pos="426"/>
        </w:tabs>
        <w:spacing w:line="264" w:lineRule="auto"/>
        <w:rPr>
          <w:rFonts w:asciiTheme="minorHAnsi" w:hAnsiTheme="minorHAnsi" w:cstheme="minorHAnsi"/>
          <w:b/>
          <w:color w:val="0000FF"/>
          <w:sz w:val="22"/>
          <w:szCs w:val="22"/>
        </w:rPr>
      </w:pPr>
    </w:p>
    <w:p w14:paraId="612A9618" w14:textId="77777777" w:rsidR="007960FA" w:rsidRPr="00E14BF9" w:rsidRDefault="007960FA" w:rsidP="007960FA">
      <w:pPr>
        <w:pStyle w:val="Sangra3detindependiente1"/>
        <w:tabs>
          <w:tab w:val="left" w:pos="426"/>
        </w:tabs>
        <w:ind w:left="357" w:firstLine="0"/>
        <w:jc w:val="left"/>
        <w:outlineLvl w:val="0"/>
        <w:rPr>
          <w:rFonts w:asciiTheme="minorHAnsi" w:eastAsia="Arial Unicode MS" w:hAnsiTheme="minorHAnsi" w:cstheme="minorHAnsi"/>
          <w:b/>
          <w:sz w:val="22"/>
          <w:szCs w:val="22"/>
          <w:u w:color="000000"/>
        </w:rPr>
      </w:pPr>
      <w:r w:rsidRPr="00E14BF9">
        <w:rPr>
          <w:rFonts w:asciiTheme="minorHAnsi" w:eastAsia="Arial Unicode MS" w:hAnsiTheme="minorHAnsi" w:cstheme="minorHAnsi"/>
          <w:b/>
          <w:sz w:val="22"/>
          <w:szCs w:val="22"/>
          <w:u w:color="000000"/>
        </w:rPr>
        <w:t>No será motivo de descalificación el no participar con carácter de MIPYME.</w:t>
      </w:r>
    </w:p>
    <w:p w14:paraId="110ABB72" w14:textId="77777777" w:rsidR="006D0352" w:rsidRDefault="006D0352" w:rsidP="00E57BD0">
      <w:pPr>
        <w:tabs>
          <w:tab w:val="left" w:pos="426"/>
        </w:tabs>
        <w:ind w:left="426"/>
        <w:jc w:val="both"/>
        <w:outlineLvl w:val="0"/>
        <w:rPr>
          <w:rFonts w:asciiTheme="minorHAnsi" w:eastAsia="Arial Unicode MS" w:hAnsiTheme="minorHAnsi" w:cstheme="minorHAnsi"/>
          <w:b/>
          <w:color w:val="000000"/>
          <w:sz w:val="22"/>
          <w:szCs w:val="22"/>
          <w:u w:color="000000"/>
          <w:lang w:val="es-ES_tradnl" w:eastAsia="es-MX"/>
        </w:rPr>
      </w:pPr>
    </w:p>
    <w:p w14:paraId="62E51840" w14:textId="77777777" w:rsidR="006D0352" w:rsidRDefault="006D0352" w:rsidP="00E57BD0">
      <w:pPr>
        <w:tabs>
          <w:tab w:val="left" w:pos="426"/>
        </w:tabs>
        <w:ind w:left="426"/>
        <w:jc w:val="both"/>
        <w:outlineLvl w:val="0"/>
        <w:rPr>
          <w:rFonts w:asciiTheme="minorHAnsi" w:eastAsia="Arial Unicode MS" w:hAnsiTheme="minorHAnsi" w:cstheme="minorHAnsi"/>
          <w:b/>
          <w:color w:val="000000"/>
          <w:sz w:val="22"/>
          <w:szCs w:val="22"/>
          <w:u w:color="000000"/>
          <w:lang w:val="es-ES_tradnl" w:eastAsia="es-MX"/>
        </w:rPr>
      </w:pPr>
    </w:p>
    <w:p w14:paraId="51987669" w14:textId="77777777" w:rsidR="00192588" w:rsidRPr="00E14BF9" w:rsidRDefault="00192588" w:rsidP="00E41444">
      <w:pPr>
        <w:pStyle w:val="Sangra3detindependiente1"/>
        <w:tabs>
          <w:tab w:val="left" w:pos="426"/>
        </w:tabs>
        <w:ind w:left="0" w:firstLine="0"/>
        <w:rPr>
          <w:rFonts w:asciiTheme="minorHAnsi" w:hAnsiTheme="minorHAnsi" w:cstheme="minorHAnsi"/>
          <w:sz w:val="22"/>
          <w:szCs w:val="22"/>
        </w:rPr>
      </w:pPr>
    </w:p>
    <w:p w14:paraId="61037807" w14:textId="77777777" w:rsidR="00281119" w:rsidRPr="00E14BF9" w:rsidRDefault="009F102F" w:rsidP="00607DEC">
      <w:pPr>
        <w:pStyle w:val="Sangra3detindependiente1"/>
        <w:numPr>
          <w:ilvl w:val="0"/>
          <w:numId w:val="7"/>
        </w:numPr>
        <w:tabs>
          <w:tab w:val="left" w:pos="426"/>
        </w:tabs>
        <w:rPr>
          <w:rFonts w:asciiTheme="minorHAnsi" w:hAnsiTheme="minorHAnsi" w:cstheme="minorHAnsi"/>
          <w:bCs/>
          <w:sz w:val="22"/>
          <w:szCs w:val="22"/>
        </w:rPr>
      </w:pPr>
      <w:r w:rsidRPr="00E14BF9">
        <w:rPr>
          <w:rFonts w:asciiTheme="minorHAnsi" w:hAnsiTheme="minorHAnsi" w:cstheme="minorHAnsi"/>
          <w:bCs/>
          <w:sz w:val="22"/>
          <w:szCs w:val="22"/>
        </w:rPr>
        <w:t xml:space="preserve">Presentar impresión de la </w:t>
      </w:r>
      <w:r w:rsidR="009D3C9E" w:rsidRPr="00E14BF9">
        <w:rPr>
          <w:rFonts w:asciiTheme="minorHAnsi" w:hAnsiTheme="minorHAnsi" w:cstheme="minorHAnsi"/>
          <w:b/>
          <w:bCs/>
          <w:color w:val="0000FF"/>
          <w:sz w:val="22"/>
          <w:szCs w:val="22"/>
        </w:rPr>
        <w:t>Cédula Vigente del Padrón de Proveedores del Gobierno del Estado de Zacatecas</w:t>
      </w:r>
      <w:r w:rsidRPr="00E14BF9">
        <w:rPr>
          <w:rFonts w:asciiTheme="minorHAnsi" w:hAnsiTheme="minorHAnsi" w:cstheme="minorHAnsi"/>
          <w:b/>
          <w:bCs/>
          <w:color w:val="0000FF"/>
          <w:sz w:val="22"/>
          <w:szCs w:val="22"/>
        </w:rPr>
        <w:t>,</w:t>
      </w:r>
      <w:r w:rsidRPr="00E14BF9">
        <w:rPr>
          <w:rFonts w:asciiTheme="minorHAnsi" w:hAnsiTheme="minorHAnsi" w:cstheme="minorHAnsi"/>
          <w:bCs/>
          <w:sz w:val="22"/>
          <w:szCs w:val="22"/>
        </w:rPr>
        <w:t xml:space="preserve"> que se genera por medio de la plataforma diseñada para tal efecto por la </w:t>
      </w:r>
      <w:r w:rsidR="007632DC" w:rsidRPr="00E14BF9">
        <w:rPr>
          <w:rFonts w:asciiTheme="minorHAnsi" w:hAnsiTheme="minorHAnsi" w:cstheme="minorHAnsi"/>
          <w:bCs/>
          <w:sz w:val="22"/>
          <w:szCs w:val="22"/>
        </w:rPr>
        <w:t>Secretar</w:t>
      </w:r>
      <w:r w:rsidR="002C4CA5" w:rsidRPr="00E14BF9">
        <w:rPr>
          <w:rFonts w:asciiTheme="minorHAnsi" w:hAnsiTheme="minorHAnsi" w:cstheme="minorHAnsi"/>
          <w:bCs/>
          <w:sz w:val="22"/>
          <w:szCs w:val="22"/>
        </w:rPr>
        <w:t>í</w:t>
      </w:r>
      <w:r w:rsidR="007632DC" w:rsidRPr="00E14BF9">
        <w:rPr>
          <w:rFonts w:asciiTheme="minorHAnsi" w:hAnsiTheme="minorHAnsi" w:cstheme="minorHAnsi"/>
          <w:bCs/>
          <w:sz w:val="22"/>
          <w:szCs w:val="22"/>
        </w:rPr>
        <w:t>a de la Función Pública del Estado de Zacatecas</w:t>
      </w:r>
      <w:r w:rsidR="00C40194" w:rsidRPr="00E14BF9">
        <w:rPr>
          <w:rFonts w:asciiTheme="minorHAnsi" w:hAnsiTheme="minorHAnsi" w:cstheme="minorHAnsi"/>
          <w:bCs/>
          <w:sz w:val="22"/>
          <w:szCs w:val="22"/>
        </w:rPr>
        <w:t xml:space="preserve">. </w:t>
      </w:r>
    </w:p>
    <w:p w14:paraId="5D20953C" w14:textId="77777777" w:rsidR="00C40194" w:rsidRPr="00E14BF9" w:rsidRDefault="00C40194" w:rsidP="00D40897">
      <w:pPr>
        <w:pStyle w:val="Sangra3detindependiente1"/>
        <w:tabs>
          <w:tab w:val="left" w:pos="426"/>
        </w:tabs>
        <w:ind w:left="0" w:firstLine="0"/>
        <w:rPr>
          <w:rFonts w:asciiTheme="minorHAnsi" w:hAnsiTheme="minorHAnsi" w:cstheme="minorHAnsi"/>
          <w:sz w:val="22"/>
          <w:szCs w:val="22"/>
        </w:rPr>
      </w:pPr>
    </w:p>
    <w:p w14:paraId="4609FFD4" w14:textId="77777777" w:rsidR="00C40194" w:rsidRPr="00E14BF9" w:rsidRDefault="00C40194" w:rsidP="00D40897">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08A84A7A" w14:textId="77777777" w:rsidR="00281119" w:rsidRPr="00E14BF9" w:rsidRDefault="00281119" w:rsidP="00D40897">
      <w:pPr>
        <w:pStyle w:val="Sangra3detindependiente1"/>
        <w:tabs>
          <w:tab w:val="left" w:pos="426"/>
        </w:tabs>
        <w:rPr>
          <w:rFonts w:asciiTheme="minorHAnsi" w:hAnsiTheme="minorHAnsi" w:cstheme="minorHAnsi"/>
          <w:bCs/>
          <w:sz w:val="22"/>
          <w:szCs w:val="22"/>
        </w:rPr>
      </w:pPr>
    </w:p>
    <w:p w14:paraId="3B3DD15C" w14:textId="77777777" w:rsidR="009D3C9E" w:rsidRPr="00E14BF9" w:rsidRDefault="009D3C9E" w:rsidP="00626531">
      <w:pPr>
        <w:pStyle w:val="Prrafodelista"/>
        <w:rPr>
          <w:rFonts w:asciiTheme="minorHAnsi" w:hAnsiTheme="minorHAnsi" w:cstheme="minorHAnsi"/>
          <w:bCs/>
          <w:sz w:val="22"/>
          <w:szCs w:val="22"/>
        </w:rPr>
      </w:pPr>
    </w:p>
    <w:p w14:paraId="4D958240" w14:textId="7C7BA01F" w:rsidR="009D3C9E" w:rsidRPr="00E14BF9" w:rsidRDefault="00FC0A9D" w:rsidP="00607DEC">
      <w:pPr>
        <w:pStyle w:val="Sangra3detindependiente1"/>
        <w:numPr>
          <w:ilvl w:val="0"/>
          <w:numId w:val="7"/>
        </w:numPr>
        <w:tabs>
          <w:tab w:val="left" w:pos="426"/>
        </w:tabs>
        <w:rPr>
          <w:rFonts w:asciiTheme="minorHAnsi" w:hAnsiTheme="minorHAnsi" w:cstheme="minorHAnsi"/>
          <w:bCs/>
          <w:sz w:val="22"/>
          <w:szCs w:val="22"/>
        </w:rPr>
      </w:pPr>
      <w:r w:rsidRPr="00E14BF9">
        <w:rPr>
          <w:rFonts w:asciiTheme="minorHAnsi" w:hAnsiTheme="minorHAnsi" w:cstheme="minorHAnsi"/>
          <w:bCs/>
          <w:sz w:val="22"/>
          <w:szCs w:val="22"/>
        </w:rPr>
        <w:t>Escrito por el que licitante manifieste bajo protesta de decir verdad que es de nacionalidad mexicana</w:t>
      </w:r>
      <w:r w:rsidR="009E1960" w:rsidRPr="00E14BF9">
        <w:rPr>
          <w:rFonts w:asciiTheme="minorHAnsi" w:hAnsiTheme="minorHAnsi" w:cstheme="minorHAnsi"/>
          <w:bCs/>
          <w:sz w:val="22"/>
          <w:szCs w:val="22"/>
        </w:rPr>
        <w:t xml:space="preserve"> y que tiene su domicilio fiscal en México, c</w:t>
      </w:r>
      <w:r w:rsidR="009E1960" w:rsidRPr="00E14BF9">
        <w:rPr>
          <w:rFonts w:asciiTheme="minorHAnsi" w:hAnsiTheme="minorHAnsi" w:cstheme="minorHAnsi"/>
          <w:sz w:val="22"/>
          <w:szCs w:val="22"/>
        </w:rPr>
        <w:t>onforme</w:t>
      </w:r>
      <w:r w:rsidR="009D3C9E" w:rsidRPr="00E14BF9">
        <w:rPr>
          <w:rFonts w:asciiTheme="minorHAnsi" w:hAnsiTheme="minorHAnsi" w:cstheme="minorHAnsi"/>
          <w:sz w:val="22"/>
          <w:szCs w:val="22"/>
        </w:rPr>
        <w:t xml:space="preserve"> al </w:t>
      </w:r>
      <w:r w:rsidR="009D3C9E" w:rsidRPr="00E14BF9">
        <w:rPr>
          <w:rFonts w:asciiTheme="minorHAnsi" w:hAnsiTheme="minorHAnsi" w:cstheme="minorHAnsi"/>
          <w:b/>
          <w:color w:val="0000FF"/>
          <w:sz w:val="22"/>
          <w:szCs w:val="22"/>
        </w:rPr>
        <w:t>Anexo Número 1</w:t>
      </w:r>
      <w:r w:rsidR="00F0265C">
        <w:rPr>
          <w:rFonts w:asciiTheme="minorHAnsi" w:hAnsiTheme="minorHAnsi" w:cstheme="minorHAnsi"/>
          <w:b/>
          <w:color w:val="0000FF"/>
          <w:sz w:val="22"/>
          <w:szCs w:val="22"/>
        </w:rPr>
        <w:t>5</w:t>
      </w:r>
      <w:r w:rsidR="009D3C9E" w:rsidRPr="00E14BF9">
        <w:rPr>
          <w:rFonts w:asciiTheme="minorHAnsi" w:hAnsiTheme="minorHAnsi" w:cstheme="minorHAnsi"/>
          <w:b/>
          <w:color w:val="0000FF"/>
          <w:sz w:val="22"/>
          <w:szCs w:val="22"/>
        </w:rPr>
        <w:t xml:space="preserve"> (</w:t>
      </w:r>
      <w:r w:rsidR="00F0265C">
        <w:rPr>
          <w:rFonts w:asciiTheme="minorHAnsi" w:hAnsiTheme="minorHAnsi" w:cstheme="minorHAnsi"/>
          <w:b/>
          <w:color w:val="0000FF"/>
          <w:sz w:val="22"/>
          <w:szCs w:val="22"/>
        </w:rPr>
        <w:t>quince</w:t>
      </w:r>
      <w:r w:rsidR="009D3C9E" w:rsidRPr="00E14BF9">
        <w:rPr>
          <w:rFonts w:asciiTheme="minorHAnsi" w:hAnsiTheme="minorHAnsi" w:cstheme="minorHAnsi"/>
          <w:b/>
          <w:color w:val="0000FF"/>
          <w:sz w:val="22"/>
          <w:szCs w:val="22"/>
        </w:rPr>
        <w:t>)</w:t>
      </w:r>
      <w:r w:rsidR="009D3C9E" w:rsidRPr="00E14BF9">
        <w:rPr>
          <w:rFonts w:asciiTheme="minorHAnsi" w:hAnsiTheme="minorHAnsi" w:cstheme="minorHAnsi"/>
          <w:color w:val="0000FF"/>
          <w:sz w:val="22"/>
          <w:szCs w:val="22"/>
        </w:rPr>
        <w:t xml:space="preserve"> </w:t>
      </w:r>
      <w:r w:rsidR="009D3C9E" w:rsidRPr="00E14BF9">
        <w:rPr>
          <w:rFonts w:asciiTheme="minorHAnsi" w:hAnsiTheme="minorHAnsi" w:cstheme="minorHAnsi"/>
          <w:sz w:val="22"/>
          <w:szCs w:val="22"/>
        </w:rPr>
        <w:t xml:space="preserve">el cual forma parte de </w:t>
      </w:r>
      <w:r w:rsidR="009D3C9E" w:rsidRPr="00E14BF9">
        <w:rPr>
          <w:rFonts w:asciiTheme="minorHAnsi" w:hAnsiTheme="minorHAnsi" w:cstheme="minorHAnsi"/>
          <w:bCs/>
          <w:sz w:val="22"/>
          <w:szCs w:val="22"/>
        </w:rPr>
        <w:t>la presente convocatoria.</w:t>
      </w:r>
    </w:p>
    <w:p w14:paraId="7BB2A431" w14:textId="77777777" w:rsidR="00FC0A9D" w:rsidRPr="00E14BF9" w:rsidRDefault="00FC0A9D" w:rsidP="00626531">
      <w:pPr>
        <w:pStyle w:val="Sangra3detindependiente1"/>
        <w:tabs>
          <w:tab w:val="left" w:pos="426"/>
        </w:tabs>
        <w:ind w:firstLine="0"/>
        <w:rPr>
          <w:rFonts w:asciiTheme="minorHAnsi" w:hAnsiTheme="minorHAnsi" w:cstheme="minorHAnsi"/>
          <w:bCs/>
          <w:sz w:val="22"/>
          <w:szCs w:val="22"/>
        </w:rPr>
      </w:pPr>
    </w:p>
    <w:p w14:paraId="0F51EEEE" w14:textId="77777777" w:rsidR="00281119" w:rsidRPr="00E14BF9" w:rsidRDefault="00281119" w:rsidP="00626531">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5547CF24" w14:textId="77777777" w:rsidR="00F47062" w:rsidRPr="00E14BF9" w:rsidRDefault="00F47062" w:rsidP="00626531">
      <w:pPr>
        <w:pStyle w:val="Listavistosa-nfasis11"/>
        <w:ind w:left="426"/>
        <w:jc w:val="both"/>
        <w:rPr>
          <w:rFonts w:asciiTheme="minorHAnsi" w:hAnsiTheme="minorHAnsi" w:cstheme="minorHAnsi"/>
          <w:b/>
          <w:sz w:val="22"/>
          <w:szCs w:val="22"/>
          <w:lang w:val="es-ES_tradnl"/>
        </w:rPr>
      </w:pPr>
    </w:p>
    <w:p w14:paraId="3EE27823" w14:textId="77777777" w:rsidR="00F47062" w:rsidRPr="00E14BF9" w:rsidRDefault="00F47062" w:rsidP="00626531">
      <w:pPr>
        <w:pStyle w:val="Listavistosa-nfasis11"/>
        <w:ind w:left="426"/>
        <w:jc w:val="both"/>
        <w:rPr>
          <w:rFonts w:asciiTheme="minorHAnsi" w:hAnsiTheme="minorHAnsi" w:cstheme="minorHAnsi"/>
          <w:b/>
          <w:sz w:val="22"/>
          <w:szCs w:val="22"/>
          <w:lang w:val="es-ES_tradnl"/>
        </w:rPr>
      </w:pPr>
    </w:p>
    <w:p w14:paraId="1127AB50" w14:textId="2A918EFF" w:rsidR="003C4B58" w:rsidRPr="00E14BF9" w:rsidRDefault="003C4B58" w:rsidP="00607DEC">
      <w:pPr>
        <w:pStyle w:val="Prrafodelista"/>
        <w:numPr>
          <w:ilvl w:val="0"/>
          <w:numId w:val="7"/>
        </w:numPr>
        <w:suppressAutoHyphens w:val="0"/>
        <w:autoSpaceDE w:val="0"/>
        <w:jc w:val="both"/>
        <w:rPr>
          <w:rFonts w:asciiTheme="minorHAnsi" w:hAnsiTheme="minorHAnsi" w:cstheme="minorHAnsi"/>
          <w:bCs/>
          <w:sz w:val="22"/>
          <w:szCs w:val="22"/>
          <w:lang w:val="es-ES_tradnl"/>
        </w:rPr>
      </w:pPr>
      <w:r w:rsidRPr="00E14BF9">
        <w:rPr>
          <w:rFonts w:asciiTheme="minorHAnsi" w:hAnsiTheme="minorHAnsi" w:cstheme="minorHAnsi"/>
          <w:bCs/>
          <w:sz w:val="22"/>
          <w:szCs w:val="22"/>
          <w:lang w:val="es-ES_tradnl"/>
        </w:rPr>
        <w:t xml:space="preserve">Los licitantes </w:t>
      </w:r>
      <w:r w:rsidR="005C6E2E">
        <w:rPr>
          <w:rFonts w:asciiTheme="minorHAnsi" w:hAnsiTheme="minorHAnsi" w:cstheme="minorHAnsi"/>
          <w:bCs/>
          <w:sz w:val="22"/>
          <w:szCs w:val="22"/>
          <w:lang w:val="es-ES_tradnl"/>
        </w:rPr>
        <w:t xml:space="preserve">para dar cumplimiento a lo señalado en el artículo 45 de la Ley de Adquisiciones, Arrendamientos y Servicios del Estado de Zacatecas y sus Municipios, </w:t>
      </w:r>
      <w:r w:rsidRPr="00E14BF9">
        <w:rPr>
          <w:rFonts w:asciiTheme="minorHAnsi" w:hAnsiTheme="minorHAnsi" w:cstheme="minorHAnsi"/>
          <w:bCs/>
          <w:sz w:val="22"/>
          <w:szCs w:val="22"/>
          <w:lang w:val="es-ES_tradnl"/>
        </w:rPr>
        <w:t>deberán integrar dentro de la documentación de su propuesta técnica, un escrito, donde manifiesten no existir conflicto de intereses, conforme a lo siguiente según corresponda:</w:t>
      </w:r>
    </w:p>
    <w:p w14:paraId="39E3D250" w14:textId="77777777" w:rsidR="003C4B58" w:rsidRPr="00E14BF9" w:rsidRDefault="003C4B58" w:rsidP="00626531">
      <w:pPr>
        <w:suppressAutoHyphens w:val="0"/>
        <w:autoSpaceDE w:val="0"/>
        <w:ind w:left="284" w:hanging="284"/>
        <w:jc w:val="both"/>
        <w:rPr>
          <w:rFonts w:asciiTheme="minorHAnsi" w:hAnsiTheme="minorHAnsi" w:cstheme="minorHAnsi"/>
          <w:b/>
          <w:bCs/>
          <w:noProof/>
          <w:sz w:val="22"/>
          <w:szCs w:val="22"/>
          <w:lang w:val="es-ES_tradnl" w:eastAsia="en-US"/>
        </w:rPr>
      </w:pPr>
    </w:p>
    <w:p w14:paraId="74080E04" w14:textId="48394613" w:rsidR="0051764A" w:rsidRPr="00D35AB9" w:rsidRDefault="00BD2319" w:rsidP="00015B9B">
      <w:pPr>
        <w:widowControl w:val="0"/>
        <w:numPr>
          <w:ilvl w:val="0"/>
          <w:numId w:val="13"/>
        </w:numPr>
        <w:suppressAutoHyphens w:val="0"/>
        <w:autoSpaceDE w:val="0"/>
        <w:autoSpaceDN w:val="0"/>
        <w:adjustRightInd w:val="0"/>
        <w:ind w:left="925" w:hanging="284"/>
        <w:jc w:val="both"/>
        <w:rPr>
          <w:rFonts w:asciiTheme="minorHAnsi" w:hAnsiTheme="minorHAnsi" w:cstheme="minorHAnsi"/>
          <w:b/>
          <w:bCs/>
          <w:i/>
          <w:noProof/>
          <w:color w:val="0000FF"/>
          <w:kern w:val="36"/>
          <w:sz w:val="20"/>
          <w:szCs w:val="22"/>
          <w:lang w:eastAsia="es-MX"/>
        </w:rPr>
      </w:pPr>
      <w:r>
        <w:rPr>
          <w:rFonts w:asciiTheme="minorHAnsi" w:hAnsiTheme="minorHAnsi" w:cstheme="minorHAnsi"/>
          <w:b/>
          <w:bCs/>
          <w:i/>
          <w:noProof/>
          <w:color w:val="0000FF"/>
          <w:kern w:val="36"/>
          <w:sz w:val="20"/>
          <w:szCs w:val="22"/>
          <w:lang w:eastAsia="es-MX"/>
        </w:rPr>
        <w:t>L</w:t>
      </w:r>
      <w:r w:rsidRPr="00D35AB9">
        <w:rPr>
          <w:rFonts w:asciiTheme="minorHAnsi" w:hAnsiTheme="minorHAnsi" w:cstheme="minorHAnsi"/>
          <w:b/>
          <w:bCs/>
          <w:i/>
          <w:noProof/>
          <w:color w:val="0000FF"/>
          <w:kern w:val="36"/>
          <w:sz w:val="20"/>
          <w:szCs w:val="22"/>
          <w:lang w:eastAsia="es-MX"/>
        </w:rPr>
        <w:t>os licitantes, tratándose de personas física</w:t>
      </w:r>
      <w:r w:rsidR="002013F2">
        <w:rPr>
          <w:rFonts w:asciiTheme="minorHAnsi" w:hAnsiTheme="minorHAnsi" w:cstheme="minorHAnsi"/>
          <w:b/>
          <w:bCs/>
          <w:i/>
          <w:noProof/>
          <w:color w:val="0000FF"/>
          <w:kern w:val="36"/>
          <w:sz w:val="20"/>
          <w:szCs w:val="22"/>
          <w:lang w:eastAsia="es-MX"/>
        </w:rPr>
        <w:t xml:space="preserve">s, deberán presentar un escrito, </w:t>
      </w:r>
      <w:r w:rsidRPr="00D35AB9">
        <w:rPr>
          <w:rFonts w:asciiTheme="minorHAnsi" w:hAnsiTheme="minorHAnsi" w:cstheme="minorHAnsi"/>
          <w:b/>
          <w:bCs/>
          <w:i/>
          <w:noProof/>
          <w:color w:val="0000FF"/>
          <w:kern w:val="36"/>
          <w:sz w:val="20"/>
          <w:szCs w:val="22"/>
          <w:lang w:eastAsia="es-MX"/>
        </w:rPr>
        <w:t xml:space="preserve">firmado de manera autografa por el mismo, o por su representante legal,  donde manifieste que no desempeña empleo, cargo o comisión en el servicio público o, en su caso, que a pesar de desempeñarlo, con la formalización </w:t>
      </w:r>
      <w:r w:rsidRPr="00D35AB9">
        <w:rPr>
          <w:rFonts w:asciiTheme="minorHAnsi" w:hAnsiTheme="minorHAnsi" w:cstheme="minorHAnsi"/>
          <w:b/>
          <w:bCs/>
          <w:i/>
          <w:noProof/>
          <w:color w:val="0000FF"/>
          <w:kern w:val="36"/>
          <w:sz w:val="20"/>
          <w:szCs w:val="22"/>
          <w:lang w:eastAsia="es-MX"/>
        </w:rPr>
        <w:lastRenderedPageBreak/>
        <w:t>del contrato correspondiente no se actualiza un conflicto de interés, con lo que da cumplimiento a lo señalado</w:t>
      </w:r>
      <w:r w:rsidR="00107DC1">
        <w:rPr>
          <w:rFonts w:asciiTheme="minorHAnsi" w:hAnsiTheme="minorHAnsi" w:cstheme="minorHAnsi"/>
          <w:b/>
          <w:bCs/>
          <w:i/>
          <w:noProof/>
          <w:color w:val="0000FF"/>
          <w:kern w:val="36"/>
          <w:sz w:val="20"/>
          <w:szCs w:val="22"/>
          <w:lang w:eastAsia="es-MX"/>
        </w:rPr>
        <w:t xml:space="preserve"> en el articulo 45 de la de la L</w:t>
      </w:r>
      <w:r w:rsidRPr="00D35AB9">
        <w:rPr>
          <w:rFonts w:asciiTheme="minorHAnsi" w:hAnsiTheme="minorHAnsi" w:cstheme="minorHAnsi"/>
          <w:b/>
          <w:bCs/>
          <w:i/>
          <w:noProof/>
          <w:color w:val="0000FF"/>
          <w:kern w:val="36"/>
          <w:sz w:val="20"/>
          <w:szCs w:val="22"/>
          <w:lang w:eastAsia="es-MX"/>
        </w:rPr>
        <w:t xml:space="preserve">ey de </w:t>
      </w:r>
      <w:r w:rsidR="00107DC1">
        <w:rPr>
          <w:rFonts w:asciiTheme="minorHAnsi" w:hAnsiTheme="minorHAnsi" w:cstheme="minorHAnsi"/>
          <w:b/>
          <w:bCs/>
          <w:i/>
          <w:noProof/>
          <w:color w:val="0000FF"/>
          <w:kern w:val="36"/>
          <w:sz w:val="20"/>
          <w:szCs w:val="22"/>
          <w:lang w:eastAsia="es-MX"/>
        </w:rPr>
        <w:t>A</w:t>
      </w:r>
      <w:r w:rsidRPr="00D35AB9">
        <w:rPr>
          <w:rFonts w:asciiTheme="minorHAnsi" w:hAnsiTheme="minorHAnsi" w:cstheme="minorHAnsi"/>
          <w:b/>
          <w:bCs/>
          <w:i/>
          <w:noProof/>
          <w:color w:val="0000FF"/>
          <w:kern w:val="36"/>
          <w:sz w:val="20"/>
          <w:szCs w:val="22"/>
          <w:lang w:eastAsia="es-MX"/>
        </w:rPr>
        <w:t xml:space="preserve">dquisiciones, </w:t>
      </w:r>
      <w:r w:rsidR="00107DC1">
        <w:rPr>
          <w:rFonts w:asciiTheme="minorHAnsi" w:hAnsiTheme="minorHAnsi" w:cstheme="minorHAnsi"/>
          <w:b/>
          <w:bCs/>
          <w:i/>
          <w:noProof/>
          <w:color w:val="0000FF"/>
          <w:kern w:val="36"/>
          <w:sz w:val="20"/>
          <w:szCs w:val="22"/>
          <w:lang w:eastAsia="es-MX"/>
        </w:rPr>
        <w:t>A</w:t>
      </w:r>
      <w:r w:rsidRPr="00D35AB9">
        <w:rPr>
          <w:rFonts w:asciiTheme="minorHAnsi" w:hAnsiTheme="minorHAnsi" w:cstheme="minorHAnsi"/>
          <w:b/>
          <w:bCs/>
          <w:i/>
          <w:noProof/>
          <w:color w:val="0000FF"/>
          <w:kern w:val="36"/>
          <w:sz w:val="20"/>
          <w:szCs w:val="22"/>
          <w:lang w:eastAsia="es-MX"/>
        </w:rPr>
        <w:t>rrendamientos</w:t>
      </w:r>
      <w:r w:rsidR="00107DC1">
        <w:rPr>
          <w:rFonts w:asciiTheme="minorHAnsi" w:hAnsiTheme="minorHAnsi" w:cstheme="minorHAnsi"/>
          <w:b/>
          <w:bCs/>
          <w:i/>
          <w:noProof/>
          <w:color w:val="0000FF"/>
          <w:kern w:val="36"/>
          <w:sz w:val="20"/>
          <w:szCs w:val="22"/>
          <w:lang w:eastAsia="es-MX"/>
        </w:rPr>
        <w:t xml:space="preserve"> y Servicios del Estado de Zacatecas y sus M</w:t>
      </w:r>
      <w:r w:rsidRPr="00D35AB9">
        <w:rPr>
          <w:rFonts w:asciiTheme="minorHAnsi" w:hAnsiTheme="minorHAnsi" w:cstheme="minorHAnsi"/>
          <w:b/>
          <w:bCs/>
          <w:i/>
          <w:noProof/>
          <w:color w:val="0000FF"/>
          <w:kern w:val="36"/>
          <w:sz w:val="20"/>
          <w:szCs w:val="22"/>
          <w:lang w:eastAsia="es-MX"/>
        </w:rPr>
        <w:t xml:space="preserve">unicipios, y con lo señalado </w:t>
      </w:r>
      <w:r w:rsidR="00107DC1">
        <w:rPr>
          <w:rFonts w:asciiTheme="minorHAnsi" w:hAnsiTheme="minorHAnsi" w:cstheme="minorHAnsi"/>
          <w:b/>
          <w:bCs/>
          <w:i/>
          <w:noProof/>
          <w:color w:val="0000FF"/>
          <w:kern w:val="36"/>
          <w:sz w:val="20"/>
          <w:szCs w:val="22"/>
          <w:lang w:eastAsia="es-MX"/>
        </w:rPr>
        <w:t xml:space="preserve">en los artículos </w:t>
      </w:r>
      <w:r w:rsidR="003E1B8B">
        <w:rPr>
          <w:rFonts w:asciiTheme="minorHAnsi" w:hAnsiTheme="minorHAnsi" w:cstheme="minorHAnsi"/>
          <w:b/>
          <w:bCs/>
          <w:i/>
          <w:noProof/>
          <w:color w:val="0000FF"/>
          <w:kern w:val="36"/>
          <w:sz w:val="20"/>
          <w:szCs w:val="22"/>
          <w:lang w:eastAsia="es-MX"/>
        </w:rPr>
        <w:t>7, 16 y 58,</w:t>
      </w:r>
      <w:r w:rsidR="00107DC1">
        <w:rPr>
          <w:rFonts w:asciiTheme="minorHAnsi" w:hAnsiTheme="minorHAnsi" w:cstheme="minorHAnsi"/>
          <w:b/>
          <w:bCs/>
          <w:i/>
          <w:noProof/>
          <w:color w:val="0000FF"/>
          <w:kern w:val="36"/>
          <w:sz w:val="20"/>
          <w:szCs w:val="22"/>
          <w:lang w:eastAsia="es-MX"/>
        </w:rPr>
        <w:t xml:space="preserve"> de la Ley General de R</w:t>
      </w:r>
      <w:r w:rsidRPr="00D35AB9">
        <w:rPr>
          <w:rFonts w:asciiTheme="minorHAnsi" w:hAnsiTheme="minorHAnsi" w:cstheme="minorHAnsi"/>
          <w:b/>
          <w:bCs/>
          <w:i/>
          <w:noProof/>
          <w:color w:val="0000FF"/>
          <w:kern w:val="36"/>
          <w:sz w:val="20"/>
          <w:szCs w:val="22"/>
          <w:lang w:eastAsia="es-MX"/>
        </w:rPr>
        <w:t xml:space="preserve">esponsabilidades </w:t>
      </w:r>
      <w:r w:rsidR="00107DC1">
        <w:rPr>
          <w:rFonts w:asciiTheme="minorHAnsi" w:hAnsiTheme="minorHAnsi" w:cstheme="minorHAnsi"/>
          <w:b/>
          <w:bCs/>
          <w:i/>
          <w:noProof/>
          <w:color w:val="0000FF"/>
          <w:kern w:val="36"/>
          <w:sz w:val="20"/>
          <w:szCs w:val="22"/>
          <w:lang w:eastAsia="es-MX"/>
        </w:rPr>
        <w:t>A</w:t>
      </w:r>
      <w:r w:rsidRPr="00D35AB9">
        <w:rPr>
          <w:rFonts w:asciiTheme="minorHAnsi" w:hAnsiTheme="minorHAnsi" w:cstheme="minorHAnsi"/>
          <w:b/>
          <w:bCs/>
          <w:i/>
          <w:noProof/>
          <w:color w:val="0000FF"/>
          <w:kern w:val="36"/>
          <w:sz w:val="20"/>
          <w:szCs w:val="22"/>
          <w:lang w:eastAsia="es-MX"/>
        </w:rPr>
        <w:t>dministrativas.</w:t>
      </w:r>
    </w:p>
    <w:p w14:paraId="740EB02D" w14:textId="77777777" w:rsidR="0051764A" w:rsidRPr="00D35AB9" w:rsidRDefault="0051764A" w:rsidP="00626531">
      <w:pPr>
        <w:widowControl w:val="0"/>
        <w:suppressAutoHyphens w:val="0"/>
        <w:autoSpaceDE w:val="0"/>
        <w:autoSpaceDN w:val="0"/>
        <w:adjustRightInd w:val="0"/>
        <w:ind w:left="1080"/>
        <w:jc w:val="both"/>
        <w:rPr>
          <w:rFonts w:asciiTheme="minorHAnsi" w:hAnsiTheme="minorHAnsi" w:cstheme="minorHAnsi"/>
          <w:b/>
          <w:bCs/>
          <w:i/>
          <w:color w:val="0000FF"/>
          <w:kern w:val="36"/>
          <w:sz w:val="20"/>
          <w:szCs w:val="22"/>
          <w:lang w:eastAsia="es-MX"/>
        </w:rPr>
      </w:pPr>
    </w:p>
    <w:p w14:paraId="7289B0F2" w14:textId="719CF63B" w:rsidR="0051764A" w:rsidRPr="00D35AB9" w:rsidRDefault="00107DC1" w:rsidP="00015B9B">
      <w:pPr>
        <w:widowControl w:val="0"/>
        <w:numPr>
          <w:ilvl w:val="0"/>
          <w:numId w:val="13"/>
        </w:numPr>
        <w:suppressAutoHyphens w:val="0"/>
        <w:autoSpaceDE w:val="0"/>
        <w:autoSpaceDN w:val="0"/>
        <w:adjustRightInd w:val="0"/>
        <w:ind w:left="925" w:hanging="284"/>
        <w:jc w:val="both"/>
        <w:rPr>
          <w:rFonts w:asciiTheme="minorHAnsi" w:hAnsiTheme="minorHAnsi" w:cstheme="minorHAnsi"/>
          <w:b/>
          <w:bCs/>
          <w:i/>
          <w:noProof/>
          <w:color w:val="0000FF"/>
          <w:kern w:val="36"/>
          <w:sz w:val="20"/>
          <w:szCs w:val="22"/>
          <w:lang w:eastAsia="es-MX"/>
        </w:rPr>
      </w:pPr>
      <w:r>
        <w:rPr>
          <w:rFonts w:asciiTheme="minorHAnsi" w:hAnsiTheme="minorHAnsi" w:cstheme="minorHAnsi"/>
          <w:b/>
          <w:bCs/>
          <w:i/>
          <w:noProof/>
          <w:color w:val="0000FF"/>
          <w:kern w:val="36"/>
          <w:sz w:val="20"/>
          <w:szCs w:val="22"/>
          <w:lang w:eastAsia="es-MX"/>
        </w:rPr>
        <w:t>L</w:t>
      </w:r>
      <w:r w:rsidR="00BD2319" w:rsidRPr="00D35AB9">
        <w:rPr>
          <w:rFonts w:asciiTheme="minorHAnsi" w:hAnsiTheme="minorHAnsi" w:cstheme="minorHAnsi"/>
          <w:b/>
          <w:bCs/>
          <w:i/>
          <w:noProof/>
          <w:color w:val="0000FF"/>
          <w:kern w:val="36"/>
          <w:sz w:val="20"/>
          <w:szCs w:val="22"/>
          <w:lang w:eastAsia="es-MX"/>
        </w:rPr>
        <w:t>o</w:t>
      </w:r>
      <w:r>
        <w:rPr>
          <w:rFonts w:asciiTheme="minorHAnsi" w:hAnsiTheme="minorHAnsi" w:cstheme="minorHAnsi"/>
          <w:b/>
          <w:bCs/>
          <w:i/>
          <w:noProof/>
          <w:color w:val="0000FF"/>
          <w:kern w:val="36"/>
          <w:sz w:val="20"/>
          <w:szCs w:val="22"/>
          <w:lang w:eastAsia="es-MX"/>
        </w:rPr>
        <w:t>s licitantes, tratandose de per</w:t>
      </w:r>
      <w:r w:rsidR="00BD2319" w:rsidRPr="00D35AB9">
        <w:rPr>
          <w:rFonts w:asciiTheme="minorHAnsi" w:hAnsiTheme="minorHAnsi" w:cstheme="minorHAnsi"/>
          <w:b/>
          <w:bCs/>
          <w:i/>
          <w:noProof/>
          <w:color w:val="0000FF"/>
          <w:kern w:val="36"/>
          <w:sz w:val="20"/>
          <w:szCs w:val="22"/>
          <w:lang w:eastAsia="es-MX"/>
        </w:rPr>
        <w:t>sonas morales, deberán presentar un escrito origin</w:t>
      </w:r>
      <w:r w:rsidR="002013F2">
        <w:rPr>
          <w:rFonts w:asciiTheme="minorHAnsi" w:hAnsiTheme="minorHAnsi" w:cstheme="minorHAnsi"/>
          <w:b/>
          <w:bCs/>
          <w:i/>
          <w:noProof/>
          <w:color w:val="0000FF"/>
          <w:kern w:val="36"/>
          <w:sz w:val="20"/>
          <w:szCs w:val="22"/>
          <w:lang w:eastAsia="es-MX"/>
        </w:rPr>
        <w:t xml:space="preserve">al, </w:t>
      </w:r>
      <w:r w:rsidR="00BD2319" w:rsidRPr="00D35AB9">
        <w:rPr>
          <w:rFonts w:asciiTheme="minorHAnsi" w:hAnsiTheme="minorHAnsi" w:cstheme="minorHAnsi"/>
          <w:b/>
          <w:bCs/>
          <w:i/>
          <w:noProof/>
          <w:color w:val="0000FF"/>
          <w:kern w:val="36"/>
          <w:sz w:val="20"/>
          <w:szCs w:val="22"/>
          <w:lang w:eastAsia="es-MX"/>
        </w:rPr>
        <w:t>donde manifieste que los socios o accionistas que ejerzen control sobre la sociedad,  no desempeñan empleo, cargo o comisión en el servicio público o, en su caso, que a pesar de desempeñarlo, con la formalización del contrato correspondiente no se actualiza un conflicto de interés, con lo que da cumplimiento a lo señalado</w:t>
      </w:r>
      <w:r>
        <w:rPr>
          <w:rFonts w:asciiTheme="minorHAnsi" w:hAnsiTheme="minorHAnsi" w:cstheme="minorHAnsi"/>
          <w:b/>
          <w:bCs/>
          <w:i/>
          <w:noProof/>
          <w:color w:val="0000FF"/>
          <w:kern w:val="36"/>
          <w:sz w:val="20"/>
          <w:szCs w:val="22"/>
          <w:lang w:eastAsia="es-MX"/>
        </w:rPr>
        <w:t xml:space="preserve"> en el articulo 45 de la de la Ley de A</w:t>
      </w:r>
      <w:r w:rsidR="00BD2319" w:rsidRPr="00D35AB9">
        <w:rPr>
          <w:rFonts w:asciiTheme="minorHAnsi" w:hAnsiTheme="minorHAnsi" w:cstheme="minorHAnsi"/>
          <w:b/>
          <w:bCs/>
          <w:i/>
          <w:noProof/>
          <w:color w:val="0000FF"/>
          <w:kern w:val="36"/>
          <w:sz w:val="20"/>
          <w:szCs w:val="22"/>
          <w:lang w:eastAsia="es-MX"/>
        </w:rPr>
        <w:t xml:space="preserve">dquisiciones, </w:t>
      </w:r>
      <w:r>
        <w:rPr>
          <w:rFonts w:asciiTheme="minorHAnsi" w:hAnsiTheme="minorHAnsi" w:cstheme="minorHAnsi"/>
          <w:b/>
          <w:bCs/>
          <w:i/>
          <w:noProof/>
          <w:color w:val="0000FF"/>
          <w:kern w:val="36"/>
          <w:sz w:val="20"/>
          <w:szCs w:val="22"/>
          <w:lang w:eastAsia="es-MX"/>
        </w:rPr>
        <w:t>Arrendamientos y Servicios del Estado de Zacatecas y sus M</w:t>
      </w:r>
      <w:r w:rsidR="00BD2319" w:rsidRPr="00D35AB9">
        <w:rPr>
          <w:rFonts w:asciiTheme="minorHAnsi" w:hAnsiTheme="minorHAnsi" w:cstheme="minorHAnsi"/>
          <w:b/>
          <w:bCs/>
          <w:i/>
          <w:noProof/>
          <w:color w:val="0000FF"/>
          <w:kern w:val="36"/>
          <w:sz w:val="20"/>
          <w:szCs w:val="22"/>
          <w:lang w:eastAsia="es-MX"/>
        </w:rPr>
        <w:t xml:space="preserve">unicipios, y con lo señalado en los artículos </w:t>
      </w:r>
      <w:r w:rsidR="00902FA4">
        <w:rPr>
          <w:rFonts w:asciiTheme="minorHAnsi" w:hAnsiTheme="minorHAnsi" w:cstheme="minorHAnsi"/>
          <w:b/>
          <w:bCs/>
          <w:i/>
          <w:noProof/>
          <w:color w:val="0000FF"/>
          <w:kern w:val="36"/>
          <w:sz w:val="20"/>
          <w:szCs w:val="22"/>
          <w:lang w:eastAsia="es-MX"/>
        </w:rPr>
        <w:t>7, 16 y 58</w:t>
      </w:r>
      <w:r w:rsidR="00BD2319" w:rsidRPr="00D35AB9">
        <w:rPr>
          <w:rFonts w:asciiTheme="minorHAnsi" w:hAnsiTheme="minorHAnsi" w:cstheme="minorHAnsi"/>
          <w:b/>
          <w:bCs/>
          <w:i/>
          <w:noProof/>
          <w:color w:val="0000FF"/>
          <w:kern w:val="36"/>
          <w:sz w:val="20"/>
          <w:szCs w:val="22"/>
          <w:lang w:eastAsia="es-MX"/>
        </w:rPr>
        <w:t xml:space="preserve">, de la </w:t>
      </w:r>
      <w:r>
        <w:rPr>
          <w:rFonts w:asciiTheme="minorHAnsi" w:hAnsiTheme="minorHAnsi" w:cstheme="minorHAnsi"/>
          <w:b/>
          <w:bCs/>
          <w:i/>
          <w:noProof/>
          <w:color w:val="0000FF"/>
          <w:kern w:val="36"/>
          <w:sz w:val="20"/>
          <w:szCs w:val="22"/>
          <w:lang w:eastAsia="es-MX"/>
        </w:rPr>
        <w:t>L</w:t>
      </w:r>
      <w:r w:rsidR="00BD2319" w:rsidRPr="00D35AB9">
        <w:rPr>
          <w:rFonts w:asciiTheme="minorHAnsi" w:hAnsiTheme="minorHAnsi" w:cstheme="minorHAnsi"/>
          <w:b/>
          <w:bCs/>
          <w:i/>
          <w:noProof/>
          <w:color w:val="0000FF"/>
          <w:kern w:val="36"/>
          <w:sz w:val="20"/>
          <w:szCs w:val="22"/>
          <w:lang w:eastAsia="es-MX"/>
        </w:rPr>
        <w:t xml:space="preserve">ey </w:t>
      </w:r>
      <w:r>
        <w:rPr>
          <w:rFonts w:asciiTheme="minorHAnsi" w:hAnsiTheme="minorHAnsi" w:cstheme="minorHAnsi"/>
          <w:b/>
          <w:bCs/>
          <w:i/>
          <w:noProof/>
          <w:color w:val="0000FF"/>
          <w:kern w:val="36"/>
          <w:sz w:val="20"/>
          <w:szCs w:val="22"/>
          <w:lang w:eastAsia="es-MX"/>
        </w:rPr>
        <w:t>General de Responsabilidades A</w:t>
      </w:r>
      <w:r w:rsidR="00BD2319" w:rsidRPr="00D35AB9">
        <w:rPr>
          <w:rFonts w:asciiTheme="minorHAnsi" w:hAnsiTheme="minorHAnsi" w:cstheme="minorHAnsi"/>
          <w:b/>
          <w:bCs/>
          <w:i/>
          <w:noProof/>
          <w:color w:val="0000FF"/>
          <w:kern w:val="36"/>
          <w:sz w:val="20"/>
          <w:szCs w:val="22"/>
          <w:lang w:eastAsia="es-MX"/>
        </w:rPr>
        <w:t>dministrativas.</w:t>
      </w:r>
    </w:p>
    <w:p w14:paraId="275624D5" w14:textId="77777777" w:rsidR="0051764A" w:rsidRPr="00E14BF9" w:rsidRDefault="0051764A" w:rsidP="00626531">
      <w:pPr>
        <w:widowControl w:val="0"/>
        <w:suppressAutoHyphens w:val="0"/>
        <w:autoSpaceDE w:val="0"/>
        <w:autoSpaceDN w:val="0"/>
        <w:adjustRightInd w:val="0"/>
        <w:jc w:val="both"/>
        <w:rPr>
          <w:rFonts w:asciiTheme="minorHAnsi" w:hAnsiTheme="minorHAnsi" w:cstheme="minorHAnsi"/>
          <w:b/>
          <w:bCs/>
          <w:noProof/>
          <w:color w:val="0000FF"/>
          <w:kern w:val="36"/>
          <w:sz w:val="22"/>
          <w:szCs w:val="22"/>
          <w:lang w:eastAsia="es-MX"/>
        </w:rPr>
      </w:pPr>
    </w:p>
    <w:p w14:paraId="2ECFCF07" w14:textId="77777777" w:rsidR="003C4B58" w:rsidRPr="00E14BF9" w:rsidRDefault="0051764A" w:rsidP="00626531">
      <w:pPr>
        <w:widowControl w:val="0"/>
        <w:suppressAutoHyphens w:val="0"/>
        <w:autoSpaceDE w:val="0"/>
        <w:autoSpaceDN w:val="0"/>
        <w:adjustRightInd w:val="0"/>
        <w:ind w:left="284"/>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 xml:space="preserve">  Este documento debe ser firmado de manera autógrafa por su represente legal.</w:t>
      </w:r>
    </w:p>
    <w:p w14:paraId="75461C9A" w14:textId="77777777" w:rsidR="003C4B58" w:rsidRPr="00E14BF9" w:rsidRDefault="003C4B58" w:rsidP="00626531">
      <w:pPr>
        <w:suppressAutoHyphens w:val="0"/>
        <w:autoSpaceDE w:val="0"/>
        <w:ind w:left="360"/>
        <w:jc w:val="both"/>
        <w:rPr>
          <w:rFonts w:asciiTheme="minorHAnsi" w:hAnsiTheme="minorHAnsi" w:cstheme="minorHAnsi"/>
          <w:b/>
          <w:bCs/>
          <w:noProof/>
          <w:sz w:val="22"/>
          <w:szCs w:val="22"/>
          <w:lang w:val="es-ES_tradnl" w:eastAsia="en-US"/>
        </w:rPr>
      </w:pPr>
    </w:p>
    <w:p w14:paraId="1DC430B7" w14:textId="77777777" w:rsidR="003C4B58" w:rsidRPr="00E14BF9" w:rsidRDefault="003C4B58" w:rsidP="00626531">
      <w:pPr>
        <w:pStyle w:val="Listavistosa-nfasis11"/>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0A8D9E32" w14:textId="77777777" w:rsidR="00E14BF9" w:rsidRPr="00E14BF9" w:rsidRDefault="00E14BF9" w:rsidP="00626531">
      <w:pPr>
        <w:pStyle w:val="Listavistosa-nfasis11"/>
        <w:ind w:left="426"/>
        <w:jc w:val="both"/>
        <w:rPr>
          <w:rFonts w:asciiTheme="minorHAnsi" w:hAnsiTheme="minorHAnsi" w:cstheme="minorHAnsi"/>
          <w:b/>
          <w:sz w:val="22"/>
          <w:szCs w:val="22"/>
          <w:lang w:val="es-ES_tradnl"/>
        </w:rPr>
      </w:pPr>
    </w:p>
    <w:p w14:paraId="75FAA31A" w14:textId="77777777" w:rsidR="003C4B58" w:rsidRPr="00E14BF9" w:rsidRDefault="003C4B58" w:rsidP="00626531">
      <w:pPr>
        <w:ind w:left="426"/>
        <w:jc w:val="both"/>
        <w:textAlignment w:val="bottom"/>
        <w:rPr>
          <w:rFonts w:asciiTheme="minorHAnsi" w:hAnsiTheme="minorHAnsi" w:cstheme="minorHAnsi"/>
          <w:sz w:val="22"/>
          <w:szCs w:val="22"/>
        </w:rPr>
      </w:pPr>
    </w:p>
    <w:p w14:paraId="2D5CAD98" w14:textId="77777777" w:rsidR="00CF6795" w:rsidRPr="00CF6795" w:rsidRDefault="00CF6795" w:rsidP="00CF6795">
      <w:pPr>
        <w:pStyle w:val="Prrafodelista"/>
        <w:numPr>
          <w:ilvl w:val="0"/>
          <w:numId w:val="7"/>
        </w:numPr>
        <w:jc w:val="both"/>
        <w:textAlignment w:val="bottom"/>
        <w:rPr>
          <w:rFonts w:asciiTheme="minorHAnsi" w:hAnsiTheme="minorHAnsi" w:cstheme="minorHAnsi"/>
          <w:sz w:val="22"/>
          <w:szCs w:val="22"/>
        </w:rPr>
      </w:pPr>
      <w:r w:rsidRPr="00CF6795">
        <w:rPr>
          <w:rFonts w:asciiTheme="minorHAnsi" w:hAnsiTheme="minorHAnsi" w:cstheme="minorHAnsi"/>
          <w:sz w:val="22"/>
          <w:szCs w:val="22"/>
        </w:rPr>
        <w:t xml:space="preserve">Los licitantes deberán integrar en la documentación de su propuesta técnica, copia de la </w:t>
      </w:r>
      <w:r w:rsidRPr="00CF6795">
        <w:rPr>
          <w:rFonts w:asciiTheme="minorHAnsi" w:hAnsiTheme="minorHAnsi" w:cstheme="minorHAnsi"/>
          <w:b/>
          <w:sz w:val="22"/>
          <w:szCs w:val="22"/>
        </w:rPr>
        <w:t>Constancia de Cumplimiento de Obligaciones Fiscales Estatales</w:t>
      </w:r>
      <w:r w:rsidRPr="00CF6795">
        <w:rPr>
          <w:rFonts w:asciiTheme="minorHAnsi" w:hAnsiTheme="minorHAnsi" w:cstheme="minorHAnsi"/>
          <w:sz w:val="22"/>
          <w:szCs w:val="22"/>
        </w:rPr>
        <w:t xml:space="preserve">, emitida por la Secretaria de Finanzas del Estado de Zacatecas, la cual deberá estar vigente y tener Opinión Positiva para el caso de que el proveedor tribute en el Estado, para el caso de proveedores foráneos deberá presenta </w:t>
      </w:r>
      <w:r w:rsidRPr="00CF6795">
        <w:rPr>
          <w:rFonts w:asciiTheme="minorHAnsi" w:hAnsiTheme="minorHAnsi" w:cstheme="minorHAnsi"/>
          <w:b/>
          <w:sz w:val="22"/>
          <w:szCs w:val="22"/>
        </w:rPr>
        <w:t>dicha opinión emitida por la entidad en la que se encuentre registrado su domicilio fiscal</w:t>
      </w:r>
      <w:r w:rsidRPr="00CF6795">
        <w:rPr>
          <w:rFonts w:asciiTheme="minorHAnsi" w:hAnsiTheme="minorHAnsi" w:cstheme="minorHAnsi"/>
          <w:sz w:val="22"/>
          <w:szCs w:val="22"/>
        </w:rPr>
        <w:t>.</w:t>
      </w:r>
    </w:p>
    <w:p w14:paraId="577C7962" w14:textId="77777777" w:rsidR="00CF6795" w:rsidRPr="00CF6795" w:rsidRDefault="00CF6795" w:rsidP="00CF6795">
      <w:pPr>
        <w:pStyle w:val="Prrafodelista"/>
        <w:ind w:left="360"/>
        <w:jc w:val="both"/>
        <w:textAlignment w:val="bottom"/>
        <w:rPr>
          <w:rFonts w:asciiTheme="minorHAnsi" w:hAnsiTheme="minorHAnsi" w:cstheme="minorHAnsi"/>
          <w:sz w:val="22"/>
          <w:szCs w:val="22"/>
        </w:rPr>
      </w:pPr>
    </w:p>
    <w:p w14:paraId="5D498449" w14:textId="77777777" w:rsidR="00CF6795" w:rsidRPr="00CF6795" w:rsidRDefault="00CF6795" w:rsidP="00CF6795">
      <w:pPr>
        <w:pStyle w:val="Prrafodelista"/>
        <w:ind w:left="360"/>
        <w:jc w:val="both"/>
        <w:textAlignment w:val="bottom"/>
        <w:rPr>
          <w:rFonts w:asciiTheme="minorHAnsi" w:hAnsiTheme="minorHAnsi" w:cstheme="minorHAnsi"/>
          <w:b/>
          <w:sz w:val="22"/>
          <w:szCs w:val="22"/>
        </w:rPr>
      </w:pPr>
      <w:r w:rsidRPr="00CF6795">
        <w:rPr>
          <w:rFonts w:asciiTheme="minorHAnsi" w:hAnsiTheme="minorHAnsi" w:cstheme="minorHAnsi"/>
          <w:b/>
          <w:sz w:val="22"/>
          <w:szCs w:val="22"/>
        </w:rPr>
        <w:t>De no presentar la Constancia de Cumplimiento de Obligaciones Fiscales Estatales, o en caso de presentarla sin estar vigente, será motivo de descalificación de su propuesta.</w:t>
      </w:r>
    </w:p>
    <w:p w14:paraId="40BAA1DB" w14:textId="77777777" w:rsidR="00CF6795" w:rsidRPr="00CF6795" w:rsidRDefault="00CF6795" w:rsidP="00CF6795">
      <w:pPr>
        <w:pStyle w:val="Prrafodelista"/>
        <w:tabs>
          <w:tab w:val="left" w:pos="720"/>
        </w:tabs>
        <w:ind w:left="360"/>
        <w:jc w:val="both"/>
        <w:outlineLvl w:val="0"/>
        <w:rPr>
          <w:rFonts w:asciiTheme="minorHAnsi" w:hAnsiTheme="minorHAnsi" w:cstheme="minorHAnsi"/>
          <w:color w:val="000000"/>
          <w:sz w:val="22"/>
          <w:szCs w:val="22"/>
        </w:rPr>
      </w:pPr>
    </w:p>
    <w:p w14:paraId="1B9914B9" w14:textId="42DE749B" w:rsidR="00C8154B" w:rsidRDefault="00C8154B" w:rsidP="00607DEC">
      <w:pPr>
        <w:pStyle w:val="Prrafodelista"/>
        <w:numPr>
          <w:ilvl w:val="0"/>
          <w:numId w:val="7"/>
        </w:numPr>
        <w:tabs>
          <w:tab w:val="left" w:pos="720"/>
        </w:tabs>
        <w:jc w:val="both"/>
        <w:outlineLvl w:val="0"/>
        <w:rPr>
          <w:rFonts w:asciiTheme="minorHAnsi" w:hAnsiTheme="minorHAnsi" w:cstheme="minorHAnsi"/>
          <w:color w:val="000000"/>
          <w:sz w:val="22"/>
          <w:szCs w:val="22"/>
        </w:rPr>
      </w:pPr>
      <w:r w:rsidRPr="00E14BF9">
        <w:rPr>
          <w:rFonts w:asciiTheme="minorHAnsi" w:hAnsiTheme="minorHAnsi" w:cstheme="minorHAnsi"/>
          <w:sz w:val="22"/>
          <w:szCs w:val="22"/>
        </w:rPr>
        <w:t xml:space="preserve">Los licitantes deberán integra en la documentación de su propuesta técnica, copia de la </w:t>
      </w:r>
      <w:r w:rsidRPr="00E14BF9">
        <w:rPr>
          <w:rFonts w:asciiTheme="minorHAnsi" w:hAnsiTheme="minorHAnsi" w:cstheme="minorHAnsi"/>
          <w:b/>
          <w:color w:val="000000"/>
          <w:sz w:val="22"/>
          <w:szCs w:val="22"/>
        </w:rPr>
        <w:t>Opinión de Cumplimiento de Obligaciones Fiscales Federales</w:t>
      </w:r>
      <w:r w:rsidRPr="00E14BF9">
        <w:rPr>
          <w:rFonts w:asciiTheme="minorHAnsi" w:hAnsiTheme="minorHAnsi" w:cstheme="minorHAnsi"/>
          <w:color w:val="000000"/>
          <w:sz w:val="22"/>
          <w:szCs w:val="22"/>
        </w:rPr>
        <w:t xml:space="preserve">, emitida por el Servicio de Administración Tributaria (SAT), la cual deberá </w:t>
      </w:r>
      <w:r w:rsidRPr="00E14BF9">
        <w:rPr>
          <w:rFonts w:asciiTheme="minorHAnsi" w:hAnsiTheme="minorHAnsi" w:cstheme="minorHAnsi"/>
          <w:b/>
          <w:color w:val="000000"/>
          <w:sz w:val="22"/>
          <w:szCs w:val="22"/>
        </w:rPr>
        <w:t>estar vigente</w:t>
      </w:r>
      <w:r w:rsidRPr="00E14BF9">
        <w:rPr>
          <w:rFonts w:asciiTheme="minorHAnsi" w:hAnsiTheme="minorHAnsi" w:cstheme="minorHAnsi"/>
          <w:color w:val="000000"/>
          <w:sz w:val="22"/>
          <w:szCs w:val="22"/>
        </w:rPr>
        <w:t xml:space="preserve"> y tener </w:t>
      </w:r>
      <w:r w:rsidRPr="00E14BF9">
        <w:rPr>
          <w:rFonts w:asciiTheme="minorHAnsi" w:hAnsiTheme="minorHAnsi" w:cstheme="minorHAnsi"/>
          <w:b/>
          <w:color w:val="000000"/>
          <w:sz w:val="22"/>
          <w:szCs w:val="22"/>
        </w:rPr>
        <w:t>Opinión Positiva</w:t>
      </w:r>
      <w:r w:rsidRPr="00E14BF9">
        <w:rPr>
          <w:rFonts w:asciiTheme="minorHAnsi" w:hAnsiTheme="minorHAnsi" w:cstheme="minorHAnsi"/>
          <w:color w:val="000000"/>
          <w:sz w:val="22"/>
          <w:szCs w:val="22"/>
        </w:rPr>
        <w:t>.</w:t>
      </w:r>
    </w:p>
    <w:p w14:paraId="6B2C31DA" w14:textId="77777777" w:rsidR="00B93DAF" w:rsidRDefault="00B93DAF" w:rsidP="00B93DAF">
      <w:pPr>
        <w:pStyle w:val="Prrafodelista"/>
        <w:tabs>
          <w:tab w:val="left" w:pos="720"/>
        </w:tabs>
        <w:ind w:left="360"/>
        <w:jc w:val="both"/>
        <w:outlineLvl w:val="0"/>
        <w:rPr>
          <w:rFonts w:asciiTheme="minorHAnsi" w:hAnsiTheme="minorHAnsi" w:cstheme="minorHAnsi"/>
          <w:color w:val="000000"/>
          <w:sz w:val="22"/>
          <w:szCs w:val="22"/>
        </w:rPr>
      </w:pPr>
    </w:p>
    <w:p w14:paraId="170ED601" w14:textId="11EE3996" w:rsidR="00C8154B" w:rsidRDefault="00C8154B" w:rsidP="00B93DAF">
      <w:pPr>
        <w:pStyle w:val="Prrafodelista"/>
        <w:tabs>
          <w:tab w:val="left" w:pos="720"/>
        </w:tabs>
        <w:ind w:left="360"/>
        <w:jc w:val="both"/>
        <w:outlineLvl w:val="0"/>
        <w:rPr>
          <w:rFonts w:asciiTheme="minorHAnsi" w:hAnsiTheme="minorHAnsi" w:cstheme="minorHAnsi"/>
          <w:b/>
          <w:color w:val="000000"/>
          <w:sz w:val="22"/>
          <w:szCs w:val="22"/>
        </w:rPr>
      </w:pPr>
      <w:r w:rsidRPr="00B93DAF">
        <w:rPr>
          <w:rFonts w:asciiTheme="minorHAnsi" w:hAnsiTheme="minorHAnsi" w:cstheme="minorHAnsi"/>
          <w:b/>
          <w:color w:val="000000"/>
          <w:sz w:val="22"/>
          <w:szCs w:val="22"/>
        </w:rPr>
        <w:t>De no presentar la</w:t>
      </w:r>
      <w:r w:rsidRPr="00B93DAF">
        <w:rPr>
          <w:rFonts w:asciiTheme="minorHAnsi" w:hAnsiTheme="minorHAnsi" w:cstheme="minorHAnsi"/>
          <w:color w:val="000000"/>
          <w:sz w:val="22"/>
          <w:szCs w:val="22"/>
        </w:rPr>
        <w:t xml:space="preserve"> </w:t>
      </w:r>
      <w:r w:rsidRPr="00B93DAF">
        <w:rPr>
          <w:rFonts w:asciiTheme="minorHAnsi" w:hAnsiTheme="minorHAnsi" w:cstheme="minorHAnsi"/>
          <w:b/>
          <w:color w:val="000000"/>
          <w:sz w:val="22"/>
          <w:szCs w:val="22"/>
        </w:rPr>
        <w:t>Opinión de Cumplimiento de Obligaciones Fiscales Federales, o en caso de presentarla sin estar vigente o presentarla con una Opinión Negativa, será motivo de descalificación de su propuesta.</w:t>
      </w:r>
    </w:p>
    <w:p w14:paraId="7B23FC24" w14:textId="77777777" w:rsidR="00B93DAF" w:rsidRPr="00B93DAF" w:rsidRDefault="00B93DAF" w:rsidP="00B93DAF">
      <w:pPr>
        <w:pStyle w:val="Prrafodelista"/>
        <w:tabs>
          <w:tab w:val="left" w:pos="720"/>
        </w:tabs>
        <w:ind w:left="360"/>
        <w:jc w:val="both"/>
        <w:outlineLvl w:val="0"/>
        <w:rPr>
          <w:rFonts w:asciiTheme="minorHAnsi" w:hAnsiTheme="minorHAnsi" w:cstheme="minorHAnsi"/>
          <w:color w:val="000000"/>
          <w:sz w:val="22"/>
          <w:szCs w:val="22"/>
        </w:rPr>
      </w:pPr>
    </w:p>
    <w:p w14:paraId="0F107921" w14:textId="5517B710" w:rsidR="00B93DAF" w:rsidRPr="002E7D3D" w:rsidRDefault="00B93DAF" w:rsidP="00607DEC">
      <w:pPr>
        <w:pStyle w:val="Prrafodelista"/>
        <w:numPr>
          <w:ilvl w:val="0"/>
          <w:numId w:val="7"/>
        </w:numPr>
        <w:tabs>
          <w:tab w:val="left" w:pos="720"/>
        </w:tabs>
        <w:jc w:val="both"/>
        <w:outlineLvl w:val="0"/>
        <w:rPr>
          <w:rFonts w:asciiTheme="minorHAnsi" w:hAnsiTheme="minorHAnsi" w:cstheme="minorHAnsi"/>
          <w:sz w:val="22"/>
          <w:szCs w:val="22"/>
        </w:rPr>
      </w:pPr>
      <w:r w:rsidRPr="00842D81">
        <w:rPr>
          <w:rFonts w:asciiTheme="minorHAnsi" w:hAnsiTheme="minorHAnsi" w:cstheme="minorHAnsi"/>
          <w:sz w:val="22"/>
          <w:szCs w:val="22"/>
        </w:rPr>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w:t>
      </w:r>
      <w:r w:rsidR="00B20DAE">
        <w:rPr>
          <w:rFonts w:asciiTheme="minorHAnsi" w:hAnsiTheme="minorHAnsi" w:cstheme="minorHAnsi"/>
          <w:sz w:val="22"/>
          <w:szCs w:val="22"/>
        </w:rPr>
        <w:t xml:space="preserve">in realizar una subcontratación, </w:t>
      </w:r>
      <w:r w:rsidR="00B20DAE" w:rsidRPr="00B20DAE">
        <w:rPr>
          <w:rFonts w:asciiTheme="minorHAnsi" w:hAnsiTheme="minorHAnsi" w:cstheme="minorHAnsi"/>
          <w:sz w:val="22"/>
          <w:szCs w:val="22"/>
        </w:rPr>
        <w:t>de conformidad con lo previst</w:t>
      </w:r>
      <w:r w:rsidR="00B20DAE">
        <w:rPr>
          <w:rFonts w:asciiTheme="minorHAnsi" w:hAnsiTheme="minorHAnsi" w:cstheme="minorHAnsi"/>
          <w:sz w:val="22"/>
          <w:szCs w:val="22"/>
        </w:rPr>
        <w:t>o en el Artículo 65 Fracción XX</w:t>
      </w:r>
      <w:r w:rsidR="00B20DAE" w:rsidRPr="00B20DAE">
        <w:rPr>
          <w:rFonts w:asciiTheme="minorHAnsi" w:hAnsiTheme="minorHAnsi" w:cstheme="minorHAnsi"/>
          <w:sz w:val="22"/>
          <w:szCs w:val="22"/>
        </w:rPr>
        <w:t xml:space="preserve"> de la Ley de Adquisiciones, Arrendamientos y Servicios del Estado de Zacatecas y sus Municipios</w:t>
      </w:r>
      <w:r w:rsidR="00B20DAE">
        <w:rPr>
          <w:rFonts w:asciiTheme="minorHAnsi" w:hAnsiTheme="minorHAnsi" w:cstheme="minorHAnsi"/>
          <w:sz w:val="22"/>
          <w:szCs w:val="22"/>
        </w:rPr>
        <w:t>.</w:t>
      </w:r>
    </w:p>
    <w:p w14:paraId="2F3499CA" w14:textId="77777777" w:rsidR="00246EB0" w:rsidRPr="00E14BF9" w:rsidRDefault="00246EB0" w:rsidP="00626531">
      <w:pPr>
        <w:tabs>
          <w:tab w:val="left" w:pos="720"/>
        </w:tabs>
        <w:ind w:left="426"/>
        <w:jc w:val="both"/>
        <w:outlineLvl w:val="0"/>
        <w:rPr>
          <w:rFonts w:asciiTheme="minorHAnsi" w:hAnsiTheme="minorHAnsi" w:cstheme="minorHAnsi"/>
          <w:b/>
          <w:color w:val="000000"/>
          <w:sz w:val="22"/>
          <w:szCs w:val="22"/>
        </w:rPr>
      </w:pPr>
    </w:p>
    <w:p w14:paraId="69C940D6" w14:textId="77777777" w:rsidR="002D58A3" w:rsidRPr="00E14BF9" w:rsidRDefault="002D58A3" w:rsidP="00897130">
      <w:pPr>
        <w:pStyle w:val="Sangra3detindependiente1"/>
        <w:ind w:left="0" w:firstLine="0"/>
        <w:rPr>
          <w:rFonts w:asciiTheme="minorHAnsi" w:hAnsiTheme="minorHAnsi" w:cstheme="minorHAnsi"/>
          <w:bCs/>
          <w:sz w:val="22"/>
          <w:szCs w:val="22"/>
          <w:lang w:val="es-ES"/>
        </w:rPr>
      </w:pPr>
      <w:r w:rsidRPr="00E14BF9">
        <w:rPr>
          <w:rFonts w:asciiTheme="minorHAnsi" w:hAnsiTheme="minorHAnsi" w:cstheme="minorHAnsi"/>
          <w:bCs/>
          <w:sz w:val="22"/>
          <w:szCs w:val="22"/>
          <w:lang w:val="es-ES"/>
        </w:rPr>
        <w:t xml:space="preserve">NOTA: Los documentos presentados se </w:t>
      </w:r>
      <w:r w:rsidR="004F7731" w:rsidRPr="00E14BF9">
        <w:rPr>
          <w:rFonts w:asciiTheme="minorHAnsi" w:hAnsiTheme="minorHAnsi" w:cstheme="minorHAnsi"/>
          <w:bCs/>
          <w:sz w:val="22"/>
          <w:szCs w:val="22"/>
          <w:lang w:val="es-ES"/>
        </w:rPr>
        <w:t>podrán relacionar</w:t>
      </w:r>
      <w:r w:rsidRPr="00E14BF9">
        <w:rPr>
          <w:rFonts w:asciiTheme="minorHAnsi" w:hAnsiTheme="minorHAnsi" w:cstheme="minorHAnsi"/>
          <w:bCs/>
          <w:sz w:val="22"/>
          <w:szCs w:val="22"/>
          <w:lang w:val="es-ES"/>
        </w:rPr>
        <w:t xml:space="preserve"> en escrito libre o </w:t>
      </w:r>
      <w:r w:rsidR="004F7731" w:rsidRPr="00E14BF9">
        <w:rPr>
          <w:rFonts w:asciiTheme="minorHAnsi" w:hAnsiTheme="minorHAnsi" w:cstheme="minorHAnsi"/>
          <w:bCs/>
          <w:sz w:val="22"/>
          <w:szCs w:val="22"/>
          <w:lang w:val="es-ES"/>
        </w:rPr>
        <w:t>mediante el</w:t>
      </w:r>
      <w:r w:rsidRPr="00E14BF9">
        <w:rPr>
          <w:rFonts w:asciiTheme="minorHAnsi" w:hAnsiTheme="minorHAnsi" w:cstheme="minorHAnsi"/>
          <w:bCs/>
          <w:sz w:val="22"/>
          <w:szCs w:val="22"/>
          <w:lang w:val="es-ES"/>
        </w:rPr>
        <w:t xml:space="preserve"> </w:t>
      </w:r>
      <w:r w:rsidRPr="00E14BF9">
        <w:rPr>
          <w:rFonts w:asciiTheme="minorHAnsi" w:hAnsiTheme="minorHAnsi" w:cstheme="minorHAnsi"/>
          <w:b/>
          <w:bCs/>
          <w:color w:val="0000FF"/>
          <w:sz w:val="22"/>
          <w:szCs w:val="22"/>
          <w:lang w:val="es-ES"/>
        </w:rPr>
        <w:t xml:space="preserve">Anexo Número </w:t>
      </w:r>
      <w:r w:rsidR="00220EAF" w:rsidRPr="00E14BF9">
        <w:rPr>
          <w:rFonts w:asciiTheme="minorHAnsi" w:hAnsiTheme="minorHAnsi" w:cstheme="minorHAnsi"/>
          <w:b/>
          <w:bCs/>
          <w:color w:val="0000FF"/>
          <w:sz w:val="22"/>
          <w:szCs w:val="22"/>
          <w:lang w:val="es-ES"/>
        </w:rPr>
        <w:t>0</w:t>
      </w:r>
      <w:r w:rsidRPr="00E14BF9">
        <w:rPr>
          <w:rFonts w:asciiTheme="minorHAnsi" w:hAnsiTheme="minorHAnsi" w:cstheme="minorHAnsi"/>
          <w:b/>
          <w:bCs/>
          <w:color w:val="0000FF"/>
          <w:sz w:val="22"/>
          <w:szCs w:val="22"/>
          <w:lang w:val="es-ES"/>
        </w:rPr>
        <w:t>2 (dos)</w:t>
      </w:r>
      <w:r w:rsidR="004F7731" w:rsidRPr="00E14BF9">
        <w:rPr>
          <w:rFonts w:asciiTheme="minorHAnsi" w:hAnsiTheme="minorHAnsi" w:cstheme="minorHAnsi"/>
          <w:b/>
          <w:bCs/>
          <w:color w:val="0000FF"/>
          <w:sz w:val="22"/>
          <w:szCs w:val="22"/>
          <w:lang w:val="es-ES"/>
        </w:rPr>
        <w:t>,</w:t>
      </w:r>
      <w:r w:rsidR="004F7731" w:rsidRPr="00E14BF9">
        <w:rPr>
          <w:rFonts w:asciiTheme="minorHAnsi" w:hAnsiTheme="minorHAnsi" w:cstheme="minorHAnsi"/>
          <w:b/>
          <w:bCs/>
          <w:sz w:val="22"/>
          <w:szCs w:val="22"/>
          <w:lang w:val="es-ES"/>
        </w:rPr>
        <w:t xml:space="preserve"> </w:t>
      </w:r>
      <w:r w:rsidR="004F7731" w:rsidRPr="00E14BF9">
        <w:rPr>
          <w:rFonts w:asciiTheme="minorHAnsi" w:hAnsiTheme="minorHAnsi" w:cstheme="minorHAnsi"/>
          <w:bCs/>
          <w:sz w:val="22"/>
          <w:szCs w:val="22"/>
          <w:lang w:val="es-ES"/>
        </w:rPr>
        <w:t>indicado</w:t>
      </w:r>
      <w:r w:rsidRPr="00E14BF9">
        <w:rPr>
          <w:rFonts w:asciiTheme="minorHAnsi" w:hAnsiTheme="minorHAnsi" w:cstheme="minorHAnsi"/>
          <w:bCs/>
          <w:sz w:val="22"/>
          <w:szCs w:val="22"/>
          <w:lang w:val="es-ES"/>
        </w:rPr>
        <w:t xml:space="preserve"> en esta convocatoria. </w:t>
      </w:r>
    </w:p>
    <w:p w14:paraId="0E11A5D3" w14:textId="77777777" w:rsidR="002D58A3" w:rsidRPr="00E14BF9" w:rsidRDefault="002D58A3" w:rsidP="00897130">
      <w:pPr>
        <w:jc w:val="both"/>
        <w:rPr>
          <w:rFonts w:asciiTheme="minorHAnsi" w:hAnsiTheme="minorHAnsi" w:cstheme="minorHAnsi"/>
          <w:b/>
          <w:bCs/>
          <w:sz w:val="22"/>
          <w:szCs w:val="22"/>
        </w:rPr>
      </w:pPr>
    </w:p>
    <w:p w14:paraId="5613369D" w14:textId="6F3C7BD4" w:rsidR="002D58A3" w:rsidRPr="0043552E" w:rsidRDefault="004133A4" w:rsidP="00276445">
      <w:pPr>
        <w:jc w:val="both"/>
        <w:rPr>
          <w:rFonts w:asciiTheme="minorHAnsi" w:hAnsiTheme="minorHAnsi" w:cstheme="minorHAnsi"/>
          <w:bCs/>
          <w:szCs w:val="22"/>
        </w:rPr>
      </w:pPr>
      <w:r w:rsidRPr="0043552E">
        <w:rPr>
          <w:rFonts w:asciiTheme="minorHAnsi" w:hAnsiTheme="minorHAnsi" w:cstheme="minorHAnsi"/>
          <w:b/>
          <w:bCs/>
          <w:szCs w:val="22"/>
        </w:rPr>
        <w:t>1</w:t>
      </w:r>
      <w:r w:rsidR="00830A1A">
        <w:rPr>
          <w:rFonts w:asciiTheme="minorHAnsi" w:hAnsiTheme="minorHAnsi" w:cstheme="minorHAnsi"/>
          <w:b/>
          <w:bCs/>
          <w:szCs w:val="22"/>
        </w:rPr>
        <w:t>5</w:t>
      </w:r>
      <w:r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PROPUESTA ECONÓMICA</w:t>
      </w:r>
      <w:r w:rsidR="009D4B5E" w:rsidRPr="0043552E">
        <w:rPr>
          <w:rFonts w:asciiTheme="minorHAnsi" w:hAnsiTheme="minorHAnsi" w:cstheme="minorHAnsi"/>
          <w:bCs/>
          <w:szCs w:val="22"/>
        </w:rPr>
        <w:t>.</w:t>
      </w:r>
    </w:p>
    <w:p w14:paraId="3A231042" w14:textId="77777777" w:rsidR="00897130" w:rsidRPr="00E14BF9" w:rsidRDefault="00897130" w:rsidP="00276445">
      <w:pPr>
        <w:jc w:val="both"/>
        <w:rPr>
          <w:rFonts w:asciiTheme="minorHAnsi" w:hAnsiTheme="minorHAnsi" w:cstheme="minorHAnsi"/>
          <w:bCs/>
          <w:sz w:val="22"/>
          <w:szCs w:val="22"/>
        </w:rPr>
      </w:pPr>
    </w:p>
    <w:p w14:paraId="6E338B0A" w14:textId="61913F29" w:rsidR="00897130" w:rsidRPr="00E14BF9" w:rsidRDefault="00897130" w:rsidP="00276445">
      <w:pPr>
        <w:jc w:val="both"/>
        <w:rPr>
          <w:rFonts w:asciiTheme="minorHAnsi" w:hAnsiTheme="minorHAnsi" w:cstheme="minorHAnsi"/>
          <w:bCs/>
          <w:sz w:val="22"/>
          <w:szCs w:val="22"/>
        </w:rPr>
      </w:pPr>
      <w:r w:rsidRPr="00E14BF9">
        <w:rPr>
          <w:rFonts w:asciiTheme="minorHAnsi" w:hAnsiTheme="minorHAnsi" w:cstheme="minorHAnsi"/>
          <w:bCs/>
          <w:sz w:val="22"/>
          <w:szCs w:val="22"/>
        </w:rPr>
        <w:lastRenderedPageBreak/>
        <w:t>El sobre de Propuesta Económica deberá contener lo siguiente:</w:t>
      </w:r>
    </w:p>
    <w:p w14:paraId="4A6A0162" w14:textId="77777777" w:rsidR="002D58A3" w:rsidRPr="00E14BF9" w:rsidRDefault="002D58A3" w:rsidP="00276445">
      <w:pPr>
        <w:ind w:left="1134" w:hanging="567"/>
        <w:jc w:val="both"/>
        <w:rPr>
          <w:rFonts w:asciiTheme="minorHAnsi" w:hAnsiTheme="minorHAnsi" w:cstheme="minorHAnsi"/>
          <w:bCs/>
          <w:sz w:val="22"/>
          <w:szCs w:val="22"/>
        </w:rPr>
      </w:pPr>
    </w:p>
    <w:p w14:paraId="5FC3E517" w14:textId="2FEA17F4" w:rsidR="00B35691" w:rsidRDefault="00897130" w:rsidP="004D603D">
      <w:pPr>
        <w:pStyle w:val="Body1"/>
        <w:numPr>
          <w:ilvl w:val="0"/>
          <w:numId w:val="19"/>
        </w:numPr>
        <w:ind w:left="142" w:hanging="142"/>
        <w:jc w:val="both"/>
        <w:rPr>
          <w:rFonts w:asciiTheme="minorHAnsi" w:hAnsiTheme="minorHAnsi" w:cstheme="minorHAnsi"/>
          <w:sz w:val="22"/>
          <w:szCs w:val="22"/>
        </w:rPr>
      </w:pPr>
      <w:r w:rsidRPr="00E14BF9">
        <w:rPr>
          <w:rFonts w:asciiTheme="minorHAnsi" w:hAnsiTheme="minorHAnsi" w:cstheme="minorHAnsi"/>
          <w:sz w:val="22"/>
          <w:szCs w:val="22"/>
        </w:rPr>
        <w:t>L</w:t>
      </w:r>
      <w:r w:rsidR="00B35691" w:rsidRPr="00E14BF9">
        <w:rPr>
          <w:rFonts w:asciiTheme="minorHAnsi" w:hAnsiTheme="minorHAnsi" w:cstheme="minorHAnsi"/>
          <w:sz w:val="22"/>
          <w:szCs w:val="22"/>
        </w:rPr>
        <w:t xml:space="preserve">a cotización original </w:t>
      </w:r>
      <w:r w:rsidR="005F353F">
        <w:rPr>
          <w:rFonts w:asciiTheme="minorHAnsi" w:hAnsiTheme="minorHAnsi" w:cstheme="minorHAnsi"/>
          <w:sz w:val="22"/>
          <w:szCs w:val="22"/>
        </w:rPr>
        <w:t xml:space="preserve">de los </w:t>
      </w:r>
      <w:r w:rsidR="000A3C80">
        <w:rPr>
          <w:rFonts w:asciiTheme="minorHAnsi" w:hAnsiTheme="minorHAnsi" w:cstheme="minorHAnsi"/>
          <w:sz w:val="22"/>
          <w:szCs w:val="22"/>
        </w:rPr>
        <w:t>bienes</w:t>
      </w:r>
      <w:r w:rsidR="000B23C0">
        <w:rPr>
          <w:rFonts w:asciiTheme="minorHAnsi" w:hAnsiTheme="minorHAnsi" w:cstheme="minorHAnsi"/>
          <w:sz w:val="22"/>
          <w:szCs w:val="22"/>
        </w:rPr>
        <w:t xml:space="preserve"> </w:t>
      </w:r>
      <w:r w:rsidRPr="00E14BF9">
        <w:rPr>
          <w:rFonts w:asciiTheme="minorHAnsi" w:hAnsiTheme="minorHAnsi" w:cstheme="minorHAnsi"/>
          <w:sz w:val="22"/>
          <w:szCs w:val="22"/>
        </w:rPr>
        <w:t>solicitado</w:t>
      </w:r>
      <w:r w:rsidR="004D794C">
        <w:rPr>
          <w:rFonts w:asciiTheme="minorHAnsi" w:hAnsiTheme="minorHAnsi" w:cstheme="minorHAnsi"/>
          <w:sz w:val="22"/>
          <w:szCs w:val="22"/>
        </w:rPr>
        <w:t>s</w:t>
      </w:r>
      <w:r w:rsidRPr="00E14BF9">
        <w:rPr>
          <w:rFonts w:asciiTheme="minorHAnsi" w:hAnsiTheme="minorHAnsi" w:cstheme="minorHAnsi"/>
          <w:sz w:val="22"/>
          <w:szCs w:val="22"/>
        </w:rPr>
        <w:t xml:space="preserve"> en el </w:t>
      </w:r>
      <w:r w:rsidR="007E6F2C" w:rsidRPr="00E14BF9">
        <w:rPr>
          <w:rFonts w:asciiTheme="minorHAnsi" w:hAnsiTheme="minorHAnsi" w:cstheme="minorHAnsi"/>
          <w:sz w:val="22"/>
          <w:szCs w:val="22"/>
        </w:rPr>
        <w:t>requerimiento de esta licitación</w:t>
      </w:r>
      <w:r w:rsidR="00302362" w:rsidRPr="00E14BF9">
        <w:rPr>
          <w:rFonts w:asciiTheme="minorHAnsi" w:hAnsiTheme="minorHAnsi" w:cstheme="minorHAnsi"/>
          <w:sz w:val="22"/>
          <w:szCs w:val="22"/>
        </w:rPr>
        <w:t>,</w:t>
      </w:r>
      <w:r w:rsidR="002D4855" w:rsidRPr="00E14BF9">
        <w:rPr>
          <w:rFonts w:asciiTheme="minorHAnsi" w:hAnsiTheme="minorHAnsi" w:cstheme="minorHAnsi"/>
          <w:sz w:val="22"/>
          <w:szCs w:val="22"/>
        </w:rPr>
        <w:t xml:space="preserve"> </w:t>
      </w:r>
      <w:r w:rsidR="00B35691" w:rsidRPr="00E14BF9">
        <w:rPr>
          <w:rFonts w:asciiTheme="minorHAnsi" w:hAnsiTheme="minorHAnsi" w:cstheme="minorHAnsi"/>
          <w:sz w:val="22"/>
          <w:szCs w:val="22"/>
        </w:rPr>
        <w:t xml:space="preserve">conforme al formato de </w:t>
      </w:r>
      <w:r w:rsidR="00B35691" w:rsidRPr="00E14BF9">
        <w:rPr>
          <w:rFonts w:asciiTheme="minorHAnsi" w:hAnsiTheme="minorHAnsi" w:cstheme="minorHAnsi"/>
          <w:b/>
          <w:color w:val="0000FF"/>
          <w:sz w:val="22"/>
          <w:szCs w:val="22"/>
        </w:rPr>
        <w:t>Anexo N</w:t>
      </w:r>
      <w:r w:rsidR="00B04CF3" w:rsidRPr="00E14BF9">
        <w:rPr>
          <w:rFonts w:asciiTheme="minorHAnsi" w:hAnsiTheme="minorHAnsi" w:cstheme="minorHAnsi"/>
          <w:b/>
          <w:color w:val="0000FF"/>
          <w:sz w:val="22"/>
          <w:szCs w:val="22"/>
        </w:rPr>
        <w:t>ú</w:t>
      </w:r>
      <w:r w:rsidR="00B35691" w:rsidRPr="00E14BF9">
        <w:rPr>
          <w:rFonts w:asciiTheme="minorHAnsi" w:hAnsiTheme="minorHAnsi" w:cstheme="minorHAnsi"/>
          <w:b/>
          <w:color w:val="0000FF"/>
          <w:sz w:val="22"/>
          <w:szCs w:val="22"/>
        </w:rPr>
        <w:t>mero 0</w:t>
      </w:r>
      <w:r w:rsidR="00752A71">
        <w:rPr>
          <w:rFonts w:asciiTheme="minorHAnsi" w:hAnsiTheme="minorHAnsi" w:cstheme="minorHAnsi"/>
          <w:b/>
          <w:color w:val="0000FF"/>
          <w:sz w:val="22"/>
          <w:szCs w:val="22"/>
        </w:rPr>
        <w:t>9</w:t>
      </w:r>
      <w:r w:rsidR="00B35691" w:rsidRPr="00E14BF9">
        <w:rPr>
          <w:rFonts w:asciiTheme="minorHAnsi" w:hAnsiTheme="minorHAnsi" w:cstheme="minorHAnsi"/>
          <w:b/>
          <w:color w:val="0000FF"/>
          <w:sz w:val="22"/>
          <w:szCs w:val="22"/>
        </w:rPr>
        <w:t xml:space="preserve"> B (</w:t>
      </w:r>
      <w:r w:rsidR="00752A71">
        <w:rPr>
          <w:rFonts w:asciiTheme="minorHAnsi" w:hAnsiTheme="minorHAnsi" w:cstheme="minorHAnsi"/>
          <w:b/>
          <w:color w:val="0000FF"/>
          <w:sz w:val="22"/>
          <w:szCs w:val="22"/>
        </w:rPr>
        <w:t>nueve</w:t>
      </w:r>
      <w:r w:rsidR="00B35691" w:rsidRPr="00E14BF9">
        <w:rPr>
          <w:rFonts w:asciiTheme="minorHAnsi" w:hAnsiTheme="minorHAnsi" w:cstheme="minorHAnsi"/>
          <w:b/>
          <w:color w:val="0000FF"/>
          <w:sz w:val="22"/>
          <w:szCs w:val="22"/>
        </w:rPr>
        <w:t xml:space="preserve"> B), </w:t>
      </w:r>
      <w:r w:rsidR="00B35691" w:rsidRPr="00E14BF9">
        <w:rPr>
          <w:rFonts w:asciiTheme="minorHAnsi" w:hAnsiTheme="minorHAnsi" w:cstheme="minorHAnsi"/>
          <w:sz w:val="22"/>
          <w:szCs w:val="22"/>
        </w:rPr>
        <w:t>indicando:</w:t>
      </w:r>
    </w:p>
    <w:p w14:paraId="7938910C" w14:textId="77777777" w:rsidR="00C8505D" w:rsidRPr="00E14BF9" w:rsidRDefault="00C8505D" w:rsidP="00C8505D">
      <w:pPr>
        <w:pStyle w:val="Body1"/>
        <w:ind w:left="567"/>
        <w:jc w:val="both"/>
        <w:rPr>
          <w:rFonts w:asciiTheme="minorHAnsi" w:hAnsiTheme="minorHAnsi" w:cstheme="minorHAnsi"/>
          <w:sz w:val="22"/>
          <w:szCs w:val="22"/>
        </w:rPr>
      </w:pPr>
    </w:p>
    <w:p w14:paraId="4505E085" w14:textId="37FAC6F7" w:rsidR="00C978E3" w:rsidRPr="00897868" w:rsidRDefault="001D0F92" w:rsidP="004D603D">
      <w:pPr>
        <w:pStyle w:val="Body1"/>
        <w:numPr>
          <w:ilvl w:val="0"/>
          <w:numId w:val="23"/>
        </w:numPr>
        <w:jc w:val="both"/>
        <w:rPr>
          <w:rFonts w:asciiTheme="minorHAnsi" w:hAnsiTheme="minorHAnsi" w:cstheme="minorHAnsi"/>
          <w:b/>
          <w:sz w:val="22"/>
          <w:szCs w:val="22"/>
        </w:rPr>
      </w:pPr>
      <w:r>
        <w:rPr>
          <w:rFonts w:asciiTheme="minorHAnsi" w:hAnsiTheme="minorHAnsi" w:cstheme="minorHAnsi"/>
          <w:b/>
          <w:sz w:val="22"/>
          <w:szCs w:val="22"/>
        </w:rPr>
        <w:t xml:space="preserve">Partida Única </w:t>
      </w:r>
    </w:p>
    <w:p w14:paraId="0D831979" w14:textId="77777777" w:rsidR="00C978E3" w:rsidRPr="00897868" w:rsidRDefault="00C978E3" w:rsidP="004D603D">
      <w:pPr>
        <w:pStyle w:val="Body1"/>
        <w:numPr>
          <w:ilvl w:val="0"/>
          <w:numId w:val="23"/>
        </w:numPr>
        <w:jc w:val="both"/>
        <w:rPr>
          <w:rFonts w:asciiTheme="minorHAnsi" w:hAnsiTheme="minorHAnsi" w:cstheme="minorHAnsi"/>
          <w:b/>
          <w:sz w:val="22"/>
          <w:szCs w:val="22"/>
        </w:rPr>
      </w:pPr>
      <w:r w:rsidRPr="00897868">
        <w:rPr>
          <w:rFonts w:asciiTheme="minorHAnsi" w:hAnsiTheme="minorHAnsi" w:cstheme="minorHAnsi"/>
          <w:b/>
          <w:sz w:val="22"/>
          <w:szCs w:val="22"/>
        </w:rPr>
        <w:t>Descripción de los Bienes Ofertados</w:t>
      </w:r>
    </w:p>
    <w:p w14:paraId="166389B7" w14:textId="77777777" w:rsidR="00C978E3" w:rsidRPr="00897868" w:rsidRDefault="00C978E3" w:rsidP="004D603D">
      <w:pPr>
        <w:pStyle w:val="Body1"/>
        <w:numPr>
          <w:ilvl w:val="0"/>
          <w:numId w:val="23"/>
        </w:numPr>
        <w:jc w:val="both"/>
        <w:rPr>
          <w:rFonts w:asciiTheme="minorHAnsi" w:hAnsiTheme="minorHAnsi" w:cstheme="minorHAnsi"/>
          <w:b/>
          <w:sz w:val="22"/>
          <w:szCs w:val="22"/>
        </w:rPr>
      </w:pPr>
      <w:r w:rsidRPr="00897868">
        <w:rPr>
          <w:rFonts w:asciiTheme="minorHAnsi" w:hAnsiTheme="minorHAnsi" w:cstheme="minorHAnsi"/>
          <w:b/>
          <w:sz w:val="22"/>
          <w:szCs w:val="22"/>
        </w:rPr>
        <w:t>Cantidad Ofertada</w:t>
      </w:r>
    </w:p>
    <w:p w14:paraId="03A6DCB8" w14:textId="7D92596A" w:rsidR="00C978E3" w:rsidRPr="00897868" w:rsidRDefault="00C978E3" w:rsidP="004D603D">
      <w:pPr>
        <w:pStyle w:val="Body1"/>
        <w:numPr>
          <w:ilvl w:val="0"/>
          <w:numId w:val="23"/>
        </w:numPr>
        <w:jc w:val="both"/>
        <w:rPr>
          <w:rFonts w:asciiTheme="minorHAnsi" w:hAnsiTheme="minorHAnsi" w:cstheme="minorHAnsi"/>
          <w:b/>
          <w:sz w:val="22"/>
          <w:szCs w:val="22"/>
        </w:rPr>
      </w:pPr>
      <w:r w:rsidRPr="00897868">
        <w:rPr>
          <w:rFonts w:asciiTheme="minorHAnsi" w:hAnsiTheme="minorHAnsi" w:cstheme="minorHAnsi"/>
          <w:b/>
          <w:sz w:val="22"/>
          <w:szCs w:val="22"/>
        </w:rPr>
        <w:t xml:space="preserve">Precio Unitario Ofertado </w:t>
      </w:r>
      <w:r w:rsidR="00085141">
        <w:rPr>
          <w:rFonts w:asciiTheme="minorHAnsi" w:hAnsiTheme="minorHAnsi" w:cstheme="minorHAnsi"/>
          <w:b/>
          <w:sz w:val="22"/>
          <w:szCs w:val="22"/>
        </w:rPr>
        <w:t>Sin IVA</w:t>
      </w:r>
      <w:r w:rsidRPr="00897868">
        <w:rPr>
          <w:rFonts w:asciiTheme="minorHAnsi" w:hAnsiTheme="minorHAnsi" w:cstheme="minorHAnsi"/>
          <w:b/>
          <w:sz w:val="22"/>
          <w:szCs w:val="22"/>
        </w:rPr>
        <w:t>.</w:t>
      </w:r>
    </w:p>
    <w:p w14:paraId="336E2AE7" w14:textId="5D0FB66B" w:rsidR="00C978E3" w:rsidRPr="00897868" w:rsidRDefault="00C978E3" w:rsidP="004D603D">
      <w:pPr>
        <w:pStyle w:val="Body1"/>
        <w:numPr>
          <w:ilvl w:val="0"/>
          <w:numId w:val="23"/>
        </w:numPr>
        <w:jc w:val="both"/>
        <w:rPr>
          <w:rFonts w:asciiTheme="minorHAnsi" w:hAnsiTheme="minorHAnsi" w:cstheme="minorHAnsi"/>
          <w:b/>
          <w:sz w:val="22"/>
          <w:szCs w:val="22"/>
        </w:rPr>
      </w:pPr>
      <w:r w:rsidRPr="00897868">
        <w:rPr>
          <w:rFonts w:asciiTheme="minorHAnsi" w:hAnsiTheme="minorHAnsi" w:cstheme="minorHAnsi"/>
          <w:b/>
          <w:sz w:val="22"/>
          <w:szCs w:val="22"/>
        </w:rPr>
        <w:t xml:space="preserve">Subtotal Ofertado </w:t>
      </w:r>
      <w:r w:rsidR="00085141">
        <w:rPr>
          <w:rFonts w:asciiTheme="minorHAnsi" w:hAnsiTheme="minorHAnsi" w:cstheme="minorHAnsi"/>
          <w:b/>
          <w:sz w:val="22"/>
          <w:szCs w:val="22"/>
        </w:rPr>
        <w:t>sin</w:t>
      </w:r>
      <w:r w:rsidRPr="00897868">
        <w:rPr>
          <w:rFonts w:asciiTheme="minorHAnsi" w:hAnsiTheme="minorHAnsi" w:cstheme="minorHAnsi"/>
          <w:b/>
          <w:sz w:val="22"/>
          <w:szCs w:val="22"/>
        </w:rPr>
        <w:t xml:space="preserve"> IVA</w:t>
      </w:r>
    </w:p>
    <w:p w14:paraId="2470B244" w14:textId="7957EA0A" w:rsidR="00C978E3" w:rsidRPr="00897868" w:rsidRDefault="00C978E3" w:rsidP="004C317F">
      <w:pPr>
        <w:pStyle w:val="Sinespaciado1"/>
      </w:pPr>
      <w:r w:rsidRPr="00897868">
        <w:t xml:space="preserve">Total Ofertado </w:t>
      </w:r>
      <w:r w:rsidR="00851DD6">
        <w:t>sin</w:t>
      </w:r>
      <w:r w:rsidRPr="00897868">
        <w:t xml:space="preserve"> IVA.</w:t>
      </w:r>
    </w:p>
    <w:p w14:paraId="3B457CFF" w14:textId="77777777" w:rsidR="00B35691" w:rsidRPr="00E14BF9" w:rsidRDefault="00B35691" w:rsidP="00276445">
      <w:pPr>
        <w:pStyle w:val="Body1"/>
        <w:ind w:left="1134" w:hanging="567"/>
        <w:jc w:val="both"/>
        <w:rPr>
          <w:rFonts w:asciiTheme="minorHAnsi" w:hAnsiTheme="minorHAnsi" w:cstheme="minorHAnsi"/>
          <w:sz w:val="22"/>
          <w:szCs w:val="22"/>
        </w:rPr>
      </w:pPr>
    </w:p>
    <w:p w14:paraId="73D922C4" w14:textId="09B8F2A1" w:rsidR="00F93ACD" w:rsidRPr="00E14BF9" w:rsidRDefault="00276445" w:rsidP="00FA6A28">
      <w:pPr>
        <w:ind w:left="142"/>
        <w:jc w:val="both"/>
        <w:rPr>
          <w:rFonts w:asciiTheme="minorHAnsi" w:hAnsiTheme="minorHAnsi" w:cstheme="minorHAnsi"/>
          <w:b/>
          <w:color w:val="0000FF"/>
          <w:sz w:val="22"/>
          <w:szCs w:val="22"/>
          <w:u w:val="single"/>
        </w:rPr>
      </w:pPr>
      <w:r w:rsidRPr="00E14BF9">
        <w:rPr>
          <w:rFonts w:asciiTheme="minorHAnsi" w:hAnsiTheme="minorHAnsi" w:cstheme="minorHAnsi"/>
          <w:b/>
          <w:color w:val="0000FF"/>
          <w:sz w:val="22"/>
          <w:szCs w:val="22"/>
          <w:u w:val="single"/>
        </w:rPr>
        <w:t>El precio a ofertar</w:t>
      </w:r>
      <w:r w:rsidR="00F93ACD" w:rsidRPr="00E14BF9">
        <w:rPr>
          <w:rFonts w:asciiTheme="minorHAnsi" w:hAnsiTheme="minorHAnsi" w:cstheme="minorHAnsi"/>
          <w:b/>
          <w:color w:val="0000FF"/>
          <w:sz w:val="22"/>
          <w:szCs w:val="22"/>
          <w:u w:val="single"/>
        </w:rPr>
        <w:t xml:space="preserve"> en su propuesta económica, </w:t>
      </w:r>
      <w:r w:rsidR="00C978E3" w:rsidRPr="00E14BF9">
        <w:rPr>
          <w:rFonts w:asciiTheme="minorHAnsi" w:hAnsiTheme="minorHAnsi" w:cstheme="minorHAnsi"/>
          <w:b/>
          <w:color w:val="0000FF"/>
          <w:sz w:val="22"/>
          <w:szCs w:val="22"/>
          <w:u w:val="single"/>
        </w:rPr>
        <w:t>deberá</w:t>
      </w:r>
      <w:r w:rsidR="00886E02" w:rsidRPr="00E14BF9">
        <w:rPr>
          <w:rFonts w:asciiTheme="minorHAnsi" w:hAnsiTheme="minorHAnsi" w:cstheme="minorHAnsi"/>
          <w:b/>
          <w:color w:val="0000FF"/>
          <w:sz w:val="22"/>
          <w:szCs w:val="22"/>
          <w:u w:val="single"/>
        </w:rPr>
        <w:t xml:space="preserve"> cotizarse en precios mexicanos y</w:t>
      </w:r>
      <w:r w:rsidR="00085141">
        <w:rPr>
          <w:rFonts w:asciiTheme="minorHAnsi" w:hAnsiTheme="minorHAnsi" w:cstheme="minorHAnsi"/>
          <w:b/>
          <w:color w:val="0000FF"/>
          <w:sz w:val="22"/>
          <w:szCs w:val="22"/>
          <w:u w:val="single"/>
        </w:rPr>
        <w:t xml:space="preserve"> no</w:t>
      </w:r>
      <w:r w:rsidR="00886E02" w:rsidRPr="00E14BF9">
        <w:rPr>
          <w:rFonts w:asciiTheme="minorHAnsi" w:hAnsiTheme="minorHAnsi" w:cstheme="minorHAnsi"/>
          <w:b/>
          <w:color w:val="0000FF"/>
          <w:sz w:val="22"/>
          <w:szCs w:val="22"/>
          <w:u w:val="single"/>
        </w:rPr>
        <w:t xml:space="preserve"> </w:t>
      </w:r>
      <w:r w:rsidR="00F93ACD" w:rsidRPr="00E14BF9">
        <w:rPr>
          <w:rFonts w:asciiTheme="minorHAnsi" w:hAnsiTheme="minorHAnsi" w:cstheme="minorHAnsi"/>
          <w:b/>
          <w:color w:val="0000FF"/>
          <w:sz w:val="22"/>
          <w:szCs w:val="22"/>
          <w:u w:val="single"/>
        </w:rPr>
        <w:t xml:space="preserve">deberá </w:t>
      </w:r>
      <w:r w:rsidR="002A362D" w:rsidRPr="00E14BF9">
        <w:rPr>
          <w:rFonts w:asciiTheme="minorHAnsi" w:hAnsiTheme="minorHAnsi" w:cstheme="minorHAnsi"/>
          <w:b/>
          <w:color w:val="0000FF"/>
          <w:sz w:val="22"/>
          <w:szCs w:val="22"/>
          <w:u w:val="single"/>
        </w:rPr>
        <w:t>contener el IVA</w:t>
      </w:r>
      <w:r w:rsidR="00F93ACD" w:rsidRPr="00E14BF9">
        <w:rPr>
          <w:rFonts w:asciiTheme="minorHAnsi" w:hAnsiTheme="minorHAnsi" w:cstheme="minorHAnsi"/>
          <w:b/>
          <w:color w:val="0000FF"/>
          <w:sz w:val="22"/>
          <w:szCs w:val="22"/>
          <w:u w:val="single"/>
        </w:rPr>
        <w:t>.</w:t>
      </w:r>
    </w:p>
    <w:p w14:paraId="6C17BB20" w14:textId="77777777" w:rsidR="00F93ACD" w:rsidRPr="00E14BF9" w:rsidRDefault="00F93ACD" w:rsidP="00FA6A28">
      <w:pPr>
        <w:ind w:left="142" w:hanging="567"/>
        <w:rPr>
          <w:rFonts w:asciiTheme="minorHAnsi" w:hAnsiTheme="minorHAnsi" w:cstheme="minorHAnsi"/>
          <w:sz w:val="22"/>
          <w:szCs w:val="22"/>
        </w:rPr>
      </w:pPr>
    </w:p>
    <w:p w14:paraId="6572B9A0" w14:textId="77777777" w:rsidR="00886E02" w:rsidRPr="00E14BF9" w:rsidRDefault="00886E02" w:rsidP="00FA6A28">
      <w:pPr>
        <w:pStyle w:val="Body1"/>
        <w:ind w:left="142"/>
        <w:jc w:val="both"/>
        <w:rPr>
          <w:rFonts w:asciiTheme="minorHAnsi" w:hAnsiTheme="minorHAnsi" w:cstheme="minorHAnsi"/>
          <w:b/>
          <w:sz w:val="22"/>
          <w:szCs w:val="22"/>
        </w:rPr>
      </w:pPr>
      <w:r w:rsidRPr="00E14BF9">
        <w:rPr>
          <w:rFonts w:asciiTheme="minorHAnsi" w:hAnsiTheme="minorHAnsi" w:cstheme="minorHAnsi"/>
          <w:b/>
          <w:sz w:val="22"/>
          <w:szCs w:val="22"/>
        </w:rPr>
        <w:t>Los precios ofertados serán fijos durante la vigencia del contrato.</w:t>
      </w:r>
    </w:p>
    <w:p w14:paraId="7D482AD4" w14:textId="77777777" w:rsidR="00886E02" w:rsidRPr="00E14BF9" w:rsidRDefault="00886E02" w:rsidP="00FA6A28">
      <w:pPr>
        <w:pStyle w:val="Body1"/>
        <w:ind w:left="142" w:hanging="567"/>
        <w:jc w:val="both"/>
        <w:rPr>
          <w:rFonts w:asciiTheme="minorHAnsi" w:hAnsiTheme="minorHAnsi" w:cstheme="minorHAnsi"/>
          <w:b/>
          <w:color w:val="0000FF"/>
          <w:sz w:val="22"/>
          <w:szCs w:val="22"/>
        </w:rPr>
      </w:pPr>
    </w:p>
    <w:p w14:paraId="54A002F2" w14:textId="77777777" w:rsidR="00B35691" w:rsidRPr="00E14BF9" w:rsidRDefault="00B35691" w:rsidP="00FA6A28">
      <w:pPr>
        <w:pStyle w:val="Body1"/>
        <w:ind w:left="142"/>
        <w:jc w:val="both"/>
        <w:rPr>
          <w:rFonts w:asciiTheme="minorHAnsi" w:hAnsiTheme="minorHAnsi" w:cstheme="minorHAnsi"/>
          <w:sz w:val="22"/>
          <w:szCs w:val="22"/>
        </w:rPr>
      </w:pPr>
      <w:r w:rsidRPr="00E14BF9">
        <w:rPr>
          <w:rFonts w:asciiTheme="minorHAnsi" w:hAnsiTheme="minorHAnsi" w:cstheme="minorHAnsi"/>
          <w:sz w:val="22"/>
          <w:szCs w:val="22"/>
        </w:rPr>
        <w:t>Para la mejor conducción del proceso los licitantes, de preferencia, deberán proteger con cinta adhesiva la información que proporcionen en sus cotizaciones, relativa a precios, subtotales, totales, etc. La omisión de este requisito no será causa de descalificación.</w:t>
      </w:r>
    </w:p>
    <w:p w14:paraId="199DE88A" w14:textId="77777777" w:rsidR="00897130" w:rsidRPr="00E14BF9" w:rsidRDefault="00897130" w:rsidP="00FA6A28">
      <w:pPr>
        <w:pStyle w:val="Body1"/>
        <w:ind w:left="142"/>
        <w:jc w:val="both"/>
        <w:rPr>
          <w:rFonts w:asciiTheme="minorHAnsi" w:hAnsiTheme="minorHAnsi" w:cstheme="minorHAnsi"/>
          <w:sz w:val="22"/>
          <w:szCs w:val="22"/>
        </w:rPr>
      </w:pPr>
    </w:p>
    <w:p w14:paraId="59EEBBD1" w14:textId="77777777" w:rsidR="00B334E6" w:rsidRPr="00E14BF9" w:rsidRDefault="00B334E6" w:rsidP="00FA6A28">
      <w:pPr>
        <w:pStyle w:val="Body1"/>
        <w:ind w:left="142"/>
        <w:jc w:val="both"/>
        <w:rPr>
          <w:rFonts w:asciiTheme="minorHAnsi" w:hAnsiTheme="minorHAnsi" w:cstheme="minorHAnsi"/>
          <w:b/>
          <w:sz w:val="22"/>
          <w:szCs w:val="22"/>
        </w:rPr>
      </w:pPr>
      <w:r w:rsidRPr="00E14BF9">
        <w:rPr>
          <w:rFonts w:asciiTheme="minorHAnsi" w:hAnsiTheme="minorHAnsi" w:cstheme="minorHAnsi"/>
          <w:b/>
          <w:sz w:val="22"/>
          <w:szCs w:val="22"/>
        </w:rPr>
        <w:t>El no cumplir con este requisito en los términos en que se solicita, será motivo de descalificación de su propuesta.</w:t>
      </w:r>
    </w:p>
    <w:p w14:paraId="36A817EB" w14:textId="77777777" w:rsidR="00B334E6" w:rsidRPr="00E14BF9" w:rsidRDefault="00B334E6" w:rsidP="005C702C">
      <w:pPr>
        <w:pStyle w:val="Body1"/>
        <w:ind w:left="284"/>
        <w:jc w:val="both"/>
        <w:rPr>
          <w:rFonts w:asciiTheme="minorHAnsi" w:hAnsiTheme="minorHAnsi" w:cstheme="minorHAnsi"/>
          <w:sz w:val="22"/>
          <w:szCs w:val="22"/>
        </w:rPr>
      </w:pPr>
    </w:p>
    <w:p w14:paraId="69AA67CA" w14:textId="77777777" w:rsidR="00897130" w:rsidRPr="00E14BF9" w:rsidRDefault="00897130" w:rsidP="004D603D">
      <w:pPr>
        <w:pStyle w:val="Body1"/>
        <w:numPr>
          <w:ilvl w:val="0"/>
          <w:numId w:val="19"/>
        </w:numPr>
        <w:ind w:left="142" w:hanging="142"/>
        <w:jc w:val="both"/>
        <w:rPr>
          <w:rFonts w:asciiTheme="minorHAnsi" w:hAnsiTheme="minorHAnsi" w:cstheme="minorHAnsi"/>
          <w:sz w:val="22"/>
          <w:szCs w:val="22"/>
        </w:rPr>
      </w:pPr>
      <w:r w:rsidRPr="00E14BF9">
        <w:rPr>
          <w:rFonts w:asciiTheme="minorHAnsi" w:hAnsiTheme="minorHAnsi" w:cstheme="minorHAnsi"/>
          <w:sz w:val="22"/>
          <w:szCs w:val="22"/>
        </w:rPr>
        <w:t xml:space="preserve">La </w:t>
      </w:r>
      <w:r w:rsidRPr="00E14BF9">
        <w:rPr>
          <w:rFonts w:asciiTheme="minorHAnsi" w:hAnsiTheme="minorHAnsi" w:cstheme="minorHAnsi"/>
          <w:b/>
          <w:color w:val="0000FF"/>
          <w:sz w:val="22"/>
          <w:szCs w:val="22"/>
        </w:rPr>
        <w:t>Garantía de Sostenimiento de la Seriedad de su Propuesta Económica</w:t>
      </w:r>
      <w:r w:rsidRPr="00E14BF9">
        <w:rPr>
          <w:rFonts w:asciiTheme="minorHAnsi" w:hAnsiTheme="minorHAnsi" w:cstheme="minorHAnsi"/>
          <w:sz w:val="22"/>
          <w:szCs w:val="22"/>
        </w:rPr>
        <w:t>, mediante fianza o cheque cruzado, a favor de los “Servicios de Salud de Zacatecas”, por el monto del 10% (diez por ciento), del valor total de su oferta o propuesta económica.</w:t>
      </w:r>
    </w:p>
    <w:p w14:paraId="495C8CEB" w14:textId="77777777" w:rsidR="00B668A8" w:rsidRPr="00E14BF9" w:rsidRDefault="00897130" w:rsidP="00A22D9D">
      <w:pPr>
        <w:pStyle w:val="Body1"/>
        <w:ind w:left="142" w:hanging="142"/>
        <w:jc w:val="both"/>
        <w:rPr>
          <w:rFonts w:asciiTheme="minorHAnsi" w:hAnsiTheme="minorHAnsi" w:cstheme="minorHAnsi"/>
          <w:sz w:val="22"/>
          <w:szCs w:val="22"/>
        </w:rPr>
      </w:pPr>
      <w:r w:rsidRPr="00E14BF9">
        <w:rPr>
          <w:rFonts w:asciiTheme="minorHAnsi" w:hAnsiTheme="minorHAnsi" w:cstheme="minorHAnsi"/>
          <w:sz w:val="22"/>
          <w:szCs w:val="22"/>
        </w:rPr>
        <w:tab/>
      </w:r>
    </w:p>
    <w:p w14:paraId="7E96F9B8" w14:textId="77777777" w:rsidR="00B334E6" w:rsidRPr="00E14BF9" w:rsidRDefault="00A22D9D" w:rsidP="00A22D9D">
      <w:pPr>
        <w:pStyle w:val="Body1"/>
        <w:ind w:left="142" w:hanging="142"/>
        <w:jc w:val="both"/>
        <w:rPr>
          <w:rFonts w:asciiTheme="minorHAnsi" w:hAnsiTheme="minorHAnsi" w:cstheme="minorHAnsi"/>
          <w:b/>
          <w:sz w:val="22"/>
          <w:szCs w:val="22"/>
        </w:rPr>
      </w:pPr>
      <w:r>
        <w:rPr>
          <w:rFonts w:asciiTheme="minorHAnsi" w:hAnsiTheme="minorHAnsi" w:cstheme="minorHAnsi"/>
          <w:b/>
          <w:sz w:val="22"/>
          <w:szCs w:val="22"/>
        </w:rPr>
        <w:t xml:space="preserve">   </w:t>
      </w:r>
      <w:r w:rsidR="00B334E6" w:rsidRPr="00E14BF9">
        <w:rPr>
          <w:rFonts w:asciiTheme="minorHAnsi" w:hAnsiTheme="minorHAnsi" w:cstheme="minorHAnsi"/>
          <w:b/>
          <w:sz w:val="22"/>
          <w:szCs w:val="22"/>
        </w:rPr>
        <w:t>El no cumplir con este requisito en los términos en que se solicita, será motivo de descalificación de su propuesta.</w:t>
      </w:r>
    </w:p>
    <w:p w14:paraId="00F70CB2" w14:textId="77777777" w:rsidR="00276445" w:rsidRPr="00E14BF9" w:rsidRDefault="00276445" w:rsidP="00361C3F">
      <w:pPr>
        <w:pStyle w:val="Body1"/>
        <w:ind w:left="-76"/>
        <w:jc w:val="both"/>
        <w:rPr>
          <w:rFonts w:asciiTheme="minorHAnsi" w:hAnsiTheme="minorHAnsi" w:cstheme="minorHAnsi"/>
          <w:sz w:val="22"/>
          <w:szCs w:val="22"/>
        </w:rPr>
      </w:pPr>
    </w:p>
    <w:p w14:paraId="20AEBE17" w14:textId="5274EE9E" w:rsidR="00B668A8" w:rsidRPr="00E14BF9" w:rsidRDefault="00897130" w:rsidP="00361C3F">
      <w:pPr>
        <w:pStyle w:val="Body1"/>
        <w:ind w:left="-76"/>
        <w:jc w:val="both"/>
        <w:rPr>
          <w:rFonts w:asciiTheme="minorHAnsi" w:hAnsiTheme="minorHAnsi" w:cstheme="minorHAnsi"/>
          <w:color w:val="auto"/>
          <w:sz w:val="22"/>
          <w:szCs w:val="22"/>
        </w:rPr>
      </w:pPr>
      <w:r w:rsidRPr="00E14BF9">
        <w:rPr>
          <w:rFonts w:asciiTheme="minorHAnsi" w:hAnsiTheme="minorHAnsi" w:cstheme="minorHAnsi"/>
          <w:color w:val="auto"/>
          <w:sz w:val="22"/>
          <w:szCs w:val="22"/>
        </w:rPr>
        <w:t>Por otro lado, p</w:t>
      </w:r>
      <w:r w:rsidR="00B668A8" w:rsidRPr="00E14BF9">
        <w:rPr>
          <w:rFonts w:asciiTheme="minorHAnsi" w:hAnsiTheme="minorHAnsi" w:cstheme="minorHAnsi"/>
          <w:color w:val="auto"/>
          <w:sz w:val="22"/>
          <w:szCs w:val="22"/>
        </w:rPr>
        <w:t xml:space="preserve">ara efectos de la información de su </w:t>
      </w:r>
      <w:r w:rsidR="00D152F2" w:rsidRPr="00E14BF9">
        <w:rPr>
          <w:rFonts w:asciiTheme="minorHAnsi" w:hAnsiTheme="minorHAnsi" w:cstheme="minorHAnsi"/>
          <w:b/>
          <w:color w:val="auto"/>
          <w:sz w:val="22"/>
          <w:szCs w:val="22"/>
        </w:rPr>
        <w:t>Prop</w:t>
      </w:r>
      <w:r w:rsidR="00276445" w:rsidRPr="00E14BF9">
        <w:rPr>
          <w:rFonts w:asciiTheme="minorHAnsi" w:hAnsiTheme="minorHAnsi" w:cstheme="minorHAnsi"/>
          <w:b/>
          <w:color w:val="auto"/>
          <w:sz w:val="22"/>
          <w:szCs w:val="22"/>
        </w:rPr>
        <w:t>osición</w:t>
      </w:r>
      <w:r w:rsidR="00D152F2" w:rsidRPr="00E14BF9">
        <w:rPr>
          <w:rFonts w:asciiTheme="minorHAnsi" w:hAnsiTheme="minorHAnsi" w:cstheme="minorHAnsi"/>
          <w:b/>
          <w:color w:val="auto"/>
          <w:sz w:val="22"/>
          <w:szCs w:val="22"/>
        </w:rPr>
        <w:t xml:space="preserve"> T</w:t>
      </w:r>
      <w:r w:rsidR="00B668A8" w:rsidRPr="00E14BF9">
        <w:rPr>
          <w:rFonts w:asciiTheme="minorHAnsi" w:hAnsiTheme="minorHAnsi" w:cstheme="minorHAnsi"/>
          <w:b/>
          <w:color w:val="auto"/>
          <w:sz w:val="22"/>
          <w:szCs w:val="22"/>
        </w:rPr>
        <w:t>écnica</w:t>
      </w:r>
      <w:r w:rsidR="00B668A8" w:rsidRPr="00E14BF9">
        <w:rPr>
          <w:rFonts w:asciiTheme="minorHAnsi" w:hAnsiTheme="minorHAnsi" w:cstheme="minorHAnsi"/>
          <w:color w:val="auto"/>
          <w:sz w:val="22"/>
          <w:szCs w:val="22"/>
        </w:rPr>
        <w:t xml:space="preserve">, los licitantes </w:t>
      </w:r>
      <w:r w:rsidR="00D152F2" w:rsidRPr="00E14BF9">
        <w:rPr>
          <w:rFonts w:asciiTheme="minorHAnsi" w:hAnsiTheme="minorHAnsi" w:cstheme="minorHAnsi"/>
          <w:color w:val="auto"/>
          <w:sz w:val="22"/>
          <w:szCs w:val="22"/>
        </w:rPr>
        <w:t xml:space="preserve">deberán entregar </w:t>
      </w:r>
      <w:r w:rsidR="00B04CF3" w:rsidRPr="00E14BF9">
        <w:rPr>
          <w:rFonts w:asciiTheme="minorHAnsi" w:hAnsiTheme="minorHAnsi" w:cstheme="minorHAnsi"/>
          <w:color w:val="auto"/>
          <w:sz w:val="22"/>
          <w:szCs w:val="22"/>
        </w:rPr>
        <w:t>un formato</w:t>
      </w:r>
      <w:r w:rsidR="00B668A8" w:rsidRPr="00E14BF9">
        <w:rPr>
          <w:rFonts w:asciiTheme="minorHAnsi" w:hAnsiTheme="minorHAnsi" w:cstheme="minorHAnsi"/>
          <w:color w:val="auto"/>
          <w:sz w:val="22"/>
          <w:szCs w:val="22"/>
        </w:rPr>
        <w:t xml:space="preserve"> de </w:t>
      </w:r>
      <w:r w:rsidR="00B668A8" w:rsidRPr="00E14BF9">
        <w:rPr>
          <w:rFonts w:asciiTheme="minorHAnsi" w:hAnsiTheme="minorHAnsi" w:cstheme="minorHAnsi"/>
          <w:b/>
          <w:color w:val="0000FF"/>
          <w:sz w:val="22"/>
          <w:szCs w:val="22"/>
        </w:rPr>
        <w:t>Anexo Numero 0</w:t>
      </w:r>
      <w:r w:rsidR="007A408F">
        <w:rPr>
          <w:rFonts w:asciiTheme="minorHAnsi" w:hAnsiTheme="minorHAnsi" w:cstheme="minorHAnsi"/>
          <w:b/>
          <w:color w:val="0000FF"/>
          <w:sz w:val="22"/>
          <w:szCs w:val="22"/>
        </w:rPr>
        <w:t>9</w:t>
      </w:r>
      <w:r w:rsidR="00B668A8" w:rsidRPr="00E14BF9">
        <w:rPr>
          <w:rFonts w:asciiTheme="minorHAnsi" w:hAnsiTheme="minorHAnsi" w:cstheme="minorHAnsi"/>
          <w:b/>
          <w:color w:val="0000FF"/>
          <w:sz w:val="22"/>
          <w:szCs w:val="22"/>
        </w:rPr>
        <w:t xml:space="preserve"> A (</w:t>
      </w:r>
      <w:r w:rsidR="007A408F">
        <w:rPr>
          <w:rFonts w:asciiTheme="minorHAnsi" w:hAnsiTheme="minorHAnsi" w:cstheme="minorHAnsi"/>
          <w:b/>
          <w:color w:val="0000FF"/>
          <w:sz w:val="22"/>
          <w:szCs w:val="22"/>
        </w:rPr>
        <w:t>nueve</w:t>
      </w:r>
      <w:r w:rsidR="00B668A8" w:rsidRPr="00E14BF9">
        <w:rPr>
          <w:rFonts w:asciiTheme="minorHAnsi" w:hAnsiTheme="minorHAnsi" w:cstheme="minorHAnsi"/>
          <w:b/>
          <w:color w:val="0000FF"/>
          <w:sz w:val="22"/>
          <w:szCs w:val="22"/>
        </w:rPr>
        <w:t xml:space="preserve"> A),</w:t>
      </w:r>
      <w:r w:rsidR="00B668A8" w:rsidRPr="00E14BF9">
        <w:rPr>
          <w:rFonts w:asciiTheme="minorHAnsi" w:hAnsiTheme="minorHAnsi" w:cstheme="minorHAnsi"/>
          <w:color w:val="auto"/>
          <w:sz w:val="22"/>
          <w:szCs w:val="22"/>
        </w:rPr>
        <w:t xml:space="preserve"> conteniendo como mínimo los siguientes datos:</w:t>
      </w:r>
    </w:p>
    <w:p w14:paraId="63195E63" w14:textId="77777777" w:rsidR="00C978E3" w:rsidRPr="00897868" w:rsidRDefault="00C978E3" w:rsidP="00C978E3">
      <w:pPr>
        <w:tabs>
          <w:tab w:val="left" w:pos="1161"/>
        </w:tabs>
        <w:ind w:left="284"/>
        <w:jc w:val="both"/>
        <w:rPr>
          <w:rFonts w:asciiTheme="minorHAnsi" w:hAnsiTheme="minorHAnsi" w:cstheme="minorHAnsi"/>
          <w:sz w:val="22"/>
          <w:szCs w:val="22"/>
        </w:rPr>
      </w:pPr>
    </w:p>
    <w:p w14:paraId="5F46DBA6" w14:textId="4A187854" w:rsidR="00C978E3" w:rsidRPr="00897868" w:rsidRDefault="001D0F92" w:rsidP="00C978E3">
      <w:pPr>
        <w:pStyle w:val="Body1"/>
        <w:numPr>
          <w:ilvl w:val="0"/>
          <w:numId w:val="10"/>
        </w:numPr>
        <w:jc w:val="both"/>
        <w:rPr>
          <w:rFonts w:asciiTheme="minorHAnsi" w:hAnsiTheme="minorHAnsi" w:cstheme="minorHAnsi"/>
          <w:b/>
          <w:sz w:val="22"/>
          <w:szCs w:val="22"/>
        </w:rPr>
      </w:pPr>
      <w:r>
        <w:rPr>
          <w:rFonts w:asciiTheme="minorHAnsi" w:hAnsiTheme="minorHAnsi" w:cstheme="minorHAnsi"/>
          <w:b/>
          <w:sz w:val="22"/>
          <w:szCs w:val="22"/>
        </w:rPr>
        <w:t xml:space="preserve">Partida Única. </w:t>
      </w:r>
    </w:p>
    <w:p w14:paraId="3C65476C" w14:textId="77777777" w:rsidR="00C978E3" w:rsidRPr="00897868" w:rsidRDefault="00C978E3" w:rsidP="00C978E3">
      <w:pPr>
        <w:pStyle w:val="Body1"/>
        <w:numPr>
          <w:ilvl w:val="0"/>
          <w:numId w:val="10"/>
        </w:numPr>
        <w:jc w:val="both"/>
        <w:rPr>
          <w:rFonts w:asciiTheme="minorHAnsi" w:hAnsiTheme="minorHAnsi" w:cstheme="minorHAnsi"/>
          <w:b/>
          <w:sz w:val="22"/>
          <w:szCs w:val="22"/>
        </w:rPr>
      </w:pPr>
      <w:r w:rsidRPr="00897868">
        <w:rPr>
          <w:rFonts w:asciiTheme="minorHAnsi" w:hAnsiTheme="minorHAnsi" w:cstheme="minorHAnsi"/>
          <w:b/>
          <w:sz w:val="22"/>
          <w:szCs w:val="22"/>
        </w:rPr>
        <w:t>Descripción Amplia y Detallada de los Bienes Ofertados</w:t>
      </w:r>
    </w:p>
    <w:p w14:paraId="6BA2C870" w14:textId="77777777" w:rsidR="00C978E3" w:rsidRPr="00897868" w:rsidRDefault="00C978E3" w:rsidP="00C978E3">
      <w:pPr>
        <w:pStyle w:val="Body1"/>
        <w:numPr>
          <w:ilvl w:val="0"/>
          <w:numId w:val="10"/>
        </w:numPr>
        <w:jc w:val="both"/>
        <w:rPr>
          <w:rFonts w:asciiTheme="minorHAnsi" w:hAnsiTheme="minorHAnsi" w:cstheme="minorHAnsi"/>
          <w:b/>
          <w:sz w:val="22"/>
          <w:szCs w:val="22"/>
        </w:rPr>
      </w:pPr>
      <w:r w:rsidRPr="00897868">
        <w:rPr>
          <w:rFonts w:asciiTheme="minorHAnsi" w:hAnsiTheme="minorHAnsi" w:cstheme="minorHAnsi"/>
          <w:b/>
          <w:sz w:val="22"/>
          <w:szCs w:val="22"/>
        </w:rPr>
        <w:t>País de Origen</w:t>
      </w:r>
    </w:p>
    <w:p w14:paraId="5EF05CA8" w14:textId="77777777" w:rsidR="00C978E3" w:rsidRPr="00897868" w:rsidRDefault="00C978E3" w:rsidP="00C978E3">
      <w:pPr>
        <w:pStyle w:val="Body1"/>
        <w:numPr>
          <w:ilvl w:val="0"/>
          <w:numId w:val="10"/>
        </w:numPr>
        <w:jc w:val="both"/>
        <w:rPr>
          <w:rFonts w:asciiTheme="minorHAnsi" w:hAnsiTheme="minorHAnsi" w:cstheme="minorHAnsi"/>
          <w:b/>
          <w:sz w:val="22"/>
          <w:szCs w:val="22"/>
        </w:rPr>
      </w:pPr>
      <w:r w:rsidRPr="00897868">
        <w:rPr>
          <w:rFonts w:asciiTheme="minorHAnsi" w:hAnsiTheme="minorHAnsi" w:cstheme="minorHAnsi"/>
          <w:b/>
          <w:sz w:val="22"/>
          <w:szCs w:val="22"/>
        </w:rPr>
        <w:t>Marca y Modelo</w:t>
      </w:r>
    </w:p>
    <w:p w14:paraId="461F8F7E" w14:textId="77777777" w:rsidR="00C978E3" w:rsidRPr="00897868" w:rsidRDefault="00C978E3" w:rsidP="00C978E3">
      <w:pPr>
        <w:pStyle w:val="Body1"/>
        <w:numPr>
          <w:ilvl w:val="0"/>
          <w:numId w:val="10"/>
        </w:numPr>
        <w:jc w:val="both"/>
        <w:rPr>
          <w:rFonts w:asciiTheme="minorHAnsi" w:hAnsiTheme="minorHAnsi" w:cstheme="minorHAnsi"/>
          <w:b/>
          <w:sz w:val="22"/>
          <w:szCs w:val="22"/>
        </w:rPr>
      </w:pPr>
      <w:r w:rsidRPr="00897868">
        <w:rPr>
          <w:rFonts w:asciiTheme="minorHAnsi" w:hAnsiTheme="minorHAnsi" w:cstheme="minorHAnsi"/>
          <w:b/>
          <w:sz w:val="22"/>
          <w:szCs w:val="22"/>
        </w:rPr>
        <w:t>Nombre y R.F.C. del Fabricante</w:t>
      </w:r>
    </w:p>
    <w:p w14:paraId="43D0B548" w14:textId="77777777" w:rsidR="00C978E3" w:rsidRPr="00897868" w:rsidRDefault="00C978E3" w:rsidP="00C978E3">
      <w:pPr>
        <w:pStyle w:val="Body1"/>
        <w:numPr>
          <w:ilvl w:val="0"/>
          <w:numId w:val="10"/>
        </w:numPr>
        <w:jc w:val="both"/>
        <w:rPr>
          <w:rFonts w:asciiTheme="minorHAnsi" w:hAnsiTheme="minorHAnsi" w:cstheme="minorHAnsi"/>
          <w:b/>
          <w:sz w:val="22"/>
          <w:szCs w:val="22"/>
        </w:rPr>
      </w:pPr>
      <w:r w:rsidRPr="00897868">
        <w:rPr>
          <w:rFonts w:asciiTheme="minorHAnsi" w:hAnsiTheme="minorHAnsi" w:cstheme="minorHAnsi"/>
          <w:b/>
          <w:sz w:val="22"/>
          <w:szCs w:val="22"/>
        </w:rPr>
        <w:t>Cantidad Ofertada</w:t>
      </w:r>
    </w:p>
    <w:p w14:paraId="19C52720" w14:textId="77777777" w:rsidR="00B668A8" w:rsidRPr="00E14BF9" w:rsidRDefault="00B668A8" w:rsidP="00B35691">
      <w:pPr>
        <w:pStyle w:val="Body1"/>
        <w:jc w:val="both"/>
        <w:rPr>
          <w:rFonts w:asciiTheme="minorHAnsi" w:hAnsiTheme="minorHAnsi" w:cstheme="minorHAnsi"/>
          <w:sz w:val="22"/>
          <w:szCs w:val="22"/>
        </w:rPr>
      </w:pPr>
    </w:p>
    <w:p w14:paraId="3B7AA621" w14:textId="6CF8509C" w:rsidR="00A56262" w:rsidRPr="00E14BF9" w:rsidRDefault="00545CCA" w:rsidP="002C71F7">
      <w:pPr>
        <w:ind w:left="284"/>
        <w:jc w:val="both"/>
        <w:rPr>
          <w:rFonts w:asciiTheme="minorHAnsi" w:hAnsiTheme="minorHAnsi" w:cstheme="minorHAnsi"/>
          <w:bCs/>
          <w:sz w:val="22"/>
          <w:szCs w:val="22"/>
        </w:rPr>
      </w:pPr>
      <w:r w:rsidRPr="00E14BF9">
        <w:rPr>
          <w:rFonts w:asciiTheme="minorHAnsi" w:hAnsiTheme="minorHAnsi" w:cstheme="minorHAnsi"/>
          <w:sz w:val="22"/>
          <w:szCs w:val="22"/>
          <w:lang w:val="es-ES_tradnl"/>
        </w:rPr>
        <w:t>Con el objeto de agilizar el evento de recepción y apertura de propuestas técnic</w:t>
      </w:r>
      <w:r w:rsidR="00A56262" w:rsidRPr="00E14BF9">
        <w:rPr>
          <w:rFonts w:asciiTheme="minorHAnsi" w:hAnsiTheme="minorHAnsi" w:cstheme="minorHAnsi"/>
          <w:sz w:val="22"/>
          <w:szCs w:val="22"/>
          <w:lang w:val="es-ES_tradnl"/>
        </w:rPr>
        <w:t>as</w:t>
      </w:r>
      <w:r w:rsidRPr="00E14BF9">
        <w:rPr>
          <w:rFonts w:asciiTheme="minorHAnsi" w:hAnsiTheme="minorHAnsi" w:cstheme="minorHAnsi"/>
          <w:sz w:val="22"/>
          <w:szCs w:val="22"/>
          <w:lang w:val="es-ES_tradnl"/>
        </w:rPr>
        <w:t xml:space="preserve"> económicas, los licitantes además de presentar su</w:t>
      </w:r>
      <w:r w:rsidR="00A763E6" w:rsidRPr="00E14BF9">
        <w:rPr>
          <w:rFonts w:asciiTheme="minorHAnsi" w:hAnsiTheme="minorHAnsi" w:cstheme="minorHAnsi"/>
          <w:sz w:val="22"/>
          <w:szCs w:val="22"/>
          <w:lang w:val="es-ES_tradnl"/>
        </w:rPr>
        <w:t>s</w:t>
      </w:r>
      <w:r w:rsidRPr="00E14BF9">
        <w:rPr>
          <w:rFonts w:asciiTheme="minorHAnsi" w:hAnsiTheme="minorHAnsi" w:cstheme="minorHAnsi"/>
          <w:sz w:val="22"/>
          <w:szCs w:val="22"/>
          <w:lang w:val="es-ES_tradnl"/>
        </w:rPr>
        <w:t xml:space="preserve"> oferta</w:t>
      </w:r>
      <w:r w:rsidR="00A763E6" w:rsidRPr="00E14BF9">
        <w:rPr>
          <w:rFonts w:asciiTheme="minorHAnsi" w:hAnsiTheme="minorHAnsi" w:cstheme="minorHAnsi"/>
          <w:sz w:val="22"/>
          <w:szCs w:val="22"/>
          <w:lang w:val="es-ES_tradnl"/>
        </w:rPr>
        <w:t>s</w:t>
      </w:r>
      <w:r w:rsidRPr="00E14BF9">
        <w:rPr>
          <w:rFonts w:asciiTheme="minorHAnsi" w:hAnsiTheme="minorHAnsi" w:cstheme="minorHAnsi"/>
          <w:sz w:val="22"/>
          <w:szCs w:val="22"/>
          <w:lang w:val="es-ES_tradnl"/>
        </w:rPr>
        <w:t xml:space="preserve"> por escrito, </w:t>
      </w:r>
      <w:r w:rsidR="00C32D48" w:rsidRPr="00E14BF9">
        <w:rPr>
          <w:rFonts w:asciiTheme="minorHAnsi" w:hAnsiTheme="minorHAnsi" w:cstheme="minorHAnsi"/>
          <w:sz w:val="22"/>
          <w:szCs w:val="22"/>
          <w:lang w:val="es-ES_tradnl"/>
        </w:rPr>
        <w:t>podrán</w:t>
      </w:r>
      <w:r w:rsidRPr="00E14BF9">
        <w:rPr>
          <w:rFonts w:asciiTheme="minorHAnsi" w:hAnsiTheme="minorHAnsi" w:cstheme="minorHAnsi"/>
          <w:sz w:val="22"/>
          <w:szCs w:val="22"/>
          <w:lang w:val="es-ES_tradnl"/>
        </w:rPr>
        <w:t xml:space="preserve"> hacerlo en disco compacto o memoria USB, en formato </w:t>
      </w:r>
      <w:r w:rsidR="00A56262" w:rsidRPr="00E14BF9">
        <w:rPr>
          <w:rFonts w:asciiTheme="minorHAnsi" w:hAnsiTheme="minorHAnsi" w:cstheme="minorHAnsi"/>
          <w:sz w:val="22"/>
          <w:szCs w:val="22"/>
          <w:lang w:val="es-ES_tradnl"/>
        </w:rPr>
        <w:t xml:space="preserve">Word o Excel, </w:t>
      </w:r>
      <w:r w:rsidR="00A56262" w:rsidRPr="00E14BF9">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6B441FF8" w14:textId="77777777" w:rsidR="00A56262" w:rsidRPr="00E14BF9" w:rsidRDefault="00A56262" w:rsidP="002C71F7">
      <w:pPr>
        <w:ind w:left="284"/>
        <w:jc w:val="both"/>
        <w:rPr>
          <w:rFonts w:asciiTheme="minorHAnsi" w:hAnsiTheme="minorHAnsi" w:cstheme="minorHAnsi"/>
          <w:bCs/>
          <w:sz w:val="22"/>
          <w:szCs w:val="22"/>
        </w:rPr>
      </w:pPr>
    </w:p>
    <w:p w14:paraId="2F8B6116" w14:textId="5BE41171" w:rsidR="00A56262" w:rsidRPr="00E14BF9" w:rsidRDefault="00A56262" w:rsidP="002C71F7">
      <w:pPr>
        <w:ind w:left="284"/>
        <w:jc w:val="both"/>
        <w:rPr>
          <w:rFonts w:asciiTheme="minorHAnsi" w:hAnsiTheme="minorHAnsi" w:cstheme="minorHAnsi"/>
          <w:bCs/>
          <w:sz w:val="22"/>
          <w:szCs w:val="22"/>
        </w:rPr>
      </w:pPr>
      <w:r w:rsidRPr="00E14BF9">
        <w:rPr>
          <w:rFonts w:asciiTheme="minorHAnsi" w:hAnsiTheme="minorHAnsi" w:cstheme="minorHAnsi"/>
          <w:bCs/>
          <w:sz w:val="22"/>
          <w:szCs w:val="22"/>
        </w:rPr>
        <w:lastRenderedPageBreak/>
        <w:t xml:space="preserve">La omisión en la entrega de esta información en medio </w:t>
      </w:r>
      <w:r w:rsidR="00C978E3">
        <w:rPr>
          <w:rFonts w:asciiTheme="minorHAnsi" w:hAnsiTheme="minorHAnsi" w:cstheme="minorHAnsi"/>
          <w:bCs/>
          <w:sz w:val="22"/>
          <w:szCs w:val="22"/>
        </w:rPr>
        <w:t xml:space="preserve">o forma </w:t>
      </w:r>
      <w:r w:rsidRPr="00E14BF9">
        <w:rPr>
          <w:rFonts w:asciiTheme="minorHAnsi" w:hAnsiTheme="minorHAnsi" w:cstheme="minorHAnsi"/>
          <w:bCs/>
          <w:sz w:val="22"/>
          <w:szCs w:val="22"/>
        </w:rPr>
        <w:t>electrónic</w:t>
      </w:r>
      <w:r w:rsidR="00C978E3">
        <w:rPr>
          <w:rFonts w:asciiTheme="minorHAnsi" w:hAnsiTheme="minorHAnsi" w:cstheme="minorHAnsi"/>
          <w:bCs/>
          <w:sz w:val="22"/>
          <w:szCs w:val="22"/>
        </w:rPr>
        <w:t>a</w:t>
      </w:r>
      <w:r w:rsidRPr="00E14BF9">
        <w:rPr>
          <w:rFonts w:asciiTheme="minorHAnsi" w:hAnsiTheme="minorHAnsi" w:cstheme="minorHAnsi"/>
          <w:bCs/>
          <w:sz w:val="22"/>
          <w:szCs w:val="22"/>
        </w:rPr>
        <w:t>, magnétic</w:t>
      </w:r>
      <w:r w:rsidR="00C978E3">
        <w:rPr>
          <w:rFonts w:asciiTheme="minorHAnsi" w:hAnsiTheme="minorHAnsi" w:cstheme="minorHAnsi"/>
          <w:bCs/>
          <w:sz w:val="22"/>
          <w:szCs w:val="22"/>
        </w:rPr>
        <w:t>a</w:t>
      </w:r>
      <w:r w:rsidRPr="00E14BF9">
        <w:rPr>
          <w:rFonts w:asciiTheme="minorHAnsi" w:hAnsiTheme="minorHAnsi" w:cstheme="minorHAnsi"/>
          <w:bCs/>
          <w:sz w:val="22"/>
          <w:szCs w:val="22"/>
        </w:rPr>
        <w:t xml:space="preserve"> u óptic</w:t>
      </w:r>
      <w:r w:rsidR="00C978E3">
        <w:rPr>
          <w:rFonts w:asciiTheme="minorHAnsi" w:hAnsiTheme="minorHAnsi" w:cstheme="minorHAnsi"/>
          <w:bCs/>
          <w:sz w:val="22"/>
          <w:szCs w:val="22"/>
        </w:rPr>
        <w:t>a</w:t>
      </w:r>
      <w:r w:rsidRPr="00E14BF9">
        <w:rPr>
          <w:rFonts w:asciiTheme="minorHAnsi" w:hAnsiTheme="minorHAnsi" w:cstheme="minorHAnsi"/>
          <w:bCs/>
          <w:sz w:val="22"/>
          <w:szCs w:val="22"/>
        </w:rPr>
        <w:t xml:space="preserve">, no será causal de </w:t>
      </w:r>
      <w:proofErr w:type="spellStart"/>
      <w:r w:rsidRPr="00E14BF9">
        <w:rPr>
          <w:rFonts w:asciiTheme="minorHAnsi" w:hAnsiTheme="minorHAnsi" w:cstheme="minorHAnsi"/>
          <w:bCs/>
          <w:sz w:val="22"/>
          <w:szCs w:val="22"/>
        </w:rPr>
        <w:t>desechamiento</w:t>
      </w:r>
      <w:proofErr w:type="spellEnd"/>
      <w:r w:rsidRPr="00E14BF9">
        <w:rPr>
          <w:rFonts w:asciiTheme="minorHAnsi" w:hAnsiTheme="minorHAnsi" w:cstheme="minorHAnsi"/>
          <w:bCs/>
          <w:sz w:val="22"/>
          <w:szCs w:val="22"/>
        </w:rPr>
        <w:t xml:space="preserve"> de la propuesta.</w:t>
      </w:r>
    </w:p>
    <w:p w14:paraId="1118435D" w14:textId="77777777" w:rsidR="002D58A3" w:rsidRPr="00E14BF9" w:rsidRDefault="002D58A3" w:rsidP="00271C65">
      <w:pPr>
        <w:tabs>
          <w:tab w:val="left" w:pos="720"/>
        </w:tabs>
        <w:ind w:left="284"/>
        <w:jc w:val="both"/>
        <w:rPr>
          <w:rFonts w:asciiTheme="minorHAnsi" w:hAnsiTheme="minorHAnsi" w:cstheme="minorHAnsi"/>
          <w:b/>
          <w:bCs/>
          <w:sz w:val="22"/>
          <w:szCs w:val="22"/>
          <w:lang w:val="es-ES_tradnl"/>
        </w:rPr>
      </w:pPr>
    </w:p>
    <w:p w14:paraId="6ADD0D5E" w14:textId="77777777" w:rsidR="00B04CF3" w:rsidRPr="00E14BF9" w:rsidRDefault="00B04CF3" w:rsidP="00271C65">
      <w:pPr>
        <w:tabs>
          <w:tab w:val="left" w:pos="720"/>
        </w:tabs>
        <w:ind w:left="284"/>
        <w:jc w:val="both"/>
        <w:rPr>
          <w:rFonts w:asciiTheme="minorHAnsi" w:hAnsiTheme="minorHAnsi" w:cstheme="minorHAnsi"/>
          <w:b/>
          <w:bCs/>
          <w:sz w:val="22"/>
          <w:szCs w:val="22"/>
          <w:lang w:val="es-ES_tradnl"/>
        </w:rPr>
      </w:pPr>
    </w:p>
    <w:p w14:paraId="3D56AD09" w14:textId="767D29EF" w:rsidR="002D58A3" w:rsidRPr="0043552E" w:rsidRDefault="00830A1A" w:rsidP="002C71F7">
      <w:pPr>
        <w:tabs>
          <w:tab w:val="left" w:pos="720"/>
        </w:tabs>
        <w:jc w:val="both"/>
        <w:rPr>
          <w:rFonts w:asciiTheme="minorHAnsi" w:hAnsiTheme="minorHAnsi" w:cstheme="minorHAnsi"/>
          <w:b/>
          <w:bCs/>
          <w:szCs w:val="22"/>
        </w:rPr>
      </w:pPr>
      <w:r>
        <w:rPr>
          <w:rFonts w:asciiTheme="minorHAnsi" w:hAnsiTheme="minorHAnsi" w:cstheme="minorHAnsi"/>
          <w:b/>
          <w:bCs/>
          <w:szCs w:val="22"/>
        </w:rPr>
        <w:t>16</w:t>
      </w:r>
      <w:r w:rsidR="004133A4" w:rsidRPr="0043552E">
        <w:rPr>
          <w:rFonts w:asciiTheme="minorHAnsi" w:hAnsiTheme="minorHAnsi" w:cstheme="minorHAnsi"/>
          <w:b/>
          <w:bCs/>
          <w:szCs w:val="22"/>
        </w:rPr>
        <w:t>.-</w:t>
      </w:r>
      <w:r w:rsidR="00463504">
        <w:rPr>
          <w:rFonts w:asciiTheme="minorHAnsi" w:hAnsiTheme="minorHAnsi" w:cstheme="minorHAnsi"/>
          <w:b/>
          <w:bCs/>
          <w:szCs w:val="22"/>
        </w:rPr>
        <w:t xml:space="preserve"> DOCUMENTACIÓN QUE DEBERA INTEGRAR DENTRO DEL SOBRE DE PROPUESTA TECNICA</w:t>
      </w:r>
      <w:r w:rsidR="009D4B5E" w:rsidRPr="0043552E">
        <w:rPr>
          <w:rFonts w:asciiTheme="minorHAnsi" w:hAnsiTheme="minorHAnsi" w:cstheme="minorHAnsi"/>
          <w:b/>
          <w:bCs/>
          <w:szCs w:val="22"/>
        </w:rPr>
        <w:t>.</w:t>
      </w:r>
    </w:p>
    <w:p w14:paraId="01CA8563" w14:textId="77777777" w:rsidR="002D58A3" w:rsidRPr="00E14BF9" w:rsidRDefault="002D58A3" w:rsidP="002C71F7">
      <w:pPr>
        <w:jc w:val="both"/>
        <w:rPr>
          <w:rFonts w:asciiTheme="minorHAnsi" w:hAnsiTheme="minorHAnsi" w:cstheme="minorHAnsi"/>
          <w:sz w:val="22"/>
          <w:szCs w:val="22"/>
        </w:rPr>
      </w:pPr>
    </w:p>
    <w:p w14:paraId="516BCE60" w14:textId="77777777" w:rsidR="002D58A3" w:rsidRPr="00E14BF9" w:rsidRDefault="002D58A3" w:rsidP="002C71F7">
      <w:pPr>
        <w:jc w:val="both"/>
        <w:rPr>
          <w:rFonts w:asciiTheme="minorHAnsi" w:hAnsiTheme="minorHAnsi" w:cstheme="minorHAnsi"/>
          <w:sz w:val="22"/>
          <w:szCs w:val="22"/>
        </w:rPr>
      </w:pPr>
      <w:r w:rsidRPr="00E14BF9">
        <w:rPr>
          <w:rFonts w:asciiTheme="minorHAnsi" w:hAnsiTheme="minorHAnsi" w:cstheme="minorHAnsi"/>
          <w:b/>
          <w:bCs/>
          <w:sz w:val="22"/>
          <w:szCs w:val="22"/>
        </w:rPr>
        <w:t>a)</w:t>
      </w:r>
      <w:r w:rsidRPr="00E14BF9">
        <w:rPr>
          <w:rFonts w:asciiTheme="minorHAnsi" w:hAnsiTheme="minorHAnsi" w:cstheme="minorHAnsi"/>
          <w:sz w:val="22"/>
          <w:szCs w:val="22"/>
        </w:rPr>
        <w:t xml:space="preserve"> Copia de identificación vigente de quien suscriba las </w:t>
      </w:r>
      <w:r w:rsidR="00805597" w:rsidRPr="00E14BF9">
        <w:rPr>
          <w:rFonts w:asciiTheme="minorHAnsi" w:hAnsiTheme="minorHAnsi" w:cstheme="minorHAnsi"/>
          <w:sz w:val="22"/>
          <w:szCs w:val="22"/>
        </w:rPr>
        <w:t>propuestas</w:t>
      </w:r>
      <w:r w:rsidR="005945FF" w:rsidRPr="00E14BF9">
        <w:rPr>
          <w:rFonts w:asciiTheme="minorHAnsi" w:hAnsiTheme="minorHAnsi" w:cstheme="minorHAnsi"/>
          <w:sz w:val="22"/>
          <w:szCs w:val="22"/>
        </w:rPr>
        <w:t xml:space="preserve"> </w:t>
      </w:r>
      <w:r w:rsidRPr="00E14BF9">
        <w:rPr>
          <w:rFonts w:asciiTheme="minorHAnsi" w:hAnsiTheme="minorHAnsi" w:cstheme="minorHAnsi"/>
          <w:sz w:val="22"/>
          <w:szCs w:val="22"/>
        </w:rPr>
        <w:t>(cartilla del servicio militar nacional, pasaporte, credencial para votar con fotografía o cédula profesional).</w:t>
      </w:r>
    </w:p>
    <w:p w14:paraId="2FD9278C" w14:textId="77777777" w:rsidR="002D58A3" w:rsidRPr="00E14BF9" w:rsidRDefault="002D58A3" w:rsidP="002C71F7">
      <w:pPr>
        <w:jc w:val="both"/>
        <w:rPr>
          <w:rFonts w:asciiTheme="minorHAnsi" w:hAnsiTheme="minorHAnsi" w:cstheme="minorHAnsi"/>
          <w:sz w:val="22"/>
          <w:szCs w:val="22"/>
        </w:rPr>
      </w:pPr>
    </w:p>
    <w:p w14:paraId="38CEFB34" w14:textId="77777777" w:rsidR="002D58A3" w:rsidRPr="00E14BF9" w:rsidRDefault="002D58A3" w:rsidP="002C71F7">
      <w:pPr>
        <w:jc w:val="both"/>
        <w:rPr>
          <w:rFonts w:asciiTheme="minorHAnsi" w:hAnsiTheme="minorHAnsi" w:cstheme="minorHAnsi"/>
          <w:sz w:val="22"/>
          <w:szCs w:val="22"/>
        </w:rPr>
      </w:pPr>
      <w:r w:rsidRPr="00E14BF9">
        <w:rPr>
          <w:rFonts w:asciiTheme="minorHAnsi" w:hAnsiTheme="minorHAnsi" w:cstheme="minorHAnsi"/>
          <w:b/>
          <w:bCs/>
          <w:sz w:val="22"/>
          <w:szCs w:val="22"/>
        </w:rPr>
        <w:t xml:space="preserve">b) </w:t>
      </w:r>
      <w:r w:rsidRPr="00E14BF9">
        <w:rPr>
          <w:rFonts w:asciiTheme="minorHAnsi" w:hAnsiTheme="minorHAnsi" w:cstheme="minorHAnsi"/>
          <w:b/>
          <w:bCs/>
          <w:color w:val="0000FF"/>
          <w:sz w:val="22"/>
          <w:szCs w:val="22"/>
        </w:rPr>
        <w:t xml:space="preserve">Anexo Número </w:t>
      </w:r>
      <w:r w:rsidR="00731515"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2 (dos),</w:t>
      </w:r>
      <w:r w:rsidRPr="00E14BF9">
        <w:rPr>
          <w:rFonts w:asciiTheme="minorHAnsi" w:hAnsiTheme="minorHAnsi" w:cstheme="minorHAnsi"/>
          <w:sz w:val="22"/>
          <w:szCs w:val="22"/>
        </w:rPr>
        <w:t xml:space="preserve"> el cual forma parte de la presente convocatoria</w:t>
      </w:r>
      <w:r w:rsidR="0005500D" w:rsidRPr="00E14BF9">
        <w:rPr>
          <w:rFonts w:asciiTheme="minorHAnsi" w:hAnsiTheme="minorHAnsi" w:cstheme="minorHAnsi"/>
          <w:sz w:val="22"/>
          <w:szCs w:val="22"/>
        </w:rPr>
        <w:t>, en</w:t>
      </w:r>
      <w:r w:rsidRPr="00E14BF9">
        <w:rPr>
          <w:rFonts w:asciiTheme="minorHAnsi" w:hAnsiTheme="minorHAnsi" w:cstheme="minorHAnsi"/>
          <w:sz w:val="22"/>
          <w:szCs w:val="22"/>
        </w:rPr>
        <w:t xml:space="preserve"> el que se enumeran los documentos requeridos para participar, mismo que servirá de constancia de recepción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asentándose dicha recepción en el acta respectiva, la no presentación de este documento, no será motivo de descalificación. </w:t>
      </w:r>
    </w:p>
    <w:p w14:paraId="7787CF75" w14:textId="77777777" w:rsidR="002D58A3" w:rsidRPr="00E14BF9" w:rsidRDefault="002D58A3" w:rsidP="00897130">
      <w:pPr>
        <w:rPr>
          <w:rFonts w:asciiTheme="minorHAnsi" w:hAnsiTheme="minorHAnsi" w:cstheme="minorHAnsi"/>
          <w:b/>
          <w:bCs/>
          <w:sz w:val="22"/>
          <w:szCs w:val="22"/>
        </w:rPr>
      </w:pPr>
    </w:p>
    <w:p w14:paraId="134C97DB" w14:textId="77777777" w:rsidR="002D58A3" w:rsidRPr="00E14BF9" w:rsidRDefault="002D58A3" w:rsidP="007176B2">
      <w:pPr>
        <w:jc w:val="both"/>
        <w:rPr>
          <w:rFonts w:asciiTheme="minorHAnsi" w:hAnsiTheme="minorHAnsi" w:cstheme="minorHAnsi"/>
          <w:sz w:val="22"/>
          <w:szCs w:val="22"/>
        </w:rPr>
      </w:pPr>
    </w:p>
    <w:p w14:paraId="7C6A79A8" w14:textId="1CBB1F0D" w:rsidR="002D58A3" w:rsidRPr="0043552E" w:rsidRDefault="00514E32" w:rsidP="00493484">
      <w:pPr>
        <w:jc w:val="both"/>
        <w:rPr>
          <w:rFonts w:asciiTheme="minorHAnsi" w:hAnsiTheme="minorHAnsi" w:cstheme="minorHAnsi"/>
          <w:b/>
          <w:szCs w:val="22"/>
        </w:rPr>
      </w:pPr>
      <w:r>
        <w:rPr>
          <w:rFonts w:asciiTheme="minorHAnsi" w:hAnsiTheme="minorHAnsi" w:cstheme="minorHAnsi"/>
          <w:b/>
          <w:szCs w:val="22"/>
        </w:rPr>
        <w:t>17</w:t>
      </w:r>
      <w:r w:rsidR="00830A1A">
        <w:rPr>
          <w:rFonts w:asciiTheme="minorHAnsi" w:hAnsiTheme="minorHAnsi" w:cstheme="minorHAnsi"/>
          <w:b/>
          <w:szCs w:val="22"/>
        </w:rPr>
        <w:t>.-</w:t>
      </w:r>
      <w:r w:rsidR="009D4B5E" w:rsidRPr="0043552E">
        <w:rPr>
          <w:rFonts w:asciiTheme="minorHAnsi" w:hAnsiTheme="minorHAnsi" w:cstheme="minorHAnsi"/>
          <w:b/>
          <w:szCs w:val="22"/>
        </w:rPr>
        <w:t>EN LA SUSCRIPCIÓN DE PROPUESTAS</w:t>
      </w:r>
      <w:r w:rsidR="002D58A3" w:rsidRPr="0043552E">
        <w:rPr>
          <w:rFonts w:asciiTheme="minorHAnsi" w:hAnsiTheme="minorHAnsi" w:cstheme="minorHAnsi"/>
          <w:b/>
          <w:szCs w:val="22"/>
        </w:rPr>
        <w:t>.</w:t>
      </w:r>
    </w:p>
    <w:p w14:paraId="1BCA1EB7" w14:textId="77777777" w:rsidR="002D58A3" w:rsidRPr="00E14BF9" w:rsidRDefault="002D58A3" w:rsidP="00493484">
      <w:pPr>
        <w:jc w:val="both"/>
        <w:rPr>
          <w:rFonts w:asciiTheme="minorHAnsi" w:hAnsiTheme="minorHAnsi" w:cstheme="minorHAnsi"/>
          <w:sz w:val="22"/>
          <w:szCs w:val="22"/>
        </w:rPr>
      </w:pPr>
    </w:p>
    <w:p w14:paraId="34090F8C" w14:textId="77777777" w:rsidR="002D58A3" w:rsidRPr="00E14BF9" w:rsidRDefault="002D58A3" w:rsidP="00493484">
      <w:pPr>
        <w:jc w:val="both"/>
        <w:rPr>
          <w:rFonts w:asciiTheme="minorHAnsi" w:hAnsiTheme="minorHAnsi" w:cstheme="minorHAnsi"/>
          <w:sz w:val="22"/>
          <w:szCs w:val="22"/>
        </w:rPr>
      </w:pPr>
      <w:r w:rsidRPr="00E14BF9">
        <w:rPr>
          <w:rFonts w:asciiTheme="minorHAnsi" w:hAnsiTheme="minorHAnsi" w:cstheme="minorHAnsi"/>
          <w:sz w:val="22"/>
          <w:szCs w:val="22"/>
        </w:rPr>
        <w:t xml:space="preserve">Para efectos de la suscripción de las </w:t>
      </w:r>
      <w:r w:rsidR="00805597" w:rsidRPr="00E14BF9">
        <w:rPr>
          <w:rFonts w:asciiTheme="minorHAnsi" w:hAnsiTheme="minorHAnsi" w:cstheme="minorHAnsi"/>
          <w:sz w:val="22"/>
          <w:szCs w:val="22"/>
        </w:rPr>
        <w:t>propuestas</w:t>
      </w:r>
      <w:r w:rsidRPr="00E14BF9">
        <w:rPr>
          <w:rFonts w:asciiTheme="minorHAnsi" w:hAnsiTheme="minorHAnsi" w:cstheme="minorHAnsi"/>
          <w:bCs/>
          <w:sz w:val="22"/>
          <w:szCs w:val="22"/>
        </w:rPr>
        <w:t xml:space="preserve">, </w:t>
      </w:r>
      <w:r w:rsidRPr="00E14BF9">
        <w:rPr>
          <w:rFonts w:asciiTheme="minorHAnsi" w:hAnsiTheme="minorHAnsi" w:cstheme="minorHAnsi"/>
          <w:sz w:val="22"/>
          <w:szCs w:val="22"/>
        </w:rPr>
        <w:t xml:space="preserve">el licitante deberá acreditar su existencia legal y personalidad jurídica entregando un escrito dentro del sobre en el que su firmante manifieste, bajo protesta de decir verdad, que cuenta con facultades suficientes para comprometerse en la suscripción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por s</w:t>
      </w:r>
      <w:r w:rsidR="00B04CF3" w:rsidRPr="00E14BF9">
        <w:rPr>
          <w:rFonts w:asciiTheme="minorHAnsi" w:hAnsiTheme="minorHAnsi" w:cstheme="minorHAnsi"/>
          <w:sz w:val="22"/>
          <w:szCs w:val="22"/>
        </w:rPr>
        <w:t>í</w:t>
      </w:r>
      <w:r w:rsidRPr="00E14BF9">
        <w:rPr>
          <w:rFonts w:asciiTheme="minorHAnsi" w:hAnsiTheme="minorHAnsi" w:cstheme="minorHAnsi"/>
          <w:sz w:val="22"/>
          <w:szCs w:val="22"/>
        </w:rPr>
        <w:t xml:space="preserve"> o por su representada, mismo que contendrá los datos siguientes:</w:t>
      </w:r>
    </w:p>
    <w:p w14:paraId="5AA6491F" w14:textId="77777777" w:rsidR="002D58A3" w:rsidRPr="00E14BF9" w:rsidRDefault="002D58A3" w:rsidP="00493484">
      <w:pPr>
        <w:jc w:val="both"/>
        <w:rPr>
          <w:rFonts w:asciiTheme="minorHAnsi" w:hAnsiTheme="minorHAnsi" w:cstheme="minorHAnsi"/>
          <w:sz w:val="22"/>
          <w:szCs w:val="22"/>
        </w:rPr>
      </w:pPr>
    </w:p>
    <w:p w14:paraId="38500D3E" w14:textId="77777777" w:rsidR="002D58A3" w:rsidRPr="00E14BF9" w:rsidRDefault="002D58A3" w:rsidP="00493484">
      <w:pPr>
        <w:ind w:left="357"/>
        <w:jc w:val="both"/>
        <w:rPr>
          <w:rFonts w:asciiTheme="minorHAnsi" w:hAnsiTheme="minorHAnsi" w:cstheme="minorHAnsi"/>
          <w:sz w:val="22"/>
          <w:szCs w:val="22"/>
        </w:rPr>
      </w:pPr>
      <w:r w:rsidRPr="00E14BF9">
        <w:rPr>
          <w:rFonts w:asciiTheme="minorHAnsi" w:hAnsiTheme="minorHAnsi" w:cstheme="minorHAnsi"/>
          <w:b/>
          <w:bCs/>
          <w:sz w:val="22"/>
          <w:szCs w:val="22"/>
        </w:rPr>
        <w:t xml:space="preserve">a) </w:t>
      </w:r>
      <w:r w:rsidRPr="00E14BF9">
        <w:rPr>
          <w:rFonts w:asciiTheme="minorHAnsi" w:hAnsiTheme="minorHAnsi" w:cstheme="minorHAnsi"/>
          <w:sz w:val="22"/>
          <w:szCs w:val="22"/>
        </w:rPr>
        <w:t>Del licitante: registro federal de contribuyentes</w:t>
      </w:r>
      <w:r w:rsidR="00E17971" w:rsidRPr="00E14BF9">
        <w:rPr>
          <w:rFonts w:asciiTheme="minorHAnsi" w:hAnsiTheme="minorHAnsi" w:cstheme="minorHAnsi"/>
          <w:sz w:val="22"/>
          <w:szCs w:val="22"/>
        </w:rPr>
        <w:t xml:space="preserve"> o número de identificación fiscal</w:t>
      </w:r>
      <w:r w:rsidRPr="00E14BF9">
        <w:rPr>
          <w:rFonts w:asciiTheme="minorHAnsi" w:hAnsiTheme="minorHAnsi" w:cstheme="minorHAnsi"/>
          <w:sz w:val="22"/>
          <w:szCs w:val="22"/>
        </w:rPr>
        <w:t xml:space="preserve">; nombre y </w:t>
      </w:r>
      <w:r w:rsidR="00B04CF3" w:rsidRPr="00E14BF9">
        <w:rPr>
          <w:rFonts w:asciiTheme="minorHAnsi" w:hAnsiTheme="minorHAnsi" w:cstheme="minorHAnsi"/>
          <w:sz w:val="22"/>
          <w:szCs w:val="22"/>
        </w:rPr>
        <w:t>domicilio,</w:t>
      </w:r>
      <w:r w:rsidRPr="00E14BF9">
        <w:rPr>
          <w:rFonts w:asciiTheme="minorHAnsi" w:hAnsiTheme="minorHAnsi" w:cstheme="minorHAnsi"/>
          <w:sz w:val="22"/>
          <w:szCs w:val="22"/>
        </w:rPr>
        <w:t xml:space="preserve">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w:t>
      </w:r>
      <w:r w:rsidR="00B90A74" w:rsidRPr="00E14BF9">
        <w:rPr>
          <w:rFonts w:asciiTheme="minorHAnsi" w:hAnsiTheme="minorHAnsi" w:cstheme="minorHAnsi"/>
          <w:sz w:val="22"/>
          <w:szCs w:val="22"/>
        </w:rPr>
        <w:t xml:space="preserve"> de ser aplicable</w:t>
      </w:r>
      <w:r w:rsidRPr="00E14BF9">
        <w:rPr>
          <w:rFonts w:asciiTheme="minorHAnsi" w:hAnsiTheme="minorHAnsi" w:cstheme="minorHAnsi"/>
          <w:sz w:val="22"/>
          <w:szCs w:val="22"/>
        </w:rPr>
        <w:t xml:space="preserve"> y relación del nombre de los socios o asociados que aparezcan en éstas</w:t>
      </w:r>
      <w:r w:rsidR="00B04CF3" w:rsidRPr="00E14BF9">
        <w:rPr>
          <w:rFonts w:asciiTheme="minorHAnsi" w:hAnsiTheme="minorHAnsi" w:cstheme="minorHAnsi"/>
          <w:sz w:val="22"/>
          <w:szCs w:val="22"/>
        </w:rPr>
        <w:t>.</w:t>
      </w:r>
      <w:r w:rsidR="008470A8" w:rsidRPr="00E14BF9">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 y</w:t>
      </w:r>
    </w:p>
    <w:p w14:paraId="7218DB56" w14:textId="77777777" w:rsidR="002D58A3" w:rsidRPr="00E14BF9" w:rsidRDefault="002D58A3" w:rsidP="00493484">
      <w:pPr>
        <w:ind w:left="357"/>
        <w:jc w:val="both"/>
        <w:rPr>
          <w:rFonts w:asciiTheme="minorHAnsi" w:hAnsiTheme="minorHAnsi" w:cstheme="minorHAnsi"/>
          <w:sz w:val="22"/>
          <w:szCs w:val="22"/>
        </w:rPr>
      </w:pPr>
    </w:p>
    <w:p w14:paraId="1EBDD8EC" w14:textId="77777777" w:rsidR="002D58A3" w:rsidRPr="00E14BF9" w:rsidRDefault="002D58A3" w:rsidP="00493484">
      <w:pPr>
        <w:ind w:left="357"/>
        <w:jc w:val="both"/>
        <w:rPr>
          <w:rFonts w:asciiTheme="minorHAnsi" w:hAnsiTheme="minorHAnsi" w:cstheme="minorHAnsi"/>
          <w:sz w:val="22"/>
          <w:szCs w:val="22"/>
        </w:rPr>
      </w:pPr>
      <w:r w:rsidRPr="00E14BF9">
        <w:rPr>
          <w:rFonts w:asciiTheme="minorHAnsi" w:hAnsiTheme="minorHAnsi" w:cstheme="minorHAnsi"/>
          <w:b/>
          <w:bCs/>
          <w:sz w:val="22"/>
          <w:szCs w:val="22"/>
        </w:rPr>
        <w:t xml:space="preserve">b) </w:t>
      </w:r>
      <w:r w:rsidRPr="00E14BF9">
        <w:rPr>
          <w:rFonts w:asciiTheme="minorHAnsi" w:hAnsiTheme="minorHAnsi" w:cstheme="minorHAnsi"/>
          <w:sz w:val="22"/>
          <w:szCs w:val="22"/>
        </w:rPr>
        <w:t>Del representante del licitante: número y fecha de las escrituras públicas o pólizas en las que le fueron otorgadas las facultades para suscribir la propuesta, señalando nombre, número y circunscripción del notario o fedatario público que las protocolizó y datos de inscripción en el R</w:t>
      </w:r>
      <w:r w:rsidR="00B90A74" w:rsidRPr="00E14BF9">
        <w:rPr>
          <w:rFonts w:asciiTheme="minorHAnsi" w:hAnsiTheme="minorHAnsi" w:cstheme="minorHAnsi"/>
          <w:sz w:val="22"/>
          <w:szCs w:val="22"/>
        </w:rPr>
        <w:t>egistro Público correspondiente de ser aplicable.</w:t>
      </w:r>
      <w:r w:rsidR="008470A8" w:rsidRPr="00E14BF9">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w:t>
      </w:r>
    </w:p>
    <w:p w14:paraId="7437A0CF" w14:textId="77777777" w:rsidR="002D58A3" w:rsidRPr="00E14BF9" w:rsidRDefault="002D58A3" w:rsidP="00493484">
      <w:pPr>
        <w:jc w:val="both"/>
        <w:rPr>
          <w:rFonts w:asciiTheme="minorHAnsi" w:hAnsiTheme="minorHAnsi" w:cstheme="minorHAnsi"/>
          <w:sz w:val="22"/>
          <w:szCs w:val="22"/>
        </w:rPr>
      </w:pPr>
    </w:p>
    <w:p w14:paraId="1521258E" w14:textId="77777777" w:rsidR="002D58A3" w:rsidRPr="00E14BF9" w:rsidRDefault="002D58A3" w:rsidP="00493484">
      <w:pPr>
        <w:jc w:val="both"/>
        <w:rPr>
          <w:rFonts w:asciiTheme="minorHAnsi" w:hAnsiTheme="minorHAnsi" w:cstheme="minorHAnsi"/>
          <w:bCs/>
          <w:sz w:val="22"/>
          <w:szCs w:val="22"/>
        </w:rPr>
      </w:pPr>
      <w:r w:rsidRPr="00E14BF9">
        <w:rPr>
          <w:rFonts w:asciiTheme="minorHAnsi" w:hAnsiTheme="minorHAnsi" w:cstheme="minorHAnsi"/>
          <w:sz w:val="22"/>
          <w:szCs w:val="22"/>
        </w:rPr>
        <w:t xml:space="preserve">En defecto de lo anterior, el licitante podrá presentar debidamente </w:t>
      </w:r>
      <w:proofErr w:type="spellStart"/>
      <w:r w:rsidRPr="00E14BF9">
        <w:rPr>
          <w:rFonts w:asciiTheme="minorHAnsi" w:hAnsiTheme="minorHAnsi" w:cstheme="minorHAnsi"/>
          <w:sz w:val="22"/>
          <w:szCs w:val="22"/>
        </w:rPr>
        <w:t>requisitado</w:t>
      </w:r>
      <w:proofErr w:type="spellEnd"/>
      <w:r w:rsidRPr="00E14BF9">
        <w:rPr>
          <w:rFonts w:asciiTheme="minorHAnsi" w:hAnsiTheme="minorHAnsi" w:cstheme="minorHAnsi"/>
          <w:sz w:val="22"/>
          <w:szCs w:val="22"/>
        </w:rPr>
        <w:t xml:space="preserve"> el formato que aparece como </w:t>
      </w:r>
      <w:r w:rsidRPr="00E14BF9">
        <w:rPr>
          <w:rFonts w:asciiTheme="minorHAnsi" w:hAnsiTheme="minorHAnsi" w:cstheme="minorHAnsi"/>
          <w:b/>
          <w:bCs/>
          <w:color w:val="0000FF"/>
          <w:sz w:val="22"/>
          <w:szCs w:val="22"/>
        </w:rPr>
        <w:t xml:space="preserve">Anexo Número </w:t>
      </w:r>
      <w:r w:rsidR="00F137BF"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1 (uno),</w:t>
      </w:r>
      <w:r w:rsidRPr="00E14BF9">
        <w:rPr>
          <w:rFonts w:asciiTheme="minorHAnsi" w:hAnsiTheme="minorHAnsi" w:cstheme="minorHAnsi"/>
          <w:sz w:val="22"/>
          <w:szCs w:val="22"/>
        </w:rPr>
        <w:t xml:space="preserve"> el cual forma parte de la presente convocatoria.</w:t>
      </w:r>
    </w:p>
    <w:p w14:paraId="33AA71E8" w14:textId="77777777" w:rsidR="002D58A3" w:rsidRPr="00E14BF9" w:rsidRDefault="002D58A3" w:rsidP="00493484">
      <w:pPr>
        <w:jc w:val="both"/>
        <w:rPr>
          <w:rFonts w:asciiTheme="minorHAnsi" w:hAnsiTheme="minorHAnsi" w:cstheme="minorHAnsi"/>
          <w:bCs/>
          <w:sz w:val="22"/>
          <w:szCs w:val="22"/>
        </w:rPr>
      </w:pPr>
    </w:p>
    <w:p w14:paraId="2CE0A966" w14:textId="77777777" w:rsidR="002D58A3" w:rsidRPr="00E14BF9" w:rsidRDefault="002D58A3" w:rsidP="00493484">
      <w:pPr>
        <w:jc w:val="both"/>
        <w:rPr>
          <w:rFonts w:asciiTheme="minorHAnsi" w:hAnsiTheme="minorHAnsi" w:cstheme="minorHAnsi"/>
          <w:sz w:val="22"/>
          <w:szCs w:val="22"/>
        </w:rPr>
      </w:pPr>
      <w:r w:rsidRPr="00E14BF9">
        <w:rPr>
          <w:rFonts w:asciiTheme="minorHAnsi" w:hAnsiTheme="minorHAnsi" w:cstheme="minorHAnsi"/>
          <w:sz w:val="22"/>
          <w:szCs w:val="22"/>
        </w:rPr>
        <w:t xml:space="preserve">El domicilio que se señale en el </w:t>
      </w:r>
      <w:r w:rsidRPr="00E14BF9">
        <w:rPr>
          <w:rFonts w:asciiTheme="minorHAnsi" w:hAnsiTheme="minorHAnsi" w:cstheme="minorHAnsi"/>
          <w:b/>
          <w:bCs/>
          <w:color w:val="0000FF"/>
          <w:sz w:val="22"/>
          <w:szCs w:val="22"/>
        </w:rPr>
        <w:t xml:space="preserve">Anexo Número </w:t>
      </w:r>
      <w:r w:rsidR="00F137BF"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1 (uno)</w:t>
      </w:r>
      <w:r w:rsidRPr="00E14BF9">
        <w:rPr>
          <w:rFonts w:asciiTheme="minorHAnsi" w:hAnsiTheme="minorHAnsi" w:cstheme="minorHAnsi"/>
          <w:sz w:val="22"/>
          <w:szCs w:val="22"/>
        </w:rPr>
        <w:t xml:space="preserve"> de la presente convocatoria</w:t>
      </w:r>
      <w:r w:rsidR="0005500D" w:rsidRPr="00E14BF9">
        <w:rPr>
          <w:rFonts w:asciiTheme="minorHAnsi" w:hAnsiTheme="minorHAnsi" w:cstheme="minorHAnsi"/>
          <w:sz w:val="22"/>
          <w:szCs w:val="22"/>
        </w:rPr>
        <w:t>, será</w:t>
      </w:r>
      <w:r w:rsidRPr="00E14BF9">
        <w:rPr>
          <w:rFonts w:asciiTheme="minorHAnsi" w:hAnsiTheme="minorHAnsi" w:cstheme="minorHAnsi"/>
          <w:sz w:val="22"/>
          <w:szCs w:val="22"/>
        </w:rPr>
        <w:t xml:space="preserve"> aquel en el que el licitante pueda recibir todo tipo de notificaciones y documentos que resulten, </w:t>
      </w:r>
      <w:r w:rsidR="00E415D5" w:rsidRPr="00E14BF9">
        <w:rPr>
          <w:rFonts w:asciiTheme="minorHAnsi" w:hAnsiTheme="minorHAnsi" w:cstheme="minorHAnsi"/>
          <w:sz w:val="22"/>
          <w:szCs w:val="22"/>
        </w:rPr>
        <w:t xml:space="preserve">el cual deberá encontrarse en territorio mexicano, </w:t>
      </w:r>
      <w:r w:rsidRPr="00E14BF9">
        <w:rPr>
          <w:rFonts w:asciiTheme="minorHAnsi" w:hAnsiTheme="minorHAnsi" w:cstheme="minorHAnsi"/>
          <w:sz w:val="22"/>
          <w:szCs w:val="22"/>
        </w:rPr>
        <w:t xml:space="preserve">indicando correo electrónico en caso de contar con </w:t>
      </w:r>
      <w:r w:rsidR="00E415D5" w:rsidRPr="00E14BF9">
        <w:rPr>
          <w:rFonts w:asciiTheme="minorHAnsi" w:hAnsiTheme="minorHAnsi" w:cstheme="minorHAnsi"/>
          <w:sz w:val="22"/>
          <w:szCs w:val="22"/>
        </w:rPr>
        <w:t>él</w:t>
      </w:r>
      <w:r w:rsidRPr="00E14BF9">
        <w:rPr>
          <w:rFonts w:asciiTheme="minorHAnsi" w:hAnsiTheme="minorHAnsi" w:cstheme="minorHAnsi"/>
          <w:sz w:val="22"/>
          <w:szCs w:val="22"/>
        </w:rPr>
        <w:t>.</w:t>
      </w:r>
    </w:p>
    <w:p w14:paraId="4F5E47BA" w14:textId="77777777" w:rsidR="002D58A3" w:rsidRPr="00E14BF9" w:rsidRDefault="002D58A3" w:rsidP="007176B2">
      <w:pPr>
        <w:jc w:val="both"/>
        <w:rPr>
          <w:rFonts w:asciiTheme="minorHAnsi" w:hAnsiTheme="minorHAnsi" w:cstheme="minorHAnsi"/>
          <w:sz w:val="22"/>
          <w:szCs w:val="22"/>
        </w:rPr>
      </w:pPr>
    </w:p>
    <w:p w14:paraId="6EF2968A" w14:textId="7A678CE5" w:rsidR="002D58A3" w:rsidRPr="0043552E" w:rsidRDefault="00AA289D" w:rsidP="00493484">
      <w:pPr>
        <w:pStyle w:val="Sangradetextonormal"/>
        <w:spacing w:after="0"/>
        <w:ind w:left="0"/>
        <w:jc w:val="both"/>
        <w:rPr>
          <w:rFonts w:asciiTheme="minorHAnsi" w:hAnsiTheme="minorHAnsi" w:cstheme="minorHAnsi"/>
          <w:b/>
          <w:szCs w:val="22"/>
        </w:rPr>
      </w:pPr>
      <w:r w:rsidRPr="0043552E">
        <w:rPr>
          <w:rFonts w:asciiTheme="minorHAnsi" w:hAnsiTheme="minorHAnsi" w:cstheme="minorHAnsi"/>
          <w:b/>
          <w:szCs w:val="22"/>
        </w:rPr>
        <w:lastRenderedPageBreak/>
        <w:t>1</w:t>
      </w:r>
      <w:r w:rsidR="00830A1A">
        <w:rPr>
          <w:rFonts w:asciiTheme="minorHAnsi" w:hAnsiTheme="minorHAnsi" w:cstheme="minorHAnsi"/>
          <w:b/>
          <w:szCs w:val="22"/>
        </w:rPr>
        <w:t>7</w:t>
      </w:r>
      <w:r w:rsidR="00514E32">
        <w:rPr>
          <w:rFonts w:asciiTheme="minorHAnsi" w:hAnsiTheme="minorHAnsi" w:cstheme="minorHAnsi"/>
          <w:b/>
          <w:szCs w:val="22"/>
        </w:rPr>
        <w:t>.1</w:t>
      </w:r>
      <w:r w:rsidR="009D4B5E" w:rsidRPr="0043552E">
        <w:rPr>
          <w:rFonts w:asciiTheme="minorHAnsi" w:hAnsiTheme="minorHAnsi" w:cstheme="minorHAnsi"/>
          <w:b/>
          <w:szCs w:val="22"/>
        </w:rPr>
        <w:t>.</w:t>
      </w:r>
      <w:r w:rsidR="00830A1A">
        <w:rPr>
          <w:rFonts w:asciiTheme="minorHAnsi" w:hAnsiTheme="minorHAnsi" w:cstheme="minorHAnsi"/>
          <w:b/>
          <w:szCs w:val="22"/>
        </w:rPr>
        <w:t>-</w:t>
      </w:r>
      <w:r w:rsidR="009D4B5E" w:rsidRPr="0043552E">
        <w:rPr>
          <w:rFonts w:asciiTheme="minorHAnsi" w:hAnsiTheme="minorHAnsi" w:cstheme="minorHAnsi"/>
          <w:b/>
          <w:szCs w:val="22"/>
        </w:rPr>
        <w:t xml:space="preserve"> EN LA FIRMA DEL CONTRATO.</w:t>
      </w:r>
    </w:p>
    <w:p w14:paraId="6B862284" w14:textId="77777777" w:rsidR="002D58A3" w:rsidRPr="00E14BF9" w:rsidRDefault="002D58A3" w:rsidP="00493484">
      <w:pPr>
        <w:pStyle w:val="Sangradetextonormal"/>
        <w:spacing w:after="0"/>
        <w:ind w:left="0"/>
        <w:jc w:val="both"/>
        <w:rPr>
          <w:rFonts w:asciiTheme="minorHAnsi" w:hAnsiTheme="minorHAnsi" w:cstheme="minorHAnsi"/>
          <w:sz w:val="22"/>
          <w:szCs w:val="22"/>
        </w:rPr>
      </w:pPr>
    </w:p>
    <w:p w14:paraId="13E721DC" w14:textId="77777777" w:rsidR="002D58A3" w:rsidRPr="00E14BF9" w:rsidRDefault="002D58A3" w:rsidP="00493484">
      <w:pPr>
        <w:pStyle w:val="Sangradetextonormal"/>
        <w:spacing w:after="0"/>
        <w:ind w:left="0"/>
        <w:jc w:val="both"/>
        <w:rPr>
          <w:rFonts w:asciiTheme="minorHAnsi" w:hAnsiTheme="minorHAnsi" w:cstheme="minorHAnsi"/>
          <w:sz w:val="22"/>
          <w:szCs w:val="22"/>
        </w:rPr>
      </w:pPr>
      <w:r w:rsidRPr="00E14BF9">
        <w:rPr>
          <w:rFonts w:asciiTheme="minorHAnsi" w:hAnsiTheme="minorHAnsi" w:cstheme="minorHAnsi"/>
          <w:sz w:val="22"/>
          <w:szCs w:val="22"/>
        </w:rPr>
        <w:t>Previo a la firma del contrato el licitante ganador, deberá presentar original o copia certificada para su cotejo de los documentos que acrediten su existencia legal y las facultades de su representante para suscri</w:t>
      </w:r>
      <w:r w:rsidR="005A05F6" w:rsidRPr="00E14BF9">
        <w:rPr>
          <w:rFonts w:asciiTheme="minorHAnsi" w:hAnsiTheme="minorHAnsi" w:cstheme="minorHAnsi"/>
          <w:sz w:val="22"/>
          <w:szCs w:val="22"/>
        </w:rPr>
        <w:t>bir el contrato correspondiente</w:t>
      </w:r>
      <w:r w:rsidRPr="00E14BF9">
        <w:rPr>
          <w:rFonts w:asciiTheme="minorHAnsi" w:hAnsiTheme="minorHAnsi" w:cstheme="minorHAnsi"/>
          <w:sz w:val="22"/>
          <w:szCs w:val="22"/>
        </w:rPr>
        <w:t>.</w:t>
      </w:r>
    </w:p>
    <w:p w14:paraId="250AAACC" w14:textId="77777777" w:rsidR="002D58A3" w:rsidRPr="00E14BF9" w:rsidRDefault="002D58A3" w:rsidP="00493484">
      <w:pPr>
        <w:pStyle w:val="Sangradetextonormal"/>
        <w:spacing w:after="0"/>
        <w:ind w:left="0"/>
        <w:jc w:val="both"/>
        <w:rPr>
          <w:rFonts w:asciiTheme="minorHAnsi" w:hAnsiTheme="minorHAnsi" w:cstheme="minorHAnsi"/>
          <w:sz w:val="22"/>
          <w:szCs w:val="22"/>
        </w:rPr>
      </w:pPr>
    </w:p>
    <w:p w14:paraId="25471E97" w14:textId="2EC467A4" w:rsidR="002D58A3" w:rsidRPr="00E14BF9" w:rsidRDefault="00290AC0" w:rsidP="00015B9B">
      <w:pPr>
        <w:pStyle w:val="Prrafodelista"/>
        <w:numPr>
          <w:ilvl w:val="0"/>
          <w:numId w:val="11"/>
        </w:numPr>
        <w:ind w:left="1074"/>
        <w:jc w:val="both"/>
        <w:rPr>
          <w:rFonts w:asciiTheme="minorHAnsi" w:hAnsiTheme="minorHAnsi" w:cstheme="minorHAnsi"/>
          <w:sz w:val="22"/>
          <w:szCs w:val="22"/>
        </w:rPr>
      </w:pPr>
      <w:r>
        <w:rPr>
          <w:rFonts w:asciiTheme="minorHAnsi" w:hAnsiTheme="minorHAnsi" w:cstheme="minorHAnsi"/>
          <w:sz w:val="22"/>
          <w:szCs w:val="22"/>
        </w:rPr>
        <w:t xml:space="preserve">El licitante ganador, </w:t>
      </w:r>
      <w:r w:rsidR="002D58A3" w:rsidRPr="00E14BF9">
        <w:rPr>
          <w:rFonts w:asciiTheme="minorHAnsi" w:hAnsiTheme="minorHAnsi" w:cstheme="minorHAnsi"/>
          <w:sz w:val="22"/>
          <w:szCs w:val="22"/>
        </w:rPr>
        <w:t xml:space="preserve">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w:t>
      </w:r>
    </w:p>
    <w:p w14:paraId="346D4F76" w14:textId="77777777" w:rsidR="002D58A3" w:rsidRPr="00E14BF9" w:rsidRDefault="002D58A3" w:rsidP="00493484">
      <w:pPr>
        <w:ind w:left="1074"/>
        <w:jc w:val="both"/>
        <w:rPr>
          <w:rFonts w:asciiTheme="minorHAnsi" w:hAnsiTheme="minorHAnsi" w:cstheme="minorHAnsi"/>
          <w:sz w:val="22"/>
          <w:szCs w:val="22"/>
        </w:rPr>
      </w:pPr>
    </w:p>
    <w:p w14:paraId="608E3C14" w14:textId="77777777" w:rsidR="002D58A3" w:rsidRPr="00E14BF9" w:rsidRDefault="002D58A3" w:rsidP="00015B9B">
      <w:pPr>
        <w:pStyle w:val="Prrafodelista"/>
        <w:numPr>
          <w:ilvl w:val="0"/>
          <w:numId w:val="11"/>
        </w:numPr>
        <w:ind w:left="1074"/>
        <w:jc w:val="both"/>
        <w:rPr>
          <w:rFonts w:asciiTheme="minorHAnsi" w:hAnsiTheme="minorHAnsi" w:cstheme="minorHAnsi"/>
          <w:sz w:val="22"/>
          <w:szCs w:val="22"/>
        </w:rPr>
      </w:pPr>
      <w:r w:rsidRPr="00E14BF9">
        <w:rPr>
          <w:rFonts w:asciiTheme="minorHAnsi" w:hAnsiTheme="minorHAnsi" w:cstheme="minorHAnsi"/>
          <w:sz w:val="22"/>
          <w:szCs w:val="22"/>
        </w:rPr>
        <w:t>En el caso de personas físicas, deberá presentar copia legible de su cédula del Registro Federal de Contribuyentes, así como identificación vigente y copia simple de la misma (pasaporte, cartilla del servicio militar nacional o credencial para votar con fotografía).</w:t>
      </w:r>
    </w:p>
    <w:p w14:paraId="4BA3BFC7" w14:textId="77777777" w:rsidR="002D58A3" w:rsidRPr="00E14BF9" w:rsidRDefault="002D58A3" w:rsidP="00493484">
      <w:pPr>
        <w:ind w:left="284"/>
        <w:jc w:val="both"/>
        <w:rPr>
          <w:rFonts w:asciiTheme="minorHAnsi" w:hAnsiTheme="minorHAnsi" w:cstheme="minorHAnsi"/>
          <w:sz w:val="22"/>
          <w:szCs w:val="22"/>
        </w:rPr>
      </w:pPr>
    </w:p>
    <w:p w14:paraId="1A465F27" w14:textId="77777777" w:rsidR="00493484" w:rsidRPr="00E14BF9" w:rsidRDefault="002D58A3" w:rsidP="00493484">
      <w:pPr>
        <w:ind w:left="284"/>
        <w:jc w:val="both"/>
        <w:rPr>
          <w:rFonts w:asciiTheme="minorHAnsi" w:hAnsiTheme="minorHAnsi" w:cstheme="minorHAnsi"/>
          <w:sz w:val="22"/>
          <w:szCs w:val="22"/>
        </w:rPr>
      </w:pPr>
      <w:r w:rsidRPr="00E14BF9">
        <w:rPr>
          <w:rFonts w:asciiTheme="minorHAnsi" w:hAnsiTheme="minorHAnsi" w:cstheme="minorHAnsi"/>
          <w:sz w:val="22"/>
          <w:szCs w:val="22"/>
        </w:rPr>
        <w:t>En el supuesto de que se adjudique el contrato a los licitantes que presentaron una proposición conjunta, el convenio indicado y las facultades del apoderado legal de la agrupación que formalizará el contrato respectivo, deberán constar en escritura pública</w:t>
      </w:r>
      <w:r w:rsidR="00493484" w:rsidRPr="00E14BF9">
        <w:rPr>
          <w:rFonts w:asciiTheme="minorHAnsi" w:hAnsiTheme="minorHAnsi" w:cstheme="minorHAnsi"/>
          <w:sz w:val="22"/>
          <w:szCs w:val="22"/>
        </w:rPr>
        <w:t>.</w:t>
      </w:r>
    </w:p>
    <w:p w14:paraId="18BD1551" w14:textId="77777777" w:rsidR="00493484" w:rsidRPr="00E14BF9" w:rsidRDefault="00493484" w:rsidP="00493484">
      <w:pPr>
        <w:ind w:left="284"/>
        <w:jc w:val="both"/>
        <w:rPr>
          <w:rFonts w:asciiTheme="minorHAnsi" w:hAnsiTheme="minorHAnsi" w:cstheme="minorHAnsi"/>
          <w:sz w:val="22"/>
          <w:szCs w:val="22"/>
        </w:rPr>
      </w:pPr>
    </w:p>
    <w:p w14:paraId="28E7761B" w14:textId="77777777" w:rsidR="00493484" w:rsidRPr="00E14BF9" w:rsidRDefault="00493484" w:rsidP="00493484">
      <w:pPr>
        <w:ind w:left="284"/>
        <w:jc w:val="both"/>
        <w:rPr>
          <w:rFonts w:asciiTheme="minorHAnsi" w:hAnsiTheme="minorHAnsi" w:cstheme="minorHAnsi"/>
          <w:sz w:val="22"/>
          <w:szCs w:val="22"/>
        </w:rPr>
      </w:pPr>
      <w:r w:rsidRPr="00E14BF9">
        <w:rPr>
          <w:rFonts w:asciiTheme="minorHAnsi" w:hAnsiTheme="minorHAnsi" w:cstheme="minorHAnsi"/>
          <w:sz w:val="22"/>
          <w:szCs w:val="22"/>
        </w:rPr>
        <w:t>S</w:t>
      </w:r>
      <w:r w:rsidR="002D58A3" w:rsidRPr="00E14BF9">
        <w:rPr>
          <w:rFonts w:asciiTheme="minorHAnsi" w:hAnsiTheme="minorHAnsi" w:cstheme="minorHAnsi"/>
          <w:sz w:val="22"/>
          <w:szCs w:val="22"/>
        </w:rPr>
        <w:t xml:space="preserve">alvo que el contrato sea firmado por todas las personas que integran la agrupación que formula la proposición conjunta o por sus representantes legales, </w:t>
      </w:r>
      <w:r w:rsidR="009A73DB" w:rsidRPr="00E14BF9">
        <w:rPr>
          <w:rFonts w:asciiTheme="minorHAnsi" w:hAnsiTheme="minorHAnsi" w:cstheme="minorHAnsi"/>
          <w:sz w:val="22"/>
          <w:szCs w:val="22"/>
        </w:rPr>
        <w:t>quienes,</w:t>
      </w:r>
      <w:r w:rsidR="002D58A3" w:rsidRPr="00E14BF9">
        <w:rPr>
          <w:rFonts w:asciiTheme="minorHAnsi" w:hAnsiTheme="minorHAnsi" w:cstheme="minorHAnsi"/>
          <w:sz w:val="22"/>
          <w:szCs w:val="22"/>
        </w:rPr>
        <w:t xml:space="preserve"> en lo individual, deberán acreditar su respectiva personalidad, o por el apoderado legal de la nueva sociedad que se constituya por las personas que integran la agrupación que formuló la proposición conjunta, antes de la fecha fijada para la firma del contrato</w:t>
      </w:r>
      <w:r w:rsidRPr="00E14BF9">
        <w:rPr>
          <w:rFonts w:asciiTheme="minorHAnsi" w:hAnsiTheme="minorHAnsi" w:cstheme="minorHAnsi"/>
          <w:sz w:val="22"/>
          <w:szCs w:val="22"/>
        </w:rPr>
        <w:t>.</w:t>
      </w:r>
    </w:p>
    <w:p w14:paraId="52AAADB1" w14:textId="77777777" w:rsidR="00493484" w:rsidRPr="00E14BF9" w:rsidRDefault="00493484" w:rsidP="00493484">
      <w:pPr>
        <w:ind w:left="284"/>
        <w:jc w:val="both"/>
        <w:rPr>
          <w:rFonts w:asciiTheme="minorHAnsi" w:hAnsiTheme="minorHAnsi" w:cstheme="minorHAnsi"/>
          <w:sz w:val="22"/>
          <w:szCs w:val="22"/>
        </w:rPr>
      </w:pPr>
    </w:p>
    <w:p w14:paraId="78D64EDE" w14:textId="77777777" w:rsidR="002D58A3" w:rsidRPr="00E14BF9" w:rsidRDefault="00493484" w:rsidP="00493484">
      <w:pPr>
        <w:ind w:left="284"/>
        <w:jc w:val="both"/>
        <w:rPr>
          <w:rFonts w:asciiTheme="minorHAnsi" w:hAnsiTheme="minorHAnsi" w:cstheme="minorHAnsi"/>
          <w:sz w:val="22"/>
          <w:szCs w:val="22"/>
        </w:rPr>
      </w:pPr>
      <w:r w:rsidRPr="00E14BF9">
        <w:rPr>
          <w:rFonts w:asciiTheme="minorHAnsi" w:hAnsiTheme="minorHAnsi" w:cstheme="minorHAnsi"/>
          <w:sz w:val="22"/>
          <w:szCs w:val="22"/>
        </w:rPr>
        <w:t>L</w:t>
      </w:r>
      <w:r w:rsidR="002D58A3" w:rsidRPr="00E14BF9">
        <w:rPr>
          <w:rFonts w:asciiTheme="minorHAnsi" w:hAnsiTheme="minorHAnsi" w:cstheme="minorHAnsi"/>
          <w:sz w:val="22"/>
          <w:szCs w:val="22"/>
        </w:rPr>
        <w:t>o cual deberá comunicarse mediante escrito a la convocante por dichas personas o por su apoderado legal, al momento de darse a conocer el fallo o a más tardar en las veinticuatro horas siguientes.</w:t>
      </w:r>
    </w:p>
    <w:p w14:paraId="509C863F" w14:textId="77777777" w:rsidR="002D58A3" w:rsidRPr="00E14BF9" w:rsidRDefault="002D58A3" w:rsidP="00493484">
      <w:pPr>
        <w:ind w:left="284"/>
        <w:jc w:val="both"/>
        <w:rPr>
          <w:rFonts w:asciiTheme="minorHAnsi" w:hAnsiTheme="minorHAnsi" w:cstheme="minorHAnsi"/>
          <w:sz w:val="22"/>
          <w:szCs w:val="22"/>
        </w:rPr>
      </w:pPr>
    </w:p>
    <w:p w14:paraId="1FD6F26F" w14:textId="77777777" w:rsidR="002D58A3" w:rsidRPr="00E14BF9" w:rsidRDefault="002D58A3" w:rsidP="00493484">
      <w:pPr>
        <w:pStyle w:val="Texto0"/>
        <w:spacing w:after="44" w:line="240" w:lineRule="auto"/>
        <w:ind w:left="284" w:firstLine="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 xml:space="preserve">Las personas que integran la agrupación deberán celebrar en los términos </w:t>
      </w:r>
      <w:r w:rsidR="00476227" w:rsidRPr="00E14BF9">
        <w:rPr>
          <w:rFonts w:asciiTheme="minorHAnsi" w:eastAsia="Arial Unicode MS" w:hAnsiTheme="minorHAnsi" w:cstheme="minorHAnsi"/>
          <w:kern w:val="1"/>
          <w:sz w:val="22"/>
          <w:szCs w:val="22"/>
        </w:rPr>
        <w:t xml:space="preserve">de la legislación aplicable el </w:t>
      </w:r>
      <w:r w:rsidR="00476227" w:rsidRPr="00E14BF9">
        <w:rPr>
          <w:rFonts w:asciiTheme="minorHAnsi" w:eastAsia="Arial Unicode MS" w:hAnsiTheme="minorHAnsi" w:cstheme="minorHAnsi"/>
          <w:b/>
          <w:kern w:val="1"/>
          <w:sz w:val="22"/>
          <w:szCs w:val="22"/>
        </w:rPr>
        <w:t>Convenio de Participación C</w:t>
      </w:r>
      <w:r w:rsidRPr="00E14BF9">
        <w:rPr>
          <w:rFonts w:asciiTheme="minorHAnsi" w:eastAsia="Arial Unicode MS" w:hAnsiTheme="minorHAnsi" w:cstheme="minorHAnsi"/>
          <w:b/>
          <w:kern w:val="1"/>
          <w:sz w:val="22"/>
          <w:szCs w:val="22"/>
        </w:rPr>
        <w:t>onjunta</w:t>
      </w:r>
      <w:r w:rsidRPr="00E14BF9">
        <w:rPr>
          <w:rFonts w:asciiTheme="minorHAnsi" w:eastAsia="Arial Unicode MS" w:hAnsiTheme="minorHAnsi" w:cstheme="minorHAnsi"/>
          <w:kern w:val="1"/>
          <w:sz w:val="22"/>
          <w:szCs w:val="22"/>
        </w:rPr>
        <w:t>, en el que se establecerán con precisión los aspectos siguientes:</w:t>
      </w:r>
    </w:p>
    <w:p w14:paraId="141F541C" w14:textId="77777777" w:rsidR="002D58A3" w:rsidRPr="00E14BF9" w:rsidRDefault="002D58A3" w:rsidP="00493484">
      <w:pPr>
        <w:pStyle w:val="Texto0"/>
        <w:spacing w:after="44" w:line="240" w:lineRule="auto"/>
        <w:ind w:left="284" w:firstLine="0"/>
        <w:rPr>
          <w:rFonts w:asciiTheme="minorHAnsi" w:eastAsia="Arial Unicode MS" w:hAnsiTheme="minorHAnsi" w:cstheme="minorHAnsi"/>
          <w:kern w:val="1"/>
          <w:sz w:val="22"/>
          <w:szCs w:val="22"/>
        </w:rPr>
      </w:pPr>
    </w:p>
    <w:p w14:paraId="10EA6A1A" w14:textId="77777777" w:rsidR="002D58A3" w:rsidRPr="00E14BF9"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a)</w:t>
      </w:r>
      <w:r w:rsidRPr="00E14BF9">
        <w:rPr>
          <w:rFonts w:asciiTheme="minorHAnsi" w:eastAsia="Arial Unicode MS" w:hAnsiTheme="minorHAnsi" w:cstheme="minorHAnsi"/>
          <w:kern w:val="1"/>
          <w:sz w:val="22"/>
          <w:szCs w:val="22"/>
        </w:rPr>
        <w:tab/>
        <w:t xml:space="preserve">Nombre, domicilio y Registro Federal de Contribuyentes </w:t>
      </w:r>
      <w:r w:rsidR="00DB11FB" w:rsidRPr="00E14BF9">
        <w:rPr>
          <w:rFonts w:asciiTheme="minorHAnsi" w:eastAsia="Arial Unicode MS" w:hAnsiTheme="minorHAnsi" w:cstheme="minorHAnsi"/>
          <w:kern w:val="1"/>
          <w:sz w:val="22"/>
          <w:szCs w:val="22"/>
        </w:rPr>
        <w:t xml:space="preserve">o número de identificación fiscal </w:t>
      </w:r>
      <w:r w:rsidRPr="00E14BF9">
        <w:rPr>
          <w:rFonts w:asciiTheme="minorHAnsi" w:eastAsia="Arial Unicode MS" w:hAnsiTheme="minorHAnsi" w:cstheme="minorHAnsi"/>
          <w:kern w:val="1"/>
          <w:sz w:val="22"/>
          <w:szCs w:val="22"/>
        </w:rPr>
        <w:t xml:space="preserve">de las personas integrantes, señalando, en su caso, los datos de los instrumentos públicos con los que se acredita la existencia legal de las personas morales y, de haberlas, sus reformas y </w:t>
      </w:r>
      <w:r w:rsidR="007947EB" w:rsidRPr="00E14BF9">
        <w:rPr>
          <w:rFonts w:asciiTheme="minorHAnsi" w:eastAsia="Arial Unicode MS" w:hAnsiTheme="minorHAnsi" w:cstheme="minorHAnsi"/>
          <w:kern w:val="1"/>
          <w:sz w:val="22"/>
          <w:szCs w:val="22"/>
        </w:rPr>
        <w:t>modificaciones,</w:t>
      </w:r>
      <w:r w:rsidRPr="00E14BF9">
        <w:rPr>
          <w:rFonts w:asciiTheme="minorHAnsi" w:eastAsia="Arial Unicode MS" w:hAnsiTheme="minorHAnsi" w:cstheme="minorHAnsi"/>
          <w:kern w:val="1"/>
          <w:sz w:val="22"/>
          <w:szCs w:val="22"/>
        </w:rPr>
        <w:t xml:space="preserve"> así como el nombre de los socios que aparezcan en éstas;</w:t>
      </w:r>
    </w:p>
    <w:p w14:paraId="0BF51634" w14:textId="77777777" w:rsidR="002D58A3" w:rsidRPr="00E14BF9"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b)</w:t>
      </w:r>
      <w:r w:rsidRPr="00E14BF9">
        <w:rPr>
          <w:rFonts w:asciiTheme="minorHAnsi" w:eastAsia="Arial Unicode MS" w:hAnsiTheme="minorHAnsi" w:cstheme="minorHAnsi"/>
          <w:kern w:val="1"/>
          <w:sz w:val="22"/>
          <w:szCs w:val="22"/>
        </w:rPr>
        <w:tab/>
        <w:t>Nombre y domicilio de los representantes de cada una de las personas agrupadas, señalando, en su caso, los datos de las escrituras públicas con las que acrediten las facultades de representación;</w:t>
      </w:r>
    </w:p>
    <w:p w14:paraId="5461898E" w14:textId="77777777" w:rsidR="002D58A3" w:rsidRPr="00E14BF9"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c)</w:t>
      </w:r>
      <w:r w:rsidRPr="00E14BF9">
        <w:rPr>
          <w:rFonts w:asciiTheme="minorHAnsi" w:eastAsia="Arial Unicode MS" w:hAnsiTheme="minorHAnsi" w:cstheme="minorHAnsi"/>
          <w:kern w:val="1"/>
          <w:sz w:val="22"/>
          <w:szCs w:val="22"/>
        </w:rPr>
        <w:tab/>
        <w:t>Designación de un representante común, otorgándole poder amplio y suficiente, para atender todo lo relacionado con la proposición y con el procedimiento de licitación pública;</w:t>
      </w:r>
    </w:p>
    <w:p w14:paraId="3CE6DD0F" w14:textId="77777777" w:rsidR="002D58A3" w:rsidRPr="00E14BF9"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d)</w:t>
      </w:r>
      <w:r w:rsidRPr="00E14BF9">
        <w:rPr>
          <w:rFonts w:asciiTheme="minorHAnsi" w:eastAsia="Arial Unicode MS" w:hAnsiTheme="minorHAnsi" w:cstheme="minorHAnsi"/>
          <w:kern w:val="1"/>
          <w:sz w:val="22"/>
          <w:szCs w:val="22"/>
        </w:rPr>
        <w:tab/>
        <w:t>Descripción de las partes objeto del contrato que corresponderá cumplir a cada persona integrante, así como la manera en que se exigirá el cumplimiento de las obligaciones, y</w:t>
      </w:r>
    </w:p>
    <w:p w14:paraId="7FBB656F" w14:textId="77777777" w:rsidR="002D58A3" w:rsidRPr="00E14BF9"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e)</w:t>
      </w:r>
      <w:r w:rsidRPr="00E14BF9">
        <w:rPr>
          <w:rFonts w:asciiTheme="minorHAnsi" w:eastAsia="Arial Unicode MS" w:hAnsiTheme="minorHAnsi" w:cstheme="minorHAnsi"/>
          <w:kern w:val="1"/>
          <w:sz w:val="22"/>
          <w:szCs w:val="22"/>
        </w:rPr>
        <w:tab/>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532F3D1F" w14:textId="77777777" w:rsidR="002D58A3" w:rsidRPr="00E14BF9" w:rsidRDefault="002D58A3" w:rsidP="00493484">
      <w:pPr>
        <w:tabs>
          <w:tab w:val="left" w:pos="720"/>
        </w:tabs>
        <w:ind w:left="284"/>
        <w:jc w:val="both"/>
        <w:rPr>
          <w:rFonts w:asciiTheme="minorHAnsi" w:hAnsiTheme="minorHAnsi" w:cstheme="minorHAnsi"/>
          <w:b/>
          <w:bCs/>
          <w:sz w:val="22"/>
          <w:szCs w:val="22"/>
        </w:rPr>
      </w:pPr>
    </w:p>
    <w:p w14:paraId="5648BA62" w14:textId="1D702C6E" w:rsidR="002D58A3" w:rsidRPr="00E14BF9" w:rsidRDefault="002D58A3" w:rsidP="00493484">
      <w:pPr>
        <w:jc w:val="both"/>
        <w:rPr>
          <w:rFonts w:asciiTheme="minorHAnsi" w:hAnsiTheme="minorHAnsi" w:cstheme="minorHAnsi"/>
          <w:b/>
          <w:bCs/>
          <w:sz w:val="22"/>
          <w:szCs w:val="22"/>
        </w:rPr>
      </w:pPr>
      <w:r w:rsidRPr="00E14BF9">
        <w:rPr>
          <w:rFonts w:asciiTheme="minorHAnsi" w:hAnsiTheme="minorHAnsi" w:cstheme="minorHAnsi"/>
          <w:b/>
          <w:bCs/>
          <w:sz w:val="22"/>
          <w:szCs w:val="22"/>
        </w:rPr>
        <w:lastRenderedPageBreak/>
        <w:t xml:space="preserve">Considerando el </w:t>
      </w:r>
      <w:r w:rsidRPr="00E14BF9">
        <w:rPr>
          <w:rFonts w:asciiTheme="minorHAnsi" w:hAnsiTheme="minorHAnsi" w:cstheme="minorHAnsi"/>
          <w:b/>
          <w:bCs/>
          <w:color w:val="0000FF"/>
          <w:sz w:val="22"/>
          <w:szCs w:val="22"/>
        </w:rPr>
        <w:t xml:space="preserve">Anexo </w:t>
      </w:r>
      <w:r w:rsidR="00F137BF" w:rsidRPr="00E14BF9">
        <w:rPr>
          <w:rFonts w:asciiTheme="minorHAnsi" w:hAnsiTheme="minorHAnsi" w:cstheme="minorHAnsi"/>
          <w:b/>
          <w:bCs/>
          <w:color w:val="0000FF"/>
          <w:sz w:val="22"/>
          <w:szCs w:val="22"/>
        </w:rPr>
        <w:t>Número 0</w:t>
      </w:r>
      <w:r w:rsidR="007C1AC0">
        <w:rPr>
          <w:rFonts w:asciiTheme="minorHAnsi" w:hAnsiTheme="minorHAnsi" w:cstheme="minorHAnsi"/>
          <w:b/>
          <w:bCs/>
          <w:color w:val="0000FF"/>
          <w:sz w:val="22"/>
          <w:szCs w:val="22"/>
        </w:rPr>
        <w:t>7</w:t>
      </w:r>
      <w:r w:rsidR="001B1580" w:rsidRPr="00E14BF9">
        <w:rPr>
          <w:rFonts w:asciiTheme="minorHAnsi" w:hAnsiTheme="minorHAnsi" w:cstheme="minorHAnsi"/>
          <w:b/>
          <w:bCs/>
          <w:color w:val="0000FF"/>
          <w:sz w:val="22"/>
          <w:szCs w:val="22"/>
        </w:rPr>
        <w:t xml:space="preserve"> (s</w:t>
      </w:r>
      <w:r w:rsidR="007C1AC0">
        <w:rPr>
          <w:rFonts w:asciiTheme="minorHAnsi" w:hAnsiTheme="minorHAnsi" w:cstheme="minorHAnsi"/>
          <w:b/>
          <w:bCs/>
          <w:color w:val="0000FF"/>
          <w:sz w:val="22"/>
          <w:szCs w:val="22"/>
        </w:rPr>
        <w:t>iete</w:t>
      </w:r>
      <w:r w:rsidR="001B1580" w:rsidRPr="00E14BF9">
        <w:rPr>
          <w:rFonts w:asciiTheme="minorHAnsi" w:hAnsiTheme="minorHAnsi" w:cstheme="minorHAnsi"/>
          <w:b/>
          <w:bCs/>
          <w:color w:val="0000FF"/>
          <w:sz w:val="22"/>
          <w:szCs w:val="22"/>
        </w:rPr>
        <w:t>)</w:t>
      </w:r>
      <w:r w:rsidRPr="00E14BF9">
        <w:rPr>
          <w:rFonts w:asciiTheme="minorHAnsi" w:hAnsiTheme="minorHAnsi" w:cstheme="minorHAnsi"/>
          <w:b/>
          <w:bCs/>
          <w:color w:val="0000FF"/>
          <w:sz w:val="22"/>
          <w:szCs w:val="22"/>
        </w:rPr>
        <w:t xml:space="preserve"> </w:t>
      </w:r>
      <w:r w:rsidRPr="00E14BF9">
        <w:rPr>
          <w:rFonts w:asciiTheme="minorHAnsi" w:hAnsiTheme="minorHAnsi" w:cstheme="minorHAnsi"/>
          <w:b/>
          <w:bCs/>
          <w:sz w:val="22"/>
          <w:szCs w:val="22"/>
        </w:rPr>
        <w:t>previsto en la presente convocatoria.</w:t>
      </w:r>
    </w:p>
    <w:p w14:paraId="3F231F90" w14:textId="77777777" w:rsidR="00C708DF" w:rsidRPr="00E14BF9" w:rsidRDefault="00C708DF" w:rsidP="00493484">
      <w:pPr>
        <w:jc w:val="both"/>
        <w:rPr>
          <w:rFonts w:asciiTheme="minorHAnsi" w:hAnsiTheme="minorHAnsi" w:cstheme="minorHAnsi"/>
          <w:b/>
          <w:bCs/>
          <w:sz w:val="22"/>
          <w:szCs w:val="22"/>
        </w:rPr>
      </w:pPr>
    </w:p>
    <w:p w14:paraId="417EA89C" w14:textId="77777777" w:rsidR="00C708DF" w:rsidRPr="00E14BF9" w:rsidRDefault="00C708DF" w:rsidP="00493484">
      <w:pPr>
        <w:jc w:val="both"/>
        <w:rPr>
          <w:rFonts w:asciiTheme="minorHAnsi" w:hAnsiTheme="minorHAnsi" w:cstheme="minorHAnsi"/>
          <w:sz w:val="22"/>
          <w:szCs w:val="22"/>
        </w:rPr>
      </w:pPr>
      <w:r w:rsidRPr="00E14BF9">
        <w:rPr>
          <w:rFonts w:asciiTheme="minorHAnsi" w:hAnsiTheme="minorHAnsi" w:cstheme="minorHAnsi"/>
          <w:b/>
          <w:bCs/>
          <w:sz w:val="22"/>
          <w:szCs w:val="22"/>
        </w:rPr>
        <w:t xml:space="preserve">Los licitantes que </w:t>
      </w:r>
      <w:r w:rsidR="00493484" w:rsidRPr="00E14BF9">
        <w:rPr>
          <w:rFonts w:asciiTheme="minorHAnsi" w:hAnsiTheme="minorHAnsi" w:cstheme="minorHAnsi"/>
          <w:b/>
          <w:bCs/>
          <w:sz w:val="22"/>
          <w:szCs w:val="22"/>
        </w:rPr>
        <w:t>participen y presenten p</w:t>
      </w:r>
      <w:r w:rsidRPr="00E14BF9">
        <w:rPr>
          <w:rFonts w:asciiTheme="minorHAnsi" w:hAnsiTheme="minorHAnsi" w:cstheme="minorHAnsi"/>
          <w:b/>
          <w:bCs/>
          <w:sz w:val="22"/>
          <w:szCs w:val="22"/>
        </w:rPr>
        <w:t>ropuesta conjunta, no podrán presentar propuestas de man</w:t>
      </w:r>
      <w:r w:rsidR="00476227" w:rsidRPr="00E14BF9">
        <w:rPr>
          <w:rFonts w:asciiTheme="minorHAnsi" w:hAnsiTheme="minorHAnsi" w:cstheme="minorHAnsi"/>
          <w:b/>
          <w:bCs/>
          <w:sz w:val="22"/>
          <w:szCs w:val="22"/>
        </w:rPr>
        <w:t xml:space="preserve">era individual, en caso de hacerlo, </w:t>
      </w:r>
      <w:r w:rsidRPr="00E14BF9">
        <w:rPr>
          <w:rFonts w:asciiTheme="minorHAnsi" w:hAnsiTheme="minorHAnsi" w:cstheme="minorHAnsi"/>
          <w:b/>
          <w:bCs/>
          <w:sz w:val="22"/>
          <w:szCs w:val="22"/>
        </w:rPr>
        <w:t>serán descalificados</w:t>
      </w:r>
      <w:r w:rsidR="00476227" w:rsidRPr="00E14BF9">
        <w:rPr>
          <w:rFonts w:asciiTheme="minorHAnsi" w:hAnsiTheme="minorHAnsi" w:cstheme="minorHAnsi"/>
          <w:b/>
          <w:bCs/>
          <w:sz w:val="22"/>
          <w:szCs w:val="22"/>
        </w:rPr>
        <w:t xml:space="preserve"> de esta licitación.</w:t>
      </w:r>
    </w:p>
    <w:p w14:paraId="33174596" w14:textId="77777777" w:rsidR="002D58A3" w:rsidRPr="00E14BF9" w:rsidRDefault="002D58A3" w:rsidP="00493484">
      <w:pPr>
        <w:ind w:hanging="851"/>
        <w:jc w:val="both"/>
        <w:rPr>
          <w:rFonts w:asciiTheme="minorHAnsi" w:hAnsiTheme="minorHAnsi" w:cstheme="minorHAnsi"/>
          <w:sz w:val="22"/>
          <w:szCs w:val="22"/>
        </w:rPr>
      </w:pPr>
    </w:p>
    <w:p w14:paraId="1ED547F6" w14:textId="77777777" w:rsidR="009A73DB" w:rsidRDefault="009A73DB" w:rsidP="00493484">
      <w:pPr>
        <w:jc w:val="both"/>
        <w:rPr>
          <w:rFonts w:asciiTheme="minorHAnsi" w:hAnsiTheme="minorHAnsi" w:cstheme="minorHAnsi"/>
          <w:b/>
          <w:bCs/>
          <w:szCs w:val="22"/>
        </w:rPr>
      </w:pPr>
    </w:p>
    <w:p w14:paraId="7736723E" w14:textId="4F1F5659" w:rsidR="002D58A3" w:rsidRPr="0043552E" w:rsidRDefault="0043552E" w:rsidP="00493484">
      <w:pPr>
        <w:jc w:val="both"/>
        <w:rPr>
          <w:rFonts w:asciiTheme="minorHAnsi" w:hAnsiTheme="minorHAnsi" w:cstheme="minorHAnsi"/>
          <w:b/>
          <w:bCs/>
          <w:szCs w:val="22"/>
        </w:rPr>
      </w:pPr>
      <w:r w:rsidRPr="0043552E">
        <w:rPr>
          <w:rFonts w:asciiTheme="minorHAnsi" w:hAnsiTheme="minorHAnsi" w:cstheme="minorHAnsi"/>
          <w:b/>
          <w:bCs/>
          <w:szCs w:val="22"/>
        </w:rPr>
        <w:t>1</w:t>
      </w:r>
      <w:r w:rsidR="00830A1A">
        <w:rPr>
          <w:rFonts w:asciiTheme="minorHAnsi" w:hAnsiTheme="minorHAnsi" w:cstheme="minorHAnsi"/>
          <w:b/>
          <w:bCs/>
          <w:szCs w:val="22"/>
        </w:rPr>
        <w:t>8</w:t>
      </w:r>
      <w:r w:rsidR="00AA289D"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ACREDITACIÓN DE ENCONTRARSE AL CORRIENTE DE SUS OBLIGACIONES FISCALES.  </w:t>
      </w:r>
    </w:p>
    <w:p w14:paraId="7EC9B878" w14:textId="77777777" w:rsidR="002D58A3" w:rsidRPr="0043552E" w:rsidRDefault="002D58A3" w:rsidP="00493484">
      <w:pPr>
        <w:tabs>
          <w:tab w:val="left" w:pos="720"/>
        </w:tabs>
        <w:ind w:left="284"/>
        <w:jc w:val="both"/>
        <w:rPr>
          <w:rFonts w:asciiTheme="minorHAnsi" w:hAnsiTheme="minorHAnsi" w:cstheme="minorHAnsi"/>
          <w:b/>
          <w:bCs/>
          <w:szCs w:val="22"/>
        </w:rPr>
      </w:pPr>
    </w:p>
    <w:p w14:paraId="1BB6CEDA" w14:textId="0A9482DD" w:rsidR="00A348AE" w:rsidRPr="0043552E" w:rsidRDefault="0043552E" w:rsidP="00493484">
      <w:pPr>
        <w:tabs>
          <w:tab w:val="left" w:pos="720"/>
        </w:tabs>
        <w:jc w:val="both"/>
        <w:outlineLvl w:val="0"/>
        <w:rPr>
          <w:rFonts w:asciiTheme="minorHAnsi" w:hAnsiTheme="minorHAnsi" w:cstheme="minorHAnsi"/>
          <w:b/>
          <w:bCs/>
          <w:szCs w:val="22"/>
        </w:rPr>
      </w:pPr>
      <w:r w:rsidRPr="0043552E">
        <w:rPr>
          <w:rFonts w:asciiTheme="minorHAnsi" w:eastAsia="Arial Unicode MS" w:hAnsiTheme="minorHAnsi" w:cstheme="minorHAnsi"/>
          <w:b/>
          <w:color w:val="000000"/>
          <w:szCs w:val="22"/>
          <w:u w:color="000000"/>
          <w:lang w:eastAsia="es-MX"/>
        </w:rPr>
        <w:t>1</w:t>
      </w:r>
      <w:r w:rsidR="00830A1A">
        <w:rPr>
          <w:rFonts w:asciiTheme="minorHAnsi" w:eastAsia="Arial Unicode MS" w:hAnsiTheme="minorHAnsi" w:cstheme="minorHAnsi"/>
          <w:b/>
          <w:color w:val="000000"/>
          <w:szCs w:val="22"/>
          <w:u w:color="000000"/>
          <w:lang w:eastAsia="es-MX"/>
        </w:rPr>
        <w:t>8</w:t>
      </w:r>
      <w:r w:rsidR="00A348AE" w:rsidRPr="0043552E">
        <w:rPr>
          <w:rFonts w:asciiTheme="minorHAnsi" w:eastAsia="Arial Unicode MS" w:hAnsiTheme="minorHAnsi" w:cstheme="minorHAnsi"/>
          <w:b/>
          <w:color w:val="000000"/>
          <w:szCs w:val="22"/>
          <w:u w:color="000000"/>
          <w:lang w:eastAsia="es-MX"/>
        </w:rPr>
        <w:t>.1</w:t>
      </w:r>
      <w:r w:rsidR="00830A1A">
        <w:rPr>
          <w:rFonts w:asciiTheme="minorHAnsi" w:eastAsia="Arial Unicode MS" w:hAnsiTheme="minorHAnsi" w:cstheme="minorHAnsi"/>
          <w:b/>
          <w:color w:val="000000"/>
          <w:szCs w:val="22"/>
          <w:u w:color="000000"/>
          <w:lang w:eastAsia="es-MX"/>
        </w:rPr>
        <w:t>.-</w:t>
      </w:r>
      <w:r w:rsidR="00A348AE" w:rsidRPr="0043552E">
        <w:rPr>
          <w:rFonts w:asciiTheme="minorHAnsi" w:eastAsia="Arial Unicode MS" w:hAnsiTheme="minorHAnsi" w:cstheme="minorHAnsi"/>
          <w:b/>
          <w:color w:val="000000"/>
          <w:szCs w:val="22"/>
          <w:u w:color="000000"/>
          <w:lang w:eastAsia="es-MX"/>
        </w:rPr>
        <w:t xml:space="preserve"> </w:t>
      </w:r>
      <w:r w:rsidR="00A348AE" w:rsidRPr="0043552E">
        <w:rPr>
          <w:rFonts w:asciiTheme="minorHAnsi" w:hAnsiTheme="minorHAnsi" w:cstheme="minorHAnsi"/>
          <w:b/>
          <w:bCs/>
          <w:szCs w:val="22"/>
        </w:rPr>
        <w:t xml:space="preserve">ACREDITACIÓN DE ENCONTRARSE AL CORRIENTE DE SUS OBLIGACIONES FISCALES ESTATALES.  </w:t>
      </w:r>
    </w:p>
    <w:p w14:paraId="4F2A5364" w14:textId="77777777" w:rsidR="00A348AE" w:rsidRPr="00E14BF9"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25CE0722" w14:textId="77777777" w:rsidR="00A348AE" w:rsidRPr="00E14BF9" w:rsidRDefault="00A348AE" w:rsidP="00493484">
      <w:pPr>
        <w:jc w:val="both"/>
        <w:outlineLvl w:val="0"/>
        <w:rPr>
          <w:rFonts w:asciiTheme="minorHAnsi" w:eastAsia="Arial Unicode MS" w:hAnsiTheme="minorHAnsi" w:cstheme="minorHAnsi"/>
          <w:b/>
          <w:color w:val="000000"/>
          <w:sz w:val="22"/>
          <w:szCs w:val="22"/>
          <w:u w:color="000000"/>
          <w:lang w:eastAsia="es-MX"/>
        </w:rPr>
      </w:pPr>
      <w:r w:rsidRPr="00E14BF9">
        <w:rPr>
          <w:rFonts w:asciiTheme="minorHAnsi" w:eastAsia="Arial Unicode MS" w:hAnsiTheme="minorHAnsi" w:cstheme="minorHAnsi"/>
          <w:b/>
          <w:color w:val="000000"/>
          <w:sz w:val="22"/>
          <w:szCs w:val="22"/>
          <w:u w:color="000000"/>
          <w:lang w:eastAsia="es-MX"/>
        </w:rPr>
        <w:t>(Previo a la formalización del contrato)</w:t>
      </w:r>
    </w:p>
    <w:p w14:paraId="6BF47B17" w14:textId="77777777" w:rsidR="00A348AE" w:rsidRPr="00E14BF9" w:rsidRDefault="00A348AE" w:rsidP="00493484">
      <w:pPr>
        <w:jc w:val="both"/>
        <w:outlineLvl w:val="0"/>
        <w:rPr>
          <w:rFonts w:asciiTheme="minorHAnsi" w:eastAsia="Arial Unicode MS" w:hAnsiTheme="minorHAnsi" w:cstheme="minorHAnsi"/>
          <w:b/>
          <w:color w:val="000000"/>
          <w:sz w:val="22"/>
          <w:szCs w:val="22"/>
          <w:u w:color="000000"/>
          <w:lang w:eastAsia="es-MX"/>
        </w:rPr>
      </w:pPr>
    </w:p>
    <w:p w14:paraId="4CD1EE23" w14:textId="77777777" w:rsidR="00CA03B5" w:rsidRPr="000B624A" w:rsidRDefault="00A348AE" w:rsidP="00CA03B5">
      <w:pPr>
        <w:pStyle w:val="Prrafodelista"/>
        <w:numPr>
          <w:ilvl w:val="0"/>
          <w:numId w:val="7"/>
        </w:numPr>
        <w:tabs>
          <w:tab w:val="left" w:pos="567"/>
          <w:tab w:val="left" w:pos="720"/>
        </w:tabs>
        <w:ind w:left="0" w:firstLine="0"/>
        <w:jc w:val="both"/>
        <w:outlineLvl w:val="0"/>
        <w:rPr>
          <w:rFonts w:asciiTheme="minorHAnsi" w:hAnsiTheme="minorHAnsi" w:cstheme="minorHAnsi"/>
          <w:color w:val="000000"/>
          <w:sz w:val="22"/>
          <w:szCs w:val="22"/>
        </w:rPr>
      </w:pPr>
      <w:r w:rsidRPr="00E14BF9">
        <w:rPr>
          <w:rFonts w:asciiTheme="minorHAnsi" w:hAnsiTheme="minorHAnsi" w:cstheme="minorHAnsi"/>
          <w:color w:val="000000"/>
          <w:sz w:val="22"/>
          <w:szCs w:val="22"/>
        </w:rPr>
        <w:t xml:space="preserve">Previo a la suscripción del contrato, el licitante ganador deberá presentar la </w:t>
      </w:r>
      <w:r w:rsidR="00CA03B5" w:rsidRPr="000B624A">
        <w:rPr>
          <w:rFonts w:asciiTheme="minorHAnsi" w:hAnsiTheme="minorHAnsi" w:cstheme="minorHAnsi"/>
          <w:b/>
          <w:color w:val="000000"/>
          <w:sz w:val="22"/>
          <w:szCs w:val="22"/>
        </w:rPr>
        <w:t>Constancia de Cumplimiento de Obligaciones Fiscales Estatales</w:t>
      </w:r>
      <w:r w:rsidR="00CA03B5" w:rsidRPr="000B624A">
        <w:rPr>
          <w:rFonts w:asciiTheme="minorHAnsi" w:hAnsiTheme="minorHAnsi" w:cstheme="minorHAnsi"/>
          <w:color w:val="000000"/>
          <w:sz w:val="22"/>
          <w:szCs w:val="22"/>
        </w:rPr>
        <w:t xml:space="preserve">, emitida por la Secretaria de Finanzas del Estado de Zacatecas, la cual deberá </w:t>
      </w:r>
      <w:r w:rsidR="00CA03B5" w:rsidRPr="000B624A">
        <w:rPr>
          <w:rFonts w:asciiTheme="minorHAnsi" w:hAnsiTheme="minorHAnsi" w:cstheme="minorHAnsi"/>
          <w:b/>
          <w:color w:val="000000"/>
          <w:sz w:val="22"/>
          <w:szCs w:val="22"/>
        </w:rPr>
        <w:t>estar vigente</w:t>
      </w:r>
      <w:r w:rsidR="00CA03B5" w:rsidRPr="000B624A">
        <w:rPr>
          <w:rFonts w:asciiTheme="minorHAnsi" w:hAnsiTheme="minorHAnsi" w:cstheme="minorHAnsi"/>
          <w:color w:val="000000"/>
          <w:sz w:val="22"/>
          <w:szCs w:val="22"/>
        </w:rPr>
        <w:t xml:space="preserve"> y tener </w:t>
      </w:r>
      <w:r w:rsidR="00CA03B5" w:rsidRPr="000B624A">
        <w:rPr>
          <w:rFonts w:asciiTheme="minorHAnsi" w:hAnsiTheme="minorHAnsi" w:cstheme="minorHAnsi"/>
          <w:b/>
          <w:color w:val="000000"/>
          <w:sz w:val="22"/>
          <w:szCs w:val="22"/>
        </w:rPr>
        <w:t>Opinión Positiva para el caso de que el proveedor tribute en el Estado, para el caso de proveedores foráneos deberá presenta dicha opinión emitida por la entidad en la que se encuentre registrado su domicilio fiscal</w:t>
      </w:r>
      <w:r w:rsidR="00CA03B5" w:rsidRPr="000B624A">
        <w:rPr>
          <w:rFonts w:asciiTheme="minorHAnsi" w:hAnsiTheme="minorHAnsi" w:cstheme="minorHAnsi"/>
          <w:color w:val="000000"/>
          <w:sz w:val="22"/>
          <w:szCs w:val="22"/>
        </w:rPr>
        <w:t>.</w:t>
      </w:r>
    </w:p>
    <w:p w14:paraId="1D231619" w14:textId="0541EA9B" w:rsidR="00E10836" w:rsidRPr="00E14BF9" w:rsidRDefault="00E10836" w:rsidP="00493484">
      <w:pPr>
        <w:tabs>
          <w:tab w:val="left" w:pos="720"/>
        </w:tabs>
        <w:jc w:val="both"/>
        <w:outlineLvl w:val="0"/>
        <w:rPr>
          <w:rFonts w:asciiTheme="minorHAnsi" w:hAnsiTheme="minorHAnsi" w:cstheme="minorHAnsi"/>
          <w:color w:val="000000"/>
          <w:sz w:val="22"/>
          <w:szCs w:val="22"/>
        </w:rPr>
      </w:pPr>
      <w:r w:rsidRPr="00E14BF9">
        <w:rPr>
          <w:rFonts w:asciiTheme="minorHAnsi" w:hAnsiTheme="minorHAnsi" w:cstheme="minorHAnsi"/>
          <w:color w:val="000000"/>
          <w:sz w:val="22"/>
          <w:szCs w:val="22"/>
        </w:rPr>
        <w:t>.</w:t>
      </w:r>
    </w:p>
    <w:p w14:paraId="6613708E" w14:textId="77777777" w:rsidR="00E10836" w:rsidRPr="00E14BF9" w:rsidRDefault="00E10836" w:rsidP="00493484">
      <w:pPr>
        <w:tabs>
          <w:tab w:val="left" w:pos="720"/>
        </w:tabs>
        <w:jc w:val="both"/>
        <w:outlineLvl w:val="0"/>
        <w:rPr>
          <w:rFonts w:asciiTheme="minorHAnsi" w:hAnsiTheme="minorHAnsi" w:cstheme="minorHAnsi"/>
          <w:color w:val="000000"/>
          <w:sz w:val="22"/>
          <w:szCs w:val="22"/>
        </w:rPr>
      </w:pPr>
    </w:p>
    <w:p w14:paraId="7E5B2664" w14:textId="73006ED3" w:rsidR="00E10836" w:rsidRPr="00E14BF9" w:rsidRDefault="00E10836" w:rsidP="00493484">
      <w:pPr>
        <w:pStyle w:val="NormalWeb"/>
        <w:jc w:val="both"/>
        <w:rPr>
          <w:rFonts w:asciiTheme="minorHAnsi" w:hAnsiTheme="minorHAnsi" w:cstheme="minorHAnsi"/>
          <w:color w:val="000000"/>
          <w:sz w:val="22"/>
          <w:szCs w:val="22"/>
        </w:rPr>
      </w:pPr>
      <w:r w:rsidRPr="00E14BF9">
        <w:rPr>
          <w:rFonts w:asciiTheme="minorHAnsi" w:hAnsiTheme="minorHAnsi" w:cstheme="minorHAnsi"/>
          <w:color w:val="000000"/>
          <w:sz w:val="22"/>
          <w:szCs w:val="22"/>
        </w:rPr>
        <w:t xml:space="preserve">Tratándose de propuestas conjuntas, se deberá presentar la </w:t>
      </w:r>
      <w:r w:rsidRPr="00E14BF9">
        <w:rPr>
          <w:rFonts w:asciiTheme="minorHAnsi" w:hAnsiTheme="minorHAnsi" w:cstheme="minorHAnsi"/>
          <w:b/>
          <w:color w:val="000000"/>
          <w:sz w:val="22"/>
          <w:szCs w:val="22"/>
        </w:rPr>
        <w:t>Constancia de Cumplimiento de Obligaciones Fiscales Estatales</w:t>
      </w:r>
      <w:r w:rsidRPr="00E14BF9">
        <w:rPr>
          <w:rFonts w:asciiTheme="minorHAnsi" w:hAnsiTheme="minorHAnsi" w:cstheme="minorHAnsi"/>
          <w:color w:val="000000"/>
          <w:sz w:val="22"/>
          <w:szCs w:val="22"/>
        </w:rPr>
        <w:t>, por cada uno de los participantes en dicha propuesta.</w:t>
      </w:r>
    </w:p>
    <w:p w14:paraId="09DCBC73" w14:textId="77777777" w:rsidR="00A348AE" w:rsidRPr="00E14BF9"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bookmarkStart w:id="0" w:name="_GoBack"/>
      <w:bookmarkEnd w:id="0"/>
    </w:p>
    <w:p w14:paraId="74362D77" w14:textId="77777777" w:rsidR="000E12DE" w:rsidRPr="00E14BF9" w:rsidRDefault="000E12DE" w:rsidP="00493484">
      <w:pPr>
        <w:jc w:val="both"/>
        <w:rPr>
          <w:rFonts w:asciiTheme="minorHAnsi" w:hAnsiTheme="minorHAnsi" w:cstheme="minorHAnsi"/>
          <w:sz w:val="22"/>
          <w:szCs w:val="22"/>
        </w:rPr>
      </w:pPr>
      <w:r w:rsidRPr="00E14BF9">
        <w:rPr>
          <w:rFonts w:asciiTheme="minorHAnsi" w:hAnsiTheme="minorHAnsi" w:cstheme="minorHAnsi"/>
          <w:sz w:val="22"/>
          <w:szCs w:val="22"/>
        </w:rPr>
        <w:t xml:space="preserve">En el supuesto de que los Servicios de Salud de Zacatecas, </w:t>
      </w:r>
      <w:r w:rsidRPr="00E14BF9">
        <w:rPr>
          <w:rFonts w:asciiTheme="minorHAnsi" w:hAnsiTheme="minorHAnsi" w:cstheme="minorHAnsi"/>
          <w:b/>
          <w:sz w:val="22"/>
          <w:szCs w:val="22"/>
        </w:rPr>
        <w:t>previo a la forma</w:t>
      </w:r>
      <w:r w:rsidR="00670219" w:rsidRPr="00E14BF9">
        <w:rPr>
          <w:rFonts w:asciiTheme="minorHAnsi" w:hAnsiTheme="minorHAnsi" w:cstheme="minorHAnsi"/>
          <w:b/>
          <w:sz w:val="22"/>
          <w:szCs w:val="22"/>
        </w:rPr>
        <w:t xml:space="preserve">lización del contrato o pedido, </w:t>
      </w:r>
      <w:r w:rsidRPr="00E14BF9">
        <w:rPr>
          <w:rFonts w:asciiTheme="minorHAnsi" w:hAnsiTheme="minorHAnsi" w:cstheme="minorHAnsi"/>
          <w:b/>
          <w:sz w:val="22"/>
          <w:szCs w:val="22"/>
        </w:rPr>
        <w:t xml:space="preserve">detecte que la  </w:t>
      </w:r>
      <w:r w:rsidR="00670219" w:rsidRPr="00E14BF9">
        <w:rPr>
          <w:rFonts w:asciiTheme="minorHAnsi" w:hAnsiTheme="minorHAnsi" w:cstheme="minorHAnsi"/>
          <w:b/>
          <w:color w:val="000000"/>
          <w:sz w:val="22"/>
          <w:szCs w:val="22"/>
        </w:rPr>
        <w:t xml:space="preserve">Constancia de Cumplimiento de Obligaciones Fiscales Estatales, </w:t>
      </w:r>
      <w:r w:rsidRPr="00E14BF9">
        <w:rPr>
          <w:rFonts w:asciiTheme="minorHAnsi" w:hAnsiTheme="minorHAnsi" w:cstheme="minorHAnsi"/>
          <w:b/>
          <w:sz w:val="22"/>
          <w:szCs w:val="22"/>
        </w:rPr>
        <w:t xml:space="preserve"> es</w:t>
      </w:r>
      <w:r w:rsidRPr="00E14BF9">
        <w:rPr>
          <w:rFonts w:asciiTheme="minorHAnsi" w:hAnsiTheme="minorHAnsi" w:cstheme="minorHAnsi"/>
          <w:sz w:val="22"/>
          <w:szCs w:val="22"/>
        </w:rPr>
        <w:t xml:space="preserve"> </w:t>
      </w:r>
      <w:r w:rsidRPr="00E14BF9">
        <w:rPr>
          <w:rFonts w:asciiTheme="minorHAnsi" w:hAnsiTheme="minorHAnsi" w:cstheme="minorHAnsi"/>
          <w:b/>
          <w:sz w:val="22"/>
          <w:szCs w:val="22"/>
        </w:rPr>
        <w:t>en sentido negativo</w:t>
      </w:r>
      <w:r w:rsidR="00670219" w:rsidRPr="00E14BF9">
        <w:rPr>
          <w:rFonts w:asciiTheme="minorHAnsi" w:hAnsiTheme="minorHAnsi" w:cstheme="minorHAnsi"/>
          <w:b/>
          <w:sz w:val="22"/>
          <w:szCs w:val="22"/>
        </w:rPr>
        <w:t xml:space="preserve">, </w:t>
      </w:r>
      <w:r w:rsidRPr="00E14BF9">
        <w:rPr>
          <w:rFonts w:asciiTheme="minorHAnsi" w:hAnsiTheme="minorHAnsi" w:cstheme="minorHAnsi"/>
          <w:sz w:val="22"/>
          <w:szCs w:val="22"/>
        </w:rPr>
        <w:t xml:space="preserve"> sobre las obligaciones fiscales de la persona física o moral que resultó adjudicada, </w:t>
      </w:r>
      <w:r w:rsidRPr="00E14BF9">
        <w:rPr>
          <w:rFonts w:asciiTheme="minorHAnsi" w:hAnsiTheme="minorHAnsi" w:cstheme="minorHAnsi"/>
          <w:b/>
          <w:sz w:val="22"/>
          <w:szCs w:val="22"/>
        </w:rPr>
        <w:t>deberá de abstenerse de formalizar</w:t>
      </w:r>
      <w:r w:rsidR="00F231BE" w:rsidRPr="00E14BF9">
        <w:rPr>
          <w:rFonts w:asciiTheme="minorHAnsi" w:hAnsiTheme="minorHAnsi" w:cstheme="minorHAnsi"/>
          <w:b/>
          <w:sz w:val="22"/>
          <w:szCs w:val="22"/>
        </w:rPr>
        <w:t xml:space="preserve"> el contrato</w:t>
      </w:r>
      <w:r w:rsidRPr="00E14BF9">
        <w:rPr>
          <w:rFonts w:asciiTheme="minorHAnsi" w:hAnsiTheme="minorHAnsi" w:cstheme="minorHAnsi"/>
          <w:sz w:val="22"/>
          <w:szCs w:val="22"/>
        </w:rPr>
        <w:t xml:space="preserve"> y procederá a remitir a la Secretaria de la Función Pública</w:t>
      </w:r>
      <w:r w:rsidR="00670219" w:rsidRPr="00E14BF9">
        <w:rPr>
          <w:rFonts w:asciiTheme="minorHAnsi" w:hAnsiTheme="minorHAnsi" w:cstheme="minorHAnsi"/>
          <w:sz w:val="22"/>
          <w:szCs w:val="22"/>
        </w:rPr>
        <w:t xml:space="preserve"> del Estado de Zacatecas, l</w:t>
      </w:r>
      <w:r w:rsidRPr="00E14BF9">
        <w:rPr>
          <w:rFonts w:asciiTheme="minorHAnsi" w:hAnsiTheme="minorHAnsi" w:cstheme="minorHAnsi"/>
          <w:sz w:val="22"/>
          <w:szCs w:val="22"/>
        </w:rPr>
        <w:t>a documentación de los hechos presumiblemente constitutivos de infracción por la falta de la formalización del contrato o pedido, por causas imputables al licitante al que le fue adjudicado.</w:t>
      </w:r>
    </w:p>
    <w:p w14:paraId="5D7B1614" w14:textId="77777777" w:rsidR="000E12DE" w:rsidRPr="00E14BF9" w:rsidRDefault="000E12DE" w:rsidP="00493484">
      <w:pPr>
        <w:jc w:val="both"/>
        <w:rPr>
          <w:rFonts w:asciiTheme="minorHAnsi" w:hAnsiTheme="minorHAnsi" w:cstheme="minorHAnsi"/>
          <w:sz w:val="22"/>
          <w:szCs w:val="22"/>
        </w:rPr>
      </w:pPr>
    </w:p>
    <w:p w14:paraId="560AF42D" w14:textId="77777777" w:rsidR="000E12DE" w:rsidRPr="00E14BF9" w:rsidRDefault="000E12DE" w:rsidP="00493484">
      <w:pPr>
        <w:jc w:val="both"/>
        <w:rPr>
          <w:rFonts w:asciiTheme="minorHAnsi" w:hAnsiTheme="minorHAnsi" w:cstheme="minorHAnsi"/>
          <w:sz w:val="22"/>
          <w:szCs w:val="22"/>
        </w:rPr>
      </w:pPr>
      <w:r w:rsidRPr="00E14BF9">
        <w:rPr>
          <w:rFonts w:asciiTheme="minorHAnsi" w:hAnsiTheme="minorHAnsi" w:cstheme="minorHAnsi"/>
          <w:b/>
          <w:sz w:val="22"/>
          <w:szCs w:val="22"/>
        </w:rPr>
        <w:t xml:space="preserve">El no presentar </w:t>
      </w:r>
      <w:r w:rsidR="00F231BE" w:rsidRPr="00E14BF9">
        <w:rPr>
          <w:rFonts w:asciiTheme="minorHAnsi" w:hAnsiTheme="minorHAnsi" w:cstheme="minorHAnsi"/>
          <w:color w:val="000000"/>
          <w:sz w:val="22"/>
          <w:szCs w:val="22"/>
        </w:rPr>
        <w:t xml:space="preserve">la </w:t>
      </w:r>
      <w:r w:rsidR="00F231BE" w:rsidRPr="00E14BF9">
        <w:rPr>
          <w:rFonts w:asciiTheme="minorHAnsi" w:hAnsiTheme="minorHAnsi" w:cstheme="minorHAnsi"/>
          <w:b/>
          <w:color w:val="000000"/>
          <w:sz w:val="22"/>
          <w:szCs w:val="22"/>
        </w:rPr>
        <w:t>Constancia de Cumplimiento de Obligaciones Fiscales Estatales</w:t>
      </w:r>
      <w:r w:rsidR="00F231BE" w:rsidRPr="00E14BF9">
        <w:rPr>
          <w:rFonts w:asciiTheme="minorHAnsi" w:hAnsiTheme="minorHAnsi" w:cstheme="minorHAnsi"/>
          <w:color w:val="000000"/>
          <w:sz w:val="22"/>
          <w:szCs w:val="22"/>
        </w:rPr>
        <w:t>, emitida por la Secretaria de Finanzas del Estado de Zacatecas,</w:t>
      </w:r>
      <w:r w:rsidRPr="00E14BF9">
        <w:rPr>
          <w:rFonts w:asciiTheme="minorHAnsi" w:hAnsiTheme="minorHAnsi" w:cstheme="minorHAnsi"/>
          <w:sz w:val="22"/>
          <w:szCs w:val="22"/>
        </w:rPr>
        <w:t xml:space="preserve">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7D46464C" w14:textId="77777777" w:rsidR="00A348AE" w:rsidRPr="00E14BF9" w:rsidRDefault="00A348AE" w:rsidP="00493484">
      <w:pPr>
        <w:tabs>
          <w:tab w:val="left" w:pos="720"/>
        </w:tabs>
        <w:ind w:left="357"/>
        <w:jc w:val="both"/>
        <w:outlineLvl w:val="0"/>
        <w:rPr>
          <w:rFonts w:asciiTheme="minorHAnsi" w:eastAsia="Arial Unicode MS" w:hAnsiTheme="minorHAnsi" w:cstheme="minorHAnsi"/>
          <w:b/>
          <w:color w:val="000000"/>
          <w:sz w:val="22"/>
          <w:szCs w:val="22"/>
          <w:u w:color="000000"/>
          <w:lang w:eastAsia="es-MX"/>
        </w:rPr>
      </w:pPr>
    </w:p>
    <w:p w14:paraId="0B5B15E1" w14:textId="3499C7D8" w:rsidR="00A348AE" w:rsidRPr="0043552E" w:rsidRDefault="00AA289D" w:rsidP="00493484">
      <w:pPr>
        <w:tabs>
          <w:tab w:val="left" w:pos="720"/>
        </w:tabs>
        <w:jc w:val="both"/>
        <w:outlineLvl w:val="0"/>
        <w:rPr>
          <w:rFonts w:asciiTheme="minorHAnsi" w:hAnsiTheme="minorHAnsi" w:cstheme="minorHAnsi"/>
          <w:b/>
          <w:bCs/>
          <w:szCs w:val="22"/>
        </w:rPr>
      </w:pPr>
      <w:r w:rsidRPr="006D6C31">
        <w:rPr>
          <w:rFonts w:asciiTheme="minorHAnsi" w:eastAsia="Arial Unicode MS" w:hAnsiTheme="minorHAnsi" w:cstheme="minorHAnsi"/>
          <w:b/>
          <w:color w:val="000000"/>
          <w:szCs w:val="22"/>
          <w:u w:color="000000"/>
          <w:lang w:eastAsia="es-MX"/>
        </w:rPr>
        <w:t>1</w:t>
      </w:r>
      <w:r w:rsidR="00830A1A" w:rsidRPr="006D6C31">
        <w:rPr>
          <w:rFonts w:asciiTheme="minorHAnsi" w:eastAsia="Arial Unicode MS" w:hAnsiTheme="minorHAnsi" w:cstheme="minorHAnsi"/>
          <w:b/>
          <w:color w:val="000000"/>
          <w:szCs w:val="22"/>
          <w:u w:color="000000"/>
          <w:lang w:eastAsia="es-MX"/>
        </w:rPr>
        <w:t>8</w:t>
      </w:r>
      <w:r w:rsidR="00A348AE" w:rsidRPr="006D6C31">
        <w:rPr>
          <w:rFonts w:asciiTheme="minorHAnsi" w:eastAsia="Arial Unicode MS" w:hAnsiTheme="minorHAnsi" w:cstheme="minorHAnsi"/>
          <w:b/>
          <w:color w:val="000000"/>
          <w:szCs w:val="22"/>
          <w:u w:color="000000"/>
          <w:lang w:eastAsia="es-MX"/>
        </w:rPr>
        <w:t>.2</w:t>
      </w:r>
      <w:r w:rsidR="00830A1A" w:rsidRPr="006D6C31">
        <w:rPr>
          <w:rFonts w:asciiTheme="minorHAnsi" w:eastAsia="Arial Unicode MS" w:hAnsiTheme="minorHAnsi" w:cstheme="minorHAnsi"/>
          <w:b/>
          <w:color w:val="000000"/>
          <w:szCs w:val="22"/>
          <w:u w:color="000000"/>
          <w:lang w:eastAsia="es-MX"/>
        </w:rPr>
        <w:t>-</w:t>
      </w:r>
      <w:r w:rsidR="00A348AE" w:rsidRPr="006D6C31">
        <w:rPr>
          <w:rFonts w:asciiTheme="minorHAnsi" w:eastAsia="Arial Unicode MS" w:hAnsiTheme="minorHAnsi" w:cstheme="minorHAnsi"/>
          <w:b/>
          <w:color w:val="000000"/>
          <w:szCs w:val="22"/>
          <w:u w:color="000000"/>
          <w:lang w:eastAsia="es-MX"/>
        </w:rPr>
        <w:t xml:space="preserve"> </w:t>
      </w:r>
      <w:r w:rsidR="00A348AE" w:rsidRPr="006D6C31">
        <w:rPr>
          <w:rFonts w:asciiTheme="minorHAnsi" w:hAnsiTheme="minorHAnsi" w:cstheme="minorHAnsi"/>
          <w:b/>
          <w:bCs/>
          <w:szCs w:val="22"/>
        </w:rPr>
        <w:t>ACREDITACIÓN DE ENCONTRARSE AL CORRIENTE DE SUS OBLIGACIONES FISCALES FEDERALES.</w:t>
      </w:r>
      <w:r w:rsidR="00A348AE" w:rsidRPr="0043552E">
        <w:rPr>
          <w:rFonts w:asciiTheme="minorHAnsi" w:hAnsiTheme="minorHAnsi" w:cstheme="minorHAnsi"/>
          <w:b/>
          <w:bCs/>
          <w:szCs w:val="22"/>
        </w:rPr>
        <w:t xml:space="preserve">  </w:t>
      </w:r>
    </w:p>
    <w:p w14:paraId="406313C8" w14:textId="77777777" w:rsidR="00A348AE" w:rsidRPr="00E14BF9"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33FABE97" w14:textId="77777777" w:rsidR="00FB5E7B" w:rsidRPr="00E14BF9" w:rsidRDefault="00FB5E7B"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r w:rsidRPr="00E14BF9">
        <w:rPr>
          <w:rFonts w:asciiTheme="minorHAnsi" w:eastAsia="Arial Unicode MS" w:hAnsiTheme="minorHAnsi" w:cstheme="minorHAnsi"/>
          <w:b/>
          <w:color w:val="000000"/>
          <w:sz w:val="22"/>
          <w:szCs w:val="22"/>
          <w:u w:color="000000"/>
          <w:lang w:eastAsia="es-MX"/>
        </w:rPr>
        <w:t>(Una vez realizado el fallo del procedimiento)</w:t>
      </w:r>
    </w:p>
    <w:p w14:paraId="356E8604" w14:textId="77777777" w:rsidR="00FB5E7B" w:rsidRPr="00E14BF9" w:rsidRDefault="00FB5E7B"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3B390B83" w14:textId="57B09A89" w:rsidR="0062316F" w:rsidRPr="00D76954" w:rsidRDefault="0062316F" w:rsidP="0062316F">
      <w:pPr>
        <w:pStyle w:val="NormalWeb"/>
        <w:jc w:val="both"/>
        <w:rPr>
          <w:rFonts w:asciiTheme="minorHAnsi" w:hAnsiTheme="minorHAnsi" w:cstheme="minorHAnsi"/>
          <w:color w:val="000000"/>
          <w:sz w:val="22"/>
          <w:szCs w:val="22"/>
        </w:rPr>
      </w:pPr>
      <w:r w:rsidRPr="00D76954">
        <w:rPr>
          <w:rFonts w:asciiTheme="minorHAnsi" w:hAnsiTheme="minorHAnsi" w:cstheme="minorHAnsi"/>
          <w:color w:val="000000"/>
          <w:sz w:val="22"/>
          <w:szCs w:val="22"/>
        </w:rPr>
        <w:t xml:space="preserve">El (los) licitante(s) que resulte(n) ganador(es) y </w:t>
      </w:r>
      <w:r w:rsidRPr="00D76954">
        <w:rPr>
          <w:rFonts w:asciiTheme="minorHAnsi" w:hAnsiTheme="minorHAnsi" w:cstheme="minorHAnsi"/>
          <w:b/>
          <w:color w:val="000000"/>
          <w:sz w:val="22"/>
          <w:szCs w:val="22"/>
        </w:rPr>
        <w:t>cuyo monto del contrato sea superior a $300,000.00 (trescientos mil pesos 00/100 m.n.), sin incluir el Impuesto al Valor Agregado (IVA);</w:t>
      </w:r>
      <w:r w:rsidRPr="00D76954">
        <w:rPr>
          <w:rFonts w:asciiTheme="minorHAnsi" w:hAnsiTheme="minorHAnsi" w:cstheme="minorHAnsi"/>
          <w:color w:val="000000"/>
          <w:sz w:val="22"/>
          <w:szCs w:val="22"/>
        </w:rPr>
        <w:t xml:space="preserve"> preferentemente dentro de los tres días hábiles posteriores a la fecha en que se tenga conocimiento del fallo o adjudicación del contrato, deberá(n) realizar la solicitud de opinión ante el Sistema de Administración Tributaria (SAT), </w:t>
      </w:r>
      <w:r w:rsidRPr="00D76954">
        <w:rPr>
          <w:rFonts w:asciiTheme="minorHAnsi" w:hAnsiTheme="minorHAnsi" w:cstheme="minorHAnsi"/>
          <w:color w:val="000000"/>
          <w:sz w:val="22"/>
          <w:szCs w:val="22"/>
        </w:rPr>
        <w:lastRenderedPageBreak/>
        <w:t xml:space="preserve">relacionada con el cumplimiento de sus obligaciones fiscales en los términos que establecen las </w:t>
      </w:r>
      <w:r w:rsidRPr="00D76954">
        <w:rPr>
          <w:rFonts w:asciiTheme="minorHAnsi" w:hAnsiTheme="minorHAnsi" w:cstheme="minorHAnsi"/>
          <w:b/>
          <w:color w:val="000000"/>
          <w:sz w:val="22"/>
          <w:szCs w:val="22"/>
        </w:rPr>
        <w:t xml:space="preserve">Reglas </w:t>
      </w:r>
      <w:r w:rsidR="003E23D0">
        <w:rPr>
          <w:rFonts w:asciiTheme="minorHAnsi" w:hAnsiTheme="minorHAnsi" w:cstheme="minorHAnsi"/>
          <w:b/>
          <w:color w:val="000000"/>
          <w:sz w:val="22"/>
          <w:szCs w:val="22"/>
        </w:rPr>
        <w:t>2.1.36</w:t>
      </w:r>
      <w:r w:rsidRPr="00D76954">
        <w:rPr>
          <w:rFonts w:asciiTheme="minorHAnsi" w:hAnsiTheme="minorHAnsi" w:cstheme="minorHAnsi"/>
          <w:b/>
          <w:color w:val="000000"/>
          <w:sz w:val="22"/>
          <w:szCs w:val="22"/>
        </w:rPr>
        <w:t xml:space="preserve"> </w:t>
      </w:r>
      <w:r w:rsidRPr="00D76954">
        <w:rPr>
          <w:rFonts w:asciiTheme="minorHAnsi" w:hAnsiTheme="minorHAnsi" w:cstheme="minorHAnsi"/>
          <w:color w:val="000000"/>
          <w:sz w:val="22"/>
          <w:szCs w:val="22"/>
        </w:rPr>
        <w:t xml:space="preserve">y </w:t>
      </w:r>
      <w:r w:rsidR="003E23D0">
        <w:rPr>
          <w:rFonts w:asciiTheme="minorHAnsi" w:hAnsiTheme="minorHAnsi" w:cstheme="minorHAnsi"/>
          <w:b/>
          <w:color w:val="000000"/>
          <w:sz w:val="22"/>
          <w:szCs w:val="22"/>
        </w:rPr>
        <w:t>2.1.37</w:t>
      </w:r>
      <w:r w:rsidRPr="00D76954">
        <w:rPr>
          <w:rFonts w:asciiTheme="minorHAnsi" w:hAnsiTheme="minorHAnsi" w:cstheme="minorHAnsi"/>
          <w:color w:val="000000"/>
          <w:sz w:val="22"/>
          <w:szCs w:val="22"/>
        </w:rPr>
        <w:t xml:space="preserve">  de la </w:t>
      </w:r>
      <w:r w:rsidRPr="00D76954">
        <w:rPr>
          <w:rFonts w:asciiTheme="minorHAnsi" w:hAnsiTheme="minorHAnsi" w:cstheme="minorHAnsi"/>
          <w:b/>
          <w:bCs/>
          <w:color w:val="000000"/>
          <w:sz w:val="22"/>
          <w:szCs w:val="22"/>
        </w:rPr>
        <w:t>Resolu</w:t>
      </w:r>
      <w:r w:rsidR="00E97A1C">
        <w:rPr>
          <w:rFonts w:asciiTheme="minorHAnsi" w:hAnsiTheme="minorHAnsi" w:cstheme="minorHAnsi"/>
          <w:b/>
          <w:bCs/>
          <w:color w:val="000000"/>
          <w:sz w:val="22"/>
          <w:szCs w:val="22"/>
        </w:rPr>
        <w:t>ción Miscelánea Fiscal para 2025</w:t>
      </w:r>
      <w:r w:rsidRPr="00D76954">
        <w:rPr>
          <w:rFonts w:asciiTheme="minorHAnsi" w:hAnsiTheme="minorHAnsi" w:cstheme="minorHAnsi"/>
          <w:b/>
          <w:bCs/>
          <w:color w:val="000000"/>
          <w:sz w:val="22"/>
          <w:szCs w:val="22"/>
        </w:rPr>
        <w:t>, publicada en el Diario Oficial de la Federación (</w:t>
      </w:r>
      <w:r w:rsidR="00D36AAF">
        <w:rPr>
          <w:rFonts w:asciiTheme="minorHAnsi" w:hAnsiTheme="minorHAnsi" w:cstheme="minorHAnsi"/>
          <w:b/>
          <w:bCs/>
          <w:color w:val="000000"/>
          <w:sz w:val="22"/>
          <w:szCs w:val="22"/>
        </w:rPr>
        <w:t>DOF), el 30</w:t>
      </w:r>
      <w:r w:rsidR="00DC3DEC">
        <w:rPr>
          <w:rFonts w:asciiTheme="minorHAnsi" w:hAnsiTheme="minorHAnsi" w:cstheme="minorHAnsi"/>
          <w:b/>
          <w:bCs/>
          <w:color w:val="000000"/>
          <w:sz w:val="22"/>
          <w:szCs w:val="22"/>
        </w:rPr>
        <w:t xml:space="preserve"> de diciembre de 202</w:t>
      </w:r>
      <w:r w:rsidR="00D36AAF">
        <w:rPr>
          <w:rFonts w:asciiTheme="minorHAnsi" w:hAnsiTheme="minorHAnsi" w:cstheme="minorHAnsi"/>
          <w:b/>
          <w:bCs/>
          <w:color w:val="000000"/>
          <w:sz w:val="22"/>
          <w:szCs w:val="22"/>
        </w:rPr>
        <w:t>4</w:t>
      </w:r>
      <w:r w:rsidRPr="00D76954">
        <w:rPr>
          <w:rFonts w:asciiTheme="minorHAnsi" w:hAnsiTheme="minorHAnsi" w:cstheme="minorHAnsi"/>
          <w:b/>
          <w:bCs/>
          <w:color w:val="000000"/>
          <w:sz w:val="22"/>
          <w:szCs w:val="22"/>
        </w:rPr>
        <w:t>,</w:t>
      </w:r>
      <w:r w:rsidRPr="00D76954">
        <w:rPr>
          <w:rFonts w:asciiTheme="minorHAnsi" w:hAnsiTheme="minorHAnsi" w:cstheme="minorHAnsi"/>
          <w:color w:val="000000"/>
          <w:sz w:val="22"/>
          <w:szCs w:val="22"/>
        </w:rPr>
        <w:t xml:space="preserve"> de conformidad con lo previsto en el artículo 32D, del Código Fiscal de la Federación.</w:t>
      </w:r>
    </w:p>
    <w:p w14:paraId="167B64ED" w14:textId="31E83097" w:rsidR="0062316F" w:rsidRPr="00D76954" w:rsidRDefault="0062316F" w:rsidP="0062316F">
      <w:pPr>
        <w:pStyle w:val="NormalWeb"/>
        <w:jc w:val="both"/>
        <w:rPr>
          <w:rFonts w:asciiTheme="minorHAnsi" w:hAnsiTheme="minorHAnsi" w:cstheme="minorHAnsi"/>
          <w:b/>
          <w:color w:val="000000"/>
          <w:szCs w:val="22"/>
        </w:rPr>
      </w:pPr>
      <w:r w:rsidRPr="00D76954">
        <w:rPr>
          <w:rFonts w:asciiTheme="minorHAnsi" w:hAnsiTheme="minorHAnsi" w:cstheme="minorHAnsi"/>
          <w:color w:val="000000"/>
          <w:sz w:val="22"/>
          <w:szCs w:val="22"/>
        </w:rPr>
        <w:t xml:space="preserve">Asimismo, los licitantes ganadores deberán otorgar al Servicio de Administración Tributaria (SAT), su autorización para que haga público el Resultado de la Opinión del Cumplimiento de Obligaciones Fiscales, en términos de lo señalado en las </w:t>
      </w:r>
      <w:r w:rsidR="003E23D0">
        <w:rPr>
          <w:rFonts w:asciiTheme="minorHAnsi" w:hAnsiTheme="minorHAnsi" w:cstheme="minorHAnsi"/>
          <w:b/>
          <w:color w:val="000000"/>
          <w:sz w:val="22"/>
          <w:szCs w:val="22"/>
        </w:rPr>
        <w:t>Reglas 2.1.24 y 2.1.2</w:t>
      </w:r>
      <w:r w:rsidR="00DE078B">
        <w:rPr>
          <w:rFonts w:asciiTheme="minorHAnsi" w:hAnsiTheme="minorHAnsi" w:cstheme="minorHAnsi"/>
          <w:b/>
          <w:color w:val="000000"/>
          <w:sz w:val="22"/>
          <w:szCs w:val="22"/>
        </w:rPr>
        <w:t>8</w:t>
      </w:r>
      <w:r w:rsidRPr="00D76954">
        <w:rPr>
          <w:rFonts w:asciiTheme="minorHAnsi" w:hAnsiTheme="minorHAnsi" w:cstheme="minorHAnsi"/>
          <w:b/>
          <w:color w:val="000000"/>
          <w:sz w:val="22"/>
          <w:szCs w:val="22"/>
        </w:rPr>
        <w:t xml:space="preserve"> de la </w:t>
      </w:r>
      <w:r w:rsidRPr="00D76954">
        <w:rPr>
          <w:rFonts w:asciiTheme="minorHAnsi" w:hAnsiTheme="minorHAnsi" w:cstheme="minorHAnsi"/>
          <w:b/>
          <w:bCs/>
          <w:color w:val="000000"/>
          <w:sz w:val="22"/>
          <w:szCs w:val="22"/>
        </w:rPr>
        <w:t>Resolu</w:t>
      </w:r>
      <w:r w:rsidR="00DE078B">
        <w:rPr>
          <w:rFonts w:asciiTheme="minorHAnsi" w:hAnsiTheme="minorHAnsi" w:cstheme="minorHAnsi"/>
          <w:b/>
          <w:bCs/>
          <w:color w:val="000000"/>
          <w:sz w:val="22"/>
          <w:szCs w:val="22"/>
        </w:rPr>
        <w:t>ción Miscelánea Fiscal para 2025</w:t>
      </w:r>
      <w:r w:rsidRPr="00D76954">
        <w:rPr>
          <w:rFonts w:asciiTheme="minorHAnsi" w:hAnsiTheme="minorHAnsi" w:cstheme="minorHAnsi"/>
          <w:b/>
          <w:bCs/>
          <w:color w:val="000000"/>
          <w:sz w:val="22"/>
          <w:szCs w:val="22"/>
        </w:rPr>
        <w:t xml:space="preserve">. </w:t>
      </w:r>
    </w:p>
    <w:p w14:paraId="0AC10D7A" w14:textId="77777777" w:rsidR="002D58A3" w:rsidRPr="00E14BF9" w:rsidRDefault="002D58A3" w:rsidP="00493484">
      <w:pPr>
        <w:jc w:val="both"/>
        <w:rPr>
          <w:rFonts w:asciiTheme="minorHAnsi" w:hAnsiTheme="minorHAnsi" w:cstheme="minorHAnsi"/>
          <w:sz w:val="22"/>
          <w:szCs w:val="22"/>
          <w:highlight w:val="yellow"/>
        </w:rPr>
      </w:pPr>
    </w:p>
    <w:p w14:paraId="2B2EB94B" w14:textId="77777777" w:rsidR="00FB5E7B" w:rsidRPr="00E14BF9" w:rsidRDefault="00FB5E7B" w:rsidP="00493484">
      <w:pPr>
        <w:jc w:val="both"/>
        <w:outlineLvl w:val="0"/>
        <w:rPr>
          <w:rFonts w:asciiTheme="minorHAnsi" w:eastAsia="Arial Unicode MS" w:hAnsiTheme="minorHAnsi" w:cstheme="minorHAnsi"/>
          <w:b/>
          <w:color w:val="000000"/>
          <w:sz w:val="22"/>
          <w:szCs w:val="22"/>
          <w:u w:color="000000"/>
          <w:lang w:eastAsia="es-MX"/>
        </w:rPr>
      </w:pPr>
      <w:r w:rsidRPr="00E14BF9">
        <w:rPr>
          <w:rFonts w:asciiTheme="minorHAnsi" w:eastAsia="Arial Unicode MS" w:hAnsiTheme="minorHAnsi" w:cstheme="minorHAnsi"/>
          <w:b/>
          <w:color w:val="000000"/>
          <w:sz w:val="22"/>
          <w:szCs w:val="22"/>
          <w:u w:color="000000"/>
          <w:lang w:eastAsia="es-MX"/>
        </w:rPr>
        <w:t>(Previo a la formalización del contrato)</w:t>
      </w:r>
    </w:p>
    <w:p w14:paraId="3A874006" w14:textId="77777777" w:rsidR="00FB5E7B" w:rsidRPr="00E14BF9" w:rsidRDefault="00FB5E7B" w:rsidP="00493484">
      <w:pPr>
        <w:jc w:val="both"/>
        <w:outlineLvl w:val="0"/>
        <w:rPr>
          <w:rFonts w:asciiTheme="minorHAnsi" w:eastAsia="Arial Unicode MS" w:hAnsiTheme="minorHAnsi" w:cstheme="minorHAnsi"/>
          <w:b/>
          <w:color w:val="000000"/>
          <w:sz w:val="22"/>
          <w:szCs w:val="22"/>
          <w:u w:color="000000"/>
          <w:lang w:eastAsia="es-MX"/>
        </w:rPr>
      </w:pPr>
    </w:p>
    <w:p w14:paraId="39B749EF" w14:textId="3773BED0" w:rsidR="0062316F" w:rsidRPr="00D76954" w:rsidRDefault="0062316F" w:rsidP="0062316F">
      <w:pPr>
        <w:pStyle w:val="NormalWeb"/>
        <w:jc w:val="both"/>
        <w:rPr>
          <w:rFonts w:asciiTheme="minorHAnsi" w:hAnsiTheme="minorHAnsi" w:cstheme="minorHAnsi"/>
          <w:b/>
          <w:color w:val="000000"/>
          <w:sz w:val="22"/>
          <w:szCs w:val="22"/>
        </w:rPr>
      </w:pPr>
      <w:r w:rsidRPr="00D76954">
        <w:rPr>
          <w:rFonts w:asciiTheme="minorHAnsi" w:hAnsiTheme="minorHAnsi" w:cstheme="minorHAnsi"/>
          <w:color w:val="000000"/>
          <w:sz w:val="22"/>
          <w:szCs w:val="22"/>
        </w:rPr>
        <w:t xml:space="preserve">Previo a la suscripción del contrato, el licitante ganador deberá presentar el documento de </w:t>
      </w:r>
      <w:r w:rsidRPr="00D76954">
        <w:rPr>
          <w:rFonts w:asciiTheme="minorHAnsi" w:hAnsiTheme="minorHAnsi" w:cstheme="minorHAnsi"/>
          <w:b/>
          <w:color w:val="000000"/>
          <w:sz w:val="22"/>
          <w:szCs w:val="22"/>
        </w:rPr>
        <w:t>Opinión de Cumplimiento</w:t>
      </w:r>
      <w:r w:rsidRPr="00D76954">
        <w:rPr>
          <w:rFonts w:asciiTheme="minorHAnsi" w:hAnsiTheme="minorHAnsi" w:cstheme="minorHAnsi"/>
          <w:color w:val="000000"/>
          <w:sz w:val="22"/>
          <w:szCs w:val="22"/>
        </w:rPr>
        <w:t xml:space="preserve"> </w:t>
      </w:r>
      <w:r w:rsidRPr="00D76954">
        <w:rPr>
          <w:rFonts w:asciiTheme="minorHAnsi" w:hAnsiTheme="minorHAnsi" w:cstheme="minorHAnsi"/>
          <w:b/>
          <w:color w:val="000000"/>
          <w:sz w:val="22"/>
          <w:szCs w:val="22"/>
        </w:rPr>
        <w:t>emitido por el SAT</w:t>
      </w:r>
      <w:r w:rsidRPr="00D76954">
        <w:rPr>
          <w:rFonts w:asciiTheme="minorHAnsi" w:hAnsiTheme="minorHAnsi" w:cstheme="minorHAnsi"/>
          <w:color w:val="000000"/>
          <w:sz w:val="22"/>
          <w:szCs w:val="22"/>
        </w:rPr>
        <w:t xml:space="preserve">, relacionada con el cumplimiento de sus obligaciones fiscales, en los términos que establece las </w:t>
      </w:r>
      <w:r w:rsidRPr="00D76954">
        <w:rPr>
          <w:rFonts w:asciiTheme="minorHAnsi" w:hAnsiTheme="minorHAnsi" w:cstheme="minorHAnsi"/>
          <w:b/>
          <w:color w:val="000000"/>
          <w:sz w:val="22"/>
          <w:szCs w:val="22"/>
        </w:rPr>
        <w:t xml:space="preserve">Reglas </w:t>
      </w:r>
      <w:r w:rsidR="003E23D0">
        <w:rPr>
          <w:rFonts w:asciiTheme="minorHAnsi" w:hAnsiTheme="minorHAnsi" w:cstheme="minorHAnsi"/>
          <w:b/>
          <w:color w:val="000000"/>
          <w:sz w:val="22"/>
          <w:szCs w:val="22"/>
        </w:rPr>
        <w:t>2.1.36</w:t>
      </w:r>
      <w:r w:rsidRPr="00D76954">
        <w:rPr>
          <w:rFonts w:asciiTheme="minorHAnsi" w:hAnsiTheme="minorHAnsi" w:cstheme="minorHAnsi"/>
          <w:b/>
          <w:color w:val="000000"/>
          <w:sz w:val="22"/>
          <w:szCs w:val="22"/>
        </w:rPr>
        <w:t xml:space="preserve"> </w:t>
      </w:r>
      <w:r w:rsidRPr="00D76954">
        <w:rPr>
          <w:rFonts w:asciiTheme="minorHAnsi" w:hAnsiTheme="minorHAnsi" w:cstheme="minorHAnsi"/>
          <w:color w:val="000000"/>
          <w:sz w:val="22"/>
          <w:szCs w:val="22"/>
        </w:rPr>
        <w:t xml:space="preserve">y </w:t>
      </w:r>
      <w:r w:rsidR="003E23D0">
        <w:rPr>
          <w:rFonts w:asciiTheme="minorHAnsi" w:hAnsiTheme="minorHAnsi" w:cstheme="minorHAnsi"/>
          <w:b/>
          <w:color w:val="000000"/>
          <w:sz w:val="22"/>
          <w:szCs w:val="22"/>
        </w:rPr>
        <w:t>2.1.37</w:t>
      </w:r>
      <w:r w:rsidRPr="00D76954">
        <w:rPr>
          <w:rFonts w:asciiTheme="minorHAnsi" w:hAnsiTheme="minorHAnsi" w:cstheme="minorHAnsi"/>
          <w:color w:val="000000"/>
          <w:sz w:val="22"/>
          <w:szCs w:val="22"/>
        </w:rPr>
        <w:t xml:space="preserve"> de</w:t>
      </w:r>
      <w:r w:rsidRPr="00D76954">
        <w:rPr>
          <w:rFonts w:asciiTheme="minorHAnsi" w:hAnsiTheme="minorHAnsi" w:cstheme="minorHAnsi"/>
          <w:b/>
          <w:color w:val="000000"/>
          <w:sz w:val="22"/>
          <w:szCs w:val="22"/>
        </w:rPr>
        <w:t xml:space="preserve"> la de la </w:t>
      </w:r>
      <w:r w:rsidRPr="00D76954">
        <w:rPr>
          <w:rFonts w:asciiTheme="minorHAnsi" w:hAnsiTheme="minorHAnsi" w:cstheme="minorHAnsi"/>
          <w:b/>
          <w:bCs/>
          <w:color w:val="000000"/>
          <w:sz w:val="22"/>
          <w:szCs w:val="22"/>
        </w:rPr>
        <w:t>Resolu</w:t>
      </w:r>
      <w:r w:rsidR="00CA03B5">
        <w:rPr>
          <w:rFonts w:asciiTheme="minorHAnsi" w:hAnsiTheme="minorHAnsi" w:cstheme="minorHAnsi"/>
          <w:b/>
          <w:bCs/>
          <w:color w:val="000000"/>
          <w:sz w:val="22"/>
          <w:szCs w:val="22"/>
        </w:rPr>
        <w:t>ción Miscelánea Fi</w:t>
      </w:r>
      <w:r w:rsidR="00DE078B">
        <w:rPr>
          <w:rFonts w:asciiTheme="minorHAnsi" w:hAnsiTheme="minorHAnsi" w:cstheme="minorHAnsi"/>
          <w:b/>
          <w:bCs/>
          <w:color w:val="000000"/>
          <w:sz w:val="22"/>
          <w:szCs w:val="22"/>
        </w:rPr>
        <w:t>scal para 2025</w:t>
      </w:r>
      <w:r w:rsidRPr="00D76954">
        <w:rPr>
          <w:rFonts w:asciiTheme="minorHAnsi" w:hAnsiTheme="minorHAnsi" w:cstheme="minorHAnsi"/>
          <w:b/>
          <w:bCs/>
          <w:color w:val="000000"/>
          <w:sz w:val="22"/>
          <w:szCs w:val="22"/>
        </w:rPr>
        <w:t>, publicada en el Diario Oficial de la Federación (</w:t>
      </w:r>
      <w:r w:rsidR="00DE078B">
        <w:rPr>
          <w:rFonts w:asciiTheme="minorHAnsi" w:hAnsiTheme="minorHAnsi" w:cstheme="minorHAnsi"/>
          <w:b/>
          <w:bCs/>
          <w:color w:val="000000"/>
          <w:sz w:val="22"/>
          <w:szCs w:val="22"/>
        </w:rPr>
        <w:t>DOF), el 30 de diciembre de 2024</w:t>
      </w:r>
      <w:r w:rsidRPr="00D76954">
        <w:rPr>
          <w:rFonts w:asciiTheme="minorHAnsi" w:hAnsiTheme="minorHAnsi" w:cstheme="minorHAnsi"/>
          <w:b/>
          <w:bCs/>
          <w:color w:val="000000"/>
          <w:sz w:val="22"/>
          <w:szCs w:val="22"/>
        </w:rPr>
        <w:t>.</w:t>
      </w:r>
    </w:p>
    <w:p w14:paraId="479C21E0" w14:textId="77777777" w:rsidR="0062316F" w:rsidRPr="00D76954" w:rsidRDefault="0062316F" w:rsidP="0062316F">
      <w:pPr>
        <w:pStyle w:val="NormalWeb"/>
        <w:jc w:val="both"/>
        <w:rPr>
          <w:rFonts w:asciiTheme="minorHAnsi" w:hAnsiTheme="minorHAnsi" w:cstheme="minorHAnsi"/>
          <w:color w:val="000000"/>
          <w:sz w:val="22"/>
          <w:szCs w:val="22"/>
        </w:rPr>
      </w:pPr>
      <w:r w:rsidRPr="00D76954">
        <w:rPr>
          <w:rFonts w:asciiTheme="minorHAnsi" w:hAnsiTheme="minorHAnsi" w:cstheme="minorHAnsi"/>
          <w:color w:val="000000"/>
          <w:sz w:val="22"/>
          <w:szCs w:val="22"/>
        </w:rPr>
        <w:t xml:space="preserve">Tratándose de propuestas conjuntas, se deberá presentar la </w:t>
      </w:r>
      <w:r w:rsidRPr="00D76954">
        <w:rPr>
          <w:rFonts w:asciiTheme="minorHAnsi" w:hAnsiTheme="minorHAnsi" w:cstheme="minorHAnsi"/>
          <w:b/>
          <w:color w:val="000000"/>
          <w:sz w:val="22"/>
          <w:szCs w:val="22"/>
        </w:rPr>
        <w:t>Opinión de Cumplimiento</w:t>
      </w:r>
      <w:r w:rsidRPr="00D76954">
        <w:rPr>
          <w:rFonts w:asciiTheme="minorHAnsi" w:hAnsiTheme="minorHAnsi" w:cstheme="minorHAnsi"/>
          <w:color w:val="000000"/>
          <w:sz w:val="22"/>
          <w:szCs w:val="22"/>
        </w:rPr>
        <w:t xml:space="preserve"> </w:t>
      </w:r>
      <w:r w:rsidRPr="00D76954">
        <w:rPr>
          <w:rFonts w:asciiTheme="minorHAnsi" w:hAnsiTheme="minorHAnsi" w:cstheme="minorHAnsi"/>
          <w:b/>
          <w:color w:val="000000"/>
          <w:sz w:val="22"/>
          <w:szCs w:val="22"/>
        </w:rPr>
        <w:t>emitido por el SAT</w:t>
      </w:r>
      <w:r w:rsidRPr="00D76954">
        <w:rPr>
          <w:rFonts w:asciiTheme="minorHAnsi" w:hAnsiTheme="minorHAnsi" w:cstheme="minorHAnsi"/>
          <w:color w:val="000000"/>
          <w:sz w:val="22"/>
          <w:szCs w:val="22"/>
        </w:rPr>
        <w:t>, por cada uno de los participantes en dicha propuesta.</w:t>
      </w:r>
    </w:p>
    <w:p w14:paraId="4BCC763A" w14:textId="77777777" w:rsidR="0062316F" w:rsidRDefault="0062316F" w:rsidP="0062316F">
      <w:pPr>
        <w:tabs>
          <w:tab w:val="left" w:pos="720"/>
        </w:tabs>
        <w:jc w:val="both"/>
        <w:rPr>
          <w:rFonts w:asciiTheme="minorHAnsi" w:hAnsiTheme="minorHAnsi" w:cstheme="minorHAnsi"/>
          <w:b/>
          <w:bCs/>
          <w:sz w:val="22"/>
          <w:szCs w:val="22"/>
        </w:rPr>
      </w:pPr>
    </w:p>
    <w:p w14:paraId="7DE05F77" w14:textId="77777777" w:rsidR="0062316F" w:rsidRDefault="0062316F" w:rsidP="0062316F">
      <w:pPr>
        <w:jc w:val="both"/>
        <w:rPr>
          <w:rFonts w:asciiTheme="minorHAnsi" w:hAnsiTheme="minorHAnsi" w:cstheme="minorHAnsi"/>
          <w:sz w:val="22"/>
          <w:szCs w:val="22"/>
        </w:rPr>
      </w:pPr>
      <w:r w:rsidRPr="00D76954">
        <w:rPr>
          <w:rFonts w:asciiTheme="minorHAnsi" w:hAnsiTheme="minorHAnsi" w:cstheme="minorHAnsi"/>
          <w:sz w:val="22"/>
          <w:szCs w:val="22"/>
        </w:rPr>
        <w:t xml:space="preserve">En el supuesto de que los Servicios de Salud de Zacatecas, </w:t>
      </w:r>
      <w:r w:rsidRPr="00D76954">
        <w:rPr>
          <w:rFonts w:asciiTheme="minorHAnsi" w:hAnsiTheme="minorHAnsi" w:cstheme="minorHAnsi"/>
          <w:b/>
          <w:sz w:val="22"/>
          <w:szCs w:val="22"/>
          <w:u w:val="single"/>
        </w:rPr>
        <w:t>previo a la formalización del contrato o pedido, como resultado de la consulta en el Portal  del SAT detecte que la  opinión es</w:t>
      </w:r>
      <w:r w:rsidRPr="00D76954">
        <w:rPr>
          <w:rFonts w:asciiTheme="minorHAnsi" w:hAnsiTheme="minorHAnsi" w:cstheme="minorHAnsi"/>
          <w:sz w:val="22"/>
          <w:szCs w:val="22"/>
          <w:u w:val="single"/>
        </w:rPr>
        <w:t xml:space="preserve"> </w:t>
      </w:r>
      <w:r w:rsidRPr="00D76954">
        <w:rPr>
          <w:rFonts w:asciiTheme="minorHAnsi" w:hAnsiTheme="minorHAnsi" w:cstheme="minorHAnsi"/>
          <w:b/>
          <w:sz w:val="22"/>
          <w:szCs w:val="22"/>
          <w:u w:val="single"/>
        </w:rPr>
        <w:t>en sentido negativo</w:t>
      </w:r>
      <w:r w:rsidRPr="00D76954">
        <w:rPr>
          <w:rFonts w:asciiTheme="minorHAnsi" w:hAnsiTheme="minorHAnsi" w:cstheme="minorHAnsi"/>
          <w:sz w:val="22"/>
          <w:szCs w:val="22"/>
        </w:rPr>
        <w:t xml:space="preserve"> sobre las obligaciones fiscales de la persona física o moral que resultó adjudicada, </w:t>
      </w:r>
      <w:r w:rsidRPr="00D76954">
        <w:rPr>
          <w:rFonts w:asciiTheme="minorHAnsi" w:hAnsiTheme="minorHAnsi" w:cstheme="minorHAnsi"/>
          <w:b/>
          <w:sz w:val="22"/>
          <w:szCs w:val="22"/>
          <w:u w:val="single"/>
        </w:rPr>
        <w:t>deberá de abstenerse de formalizar</w:t>
      </w:r>
      <w:r w:rsidRPr="00D76954">
        <w:rPr>
          <w:rFonts w:asciiTheme="minorHAnsi" w:hAnsiTheme="minorHAnsi" w:cstheme="minorHAnsi"/>
          <w:sz w:val="22"/>
          <w:szCs w:val="22"/>
        </w:rPr>
        <w:t xml:space="preserve"> y procederá a remitir a la Secretaria de la Función Pública (SFP) la documentación de los hechos presumiblemente constitutivos de infracción por la falta de la formalización del contrato o pedido, por causas imputables al licitante al que le fue adjudicado.</w:t>
      </w:r>
    </w:p>
    <w:p w14:paraId="23BB549D" w14:textId="77777777" w:rsidR="0062316F" w:rsidRPr="00D76954" w:rsidRDefault="0062316F" w:rsidP="0062316F">
      <w:pPr>
        <w:jc w:val="both"/>
        <w:rPr>
          <w:rFonts w:asciiTheme="minorHAnsi" w:hAnsiTheme="minorHAnsi" w:cstheme="minorHAnsi"/>
          <w:sz w:val="22"/>
          <w:szCs w:val="22"/>
        </w:rPr>
      </w:pPr>
    </w:p>
    <w:p w14:paraId="64A9D297" w14:textId="77777777" w:rsidR="0062316F" w:rsidRPr="0023701C" w:rsidRDefault="0062316F" w:rsidP="0062316F">
      <w:pPr>
        <w:jc w:val="both"/>
        <w:rPr>
          <w:rFonts w:asciiTheme="minorHAnsi" w:hAnsiTheme="minorHAnsi" w:cstheme="minorHAnsi"/>
          <w:sz w:val="22"/>
          <w:szCs w:val="22"/>
        </w:rPr>
      </w:pPr>
      <w:r w:rsidRPr="0023701C">
        <w:rPr>
          <w:rFonts w:asciiTheme="minorHAnsi" w:hAnsiTheme="minorHAnsi" w:cstheme="minorHAnsi"/>
          <w:b/>
          <w:sz w:val="22"/>
          <w:szCs w:val="22"/>
        </w:rPr>
        <w:t>El no presentar la respuesta de opinión emitida por el SAT</w:t>
      </w:r>
      <w:r w:rsidRPr="0023701C">
        <w:rPr>
          <w:rFonts w:asciiTheme="minorHAnsi" w:hAnsiTheme="minorHAnsi" w:cstheme="minorHAnsi"/>
          <w:sz w:val="22"/>
          <w:szCs w:val="22"/>
        </w:rPr>
        <w:t>,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43A87497" w14:textId="77777777" w:rsidR="002D58A3" w:rsidRDefault="002D58A3" w:rsidP="00493484">
      <w:pPr>
        <w:tabs>
          <w:tab w:val="left" w:pos="1461"/>
        </w:tabs>
        <w:jc w:val="both"/>
        <w:rPr>
          <w:rFonts w:asciiTheme="minorHAnsi" w:hAnsiTheme="minorHAnsi" w:cstheme="minorHAnsi"/>
          <w:sz w:val="22"/>
          <w:szCs w:val="22"/>
        </w:rPr>
      </w:pPr>
    </w:p>
    <w:p w14:paraId="4594D2BF" w14:textId="36AB7D8F" w:rsidR="002D58A3" w:rsidRPr="0043552E" w:rsidRDefault="00A348AE" w:rsidP="00031AA9">
      <w:pPr>
        <w:tabs>
          <w:tab w:val="left" w:pos="720"/>
        </w:tabs>
        <w:jc w:val="both"/>
        <w:outlineLvl w:val="0"/>
        <w:rPr>
          <w:rFonts w:asciiTheme="minorHAnsi" w:hAnsiTheme="minorHAnsi" w:cstheme="minorHAnsi"/>
          <w:b/>
          <w:szCs w:val="24"/>
        </w:rPr>
      </w:pPr>
      <w:r w:rsidRPr="00E14BF9">
        <w:rPr>
          <w:rFonts w:asciiTheme="minorHAnsi" w:hAnsiTheme="minorHAnsi" w:cstheme="minorHAnsi"/>
          <w:b/>
          <w:bCs/>
          <w:sz w:val="22"/>
          <w:szCs w:val="22"/>
        </w:rPr>
        <w:t xml:space="preserve"> </w:t>
      </w:r>
      <w:r w:rsidR="00AA289D" w:rsidRPr="0043552E">
        <w:rPr>
          <w:rFonts w:asciiTheme="minorHAnsi" w:hAnsiTheme="minorHAnsi" w:cstheme="minorHAnsi"/>
          <w:b/>
          <w:szCs w:val="24"/>
        </w:rPr>
        <w:t>1</w:t>
      </w:r>
      <w:r w:rsidR="00830A1A">
        <w:rPr>
          <w:rFonts w:asciiTheme="minorHAnsi" w:hAnsiTheme="minorHAnsi" w:cstheme="minorHAnsi"/>
          <w:b/>
          <w:szCs w:val="24"/>
        </w:rPr>
        <w:t>9</w:t>
      </w:r>
      <w:r w:rsidR="00AA289D" w:rsidRPr="0043552E">
        <w:rPr>
          <w:rFonts w:asciiTheme="minorHAnsi" w:hAnsiTheme="minorHAnsi" w:cstheme="minorHAnsi"/>
          <w:b/>
          <w:szCs w:val="24"/>
        </w:rPr>
        <w:t>.-</w:t>
      </w:r>
      <w:r w:rsidR="002D58A3" w:rsidRPr="0043552E">
        <w:rPr>
          <w:rFonts w:asciiTheme="minorHAnsi" w:hAnsiTheme="minorHAnsi" w:cstheme="minorHAnsi"/>
          <w:b/>
          <w:szCs w:val="24"/>
        </w:rPr>
        <w:t xml:space="preserve"> </w:t>
      </w:r>
      <w:r w:rsidR="00515D1A" w:rsidRPr="0043552E">
        <w:rPr>
          <w:rFonts w:asciiTheme="minorHAnsi" w:hAnsiTheme="minorHAnsi" w:cstheme="minorHAnsi"/>
          <w:b/>
          <w:szCs w:val="24"/>
        </w:rPr>
        <w:t>GARANTÍAS Y ANTICIPOS.</w:t>
      </w:r>
    </w:p>
    <w:p w14:paraId="7965D1C2" w14:textId="77777777" w:rsidR="00515D1A" w:rsidRPr="0043552E" w:rsidRDefault="00515D1A" w:rsidP="00493484">
      <w:pPr>
        <w:jc w:val="both"/>
        <w:rPr>
          <w:rFonts w:asciiTheme="minorHAnsi" w:hAnsiTheme="minorHAnsi" w:cstheme="minorHAnsi"/>
          <w:b/>
          <w:szCs w:val="24"/>
        </w:rPr>
      </w:pPr>
    </w:p>
    <w:p w14:paraId="522D00A7" w14:textId="43DA61BE" w:rsidR="00515D1A" w:rsidRPr="0043552E" w:rsidRDefault="00AA289D" w:rsidP="00493484">
      <w:pPr>
        <w:numPr>
          <w:ilvl w:val="12"/>
          <w:numId w:val="0"/>
        </w:numPr>
        <w:tabs>
          <w:tab w:val="left" w:pos="-284"/>
          <w:tab w:val="left" w:pos="9498"/>
        </w:tabs>
        <w:suppressAutoHyphens w:val="0"/>
        <w:jc w:val="both"/>
        <w:rPr>
          <w:rFonts w:asciiTheme="minorHAnsi" w:hAnsiTheme="minorHAnsi" w:cstheme="minorHAnsi"/>
          <w:b/>
          <w:szCs w:val="24"/>
          <w:lang w:eastAsia="es-ES"/>
        </w:rPr>
      </w:pPr>
      <w:r w:rsidRPr="0043552E">
        <w:rPr>
          <w:rFonts w:asciiTheme="minorHAnsi" w:hAnsiTheme="minorHAnsi" w:cstheme="minorHAnsi"/>
          <w:b/>
          <w:szCs w:val="24"/>
          <w:lang w:eastAsia="es-ES"/>
        </w:rPr>
        <w:t>1</w:t>
      </w:r>
      <w:r w:rsidR="00830A1A">
        <w:rPr>
          <w:rFonts w:asciiTheme="minorHAnsi" w:hAnsiTheme="minorHAnsi" w:cstheme="minorHAnsi"/>
          <w:b/>
          <w:szCs w:val="24"/>
          <w:lang w:eastAsia="es-ES"/>
        </w:rPr>
        <w:t>9</w:t>
      </w:r>
      <w:r w:rsidRPr="0043552E">
        <w:rPr>
          <w:rFonts w:asciiTheme="minorHAnsi" w:hAnsiTheme="minorHAnsi" w:cstheme="minorHAnsi"/>
          <w:b/>
          <w:szCs w:val="24"/>
          <w:lang w:eastAsia="es-ES"/>
        </w:rPr>
        <w:t>.</w:t>
      </w:r>
      <w:r w:rsidR="0043552E">
        <w:rPr>
          <w:rFonts w:asciiTheme="minorHAnsi" w:hAnsiTheme="minorHAnsi" w:cstheme="minorHAnsi"/>
          <w:b/>
          <w:szCs w:val="24"/>
          <w:lang w:eastAsia="es-ES"/>
        </w:rPr>
        <w:t>1</w:t>
      </w:r>
      <w:r w:rsidR="00830A1A">
        <w:rPr>
          <w:rFonts w:asciiTheme="minorHAnsi" w:hAnsiTheme="minorHAnsi" w:cstheme="minorHAnsi"/>
          <w:b/>
          <w:szCs w:val="24"/>
          <w:lang w:eastAsia="es-ES"/>
        </w:rPr>
        <w:t>-</w:t>
      </w:r>
      <w:r w:rsidR="00515D1A" w:rsidRPr="0043552E">
        <w:rPr>
          <w:rFonts w:asciiTheme="minorHAnsi" w:hAnsiTheme="minorHAnsi" w:cstheme="minorHAnsi"/>
          <w:b/>
          <w:szCs w:val="24"/>
          <w:lang w:eastAsia="es-ES"/>
        </w:rPr>
        <w:t xml:space="preserve"> GARANTIA DE </w:t>
      </w:r>
      <w:r w:rsidR="00373350" w:rsidRPr="0043552E">
        <w:rPr>
          <w:rFonts w:asciiTheme="minorHAnsi" w:hAnsiTheme="minorHAnsi" w:cstheme="minorHAnsi"/>
          <w:b/>
          <w:szCs w:val="24"/>
          <w:lang w:eastAsia="es-ES"/>
        </w:rPr>
        <w:t xml:space="preserve">PARTICIPACIÓN O </w:t>
      </w:r>
      <w:r w:rsidR="00515D1A" w:rsidRPr="0043552E">
        <w:rPr>
          <w:rFonts w:asciiTheme="minorHAnsi" w:hAnsiTheme="minorHAnsi" w:cstheme="minorHAnsi"/>
          <w:b/>
          <w:szCs w:val="24"/>
          <w:lang w:eastAsia="es-ES"/>
        </w:rPr>
        <w:t>SOSTENIMIENTO DE OFERTAS.</w:t>
      </w:r>
    </w:p>
    <w:p w14:paraId="237EE634" w14:textId="77777777" w:rsidR="00515D1A" w:rsidRPr="00E14BF9"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56522312" w14:textId="77777777" w:rsidR="00515D1A" w:rsidRPr="00E14BF9" w:rsidRDefault="00515D1A"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Los licitantes participantes, </w:t>
      </w:r>
      <w:r w:rsidRPr="00E14BF9">
        <w:rPr>
          <w:rFonts w:asciiTheme="minorHAnsi" w:hAnsiTheme="minorHAnsi" w:cstheme="minorHAnsi"/>
          <w:b/>
          <w:sz w:val="22"/>
          <w:szCs w:val="22"/>
          <w:lang w:eastAsia="es-ES"/>
        </w:rPr>
        <w:t xml:space="preserve">deberán garantizar el </w:t>
      </w:r>
      <w:r w:rsidRPr="00E14BF9">
        <w:rPr>
          <w:rFonts w:asciiTheme="minorHAnsi" w:hAnsiTheme="minorHAnsi" w:cstheme="minorHAnsi"/>
          <w:b/>
          <w:color w:val="0000FF"/>
          <w:sz w:val="22"/>
          <w:szCs w:val="22"/>
          <w:lang w:eastAsia="es-ES"/>
        </w:rPr>
        <w:t xml:space="preserve">sostenimiento </w:t>
      </w:r>
      <w:r w:rsidR="00373350" w:rsidRPr="00E14BF9">
        <w:rPr>
          <w:rFonts w:asciiTheme="minorHAnsi" w:hAnsiTheme="minorHAnsi" w:cstheme="minorHAnsi"/>
          <w:b/>
          <w:color w:val="0000FF"/>
          <w:sz w:val="22"/>
          <w:szCs w:val="22"/>
          <w:lang w:eastAsia="es-ES"/>
        </w:rPr>
        <w:t xml:space="preserve">de la seriedad </w:t>
      </w:r>
      <w:r w:rsidRPr="00E14BF9">
        <w:rPr>
          <w:rFonts w:asciiTheme="minorHAnsi" w:hAnsiTheme="minorHAnsi" w:cstheme="minorHAnsi"/>
          <w:b/>
          <w:color w:val="0000FF"/>
          <w:sz w:val="22"/>
          <w:szCs w:val="22"/>
          <w:lang w:eastAsia="es-ES"/>
        </w:rPr>
        <w:t>de su propuesta</w:t>
      </w:r>
      <w:r w:rsidRPr="00E14BF9">
        <w:rPr>
          <w:rFonts w:asciiTheme="minorHAnsi" w:hAnsiTheme="minorHAnsi" w:cstheme="minorHAnsi"/>
          <w:color w:val="0000FF"/>
          <w:sz w:val="22"/>
          <w:szCs w:val="22"/>
          <w:lang w:eastAsia="es-ES"/>
        </w:rPr>
        <w:t xml:space="preserve"> </w:t>
      </w:r>
      <w:r w:rsidRPr="00E14BF9">
        <w:rPr>
          <w:rFonts w:asciiTheme="minorHAnsi" w:hAnsiTheme="minorHAnsi" w:cstheme="minorHAnsi"/>
          <w:b/>
          <w:color w:val="0000FF"/>
          <w:sz w:val="22"/>
          <w:szCs w:val="22"/>
          <w:lang w:eastAsia="es-ES"/>
        </w:rPr>
        <w:t>económica,</w:t>
      </w:r>
      <w:r w:rsidRPr="00E14BF9">
        <w:rPr>
          <w:rFonts w:asciiTheme="minorHAnsi" w:hAnsiTheme="minorHAnsi" w:cstheme="minorHAnsi"/>
          <w:b/>
          <w:sz w:val="22"/>
          <w:szCs w:val="22"/>
          <w:lang w:eastAsia="es-ES"/>
        </w:rPr>
        <w:t xml:space="preserve"> mediante fianza o cheque cruzado, a favor de los “Servicios de Salud de Zacatecas</w:t>
      </w:r>
      <w:r w:rsidR="00373350" w:rsidRPr="00E14BF9">
        <w:rPr>
          <w:rFonts w:asciiTheme="minorHAnsi" w:hAnsiTheme="minorHAnsi" w:cstheme="minorHAnsi"/>
          <w:b/>
          <w:sz w:val="22"/>
          <w:szCs w:val="22"/>
          <w:lang w:eastAsia="es-ES"/>
        </w:rPr>
        <w:t>”, por</w:t>
      </w:r>
      <w:r w:rsidRPr="00E14BF9">
        <w:rPr>
          <w:rFonts w:asciiTheme="minorHAnsi" w:hAnsiTheme="minorHAnsi" w:cstheme="minorHAnsi"/>
          <w:b/>
          <w:sz w:val="22"/>
          <w:szCs w:val="22"/>
          <w:lang w:eastAsia="es-ES"/>
        </w:rPr>
        <w:t xml:space="preserve"> el monto del </w:t>
      </w:r>
      <w:r w:rsidR="00373350" w:rsidRPr="00E14BF9">
        <w:rPr>
          <w:rFonts w:asciiTheme="minorHAnsi" w:hAnsiTheme="minorHAnsi" w:cstheme="minorHAnsi"/>
          <w:b/>
          <w:sz w:val="22"/>
          <w:szCs w:val="22"/>
          <w:lang w:eastAsia="es-ES"/>
        </w:rPr>
        <w:t>10% (diez</w:t>
      </w:r>
      <w:r w:rsidRPr="00E14BF9">
        <w:rPr>
          <w:rFonts w:asciiTheme="minorHAnsi" w:hAnsiTheme="minorHAnsi" w:cstheme="minorHAnsi"/>
          <w:b/>
          <w:sz w:val="22"/>
          <w:szCs w:val="22"/>
          <w:lang w:eastAsia="es-ES"/>
        </w:rPr>
        <w:t xml:space="preserve"> por ciento), del valor total de su </w:t>
      </w:r>
      <w:r w:rsidR="00373350" w:rsidRPr="00E14BF9">
        <w:rPr>
          <w:rFonts w:asciiTheme="minorHAnsi" w:hAnsiTheme="minorHAnsi" w:cstheme="minorHAnsi"/>
          <w:b/>
          <w:sz w:val="22"/>
          <w:szCs w:val="22"/>
          <w:lang w:eastAsia="es-ES"/>
        </w:rPr>
        <w:t xml:space="preserve">oferta o </w:t>
      </w:r>
      <w:r w:rsidRPr="00E14BF9">
        <w:rPr>
          <w:rFonts w:asciiTheme="minorHAnsi" w:hAnsiTheme="minorHAnsi" w:cstheme="minorHAnsi"/>
          <w:b/>
          <w:sz w:val="22"/>
          <w:szCs w:val="22"/>
          <w:lang w:eastAsia="es-ES"/>
        </w:rPr>
        <w:t xml:space="preserve">propuesta económica, </w:t>
      </w:r>
      <w:r w:rsidRPr="00E14BF9">
        <w:rPr>
          <w:rFonts w:asciiTheme="minorHAnsi" w:hAnsiTheme="minorHAnsi" w:cstheme="minorHAnsi"/>
          <w:sz w:val="22"/>
          <w:szCs w:val="22"/>
          <w:lang w:eastAsia="es-ES"/>
        </w:rPr>
        <w:t>este documento deberá ser entregado dentro del sobre que contenga su oferta económica</w:t>
      </w:r>
      <w:r w:rsidR="0019633B" w:rsidRPr="00E14BF9">
        <w:rPr>
          <w:rFonts w:asciiTheme="minorHAnsi" w:hAnsiTheme="minorHAnsi" w:cstheme="minorHAnsi"/>
          <w:sz w:val="22"/>
          <w:szCs w:val="22"/>
          <w:lang w:eastAsia="es-ES"/>
        </w:rPr>
        <w:t xml:space="preserve"> y quedará al resguardo de la Subdirección de Recursos Materiales de los Servicios de Salud de Zacatecas.</w:t>
      </w:r>
    </w:p>
    <w:p w14:paraId="28183CA3" w14:textId="77777777" w:rsidR="0019633B" w:rsidRPr="00E14BF9" w:rsidRDefault="0019633B"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p>
    <w:p w14:paraId="44DAFD8D" w14:textId="77777777" w:rsidR="0019633B" w:rsidRPr="00E14BF9" w:rsidRDefault="0019633B" w:rsidP="00493484">
      <w:pPr>
        <w:suppressAutoHyphens w:val="0"/>
        <w:autoSpaceDE w:val="0"/>
        <w:autoSpaceDN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 cancelación o devolución de la garantía entregada, solo podrá ocurrir cuando el licitante adjudicado haga solicitud por escrito, y una vez que haya entregado la Garantía de Cumplimiento del Contrato, por lo que los Servicios de Salud de Zacatecas hará por escrito la cancelación o devolución de la misma.</w:t>
      </w:r>
    </w:p>
    <w:p w14:paraId="203DD6E0" w14:textId="77777777" w:rsidR="0019633B" w:rsidRPr="00E14BF9" w:rsidRDefault="0019633B" w:rsidP="00493484">
      <w:pPr>
        <w:numPr>
          <w:ilvl w:val="12"/>
          <w:numId w:val="0"/>
        </w:numPr>
        <w:tabs>
          <w:tab w:val="left" w:pos="-284"/>
          <w:tab w:val="left" w:pos="9498"/>
        </w:tabs>
        <w:suppressAutoHyphens w:val="0"/>
        <w:ind w:left="284"/>
        <w:jc w:val="both"/>
        <w:rPr>
          <w:rFonts w:asciiTheme="minorHAnsi" w:hAnsiTheme="minorHAnsi" w:cstheme="minorHAnsi"/>
          <w:sz w:val="22"/>
          <w:szCs w:val="22"/>
          <w:lang w:eastAsia="es-ES"/>
        </w:rPr>
      </w:pPr>
    </w:p>
    <w:p w14:paraId="7F53A0AD" w14:textId="7BF3F17F" w:rsidR="00515D1A" w:rsidRPr="0043552E" w:rsidRDefault="00515D1A" w:rsidP="00493484">
      <w:pPr>
        <w:suppressAutoHyphens w:val="0"/>
        <w:jc w:val="both"/>
        <w:rPr>
          <w:rFonts w:asciiTheme="minorHAnsi" w:hAnsiTheme="minorHAnsi" w:cstheme="minorHAnsi"/>
          <w:szCs w:val="22"/>
          <w:lang w:eastAsia="es-ES"/>
        </w:rPr>
      </w:pPr>
      <w:r w:rsidRPr="0043552E">
        <w:rPr>
          <w:rFonts w:asciiTheme="minorHAnsi" w:hAnsiTheme="minorHAnsi" w:cstheme="minorHAnsi"/>
          <w:b/>
          <w:szCs w:val="22"/>
          <w:lang w:eastAsia="es-ES"/>
        </w:rPr>
        <w:t>1</w:t>
      </w:r>
      <w:r w:rsidR="00830A1A">
        <w:rPr>
          <w:rFonts w:asciiTheme="minorHAnsi" w:hAnsiTheme="minorHAnsi" w:cstheme="minorHAnsi"/>
          <w:b/>
          <w:szCs w:val="22"/>
          <w:lang w:eastAsia="es-ES"/>
        </w:rPr>
        <w:t>9</w:t>
      </w:r>
      <w:r w:rsidR="0043552E" w:rsidRPr="0043552E">
        <w:rPr>
          <w:rFonts w:asciiTheme="minorHAnsi" w:hAnsiTheme="minorHAnsi" w:cstheme="minorHAnsi"/>
          <w:b/>
          <w:szCs w:val="22"/>
          <w:lang w:eastAsia="es-ES"/>
        </w:rPr>
        <w:t>.2</w:t>
      </w:r>
      <w:r w:rsidR="00AA289D" w:rsidRPr="0043552E">
        <w:rPr>
          <w:rFonts w:asciiTheme="minorHAnsi" w:hAnsiTheme="minorHAnsi" w:cstheme="minorHAnsi"/>
          <w:b/>
          <w:szCs w:val="22"/>
          <w:lang w:eastAsia="es-ES"/>
        </w:rPr>
        <w:t>.</w:t>
      </w:r>
      <w:r w:rsidRPr="0043552E">
        <w:rPr>
          <w:rFonts w:asciiTheme="minorHAnsi" w:hAnsiTheme="minorHAnsi" w:cstheme="minorHAnsi"/>
          <w:b/>
          <w:szCs w:val="22"/>
          <w:lang w:eastAsia="es-ES"/>
        </w:rPr>
        <w:t>- GARANTÍA DE CUMPLIMIENTO DE</w:t>
      </w:r>
      <w:r w:rsidR="00373350" w:rsidRPr="0043552E">
        <w:rPr>
          <w:rFonts w:asciiTheme="minorHAnsi" w:hAnsiTheme="minorHAnsi" w:cstheme="minorHAnsi"/>
          <w:b/>
          <w:szCs w:val="22"/>
          <w:lang w:eastAsia="es-ES"/>
        </w:rPr>
        <w:t>L CONTRATO.</w:t>
      </w:r>
    </w:p>
    <w:p w14:paraId="46480C4D" w14:textId="77777777" w:rsidR="00515D1A" w:rsidRPr="00E14BF9" w:rsidRDefault="00515D1A" w:rsidP="00493484">
      <w:pPr>
        <w:suppressAutoHyphens w:val="0"/>
        <w:jc w:val="both"/>
        <w:rPr>
          <w:rFonts w:asciiTheme="minorHAnsi" w:hAnsiTheme="minorHAnsi" w:cstheme="minorHAnsi"/>
          <w:b/>
          <w:color w:val="0000FF"/>
          <w:sz w:val="22"/>
          <w:szCs w:val="22"/>
          <w:lang w:eastAsia="es-ES"/>
        </w:rPr>
      </w:pPr>
    </w:p>
    <w:p w14:paraId="550CBEC3" w14:textId="6AA50A06" w:rsidR="00515D1A" w:rsidRPr="00E14BF9" w:rsidRDefault="00515D1A" w:rsidP="00493484">
      <w:pPr>
        <w:suppressAutoHyphens w:val="0"/>
        <w:autoSpaceDE w:val="0"/>
        <w:autoSpaceDN w:val="0"/>
        <w:jc w:val="both"/>
        <w:rPr>
          <w:rFonts w:asciiTheme="minorHAnsi" w:hAnsiTheme="minorHAnsi" w:cstheme="minorHAnsi"/>
          <w:sz w:val="22"/>
          <w:szCs w:val="22"/>
          <w:lang w:val="es-ES_tradnl" w:eastAsia="es-ES"/>
        </w:rPr>
      </w:pPr>
      <w:r w:rsidRPr="00E14BF9">
        <w:rPr>
          <w:rFonts w:asciiTheme="minorHAnsi" w:hAnsiTheme="minorHAnsi" w:cstheme="minorHAnsi"/>
          <w:sz w:val="22"/>
          <w:szCs w:val="22"/>
          <w:lang w:eastAsia="es-ES"/>
        </w:rPr>
        <w:t>El</w:t>
      </w:r>
      <w:r w:rsidRPr="00E14BF9">
        <w:rPr>
          <w:rFonts w:asciiTheme="minorHAnsi" w:hAnsiTheme="minorHAnsi" w:cstheme="minorHAnsi"/>
          <w:sz w:val="22"/>
          <w:szCs w:val="22"/>
          <w:lang w:val="es-ES_tradnl" w:eastAsia="es-ES"/>
        </w:rPr>
        <w:t xml:space="preserve"> licitante ganador, </w:t>
      </w:r>
      <w:r w:rsidRPr="00E14BF9">
        <w:rPr>
          <w:rFonts w:asciiTheme="minorHAnsi" w:hAnsiTheme="minorHAnsi" w:cstheme="minorHAnsi"/>
          <w:b/>
          <w:color w:val="0000FF"/>
          <w:sz w:val="22"/>
          <w:szCs w:val="22"/>
          <w:lang w:val="es-ES_tradnl" w:eastAsia="es-ES"/>
        </w:rPr>
        <w:t>para garantizar el cumplimiento de las obligaciones estipuladas en el contrato adjudicado</w:t>
      </w:r>
      <w:r w:rsidRPr="00E14BF9">
        <w:rPr>
          <w:rFonts w:asciiTheme="minorHAnsi" w:hAnsiTheme="minorHAnsi" w:cstheme="minorHAnsi"/>
          <w:b/>
          <w:sz w:val="22"/>
          <w:szCs w:val="22"/>
          <w:lang w:val="es-ES_tradnl" w:eastAsia="es-ES"/>
        </w:rPr>
        <w:t>,</w:t>
      </w:r>
      <w:r w:rsidRPr="00E14BF9">
        <w:rPr>
          <w:rFonts w:asciiTheme="minorHAnsi" w:hAnsiTheme="minorHAnsi" w:cstheme="minorHAnsi"/>
          <w:sz w:val="22"/>
          <w:szCs w:val="22"/>
          <w:lang w:val="es-ES_tradnl" w:eastAsia="es-ES"/>
        </w:rPr>
        <w:t xml:space="preserve"> </w:t>
      </w:r>
      <w:r w:rsidRPr="00E14BF9">
        <w:rPr>
          <w:rFonts w:asciiTheme="minorHAnsi" w:hAnsiTheme="minorHAnsi" w:cstheme="minorHAnsi"/>
          <w:b/>
          <w:sz w:val="22"/>
          <w:szCs w:val="22"/>
          <w:lang w:val="es-ES_tradnl" w:eastAsia="es-ES"/>
        </w:rPr>
        <w:t>deberá presentar fianza</w:t>
      </w:r>
      <w:r w:rsidRPr="00E14BF9">
        <w:rPr>
          <w:rFonts w:asciiTheme="minorHAnsi" w:hAnsiTheme="minorHAnsi" w:cstheme="minorHAnsi"/>
          <w:sz w:val="22"/>
          <w:szCs w:val="22"/>
          <w:lang w:val="es-ES_tradnl" w:eastAsia="es-ES"/>
        </w:rPr>
        <w:t xml:space="preserve"> expedida por afianzadora debidamente constituida en términos de la </w:t>
      </w:r>
      <w:r w:rsidR="00A773E7" w:rsidRPr="00E14BF9">
        <w:rPr>
          <w:rFonts w:asciiTheme="minorHAnsi" w:hAnsiTheme="minorHAnsi" w:cstheme="minorHAnsi"/>
          <w:sz w:val="22"/>
          <w:szCs w:val="22"/>
          <w:lang w:val="es-ES_tradnl" w:eastAsia="es-ES"/>
        </w:rPr>
        <w:t xml:space="preserve">Ley de Instituciones de Seguros y  de Fianzas, </w:t>
      </w:r>
      <w:r w:rsidRPr="00E14BF9">
        <w:rPr>
          <w:rFonts w:asciiTheme="minorHAnsi" w:hAnsiTheme="minorHAnsi" w:cstheme="minorHAnsi"/>
          <w:sz w:val="22"/>
          <w:szCs w:val="22"/>
          <w:lang w:val="es-ES_tradnl" w:eastAsia="es-ES"/>
        </w:rPr>
        <w:t xml:space="preserve">en moneda nacional, </w:t>
      </w:r>
      <w:r w:rsidRPr="00E14BF9">
        <w:rPr>
          <w:rFonts w:asciiTheme="minorHAnsi" w:hAnsiTheme="minorHAnsi" w:cstheme="minorHAnsi"/>
          <w:b/>
          <w:sz w:val="22"/>
          <w:szCs w:val="22"/>
          <w:lang w:val="es-ES_tradnl" w:eastAsia="es-ES"/>
        </w:rPr>
        <w:t xml:space="preserve">por un importe equivalente al  10%  (diez por ciento) del </w:t>
      </w:r>
      <w:r w:rsidR="00373350" w:rsidRPr="00E14BF9">
        <w:rPr>
          <w:rFonts w:asciiTheme="minorHAnsi" w:hAnsiTheme="minorHAnsi" w:cstheme="minorHAnsi"/>
          <w:b/>
          <w:sz w:val="22"/>
          <w:szCs w:val="22"/>
          <w:lang w:val="es-ES_tradnl" w:eastAsia="es-ES"/>
        </w:rPr>
        <w:t>valor</w:t>
      </w:r>
      <w:r w:rsidRPr="00E14BF9">
        <w:rPr>
          <w:rFonts w:asciiTheme="minorHAnsi" w:hAnsiTheme="minorHAnsi" w:cstheme="minorHAnsi"/>
          <w:b/>
          <w:sz w:val="22"/>
          <w:szCs w:val="22"/>
          <w:lang w:val="es-ES_tradnl" w:eastAsia="es-ES"/>
        </w:rPr>
        <w:t xml:space="preserve"> total del contrato,</w:t>
      </w:r>
      <w:r w:rsidR="00493484" w:rsidRPr="00E14BF9">
        <w:rPr>
          <w:rFonts w:asciiTheme="minorHAnsi" w:hAnsiTheme="minorHAnsi" w:cstheme="minorHAnsi"/>
          <w:b/>
          <w:sz w:val="22"/>
          <w:szCs w:val="22"/>
          <w:lang w:val="es-ES_tradnl" w:eastAsia="es-ES"/>
        </w:rPr>
        <w:t xml:space="preserve"> antes de IVA, </w:t>
      </w:r>
      <w:r w:rsidRPr="00E14BF9">
        <w:rPr>
          <w:rFonts w:asciiTheme="minorHAnsi" w:hAnsiTheme="minorHAnsi" w:cstheme="minorHAnsi"/>
          <w:b/>
          <w:sz w:val="22"/>
          <w:szCs w:val="22"/>
          <w:lang w:val="es-ES_tradnl" w:eastAsia="es-ES"/>
        </w:rPr>
        <w:t xml:space="preserve"> a favor de los “Servicios de Salud de Zacatecas”,</w:t>
      </w:r>
      <w:r w:rsidRPr="00E14BF9">
        <w:rPr>
          <w:rFonts w:asciiTheme="minorHAnsi" w:hAnsiTheme="minorHAnsi" w:cstheme="minorHAnsi"/>
          <w:sz w:val="22"/>
          <w:szCs w:val="22"/>
          <w:lang w:val="es-ES_tradnl" w:eastAsia="es-ES"/>
        </w:rPr>
        <w:t xml:space="preserve"> según corresponda al contrato adjudicado,  utilizando para tal efecto,  el  formato  conforme al </w:t>
      </w:r>
      <w:r w:rsidRPr="00E14BF9">
        <w:rPr>
          <w:rFonts w:asciiTheme="minorHAnsi" w:hAnsiTheme="minorHAnsi" w:cstheme="minorHAnsi"/>
          <w:b/>
          <w:color w:val="0000FF"/>
          <w:sz w:val="22"/>
          <w:szCs w:val="22"/>
          <w:lang w:val="es-ES_tradnl" w:eastAsia="es-ES"/>
        </w:rPr>
        <w:t xml:space="preserve">Anexo Número </w:t>
      </w:r>
      <w:r w:rsidR="001828D8">
        <w:rPr>
          <w:rFonts w:asciiTheme="minorHAnsi" w:hAnsiTheme="minorHAnsi" w:cstheme="minorHAnsi"/>
          <w:b/>
          <w:color w:val="0000FF"/>
          <w:sz w:val="22"/>
          <w:szCs w:val="22"/>
          <w:lang w:val="es-ES_tradnl" w:eastAsia="es-ES"/>
        </w:rPr>
        <w:t>10</w:t>
      </w:r>
      <w:r w:rsidRPr="00E14BF9">
        <w:rPr>
          <w:rFonts w:asciiTheme="minorHAnsi" w:hAnsiTheme="minorHAnsi" w:cstheme="minorHAnsi"/>
          <w:b/>
          <w:color w:val="0000FF"/>
          <w:sz w:val="22"/>
          <w:szCs w:val="22"/>
          <w:lang w:val="es-ES_tradnl" w:eastAsia="es-ES"/>
        </w:rPr>
        <w:t xml:space="preserve"> (</w:t>
      </w:r>
      <w:r w:rsidR="001828D8">
        <w:rPr>
          <w:rFonts w:asciiTheme="minorHAnsi" w:hAnsiTheme="minorHAnsi" w:cstheme="minorHAnsi"/>
          <w:b/>
          <w:color w:val="0000FF"/>
          <w:sz w:val="22"/>
          <w:szCs w:val="22"/>
          <w:lang w:val="es-ES_tradnl" w:eastAsia="es-ES"/>
        </w:rPr>
        <w:t>diez</w:t>
      </w:r>
      <w:r w:rsidRPr="00E14BF9">
        <w:rPr>
          <w:rFonts w:asciiTheme="minorHAnsi" w:hAnsiTheme="minorHAnsi" w:cstheme="minorHAnsi"/>
          <w:b/>
          <w:color w:val="0000FF"/>
          <w:sz w:val="22"/>
          <w:szCs w:val="22"/>
          <w:lang w:val="es-ES_tradnl" w:eastAsia="es-ES"/>
        </w:rPr>
        <w:t>),</w:t>
      </w:r>
      <w:r w:rsidRPr="00E14BF9">
        <w:rPr>
          <w:rFonts w:asciiTheme="minorHAnsi" w:hAnsiTheme="minorHAnsi" w:cstheme="minorHAnsi"/>
          <w:b/>
          <w:sz w:val="22"/>
          <w:szCs w:val="22"/>
          <w:lang w:val="es-ES_tradnl" w:eastAsia="es-ES"/>
        </w:rPr>
        <w:t xml:space="preserve"> </w:t>
      </w:r>
      <w:r w:rsidRPr="00E14BF9">
        <w:rPr>
          <w:rFonts w:asciiTheme="minorHAnsi" w:hAnsiTheme="minorHAnsi" w:cstheme="minorHAnsi"/>
          <w:sz w:val="22"/>
          <w:szCs w:val="22"/>
          <w:lang w:val="es-ES_tradnl" w:eastAsia="es-ES"/>
        </w:rPr>
        <w:t>el cual forma parte de estas bases.</w:t>
      </w:r>
    </w:p>
    <w:p w14:paraId="64FF220B" w14:textId="77777777" w:rsidR="001F165E" w:rsidRPr="00E14BF9" w:rsidRDefault="001F165E" w:rsidP="00493484">
      <w:pPr>
        <w:suppressAutoHyphens w:val="0"/>
        <w:autoSpaceDE w:val="0"/>
        <w:autoSpaceDN w:val="0"/>
        <w:ind w:left="284"/>
        <w:jc w:val="both"/>
        <w:rPr>
          <w:rFonts w:asciiTheme="minorHAnsi" w:hAnsiTheme="minorHAnsi" w:cstheme="minorHAnsi"/>
          <w:sz w:val="22"/>
          <w:szCs w:val="22"/>
          <w:lang w:val="es-ES_tradnl" w:eastAsia="es-ES"/>
        </w:rPr>
      </w:pPr>
    </w:p>
    <w:p w14:paraId="2AC9ECB8" w14:textId="77777777" w:rsidR="004868B3" w:rsidRPr="00E14BF9" w:rsidRDefault="001F165E" w:rsidP="00493484">
      <w:pPr>
        <w:suppressAutoHyphens w:val="0"/>
        <w:autoSpaceDE w:val="0"/>
        <w:autoSpaceDN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Esta póliza de fianza </w:t>
      </w:r>
      <w:r w:rsidR="004868B3" w:rsidRPr="00E14BF9">
        <w:rPr>
          <w:rFonts w:asciiTheme="minorHAnsi" w:hAnsiTheme="minorHAnsi" w:cstheme="minorHAnsi"/>
          <w:sz w:val="22"/>
          <w:szCs w:val="22"/>
          <w:lang w:eastAsia="es-ES"/>
        </w:rPr>
        <w:t>estará vigente hasta que se extingan las obligaciones pactadas en el contrato</w:t>
      </w:r>
      <w:r w:rsidR="00493484" w:rsidRPr="00E14BF9">
        <w:rPr>
          <w:rFonts w:asciiTheme="minorHAnsi" w:hAnsiTheme="minorHAnsi" w:cstheme="minorHAnsi"/>
          <w:sz w:val="22"/>
          <w:szCs w:val="22"/>
          <w:lang w:eastAsia="es-ES"/>
        </w:rPr>
        <w:t xml:space="preserve"> correspondiente.</w:t>
      </w:r>
    </w:p>
    <w:p w14:paraId="1F8B17D4" w14:textId="77777777" w:rsidR="004868B3" w:rsidRPr="00E14BF9" w:rsidRDefault="004868B3" w:rsidP="00493484">
      <w:pPr>
        <w:suppressAutoHyphens w:val="0"/>
        <w:autoSpaceDE w:val="0"/>
        <w:autoSpaceDN w:val="0"/>
        <w:jc w:val="both"/>
        <w:rPr>
          <w:rFonts w:asciiTheme="minorHAnsi" w:hAnsiTheme="minorHAnsi" w:cstheme="minorHAnsi"/>
          <w:sz w:val="22"/>
          <w:szCs w:val="22"/>
          <w:lang w:eastAsia="es-ES"/>
        </w:rPr>
      </w:pPr>
    </w:p>
    <w:p w14:paraId="361DD058" w14:textId="77777777" w:rsidR="00515D1A" w:rsidRPr="00E14BF9" w:rsidRDefault="004868B3" w:rsidP="00493484">
      <w:pPr>
        <w:suppressAutoHyphens w:val="0"/>
        <w:autoSpaceDE w:val="0"/>
        <w:autoSpaceDN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 fianza q</w:t>
      </w:r>
      <w:r w:rsidR="001F165E" w:rsidRPr="00E14BF9">
        <w:rPr>
          <w:rFonts w:asciiTheme="minorHAnsi" w:hAnsiTheme="minorHAnsi" w:cstheme="minorHAnsi"/>
          <w:sz w:val="22"/>
          <w:szCs w:val="22"/>
          <w:lang w:eastAsia="es-ES"/>
        </w:rPr>
        <w:t xml:space="preserve">uedara al resguardo de la Subdirección Jurídica de los Servicios de Salud de Zacatecas y </w:t>
      </w:r>
      <w:r w:rsidR="00515D1A" w:rsidRPr="00E14BF9">
        <w:rPr>
          <w:rFonts w:asciiTheme="minorHAnsi" w:hAnsiTheme="minorHAnsi" w:cstheme="minorHAnsi"/>
          <w:sz w:val="22"/>
          <w:szCs w:val="22"/>
          <w:lang w:eastAsia="es-ES"/>
        </w:rPr>
        <w:t xml:space="preserve">sólo podrá darse por cancelada, cuando el licitante adjudicado </w:t>
      </w:r>
      <w:r w:rsidR="00373350" w:rsidRPr="00E14BF9">
        <w:rPr>
          <w:rFonts w:asciiTheme="minorHAnsi" w:hAnsiTheme="minorHAnsi" w:cstheme="minorHAnsi"/>
          <w:sz w:val="22"/>
          <w:szCs w:val="22"/>
          <w:lang w:eastAsia="es-ES"/>
        </w:rPr>
        <w:t xml:space="preserve">haga solicitud por escrito, debiendo acreditar que cumplió </w:t>
      </w:r>
      <w:r w:rsidR="00515D1A" w:rsidRPr="00E14BF9">
        <w:rPr>
          <w:rFonts w:asciiTheme="minorHAnsi" w:hAnsiTheme="minorHAnsi" w:cstheme="minorHAnsi"/>
          <w:sz w:val="22"/>
          <w:szCs w:val="22"/>
          <w:lang w:eastAsia="es-ES"/>
        </w:rPr>
        <w:t>con la</w:t>
      </w:r>
      <w:r w:rsidR="00373350" w:rsidRPr="00E14BF9">
        <w:rPr>
          <w:rFonts w:asciiTheme="minorHAnsi" w:hAnsiTheme="minorHAnsi" w:cstheme="minorHAnsi"/>
          <w:sz w:val="22"/>
          <w:szCs w:val="22"/>
          <w:lang w:eastAsia="es-ES"/>
        </w:rPr>
        <w:t xml:space="preserve"> totalidad de la</w:t>
      </w:r>
      <w:r w:rsidR="00515D1A" w:rsidRPr="00E14BF9">
        <w:rPr>
          <w:rFonts w:asciiTheme="minorHAnsi" w:hAnsiTheme="minorHAnsi" w:cstheme="minorHAnsi"/>
          <w:sz w:val="22"/>
          <w:szCs w:val="22"/>
          <w:lang w:eastAsia="es-ES"/>
        </w:rPr>
        <w:t>s obligaciones derivadas del fallo ganador de esta licitación y previa autorización que los Servicios de Salud de Zacatecas haga por escrito en los términos señalados en el texto de los mismos.</w:t>
      </w:r>
    </w:p>
    <w:p w14:paraId="30CE9FE1" w14:textId="77777777" w:rsidR="00515D1A" w:rsidRPr="00E14BF9" w:rsidRDefault="00515D1A" w:rsidP="00493484">
      <w:pPr>
        <w:numPr>
          <w:ilvl w:val="12"/>
          <w:numId w:val="0"/>
        </w:numPr>
        <w:suppressAutoHyphens w:val="0"/>
        <w:jc w:val="both"/>
        <w:rPr>
          <w:rFonts w:asciiTheme="minorHAnsi" w:hAnsiTheme="minorHAnsi" w:cstheme="minorHAnsi"/>
          <w:color w:val="0000FF"/>
          <w:sz w:val="22"/>
          <w:szCs w:val="22"/>
          <w:lang w:eastAsia="es-ES"/>
        </w:rPr>
      </w:pPr>
    </w:p>
    <w:p w14:paraId="01D84166" w14:textId="77777777" w:rsidR="00515D1A" w:rsidRPr="00E14BF9" w:rsidRDefault="00515D1A" w:rsidP="00493484">
      <w:pPr>
        <w:numPr>
          <w:ilvl w:val="12"/>
          <w:numId w:val="0"/>
        </w:num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En el supuesto de que el monto originalmente contratado se modifique, el licitante adjudicado se obliga a presentar a los Servicios de Salud de Zacatecas un endoso o una nueva póliza de </w:t>
      </w:r>
      <w:r w:rsidR="00373350" w:rsidRPr="00E14BF9">
        <w:rPr>
          <w:rFonts w:asciiTheme="minorHAnsi" w:hAnsiTheme="minorHAnsi" w:cstheme="minorHAnsi"/>
          <w:sz w:val="22"/>
          <w:szCs w:val="22"/>
          <w:lang w:eastAsia="es-ES"/>
        </w:rPr>
        <w:t>fianza, equivalente</w:t>
      </w:r>
      <w:r w:rsidRPr="00E14BF9">
        <w:rPr>
          <w:rFonts w:asciiTheme="minorHAnsi" w:hAnsiTheme="minorHAnsi" w:cstheme="minorHAnsi"/>
          <w:sz w:val="22"/>
          <w:szCs w:val="22"/>
          <w:lang w:eastAsia="es-ES"/>
        </w:rPr>
        <w:t xml:space="preserve"> al 10 </w:t>
      </w:r>
      <w:r w:rsidR="00373350" w:rsidRPr="00E14BF9">
        <w:rPr>
          <w:rFonts w:asciiTheme="minorHAnsi" w:hAnsiTheme="minorHAnsi" w:cstheme="minorHAnsi"/>
          <w:sz w:val="22"/>
          <w:szCs w:val="22"/>
          <w:lang w:eastAsia="es-ES"/>
        </w:rPr>
        <w:t>% del</w:t>
      </w:r>
      <w:r w:rsidRPr="00E14BF9">
        <w:rPr>
          <w:rFonts w:asciiTheme="minorHAnsi" w:hAnsiTheme="minorHAnsi" w:cstheme="minorHAnsi"/>
          <w:sz w:val="22"/>
          <w:szCs w:val="22"/>
          <w:lang w:eastAsia="es-ES"/>
        </w:rPr>
        <w:t xml:space="preserve"> monto modificado.</w:t>
      </w:r>
    </w:p>
    <w:p w14:paraId="6051A48B" w14:textId="77777777" w:rsidR="00515D1A" w:rsidRPr="00E14BF9" w:rsidRDefault="00515D1A" w:rsidP="00493484">
      <w:pPr>
        <w:numPr>
          <w:ilvl w:val="12"/>
          <w:numId w:val="0"/>
        </w:numPr>
        <w:suppressAutoHyphens w:val="0"/>
        <w:jc w:val="both"/>
        <w:rPr>
          <w:rFonts w:asciiTheme="minorHAnsi" w:hAnsiTheme="minorHAnsi" w:cstheme="minorHAnsi"/>
          <w:color w:val="0000FF"/>
          <w:sz w:val="22"/>
          <w:szCs w:val="22"/>
          <w:lang w:eastAsia="es-ES"/>
        </w:rPr>
      </w:pPr>
    </w:p>
    <w:p w14:paraId="37225512" w14:textId="77777777" w:rsidR="00515D1A" w:rsidRPr="00E14BF9" w:rsidRDefault="00515D1A" w:rsidP="00493484">
      <w:pPr>
        <w:numPr>
          <w:ilvl w:val="12"/>
          <w:numId w:val="0"/>
        </w:num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w:t>
      </w:r>
      <w:r w:rsidR="00493484" w:rsidRPr="00E14BF9">
        <w:rPr>
          <w:rFonts w:asciiTheme="minorHAnsi" w:hAnsiTheme="minorHAnsi" w:cstheme="minorHAnsi"/>
          <w:sz w:val="22"/>
          <w:szCs w:val="22"/>
          <w:lang w:eastAsia="es-ES"/>
        </w:rPr>
        <w:t xml:space="preserve"> </w:t>
      </w:r>
      <w:r w:rsidRPr="00E14BF9">
        <w:rPr>
          <w:rFonts w:asciiTheme="minorHAnsi" w:hAnsiTheme="minorHAnsi" w:cstheme="minorHAnsi"/>
          <w:sz w:val="22"/>
          <w:szCs w:val="22"/>
          <w:lang w:eastAsia="es-ES"/>
        </w:rPr>
        <w:t>póliza</w:t>
      </w:r>
      <w:r w:rsidR="00493484" w:rsidRPr="00E14BF9">
        <w:rPr>
          <w:rFonts w:asciiTheme="minorHAnsi" w:hAnsiTheme="minorHAnsi" w:cstheme="minorHAnsi"/>
          <w:sz w:val="22"/>
          <w:szCs w:val="22"/>
          <w:lang w:eastAsia="es-ES"/>
        </w:rPr>
        <w:t xml:space="preserve"> </w:t>
      </w:r>
      <w:r w:rsidRPr="00E14BF9">
        <w:rPr>
          <w:rFonts w:asciiTheme="minorHAnsi" w:hAnsiTheme="minorHAnsi" w:cstheme="minorHAnsi"/>
          <w:sz w:val="22"/>
          <w:szCs w:val="22"/>
          <w:lang w:eastAsia="es-ES"/>
        </w:rPr>
        <w:t xml:space="preserve">de </w:t>
      </w:r>
      <w:r w:rsidR="00373350" w:rsidRPr="00E14BF9">
        <w:rPr>
          <w:rFonts w:asciiTheme="minorHAnsi" w:hAnsiTheme="minorHAnsi" w:cstheme="minorHAnsi"/>
          <w:sz w:val="22"/>
          <w:szCs w:val="22"/>
          <w:lang w:eastAsia="es-ES"/>
        </w:rPr>
        <w:t>fianza, deberá</w:t>
      </w:r>
      <w:r w:rsidR="00493484" w:rsidRPr="00E14BF9">
        <w:rPr>
          <w:rFonts w:asciiTheme="minorHAnsi" w:hAnsiTheme="minorHAnsi" w:cstheme="minorHAnsi"/>
          <w:sz w:val="22"/>
          <w:szCs w:val="22"/>
          <w:lang w:eastAsia="es-ES"/>
        </w:rPr>
        <w:t xml:space="preserve"> </w:t>
      </w:r>
      <w:r w:rsidRPr="00E14BF9">
        <w:rPr>
          <w:rFonts w:asciiTheme="minorHAnsi" w:hAnsiTheme="minorHAnsi" w:cstheme="minorHAnsi"/>
          <w:sz w:val="22"/>
          <w:szCs w:val="22"/>
          <w:lang w:eastAsia="es-ES"/>
        </w:rPr>
        <w:t xml:space="preserve">ser entregada a los Servicios de Salud de </w:t>
      </w:r>
      <w:r w:rsidR="00373350" w:rsidRPr="00E14BF9">
        <w:rPr>
          <w:rFonts w:asciiTheme="minorHAnsi" w:hAnsiTheme="minorHAnsi" w:cstheme="minorHAnsi"/>
          <w:sz w:val="22"/>
          <w:szCs w:val="22"/>
          <w:lang w:eastAsia="es-ES"/>
        </w:rPr>
        <w:t>Zacatecas, por</w:t>
      </w:r>
      <w:r w:rsidRPr="00E14BF9">
        <w:rPr>
          <w:rFonts w:asciiTheme="minorHAnsi" w:hAnsiTheme="minorHAnsi" w:cstheme="minorHAnsi"/>
          <w:sz w:val="22"/>
          <w:szCs w:val="22"/>
          <w:lang w:eastAsia="es-ES"/>
        </w:rPr>
        <w:t xml:space="preserve"> el licitante adjudicado, dentro de los 10 (diez) días naturales posteriores a la firma del contrato, y en el caso que se modifique el contrato, el</w:t>
      </w:r>
      <w:r w:rsidRPr="00E14BF9">
        <w:rPr>
          <w:rFonts w:asciiTheme="minorHAnsi" w:hAnsiTheme="minorHAnsi" w:cstheme="minorHAnsi"/>
          <w:color w:val="0000FF"/>
          <w:sz w:val="22"/>
          <w:szCs w:val="22"/>
          <w:lang w:eastAsia="es-ES"/>
        </w:rPr>
        <w:t xml:space="preserve"> </w:t>
      </w:r>
      <w:r w:rsidRPr="00E14BF9">
        <w:rPr>
          <w:rFonts w:asciiTheme="minorHAnsi" w:hAnsiTheme="minorHAnsi" w:cstheme="minorHAnsi"/>
          <w:sz w:val="22"/>
          <w:szCs w:val="22"/>
          <w:lang w:eastAsia="es-ES"/>
        </w:rPr>
        <w:t xml:space="preserve">endoso o la nueva póliza de fianza, deberá ser entregada dentro de los </w:t>
      </w:r>
      <w:r w:rsidR="00373350" w:rsidRPr="00E14BF9">
        <w:rPr>
          <w:rFonts w:asciiTheme="minorHAnsi" w:hAnsiTheme="minorHAnsi" w:cstheme="minorHAnsi"/>
          <w:sz w:val="22"/>
          <w:szCs w:val="22"/>
          <w:lang w:eastAsia="es-ES"/>
        </w:rPr>
        <w:t>10</w:t>
      </w:r>
      <w:r w:rsidRPr="00E14BF9">
        <w:rPr>
          <w:rFonts w:asciiTheme="minorHAnsi" w:hAnsiTheme="minorHAnsi" w:cstheme="minorHAnsi"/>
          <w:sz w:val="22"/>
          <w:szCs w:val="22"/>
          <w:lang w:eastAsia="es-ES"/>
        </w:rPr>
        <w:t xml:space="preserve"> (</w:t>
      </w:r>
      <w:r w:rsidR="00373350" w:rsidRPr="00E14BF9">
        <w:rPr>
          <w:rFonts w:asciiTheme="minorHAnsi" w:hAnsiTheme="minorHAnsi" w:cstheme="minorHAnsi"/>
          <w:sz w:val="22"/>
          <w:szCs w:val="22"/>
          <w:lang w:eastAsia="es-ES"/>
        </w:rPr>
        <w:t>diez)</w:t>
      </w:r>
      <w:r w:rsidRPr="00E14BF9">
        <w:rPr>
          <w:rFonts w:asciiTheme="minorHAnsi" w:hAnsiTheme="minorHAnsi" w:cstheme="minorHAnsi"/>
          <w:sz w:val="22"/>
          <w:szCs w:val="22"/>
          <w:lang w:eastAsia="es-ES"/>
        </w:rPr>
        <w:t xml:space="preserve"> días</w:t>
      </w:r>
      <w:r w:rsidR="006A5CA5" w:rsidRPr="00E14BF9">
        <w:rPr>
          <w:rFonts w:asciiTheme="minorHAnsi" w:hAnsiTheme="minorHAnsi" w:cstheme="minorHAnsi"/>
          <w:sz w:val="22"/>
          <w:szCs w:val="22"/>
          <w:lang w:eastAsia="es-ES"/>
        </w:rPr>
        <w:t xml:space="preserve"> naturales </w:t>
      </w:r>
      <w:r w:rsidRPr="00E14BF9">
        <w:rPr>
          <w:rFonts w:asciiTheme="minorHAnsi" w:hAnsiTheme="minorHAnsi" w:cstheme="minorHAnsi"/>
          <w:sz w:val="22"/>
          <w:szCs w:val="22"/>
          <w:lang w:eastAsia="es-ES"/>
        </w:rPr>
        <w:t>siguientes</w:t>
      </w:r>
      <w:r w:rsidR="006A5CA5" w:rsidRPr="00E14BF9">
        <w:rPr>
          <w:rFonts w:asciiTheme="minorHAnsi" w:hAnsiTheme="minorHAnsi" w:cstheme="minorHAnsi"/>
          <w:sz w:val="22"/>
          <w:szCs w:val="22"/>
          <w:lang w:eastAsia="es-ES"/>
        </w:rPr>
        <w:t xml:space="preserve">, contados </w:t>
      </w:r>
      <w:r w:rsidRPr="00E14BF9">
        <w:rPr>
          <w:rFonts w:asciiTheme="minorHAnsi" w:hAnsiTheme="minorHAnsi" w:cstheme="minorHAnsi"/>
          <w:sz w:val="22"/>
          <w:szCs w:val="22"/>
          <w:lang w:eastAsia="es-ES"/>
        </w:rPr>
        <w:t>a partir de la firma de la modificación del contrato original.</w:t>
      </w:r>
    </w:p>
    <w:p w14:paraId="3B266596" w14:textId="77777777" w:rsidR="002D58A3" w:rsidRPr="00E14BF9" w:rsidRDefault="002D58A3" w:rsidP="00271C65">
      <w:pPr>
        <w:ind w:left="284"/>
        <w:jc w:val="both"/>
        <w:rPr>
          <w:rFonts w:asciiTheme="minorHAnsi" w:hAnsiTheme="minorHAnsi" w:cstheme="minorHAnsi"/>
          <w:b/>
          <w:sz w:val="22"/>
          <w:szCs w:val="22"/>
        </w:rPr>
      </w:pPr>
    </w:p>
    <w:p w14:paraId="4B14015C" w14:textId="3611B4D6" w:rsidR="0043552E" w:rsidRPr="0043552E" w:rsidRDefault="0043552E" w:rsidP="0043552E">
      <w:pPr>
        <w:jc w:val="both"/>
        <w:rPr>
          <w:rFonts w:asciiTheme="minorHAnsi" w:hAnsiTheme="minorHAnsi" w:cstheme="minorHAnsi"/>
          <w:b/>
          <w:szCs w:val="22"/>
        </w:rPr>
      </w:pPr>
      <w:r w:rsidRPr="0043552E">
        <w:rPr>
          <w:rFonts w:asciiTheme="minorHAnsi" w:hAnsiTheme="minorHAnsi" w:cstheme="minorHAnsi"/>
          <w:b/>
          <w:szCs w:val="22"/>
        </w:rPr>
        <w:t>1</w:t>
      </w:r>
      <w:r w:rsidR="00830A1A">
        <w:rPr>
          <w:rFonts w:asciiTheme="minorHAnsi" w:hAnsiTheme="minorHAnsi" w:cstheme="minorHAnsi"/>
          <w:b/>
          <w:szCs w:val="22"/>
        </w:rPr>
        <w:t>9</w:t>
      </w:r>
      <w:r w:rsidRPr="0043552E">
        <w:rPr>
          <w:rFonts w:asciiTheme="minorHAnsi" w:hAnsiTheme="minorHAnsi" w:cstheme="minorHAnsi"/>
          <w:b/>
          <w:szCs w:val="22"/>
        </w:rPr>
        <w:t>.</w:t>
      </w:r>
      <w:r>
        <w:rPr>
          <w:rFonts w:asciiTheme="minorHAnsi" w:hAnsiTheme="minorHAnsi" w:cstheme="minorHAnsi"/>
          <w:b/>
          <w:szCs w:val="22"/>
        </w:rPr>
        <w:t>3</w:t>
      </w:r>
      <w:r w:rsidR="00830A1A">
        <w:rPr>
          <w:rFonts w:asciiTheme="minorHAnsi" w:hAnsiTheme="minorHAnsi" w:cstheme="minorHAnsi"/>
          <w:b/>
          <w:szCs w:val="22"/>
        </w:rPr>
        <w:t>.-</w:t>
      </w:r>
      <w:r w:rsidRPr="0043552E">
        <w:rPr>
          <w:rFonts w:asciiTheme="minorHAnsi" w:hAnsiTheme="minorHAnsi" w:cstheme="minorHAnsi"/>
          <w:b/>
          <w:szCs w:val="22"/>
        </w:rPr>
        <w:t>ANTICIPOS.</w:t>
      </w:r>
    </w:p>
    <w:p w14:paraId="59850667" w14:textId="77777777" w:rsidR="0043552E" w:rsidRPr="00E14BF9" w:rsidRDefault="0043552E" w:rsidP="0043552E">
      <w:pPr>
        <w:jc w:val="both"/>
        <w:rPr>
          <w:rFonts w:asciiTheme="minorHAnsi" w:hAnsiTheme="minorHAnsi" w:cstheme="minorHAnsi"/>
          <w:b/>
          <w:sz w:val="22"/>
          <w:szCs w:val="22"/>
        </w:rPr>
      </w:pPr>
    </w:p>
    <w:p w14:paraId="5F539168" w14:textId="77777777" w:rsidR="004E37BE" w:rsidRPr="004E37BE" w:rsidRDefault="004E37BE" w:rsidP="004E37BE">
      <w:pPr>
        <w:numPr>
          <w:ilvl w:val="12"/>
          <w:numId w:val="0"/>
        </w:numPr>
        <w:tabs>
          <w:tab w:val="left" w:pos="-284"/>
          <w:tab w:val="left" w:pos="9498"/>
        </w:tabs>
        <w:suppressAutoHyphens w:val="0"/>
        <w:jc w:val="both"/>
        <w:rPr>
          <w:rFonts w:asciiTheme="minorHAnsi" w:hAnsiTheme="minorHAnsi" w:cstheme="minorHAnsi"/>
          <w:b/>
          <w:sz w:val="22"/>
          <w:szCs w:val="22"/>
          <w:lang w:val="es-ES" w:eastAsia="es-ES"/>
        </w:rPr>
      </w:pPr>
      <w:r w:rsidRPr="004E37BE">
        <w:rPr>
          <w:rFonts w:asciiTheme="minorHAnsi" w:hAnsiTheme="minorHAnsi" w:cstheme="minorHAnsi"/>
          <w:sz w:val="22"/>
          <w:szCs w:val="22"/>
          <w:lang w:val="es-ES" w:eastAsia="es-ES"/>
        </w:rPr>
        <w:t xml:space="preserve">Para el contrato adjudicado como resultado del proceso de esta licitación, </w:t>
      </w:r>
      <w:r w:rsidRPr="004E37BE">
        <w:rPr>
          <w:rFonts w:asciiTheme="minorHAnsi" w:hAnsiTheme="minorHAnsi" w:cstheme="minorHAnsi"/>
          <w:b/>
          <w:sz w:val="22"/>
          <w:szCs w:val="22"/>
          <w:lang w:val="es-ES" w:eastAsia="es-ES"/>
        </w:rPr>
        <w:t xml:space="preserve">no se </w:t>
      </w:r>
      <w:r w:rsidR="00E862BC" w:rsidRPr="004E37BE">
        <w:rPr>
          <w:rFonts w:asciiTheme="minorHAnsi" w:hAnsiTheme="minorHAnsi" w:cstheme="minorHAnsi"/>
          <w:b/>
          <w:sz w:val="22"/>
          <w:szCs w:val="22"/>
          <w:lang w:val="es-ES" w:eastAsia="es-ES"/>
        </w:rPr>
        <w:t>entregarán</w:t>
      </w:r>
      <w:r w:rsidRPr="004E37BE">
        <w:rPr>
          <w:rFonts w:asciiTheme="minorHAnsi" w:hAnsiTheme="minorHAnsi" w:cstheme="minorHAnsi"/>
          <w:b/>
          <w:sz w:val="22"/>
          <w:szCs w:val="22"/>
          <w:lang w:val="es-ES" w:eastAsia="es-ES"/>
        </w:rPr>
        <w:t xml:space="preserve"> anticipos.</w:t>
      </w:r>
    </w:p>
    <w:p w14:paraId="23FE2384" w14:textId="77777777" w:rsidR="004E37BE" w:rsidRPr="004E37BE" w:rsidRDefault="004E37BE" w:rsidP="004E37BE">
      <w:pPr>
        <w:numPr>
          <w:ilvl w:val="12"/>
          <w:numId w:val="0"/>
        </w:numPr>
        <w:tabs>
          <w:tab w:val="left" w:pos="-284"/>
          <w:tab w:val="left" w:pos="9498"/>
        </w:tabs>
        <w:suppressAutoHyphens w:val="0"/>
        <w:jc w:val="both"/>
        <w:rPr>
          <w:rFonts w:asciiTheme="minorHAnsi" w:hAnsiTheme="minorHAnsi" w:cstheme="minorHAnsi"/>
          <w:b/>
          <w:sz w:val="22"/>
          <w:szCs w:val="22"/>
          <w:lang w:val="es-ES" w:eastAsia="es-ES"/>
        </w:rPr>
      </w:pPr>
    </w:p>
    <w:p w14:paraId="67A54589" w14:textId="77777777" w:rsidR="004E37BE" w:rsidRPr="004E37BE" w:rsidRDefault="004E37BE" w:rsidP="004E37BE">
      <w:pPr>
        <w:suppressAutoHyphens w:val="0"/>
        <w:overflowPunct w:val="0"/>
        <w:autoSpaceDE w:val="0"/>
        <w:autoSpaceDN w:val="0"/>
        <w:adjustRightInd w:val="0"/>
        <w:jc w:val="both"/>
        <w:textAlignment w:val="baseline"/>
        <w:rPr>
          <w:rFonts w:asciiTheme="minorHAnsi" w:hAnsiTheme="minorHAnsi" w:cstheme="minorHAnsi"/>
          <w:sz w:val="22"/>
          <w:szCs w:val="22"/>
          <w:lang w:val="es-ES" w:eastAsia="es-ES"/>
        </w:rPr>
      </w:pPr>
      <w:r w:rsidRPr="004E37BE">
        <w:rPr>
          <w:rFonts w:asciiTheme="minorHAnsi" w:hAnsiTheme="minorHAnsi" w:cstheme="minorHAnsi"/>
          <w:sz w:val="22"/>
          <w:szCs w:val="22"/>
          <w:lang w:val="es-ES" w:eastAsia="es-ES"/>
        </w:rPr>
        <w:t>Por lo que el pago de los bienes recibidos, se realizara en un plazo de 20 días naturales posteriores a la fecha de recibidos los bienes a satisfacción de los Servicios de Salud de Zacatecas (SSZ), ya sea mediante transferencia o depósito bancario, según sea el caso.</w:t>
      </w:r>
    </w:p>
    <w:p w14:paraId="4A6976A8" w14:textId="77777777" w:rsidR="004E37BE" w:rsidRPr="004E37BE" w:rsidRDefault="004E37BE" w:rsidP="004E37BE">
      <w:pPr>
        <w:ind w:left="708"/>
        <w:rPr>
          <w:rFonts w:asciiTheme="minorHAnsi" w:hAnsiTheme="minorHAnsi" w:cstheme="minorHAnsi"/>
          <w:sz w:val="22"/>
          <w:szCs w:val="22"/>
          <w:lang w:val="es-ES"/>
        </w:rPr>
      </w:pPr>
    </w:p>
    <w:p w14:paraId="78C57C1D" w14:textId="77777777" w:rsidR="002D58A3" w:rsidRPr="00E14BF9" w:rsidRDefault="002D58A3" w:rsidP="00CE7DFC">
      <w:pPr>
        <w:ind w:left="284"/>
        <w:jc w:val="both"/>
        <w:rPr>
          <w:rFonts w:asciiTheme="minorHAnsi" w:hAnsiTheme="minorHAnsi" w:cstheme="minorHAnsi"/>
          <w:b/>
          <w:sz w:val="22"/>
          <w:szCs w:val="22"/>
        </w:rPr>
      </w:pPr>
    </w:p>
    <w:p w14:paraId="4B3755C0" w14:textId="0A72BC36" w:rsidR="00515D1A" w:rsidRPr="0043552E" w:rsidRDefault="00830A1A" w:rsidP="00CE7DFC">
      <w:pPr>
        <w:suppressAutoHyphens w:val="0"/>
        <w:jc w:val="both"/>
        <w:rPr>
          <w:rFonts w:asciiTheme="minorHAnsi" w:hAnsiTheme="minorHAnsi" w:cstheme="minorHAnsi"/>
          <w:b/>
          <w:szCs w:val="22"/>
          <w:lang w:eastAsia="es-ES"/>
        </w:rPr>
      </w:pPr>
      <w:r>
        <w:rPr>
          <w:rFonts w:asciiTheme="minorHAnsi" w:hAnsiTheme="minorHAnsi" w:cstheme="minorHAnsi"/>
          <w:b/>
          <w:szCs w:val="22"/>
          <w:lang w:eastAsia="es-ES"/>
        </w:rPr>
        <w:t>20</w:t>
      </w:r>
      <w:r w:rsidR="00515D1A" w:rsidRPr="0043552E">
        <w:rPr>
          <w:rFonts w:asciiTheme="minorHAnsi" w:hAnsiTheme="minorHAnsi" w:cstheme="minorHAnsi"/>
          <w:b/>
          <w:szCs w:val="22"/>
          <w:lang w:eastAsia="es-ES"/>
        </w:rPr>
        <w:t>.- TIPO ABASTECIMIENTO.</w:t>
      </w:r>
    </w:p>
    <w:p w14:paraId="24E19246" w14:textId="77777777" w:rsidR="00515D1A" w:rsidRPr="00E14BF9" w:rsidRDefault="00515D1A" w:rsidP="00CE7DFC">
      <w:pPr>
        <w:tabs>
          <w:tab w:val="num" w:pos="1134"/>
        </w:tabs>
        <w:suppressAutoHyphens w:val="0"/>
        <w:overflowPunct w:val="0"/>
        <w:autoSpaceDE w:val="0"/>
        <w:autoSpaceDN w:val="0"/>
        <w:adjustRightInd w:val="0"/>
        <w:jc w:val="both"/>
        <w:textAlignment w:val="baseline"/>
        <w:rPr>
          <w:rFonts w:asciiTheme="minorHAnsi" w:hAnsiTheme="minorHAnsi" w:cstheme="minorHAnsi"/>
          <w:b/>
          <w:color w:val="0000FF"/>
          <w:sz w:val="22"/>
          <w:szCs w:val="22"/>
          <w:lang w:eastAsia="es-ES"/>
        </w:rPr>
      </w:pPr>
    </w:p>
    <w:p w14:paraId="7CB55401" w14:textId="01531CDE" w:rsidR="00515D1A" w:rsidRPr="00E14BF9" w:rsidRDefault="003C427D" w:rsidP="00CE7DFC">
      <w:pPr>
        <w:suppressAutoHyphens w:val="0"/>
        <w:jc w:val="both"/>
        <w:rPr>
          <w:rFonts w:asciiTheme="minorHAnsi" w:hAnsiTheme="minorHAnsi" w:cstheme="minorHAnsi"/>
          <w:sz w:val="22"/>
          <w:szCs w:val="22"/>
          <w:lang w:eastAsia="es-ES"/>
        </w:rPr>
      </w:pPr>
      <w:r w:rsidRPr="003C427D">
        <w:rPr>
          <w:rFonts w:asciiTheme="minorHAnsi" w:hAnsiTheme="minorHAnsi" w:cstheme="minorHAnsi"/>
          <w:sz w:val="22"/>
          <w:szCs w:val="22"/>
          <w:lang w:eastAsia="es-ES"/>
        </w:rPr>
        <w:t>La asignación que se derive de este proceso licitatorio, será por la partida única, con todos los renglones que la integran a un solo licitante, por lo que se tendrá una sola fuente de abasto</w:t>
      </w:r>
      <w:r w:rsidR="00515D1A" w:rsidRPr="00E14BF9">
        <w:rPr>
          <w:rFonts w:asciiTheme="minorHAnsi" w:hAnsiTheme="minorHAnsi" w:cstheme="minorHAnsi"/>
          <w:sz w:val="22"/>
          <w:szCs w:val="22"/>
          <w:lang w:eastAsia="es-ES"/>
        </w:rPr>
        <w:t>.</w:t>
      </w:r>
    </w:p>
    <w:p w14:paraId="53649CA1" w14:textId="77777777" w:rsidR="00515D1A" w:rsidRPr="00E14BF9" w:rsidRDefault="00515D1A" w:rsidP="00CE7DFC">
      <w:pPr>
        <w:suppressAutoHyphens w:val="0"/>
        <w:jc w:val="both"/>
        <w:rPr>
          <w:rFonts w:asciiTheme="minorHAnsi" w:hAnsiTheme="minorHAnsi" w:cstheme="minorHAnsi"/>
          <w:sz w:val="22"/>
          <w:szCs w:val="22"/>
          <w:lang w:eastAsia="es-ES"/>
        </w:rPr>
      </w:pPr>
    </w:p>
    <w:p w14:paraId="55D9A67A" w14:textId="77777777" w:rsidR="00515D1A" w:rsidRPr="00E14BF9" w:rsidRDefault="00515D1A" w:rsidP="00CE7DFC">
      <w:p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En esta licitación no se considera el suministro por abastecimiento simultáneo.</w:t>
      </w:r>
    </w:p>
    <w:p w14:paraId="19D475EE" w14:textId="77777777" w:rsidR="00515D1A" w:rsidRPr="00E14BF9" w:rsidRDefault="00515D1A" w:rsidP="00CE7DFC">
      <w:pPr>
        <w:suppressAutoHyphens w:val="0"/>
        <w:jc w:val="both"/>
        <w:rPr>
          <w:rFonts w:asciiTheme="minorHAnsi" w:hAnsiTheme="minorHAnsi" w:cstheme="minorHAnsi"/>
          <w:sz w:val="22"/>
          <w:szCs w:val="22"/>
          <w:lang w:eastAsia="es-ES"/>
        </w:rPr>
      </w:pPr>
    </w:p>
    <w:p w14:paraId="350606C2" w14:textId="788548C3" w:rsidR="002D58A3" w:rsidRDefault="0043552E" w:rsidP="002F631B">
      <w:pPr>
        <w:jc w:val="both"/>
        <w:rPr>
          <w:rFonts w:asciiTheme="minorHAnsi" w:hAnsiTheme="minorHAnsi" w:cstheme="minorHAnsi"/>
          <w:b/>
          <w:szCs w:val="22"/>
          <w:lang w:eastAsia="es-ES"/>
        </w:rPr>
      </w:pPr>
      <w:r w:rsidRPr="0043552E">
        <w:rPr>
          <w:rFonts w:asciiTheme="minorHAnsi" w:hAnsiTheme="minorHAnsi" w:cstheme="minorHAnsi"/>
          <w:b/>
          <w:szCs w:val="22"/>
          <w:lang w:eastAsia="es-ES"/>
        </w:rPr>
        <w:t>2</w:t>
      </w:r>
      <w:r w:rsidR="00830A1A">
        <w:rPr>
          <w:rFonts w:asciiTheme="minorHAnsi" w:hAnsiTheme="minorHAnsi" w:cstheme="minorHAnsi"/>
          <w:b/>
          <w:szCs w:val="22"/>
          <w:lang w:eastAsia="es-ES"/>
        </w:rPr>
        <w:t>1</w:t>
      </w:r>
      <w:r w:rsidR="002F631B" w:rsidRPr="0043552E">
        <w:rPr>
          <w:rFonts w:asciiTheme="minorHAnsi" w:hAnsiTheme="minorHAnsi" w:cstheme="minorHAnsi"/>
          <w:b/>
          <w:szCs w:val="22"/>
          <w:lang w:eastAsia="es-ES"/>
        </w:rPr>
        <w:t>.- PENAS CONVENCIONALES.</w:t>
      </w:r>
    </w:p>
    <w:p w14:paraId="433E1825" w14:textId="77777777" w:rsidR="00385575" w:rsidRPr="00E14BF9" w:rsidRDefault="00385575" w:rsidP="002F631B">
      <w:pPr>
        <w:jc w:val="both"/>
        <w:rPr>
          <w:rFonts w:asciiTheme="minorHAnsi" w:hAnsiTheme="minorHAnsi" w:cstheme="minorHAnsi"/>
          <w:sz w:val="22"/>
          <w:szCs w:val="22"/>
        </w:rPr>
      </w:pPr>
    </w:p>
    <w:p w14:paraId="2853F4B1" w14:textId="77777777" w:rsidR="00C306F5" w:rsidRPr="00897868" w:rsidRDefault="00C306F5" w:rsidP="00C306F5">
      <w:pPr>
        <w:pStyle w:val="Textoindependiente"/>
        <w:spacing w:after="0"/>
        <w:ind w:right="74"/>
        <w:jc w:val="both"/>
        <w:rPr>
          <w:rFonts w:asciiTheme="minorHAnsi" w:hAnsiTheme="minorHAnsi" w:cstheme="minorHAnsi"/>
          <w:sz w:val="22"/>
          <w:szCs w:val="22"/>
        </w:rPr>
      </w:pPr>
      <w:r w:rsidRPr="00897868">
        <w:rPr>
          <w:rFonts w:asciiTheme="minorHAnsi" w:hAnsiTheme="minorHAnsi" w:cstheme="minorHAnsi"/>
          <w:sz w:val="22"/>
          <w:szCs w:val="22"/>
        </w:rPr>
        <w:lastRenderedPageBreak/>
        <w:t xml:space="preserve">Los Servicios de Salud de Zacatecas aplicarán una pena convencional por cada día de atraso en la entrega de los bienes, por el equivalente al </w:t>
      </w:r>
      <w:r w:rsidRPr="00897868">
        <w:rPr>
          <w:rFonts w:asciiTheme="minorHAnsi" w:hAnsiTheme="minorHAnsi" w:cstheme="minorHAnsi"/>
          <w:b/>
          <w:color w:val="0000FF"/>
          <w:sz w:val="22"/>
          <w:szCs w:val="22"/>
        </w:rPr>
        <w:t>2.5 (dos puntos cinco por ciento) sobre el valor total de lo incumplido</w:t>
      </w:r>
      <w:r w:rsidRPr="00897868">
        <w:rPr>
          <w:rFonts w:asciiTheme="minorHAnsi" w:hAnsiTheme="minorHAnsi" w:cstheme="minorHAnsi"/>
          <w:color w:val="0000FF"/>
          <w:sz w:val="22"/>
          <w:szCs w:val="22"/>
        </w:rPr>
        <w:t>,</w:t>
      </w:r>
      <w:r w:rsidRPr="00897868">
        <w:rPr>
          <w:rFonts w:asciiTheme="minorHAnsi" w:hAnsiTheme="minorHAnsi" w:cstheme="minorHAnsi"/>
          <w:sz w:val="22"/>
          <w:szCs w:val="22"/>
        </w:rPr>
        <w:t xml:space="preserve"> sin incluir el I.V.A. en cada uno de los supuestos siguientes:</w:t>
      </w:r>
    </w:p>
    <w:p w14:paraId="37DEE5B8" w14:textId="77777777" w:rsidR="00C306F5" w:rsidRPr="00897868" w:rsidRDefault="00C306F5" w:rsidP="00C306F5">
      <w:pPr>
        <w:pStyle w:val="Textoindependiente"/>
        <w:spacing w:after="0"/>
        <w:rPr>
          <w:rFonts w:asciiTheme="minorHAnsi" w:hAnsiTheme="minorHAnsi" w:cstheme="minorHAnsi"/>
          <w:b/>
          <w:sz w:val="22"/>
          <w:szCs w:val="22"/>
        </w:rPr>
      </w:pPr>
    </w:p>
    <w:p w14:paraId="7D1F9F41" w14:textId="77777777" w:rsidR="00C306F5" w:rsidRDefault="00C306F5" w:rsidP="00C306F5">
      <w:pPr>
        <w:pStyle w:val="Textoindependiente"/>
        <w:numPr>
          <w:ilvl w:val="0"/>
          <w:numId w:val="2"/>
        </w:numPr>
        <w:tabs>
          <w:tab w:val="clear" w:pos="1209"/>
          <w:tab w:val="num" w:pos="1158"/>
        </w:tabs>
        <w:autoSpaceDE w:val="0"/>
        <w:spacing w:after="0"/>
        <w:ind w:left="514"/>
        <w:jc w:val="both"/>
        <w:rPr>
          <w:rFonts w:asciiTheme="minorHAnsi" w:hAnsiTheme="minorHAnsi" w:cstheme="minorHAnsi"/>
          <w:sz w:val="22"/>
          <w:szCs w:val="22"/>
        </w:rPr>
      </w:pPr>
      <w:r w:rsidRPr="00897868">
        <w:rPr>
          <w:rFonts w:asciiTheme="minorHAnsi" w:hAnsiTheme="minorHAnsi" w:cstheme="minorHAnsi"/>
          <w:sz w:val="22"/>
          <w:szCs w:val="22"/>
        </w:rPr>
        <w:t>Cuando el proveedor no entregue los bienes que le hayan sido requeridos, en el plazo señalado en el pedido o comunicado oficial correspondiente. En este supuesto la aplicación de la pena convencional podrá ser hasta por un máximo de cuatro días como entrega con atraso;</w:t>
      </w:r>
    </w:p>
    <w:p w14:paraId="15F3D6C3" w14:textId="77777777" w:rsidR="00C306F5" w:rsidRPr="00897868" w:rsidRDefault="00C306F5" w:rsidP="00C306F5">
      <w:pPr>
        <w:pStyle w:val="Textoindependiente"/>
        <w:autoSpaceDE w:val="0"/>
        <w:spacing w:after="0"/>
        <w:ind w:left="154"/>
        <w:jc w:val="both"/>
        <w:rPr>
          <w:rFonts w:asciiTheme="minorHAnsi" w:hAnsiTheme="minorHAnsi" w:cstheme="minorHAnsi"/>
          <w:sz w:val="22"/>
          <w:szCs w:val="22"/>
        </w:rPr>
      </w:pPr>
    </w:p>
    <w:p w14:paraId="134A18E6" w14:textId="469A8233" w:rsidR="00C306F5" w:rsidRPr="000F34F6" w:rsidRDefault="00C306F5" w:rsidP="00C306F5">
      <w:pPr>
        <w:pStyle w:val="Textoindependiente"/>
        <w:numPr>
          <w:ilvl w:val="0"/>
          <w:numId w:val="2"/>
        </w:numPr>
        <w:tabs>
          <w:tab w:val="clear" w:pos="1209"/>
          <w:tab w:val="num" w:pos="1158"/>
        </w:tabs>
        <w:autoSpaceDE w:val="0"/>
        <w:spacing w:after="0"/>
        <w:ind w:left="514"/>
        <w:jc w:val="both"/>
        <w:rPr>
          <w:rFonts w:asciiTheme="minorHAnsi" w:hAnsiTheme="minorHAnsi" w:cstheme="minorHAnsi"/>
          <w:sz w:val="22"/>
          <w:szCs w:val="22"/>
        </w:rPr>
      </w:pPr>
      <w:r w:rsidRPr="000F34F6">
        <w:rPr>
          <w:rFonts w:asciiTheme="minorHAnsi" w:hAnsiTheme="minorHAnsi" w:cstheme="minorHAnsi"/>
          <w:sz w:val="22"/>
          <w:szCs w:val="22"/>
        </w:rPr>
        <w:t xml:space="preserve">Cuando el proveedor no reponga dentro del plazo señalado en el numeral </w:t>
      </w:r>
      <w:r w:rsidR="000F34F6" w:rsidRPr="000F34F6">
        <w:rPr>
          <w:rFonts w:asciiTheme="minorHAnsi" w:hAnsiTheme="minorHAnsi" w:cstheme="minorHAnsi"/>
          <w:sz w:val="22"/>
          <w:szCs w:val="22"/>
        </w:rPr>
        <w:t>30 de este documento</w:t>
      </w:r>
      <w:r w:rsidRPr="000F34F6">
        <w:rPr>
          <w:rFonts w:asciiTheme="minorHAnsi" w:hAnsiTheme="minorHAnsi" w:cstheme="minorHAnsi"/>
          <w:sz w:val="22"/>
          <w:szCs w:val="22"/>
        </w:rPr>
        <w:t>, los bienes que los Servicios de Salud de Zacatecas haya solicitado para su canje. En este supuesto la aplicación de la pena convencional podrá ser hasta por un máximo de cuatro días como entrega con atraso</w:t>
      </w:r>
    </w:p>
    <w:p w14:paraId="1CA9D9E4" w14:textId="77777777" w:rsidR="00C306F5" w:rsidRPr="000F34F6" w:rsidRDefault="00C306F5" w:rsidP="00C306F5">
      <w:pPr>
        <w:ind w:left="514"/>
        <w:jc w:val="both"/>
        <w:rPr>
          <w:rFonts w:asciiTheme="minorHAnsi" w:hAnsiTheme="minorHAnsi" w:cstheme="minorHAnsi"/>
          <w:sz w:val="22"/>
          <w:szCs w:val="22"/>
        </w:rPr>
      </w:pPr>
    </w:p>
    <w:p w14:paraId="3B18CB5B" w14:textId="77777777" w:rsidR="00C306F5" w:rsidRPr="00897868" w:rsidRDefault="00C306F5" w:rsidP="00C306F5">
      <w:pPr>
        <w:jc w:val="both"/>
        <w:rPr>
          <w:rFonts w:asciiTheme="minorHAnsi" w:hAnsiTheme="minorHAnsi" w:cstheme="minorHAnsi"/>
          <w:sz w:val="22"/>
          <w:szCs w:val="22"/>
          <w:lang w:val="es-ES_tradnl"/>
        </w:rPr>
      </w:pPr>
      <w:r w:rsidRPr="00C306F5">
        <w:rPr>
          <w:rFonts w:asciiTheme="minorHAnsi" w:hAnsiTheme="minorHAnsi" w:cstheme="minorHAnsi"/>
          <w:sz w:val="22"/>
          <w:szCs w:val="22"/>
          <w:lang w:val="es-ES_tradnl"/>
        </w:rPr>
        <w:t>La pena convencional por atraso se calculará por cada día de incumplimiento, de acuerdo con el porcentaje de penalización establecido, aplicado al valor de los bienes y de manera proporcional al importe de la garantía de cumplimiento que corresponda.</w:t>
      </w:r>
      <w:r w:rsidRPr="00897868">
        <w:rPr>
          <w:rFonts w:asciiTheme="minorHAnsi" w:hAnsiTheme="minorHAnsi" w:cstheme="minorHAnsi"/>
          <w:sz w:val="22"/>
          <w:szCs w:val="22"/>
          <w:lang w:val="es-ES_tradnl"/>
        </w:rPr>
        <w:t xml:space="preserve"> </w:t>
      </w:r>
    </w:p>
    <w:p w14:paraId="413E3F7F" w14:textId="77777777" w:rsidR="00C306F5" w:rsidRPr="00897868" w:rsidRDefault="00C306F5" w:rsidP="00C306F5">
      <w:pPr>
        <w:jc w:val="both"/>
        <w:rPr>
          <w:rFonts w:asciiTheme="minorHAnsi" w:hAnsiTheme="minorHAnsi" w:cstheme="minorHAnsi"/>
          <w:sz w:val="22"/>
          <w:szCs w:val="22"/>
          <w:lang w:val="es-ES_tradnl"/>
        </w:rPr>
      </w:pPr>
    </w:p>
    <w:p w14:paraId="5DB83D36" w14:textId="4C560F21" w:rsidR="00C306F5" w:rsidRDefault="00C306F5" w:rsidP="00C306F5">
      <w:pPr>
        <w:pStyle w:val="Textoindependiente"/>
        <w:spacing w:after="0"/>
        <w:ind w:right="74"/>
        <w:jc w:val="both"/>
        <w:rPr>
          <w:rFonts w:asciiTheme="minorHAnsi" w:hAnsiTheme="minorHAnsi" w:cstheme="minorHAnsi"/>
          <w:bCs/>
          <w:sz w:val="22"/>
          <w:szCs w:val="22"/>
        </w:rPr>
      </w:pPr>
      <w:r w:rsidRPr="009018B1">
        <w:rPr>
          <w:rFonts w:asciiTheme="minorHAnsi" w:hAnsiTheme="minorHAnsi" w:cstheme="minorHAnsi"/>
          <w:sz w:val="22"/>
          <w:szCs w:val="22"/>
          <w:lang w:val="es-ES_tradnl"/>
        </w:rPr>
        <w:t xml:space="preserve">La suma de las penas convencionales no deberá exceder el importe de la Garantía de Cumplimiento de Contrato, con fundamento a lo previsto en </w:t>
      </w:r>
      <w:r w:rsidRPr="009018B1">
        <w:rPr>
          <w:rFonts w:asciiTheme="minorHAnsi" w:hAnsiTheme="minorHAnsi" w:cstheme="minorHAnsi"/>
          <w:bCs/>
          <w:sz w:val="22"/>
          <w:szCs w:val="22"/>
        </w:rPr>
        <w:t>la Ley de Adquisiciones, Arrendamientos y Servicios del Estado de Zacatecas y sus Municipios.</w:t>
      </w:r>
    </w:p>
    <w:p w14:paraId="5C987E97" w14:textId="77777777" w:rsidR="00C306F5" w:rsidRDefault="00C306F5" w:rsidP="00C306F5">
      <w:pPr>
        <w:pStyle w:val="Textoindependiente"/>
        <w:spacing w:after="0"/>
        <w:ind w:right="74"/>
        <w:jc w:val="both"/>
        <w:rPr>
          <w:rFonts w:asciiTheme="minorHAnsi" w:hAnsiTheme="minorHAnsi" w:cstheme="minorHAnsi"/>
          <w:bCs/>
          <w:sz w:val="22"/>
          <w:szCs w:val="22"/>
        </w:rPr>
      </w:pPr>
    </w:p>
    <w:p w14:paraId="64E90107" w14:textId="77777777" w:rsidR="00C306F5" w:rsidRPr="009018B1" w:rsidRDefault="00C306F5" w:rsidP="00C306F5">
      <w:pPr>
        <w:pStyle w:val="Textoindependiente"/>
        <w:ind w:right="7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El pago de las Penas Convencionales podrá realizarse mediante cualquiera de las siguientes opciones:</w:t>
      </w:r>
    </w:p>
    <w:p w14:paraId="7F1A76D9" w14:textId="77777777" w:rsidR="00C306F5" w:rsidRPr="009018B1" w:rsidRDefault="00C306F5" w:rsidP="00C306F5">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depósito bancario o transferencia electrónica, a la cuenta que le proporcione los Servicios de Salud de Zacatecas.</w:t>
      </w:r>
    </w:p>
    <w:p w14:paraId="354E5B9E" w14:textId="77777777" w:rsidR="00C306F5" w:rsidRPr="009018B1" w:rsidRDefault="00C306F5" w:rsidP="00C306F5">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pago voluntario mediante cheque de caja o certificado a nombre de los Servicios de Salud de Zacatecas.</w:t>
      </w:r>
    </w:p>
    <w:p w14:paraId="1A1D8EBF" w14:textId="77777777" w:rsidR="00C306F5" w:rsidRPr="009018B1" w:rsidRDefault="00C306F5" w:rsidP="00C306F5">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Mediante la deducción del monto cobrado al momento de realizar el pago al proveedor incumplido.</w:t>
      </w:r>
    </w:p>
    <w:p w14:paraId="7AFA00C3" w14:textId="77777777" w:rsidR="00C306F5" w:rsidRPr="009018B1" w:rsidRDefault="00C306F5" w:rsidP="00C306F5">
      <w:pPr>
        <w:pStyle w:val="Textoindependiente"/>
        <w:numPr>
          <w:ilvl w:val="0"/>
          <w:numId w:val="14"/>
        </w:numPr>
        <w:suppressAutoHyphens w:val="0"/>
        <w:autoSpaceDE w:val="0"/>
        <w:autoSpaceDN w:val="0"/>
        <w:ind w:left="851" w:right="74" w:hanging="284"/>
        <w:jc w:val="both"/>
        <w:rPr>
          <w:rFonts w:asciiTheme="minorHAnsi" w:hAnsiTheme="minorHAnsi" w:cstheme="minorHAnsi"/>
          <w:b/>
          <w:sz w:val="22"/>
          <w:szCs w:val="22"/>
          <w:shd w:val="clear" w:color="auto" w:fill="FFFF00"/>
        </w:rPr>
      </w:pPr>
      <w:r w:rsidRPr="009018B1">
        <w:rPr>
          <w:rFonts w:asciiTheme="minorHAnsi" w:hAnsiTheme="minorHAnsi" w:cstheme="minorHAnsi"/>
          <w:sz w:val="22"/>
          <w:szCs w:val="22"/>
          <w:lang w:val="es-ES_tradnl"/>
        </w:rPr>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63FC2EB3" w14:textId="77777777" w:rsidR="00C306F5" w:rsidRPr="009018B1" w:rsidRDefault="00C306F5" w:rsidP="00C306F5">
      <w:pPr>
        <w:jc w:val="both"/>
        <w:rPr>
          <w:rFonts w:asciiTheme="minorHAnsi" w:hAnsiTheme="minorHAnsi" w:cstheme="minorHAnsi"/>
          <w:sz w:val="22"/>
          <w:szCs w:val="22"/>
        </w:rPr>
      </w:pPr>
      <w:r w:rsidRPr="009018B1">
        <w:rPr>
          <w:rFonts w:asciiTheme="minorHAnsi" w:hAnsiTheme="minorHAnsi" w:cstheme="minorHAnsi"/>
          <w:sz w:val="22"/>
          <w:szCs w:val="22"/>
        </w:rPr>
        <w:t>No se aceptará la estipulación de penas convencionales, ni intereses moratorios a cargo de los Servicios de Salud de Zacatecas.</w:t>
      </w:r>
    </w:p>
    <w:p w14:paraId="2C25212F" w14:textId="77777777" w:rsidR="00C306F5" w:rsidRPr="00897868" w:rsidRDefault="00C306F5" w:rsidP="00C306F5">
      <w:pPr>
        <w:tabs>
          <w:tab w:val="left" w:pos="-142"/>
          <w:tab w:val="left" w:pos="1134"/>
        </w:tabs>
        <w:ind w:right="-93"/>
        <w:jc w:val="both"/>
        <w:rPr>
          <w:rFonts w:asciiTheme="minorHAnsi" w:hAnsiTheme="minorHAnsi" w:cstheme="minorHAnsi"/>
          <w:sz w:val="22"/>
          <w:szCs w:val="22"/>
        </w:rPr>
      </w:pPr>
    </w:p>
    <w:p w14:paraId="05DF1EBA" w14:textId="77777777" w:rsidR="00C306F5" w:rsidRDefault="00C306F5" w:rsidP="00C306F5">
      <w:pPr>
        <w:suppressAutoHyphens w:val="0"/>
        <w:spacing w:line="240" w:lineRule="exact"/>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9018B1">
        <w:rPr>
          <w:rFonts w:asciiTheme="minorHAnsi" w:hAnsiTheme="minorHAnsi" w:cstheme="minorHAnsi"/>
          <w:b/>
          <w:sz w:val="22"/>
          <w:szCs w:val="22"/>
          <w:lang w:eastAsia="es-ES"/>
        </w:rPr>
        <w:t>SSZ</w:t>
      </w:r>
      <w:r w:rsidRPr="009018B1">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1A661CB3" w14:textId="77777777" w:rsidR="00C306F5" w:rsidRDefault="00C306F5" w:rsidP="00EB2FEC">
      <w:pPr>
        <w:suppressAutoHyphens w:val="0"/>
        <w:autoSpaceDE w:val="0"/>
        <w:autoSpaceDN w:val="0"/>
        <w:ind w:left="567" w:right="74" w:hanging="283"/>
        <w:jc w:val="both"/>
        <w:rPr>
          <w:rFonts w:asciiTheme="minorHAnsi" w:hAnsiTheme="minorHAnsi" w:cstheme="minorHAnsi"/>
          <w:b/>
          <w:bCs/>
          <w:sz w:val="22"/>
          <w:szCs w:val="22"/>
          <w:lang w:val="es-ES_tradnl"/>
        </w:rPr>
      </w:pPr>
    </w:p>
    <w:p w14:paraId="6F6EE446" w14:textId="7AC00ABA" w:rsidR="002F631B" w:rsidRPr="0043552E" w:rsidRDefault="0043552E" w:rsidP="00CE7DFC">
      <w:pPr>
        <w:tabs>
          <w:tab w:val="center" w:pos="4560"/>
        </w:tabs>
        <w:jc w:val="both"/>
        <w:rPr>
          <w:rFonts w:asciiTheme="minorHAnsi" w:hAnsiTheme="minorHAnsi" w:cstheme="minorHAnsi"/>
          <w:b/>
          <w:szCs w:val="22"/>
        </w:rPr>
      </w:pPr>
      <w:r w:rsidRPr="0043552E">
        <w:rPr>
          <w:rFonts w:asciiTheme="minorHAnsi" w:hAnsiTheme="minorHAnsi" w:cstheme="minorHAnsi"/>
          <w:b/>
          <w:szCs w:val="22"/>
        </w:rPr>
        <w:t>2</w:t>
      </w:r>
      <w:r w:rsidR="00830A1A">
        <w:rPr>
          <w:rFonts w:asciiTheme="minorHAnsi" w:hAnsiTheme="minorHAnsi" w:cstheme="minorHAnsi"/>
          <w:b/>
          <w:szCs w:val="22"/>
        </w:rPr>
        <w:t>2</w:t>
      </w:r>
      <w:r w:rsidR="002F631B" w:rsidRPr="0043552E">
        <w:rPr>
          <w:rFonts w:asciiTheme="minorHAnsi" w:hAnsiTheme="minorHAnsi" w:cstheme="minorHAnsi"/>
          <w:b/>
          <w:szCs w:val="22"/>
        </w:rPr>
        <w:t xml:space="preserve">. </w:t>
      </w:r>
      <w:r w:rsidR="00825B1F" w:rsidRPr="0043552E">
        <w:rPr>
          <w:rFonts w:asciiTheme="minorHAnsi" w:hAnsiTheme="minorHAnsi" w:cstheme="minorHAnsi"/>
          <w:b/>
          <w:szCs w:val="22"/>
        </w:rPr>
        <w:t xml:space="preserve">- </w:t>
      </w:r>
      <w:r w:rsidR="002F631B" w:rsidRPr="0043552E">
        <w:rPr>
          <w:rFonts w:asciiTheme="minorHAnsi" w:hAnsiTheme="minorHAnsi" w:cstheme="minorHAnsi"/>
          <w:b/>
          <w:szCs w:val="22"/>
        </w:rPr>
        <w:t>INFORMACIÓN DEL CONTRATO.</w:t>
      </w:r>
    </w:p>
    <w:p w14:paraId="0C383457" w14:textId="77777777" w:rsidR="002F631B" w:rsidRPr="0043552E" w:rsidRDefault="002F631B" w:rsidP="00CE7DFC">
      <w:pPr>
        <w:tabs>
          <w:tab w:val="center" w:pos="4560"/>
        </w:tabs>
        <w:jc w:val="both"/>
        <w:rPr>
          <w:rFonts w:asciiTheme="minorHAnsi" w:hAnsiTheme="minorHAnsi" w:cstheme="minorHAnsi"/>
          <w:b/>
          <w:szCs w:val="22"/>
        </w:rPr>
      </w:pPr>
    </w:p>
    <w:p w14:paraId="633C9817" w14:textId="2502E03D" w:rsidR="002D58A3" w:rsidRPr="00E14BF9" w:rsidRDefault="002F631B" w:rsidP="00CE7DFC">
      <w:pPr>
        <w:tabs>
          <w:tab w:val="center" w:pos="4560"/>
        </w:tabs>
        <w:jc w:val="both"/>
        <w:rPr>
          <w:rFonts w:asciiTheme="minorHAnsi" w:hAnsiTheme="minorHAnsi" w:cstheme="minorHAnsi"/>
          <w:b/>
          <w:sz w:val="22"/>
          <w:szCs w:val="22"/>
        </w:rPr>
      </w:pPr>
      <w:r w:rsidRPr="0043552E">
        <w:rPr>
          <w:rFonts w:asciiTheme="minorHAnsi" w:hAnsiTheme="minorHAnsi" w:cstheme="minorHAnsi"/>
          <w:b/>
          <w:szCs w:val="22"/>
        </w:rPr>
        <w:t>2</w:t>
      </w:r>
      <w:r w:rsidR="00830A1A">
        <w:rPr>
          <w:rFonts w:asciiTheme="minorHAnsi" w:hAnsiTheme="minorHAnsi" w:cstheme="minorHAnsi"/>
          <w:b/>
          <w:szCs w:val="22"/>
        </w:rPr>
        <w:t>2</w:t>
      </w:r>
      <w:r w:rsidRPr="0043552E">
        <w:rPr>
          <w:rFonts w:asciiTheme="minorHAnsi" w:hAnsiTheme="minorHAnsi" w:cstheme="minorHAnsi"/>
          <w:b/>
          <w:szCs w:val="22"/>
        </w:rPr>
        <w:t xml:space="preserve">.1.- MODELO DE CONTRATO. </w:t>
      </w:r>
      <w:r w:rsidRPr="00E14BF9">
        <w:rPr>
          <w:rFonts w:asciiTheme="minorHAnsi" w:hAnsiTheme="minorHAnsi" w:cstheme="minorHAnsi"/>
          <w:b/>
          <w:sz w:val="22"/>
          <w:szCs w:val="22"/>
        </w:rPr>
        <w:tab/>
      </w:r>
    </w:p>
    <w:p w14:paraId="26A383D2" w14:textId="77777777" w:rsidR="002D58A3" w:rsidRPr="00E14BF9" w:rsidRDefault="002D58A3" w:rsidP="00CE7DFC">
      <w:pPr>
        <w:jc w:val="both"/>
        <w:rPr>
          <w:rFonts w:asciiTheme="minorHAnsi" w:hAnsiTheme="minorHAnsi" w:cstheme="minorHAnsi"/>
          <w:b/>
          <w:sz w:val="22"/>
          <w:szCs w:val="22"/>
        </w:rPr>
      </w:pPr>
    </w:p>
    <w:p w14:paraId="6A04E47B" w14:textId="6D190C73" w:rsidR="002D58A3" w:rsidRPr="00E14BF9" w:rsidRDefault="002D58A3" w:rsidP="00CE7DFC">
      <w:pPr>
        <w:jc w:val="both"/>
        <w:rPr>
          <w:rFonts w:asciiTheme="minorHAnsi" w:hAnsiTheme="minorHAnsi" w:cstheme="minorHAnsi"/>
          <w:sz w:val="22"/>
          <w:szCs w:val="22"/>
        </w:rPr>
      </w:pPr>
      <w:r w:rsidRPr="00E14BF9">
        <w:rPr>
          <w:rFonts w:asciiTheme="minorHAnsi" w:hAnsiTheme="minorHAnsi" w:cstheme="minorHAnsi"/>
          <w:sz w:val="22"/>
          <w:szCs w:val="22"/>
        </w:rPr>
        <w:t xml:space="preserve">Con fundamento en </w:t>
      </w:r>
      <w:r w:rsidR="005A05F6" w:rsidRPr="00E14BF9">
        <w:rPr>
          <w:rFonts w:asciiTheme="minorHAnsi" w:hAnsiTheme="minorHAnsi" w:cstheme="minorHAnsi"/>
          <w:sz w:val="22"/>
          <w:szCs w:val="22"/>
        </w:rPr>
        <w:t xml:space="preserve">el artículo 65 </w:t>
      </w:r>
      <w:r w:rsidR="000C68AB" w:rsidRPr="00E14BF9">
        <w:rPr>
          <w:rFonts w:asciiTheme="minorHAnsi" w:hAnsiTheme="minorHAnsi" w:cstheme="minorHAnsi"/>
          <w:sz w:val="22"/>
          <w:szCs w:val="22"/>
        </w:rPr>
        <w:t xml:space="preserve">fracción XXIII, </w:t>
      </w:r>
      <w:r w:rsidR="005A05F6" w:rsidRPr="00E14BF9">
        <w:rPr>
          <w:rFonts w:asciiTheme="minorHAnsi" w:hAnsiTheme="minorHAnsi" w:cstheme="minorHAnsi"/>
          <w:sz w:val="22"/>
          <w:szCs w:val="22"/>
        </w:rPr>
        <w:t>de</w:t>
      </w:r>
      <w:r w:rsidR="002F631B"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la </w:t>
      </w:r>
      <w:r w:rsidR="005A05F6" w:rsidRPr="00E14BF9">
        <w:rPr>
          <w:rFonts w:asciiTheme="minorHAnsi" w:hAnsiTheme="minorHAnsi" w:cstheme="minorHAnsi"/>
          <w:sz w:val="22"/>
          <w:szCs w:val="22"/>
        </w:rPr>
        <w:t>Ley de Adquisiciones, Arrendamientos y Servicios del Estado de Zacatecas y sus Municipios</w:t>
      </w:r>
      <w:r w:rsidRPr="00E14BF9">
        <w:rPr>
          <w:rFonts w:asciiTheme="minorHAnsi" w:hAnsiTheme="minorHAnsi" w:cstheme="minorHAnsi"/>
          <w:sz w:val="22"/>
          <w:szCs w:val="22"/>
        </w:rPr>
        <w:t xml:space="preserve">, se adjunta como </w:t>
      </w:r>
      <w:r w:rsidRPr="00E14BF9">
        <w:rPr>
          <w:rFonts w:asciiTheme="minorHAnsi" w:hAnsiTheme="minorHAnsi" w:cstheme="minorHAnsi"/>
          <w:b/>
          <w:color w:val="0000FF"/>
          <w:sz w:val="22"/>
          <w:szCs w:val="22"/>
        </w:rPr>
        <w:t>Anexo Número 1</w:t>
      </w:r>
      <w:r w:rsidR="00015F8F">
        <w:rPr>
          <w:rFonts w:asciiTheme="minorHAnsi" w:hAnsiTheme="minorHAnsi" w:cstheme="minorHAnsi"/>
          <w:b/>
          <w:color w:val="0000FF"/>
          <w:sz w:val="22"/>
          <w:szCs w:val="22"/>
        </w:rPr>
        <w:t>2</w:t>
      </w:r>
      <w:r w:rsidRPr="00E14BF9">
        <w:rPr>
          <w:rFonts w:asciiTheme="minorHAnsi" w:hAnsiTheme="minorHAnsi" w:cstheme="minorHAnsi"/>
          <w:b/>
          <w:color w:val="0000FF"/>
          <w:sz w:val="22"/>
          <w:szCs w:val="22"/>
        </w:rPr>
        <w:t xml:space="preserve"> (</w:t>
      </w:r>
      <w:r w:rsidR="001B1580" w:rsidRPr="00E14BF9">
        <w:rPr>
          <w:rFonts w:asciiTheme="minorHAnsi" w:hAnsiTheme="minorHAnsi" w:cstheme="minorHAnsi"/>
          <w:b/>
          <w:color w:val="0000FF"/>
          <w:sz w:val="22"/>
          <w:szCs w:val="22"/>
        </w:rPr>
        <w:t>d</w:t>
      </w:r>
      <w:r w:rsidR="00015F8F">
        <w:rPr>
          <w:rFonts w:asciiTheme="minorHAnsi" w:hAnsiTheme="minorHAnsi" w:cstheme="minorHAnsi"/>
          <w:b/>
          <w:color w:val="0000FF"/>
          <w:sz w:val="22"/>
          <w:szCs w:val="22"/>
        </w:rPr>
        <w:t>oce</w:t>
      </w:r>
      <w:r w:rsidR="001B1580" w:rsidRPr="00E14BF9">
        <w:rPr>
          <w:rFonts w:asciiTheme="minorHAnsi" w:hAnsiTheme="minorHAnsi" w:cstheme="minorHAnsi"/>
          <w:b/>
          <w:color w:val="0000FF"/>
          <w:sz w:val="22"/>
          <w:szCs w:val="22"/>
        </w:rPr>
        <w:t>)</w:t>
      </w:r>
      <w:r w:rsidRPr="00E14BF9">
        <w:rPr>
          <w:rFonts w:asciiTheme="minorHAnsi" w:hAnsiTheme="minorHAnsi" w:cstheme="minorHAnsi"/>
          <w:color w:val="0000FF"/>
          <w:sz w:val="22"/>
          <w:szCs w:val="22"/>
        </w:rPr>
        <w:t>,</w:t>
      </w:r>
      <w:r w:rsidRPr="00E14BF9">
        <w:rPr>
          <w:rFonts w:asciiTheme="minorHAnsi" w:hAnsiTheme="minorHAnsi" w:cstheme="minorHAnsi"/>
          <w:b/>
          <w:sz w:val="22"/>
          <w:szCs w:val="22"/>
        </w:rPr>
        <w:t xml:space="preserve"> </w:t>
      </w:r>
      <w:r w:rsidRPr="00E14BF9">
        <w:rPr>
          <w:rFonts w:asciiTheme="minorHAnsi" w:hAnsiTheme="minorHAnsi" w:cstheme="minorHAnsi"/>
          <w:sz w:val="22"/>
          <w:szCs w:val="22"/>
        </w:rPr>
        <w:t>el modelo del contrato</w:t>
      </w:r>
      <w:r w:rsidR="00932A31"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que será empleado para formalizar los derechos y obligaciones que se deriven de la presente licitación, el cual contiene en lo aplicable, los términos y condiciones previstos en la </w:t>
      </w:r>
      <w:r w:rsidR="000C68AB" w:rsidRPr="00E14BF9">
        <w:rPr>
          <w:rFonts w:asciiTheme="minorHAnsi" w:hAnsiTheme="minorHAnsi" w:cstheme="minorHAnsi"/>
          <w:sz w:val="22"/>
          <w:szCs w:val="22"/>
        </w:rPr>
        <w:t>Ley de Adquisiciones, Arrendamientos y Servicios del Estado de Zacatecas y sus Municipios</w:t>
      </w:r>
      <w:r w:rsidRPr="00E14BF9">
        <w:rPr>
          <w:rFonts w:asciiTheme="minorHAnsi" w:hAnsiTheme="minorHAnsi" w:cstheme="minorHAnsi"/>
          <w:sz w:val="22"/>
          <w:szCs w:val="22"/>
        </w:rPr>
        <w:t xml:space="preserve">, mismos que serán obligatorios para el licitante que resulte adjudicado, en el entendido de que su contenido será adecuado, en lo conducente, con motivo de lo determinado en la(s) junta(s) de aclaraciones y a lo que de acuerdo con lo ofertado en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del licitante, le haya sido adjudicado en el fallo.</w:t>
      </w:r>
    </w:p>
    <w:p w14:paraId="58BE30AD" w14:textId="77777777" w:rsidR="002D58A3" w:rsidRPr="00E14BF9" w:rsidRDefault="002D58A3" w:rsidP="00CE7DFC">
      <w:pPr>
        <w:jc w:val="both"/>
        <w:rPr>
          <w:rFonts w:asciiTheme="minorHAnsi" w:hAnsiTheme="minorHAnsi" w:cstheme="minorHAnsi"/>
          <w:b/>
          <w:sz w:val="22"/>
          <w:szCs w:val="22"/>
        </w:rPr>
      </w:pPr>
    </w:p>
    <w:p w14:paraId="135E4F91" w14:textId="77777777" w:rsidR="002D58A3" w:rsidRPr="00E14BF9" w:rsidRDefault="002D58A3" w:rsidP="00CE7DFC">
      <w:pPr>
        <w:jc w:val="both"/>
        <w:rPr>
          <w:rFonts w:asciiTheme="minorHAnsi" w:hAnsiTheme="minorHAnsi" w:cstheme="minorHAnsi"/>
          <w:b/>
          <w:color w:val="0000FF"/>
          <w:sz w:val="22"/>
          <w:szCs w:val="22"/>
          <w:lang w:val="es-ES_tradnl"/>
        </w:rPr>
      </w:pPr>
      <w:r w:rsidRPr="00E14BF9">
        <w:rPr>
          <w:rFonts w:asciiTheme="minorHAnsi" w:hAnsiTheme="minorHAnsi" w:cstheme="minorHAnsi"/>
          <w:b/>
          <w:color w:val="0000FF"/>
          <w:sz w:val="22"/>
          <w:szCs w:val="22"/>
          <w:lang w:val="es-ES_tradnl"/>
        </w:rPr>
        <w:t>En caso de discrepancia, en el contenido del contrato en relación con el de la presente convocatoria, prevalecerá lo estipulado en esta última, así como el resultado de las juntas de aclaraciones.</w:t>
      </w:r>
    </w:p>
    <w:p w14:paraId="241F24AD" w14:textId="77777777" w:rsidR="002D58A3" w:rsidRPr="00E14BF9" w:rsidRDefault="002D58A3" w:rsidP="00CE7DFC">
      <w:pPr>
        <w:jc w:val="both"/>
        <w:rPr>
          <w:rFonts w:asciiTheme="minorHAnsi" w:hAnsiTheme="minorHAnsi" w:cstheme="minorHAnsi"/>
          <w:b/>
          <w:sz w:val="22"/>
          <w:szCs w:val="22"/>
          <w:lang w:val="es-ES_tradnl"/>
        </w:rPr>
      </w:pPr>
    </w:p>
    <w:p w14:paraId="6BC5D05B" w14:textId="18C81B0C" w:rsidR="002F631B" w:rsidRPr="0043552E" w:rsidRDefault="00830A1A" w:rsidP="00CE7DFC">
      <w:pPr>
        <w:jc w:val="both"/>
        <w:rPr>
          <w:rFonts w:asciiTheme="minorHAnsi" w:hAnsiTheme="minorHAnsi" w:cstheme="minorHAnsi"/>
          <w:b/>
          <w:szCs w:val="22"/>
        </w:rPr>
      </w:pPr>
      <w:r>
        <w:rPr>
          <w:rFonts w:asciiTheme="minorHAnsi" w:hAnsiTheme="minorHAnsi" w:cstheme="minorHAnsi"/>
          <w:b/>
          <w:szCs w:val="22"/>
        </w:rPr>
        <w:t>22</w:t>
      </w:r>
      <w:r w:rsidR="00825B1F" w:rsidRPr="0043552E">
        <w:rPr>
          <w:rFonts w:asciiTheme="minorHAnsi" w:hAnsiTheme="minorHAnsi" w:cstheme="minorHAnsi"/>
          <w:b/>
          <w:szCs w:val="22"/>
        </w:rPr>
        <w:t>.2.- VIGENCIA DEL CONTRATO</w:t>
      </w:r>
      <w:r w:rsidR="002F631B" w:rsidRPr="0043552E">
        <w:rPr>
          <w:rFonts w:asciiTheme="minorHAnsi" w:hAnsiTheme="minorHAnsi" w:cstheme="minorHAnsi"/>
          <w:b/>
          <w:szCs w:val="22"/>
        </w:rPr>
        <w:t>.</w:t>
      </w:r>
    </w:p>
    <w:p w14:paraId="1ED712E5" w14:textId="77777777" w:rsidR="002F631B" w:rsidRPr="00E14BF9" w:rsidRDefault="002F631B" w:rsidP="00CE7DFC">
      <w:pPr>
        <w:jc w:val="both"/>
        <w:rPr>
          <w:rFonts w:asciiTheme="minorHAnsi" w:hAnsiTheme="minorHAnsi" w:cstheme="minorHAnsi"/>
          <w:b/>
          <w:sz w:val="22"/>
          <w:szCs w:val="22"/>
        </w:rPr>
      </w:pPr>
    </w:p>
    <w:p w14:paraId="3BFC9AF5" w14:textId="1DE83CE7" w:rsidR="002F631B" w:rsidRPr="00E14BF9" w:rsidRDefault="002F631B" w:rsidP="00CE7DFC">
      <w:pPr>
        <w:jc w:val="both"/>
        <w:rPr>
          <w:rFonts w:asciiTheme="minorHAnsi" w:hAnsiTheme="minorHAnsi" w:cstheme="minorHAnsi"/>
          <w:sz w:val="22"/>
          <w:szCs w:val="22"/>
        </w:rPr>
      </w:pPr>
      <w:r w:rsidRPr="00E14BF9">
        <w:rPr>
          <w:rFonts w:asciiTheme="minorHAnsi" w:hAnsiTheme="minorHAnsi" w:cstheme="minorHAnsi"/>
          <w:sz w:val="22"/>
          <w:szCs w:val="22"/>
        </w:rPr>
        <w:t>El contrato que, en su caso, sea formalizado con motivo de este proced</w:t>
      </w:r>
      <w:r w:rsidR="00825B1F" w:rsidRPr="00E14BF9">
        <w:rPr>
          <w:rFonts w:asciiTheme="minorHAnsi" w:hAnsiTheme="minorHAnsi" w:cstheme="minorHAnsi"/>
          <w:sz w:val="22"/>
          <w:szCs w:val="22"/>
        </w:rPr>
        <w:t>imiento de contratación contará</w:t>
      </w:r>
      <w:r w:rsidRPr="00E14BF9">
        <w:rPr>
          <w:rFonts w:asciiTheme="minorHAnsi" w:hAnsiTheme="minorHAnsi" w:cstheme="minorHAnsi"/>
          <w:sz w:val="22"/>
          <w:szCs w:val="22"/>
        </w:rPr>
        <w:t xml:space="preserve"> </w:t>
      </w:r>
      <w:r w:rsidRPr="00E14BF9">
        <w:rPr>
          <w:rFonts w:asciiTheme="minorHAnsi" w:hAnsiTheme="minorHAnsi" w:cstheme="minorHAnsi"/>
          <w:b/>
          <w:color w:val="0000FF"/>
          <w:sz w:val="22"/>
          <w:szCs w:val="22"/>
        </w:rPr>
        <w:t>con un período de vigencia contado a partir de</w:t>
      </w:r>
      <w:r w:rsidR="00DC3DEC">
        <w:rPr>
          <w:rFonts w:asciiTheme="minorHAnsi" w:hAnsiTheme="minorHAnsi" w:cstheme="minorHAnsi"/>
          <w:b/>
          <w:color w:val="0000FF"/>
          <w:sz w:val="22"/>
          <w:szCs w:val="22"/>
        </w:rPr>
        <w:t xml:space="preserve"> la firma del mismo </w:t>
      </w:r>
      <w:r w:rsidRPr="00E14BF9">
        <w:rPr>
          <w:rFonts w:asciiTheme="minorHAnsi" w:hAnsiTheme="minorHAnsi" w:cstheme="minorHAnsi"/>
          <w:b/>
          <w:color w:val="0000FF"/>
          <w:sz w:val="22"/>
          <w:szCs w:val="22"/>
        </w:rPr>
        <w:t>y hasta el 31 de diciembre de 202</w:t>
      </w:r>
      <w:r w:rsidR="00D36AAF">
        <w:rPr>
          <w:rFonts w:asciiTheme="minorHAnsi" w:hAnsiTheme="minorHAnsi" w:cstheme="minorHAnsi"/>
          <w:b/>
          <w:color w:val="0000FF"/>
          <w:sz w:val="22"/>
          <w:szCs w:val="22"/>
        </w:rPr>
        <w:t>5</w:t>
      </w:r>
      <w:r w:rsidRPr="00E14BF9">
        <w:rPr>
          <w:rFonts w:asciiTheme="minorHAnsi" w:hAnsiTheme="minorHAnsi" w:cstheme="minorHAnsi"/>
          <w:b/>
          <w:color w:val="0000FF"/>
          <w:sz w:val="22"/>
          <w:szCs w:val="22"/>
        </w:rPr>
        <w:t>.</w:t>
      </w:r>
    </w:p>
    <w:p w14:paraId="5225A634" w14:textId="728D5EE0" w:rsidR="002D58A3" w:rsidRDefault="009825D9" w:rsidP="009825D9">
      <w:pPr>
        <w:tabs>
          <w:tab w:val="left" w:pos="3332"/>
        </w:tabs>
        <w:rPr>
          <w:rFonts w:asciiTheme="minorHAnsi" w:hAnsiTheme="minorHAnsi" w:cstheme="minorHAnsi"/>
          <w:b/>
          <w:sz w:val="22"/>
          <w:szCs w:val="22"/>
        </w:rPr>
      </w:pPr>
      <w:r>
        <w:rPr>
          <w:rFonts w:asciiTheme="minorHAnsi" w:hAnsiTheme="minorHAnsi" w:cstheme="minorHAnsi"/>
          <w:b/>
          <w:sz w:val="22"/>
          <w:szCs w:val="22"/>
        </w:rPr>
        <w:tab/>
      </w:r>
    </w:p>
    <w:p w14:paraId="53D37323" w14:textId="77777777" w:rsidR="009825D9" w:rsidRPr="00E14BF9" w:rsidRDefault="009825D9" w:rsidP="009825D9">
      <w:pPr>
        <w:tabs>
          <w:tab w:val="left" w:pos="3332"/>
        </w:tabs>
        <w:rPr>
          <w:rFonts w:asciiTheme="minorHAnsi" w:hAnsiTheme="minorHAnsi" w:cstheme="minorHAnsi"/>
          <w:b/>
          <w:sz w:val="22"/>
          <w:szCs w:val="22"/>
        </w:rPr>
      </w:pPr>
    </w:p>
    <w:p w14:paraId="0965FE33" w14:textId="32158CA4" w:rsidR="002D58A3" w:rsidRPr="0043552E" w:rsidRDefault="00830A1A" w:rsidP="00CE7DFC">
      <w:pPr>
        <w:rPr>
          <w:rFonts w:asciiTheme="minorHAnsi" w:hAnsiTheme="minorHAnsi" w:cstheme="minorHAnsi"/>
          <w:b/>
          <w:bCs/>
          <w:szCs w:val="22"/>
        </w:rPr>
      </w:pPr>
      <w:r>
        <w:rPr>
          <w:rFonts w:asciiTheme="minorHAnsi" w:hAnsiTheme="minorHAnsi" w:cstheme="minorHAnsi"/>
          <w:b/>
          <w:szCs w:val="22"/>
        </w:rPr>
        <w:t>22</w:t>
      </w:r>
      <w:r w:rsidR="00825B1F" w:rsidRPr="0043552E">
        <w:rPr>
          <w:rFonts w:asciiTheme="minorHAnsi" w:hAnsiTheme="minorHAnsi" w:cstheme="minorHAnsi"/>
          <w:b/>
          <w:szCs w:val="22"/>
        </w:rPr>
        <w:t xml:space="preserve">.3- </w:t>
      </w:r>
      <w:r w:rsidR="002F631B" w:rsidRPr="0043552E">
        <w:rPr>
          <w:rFonts w:asciiTheme="minorHAnsi" w:hAnsiTheme="minorHAnsi" w:cstheme="minorHAnsi"/>
          <w:b/>
          <w:bCs/>
          <w:szCs w:val="22"/>
        </w:rPr>
        <w:t>FIRMA DEL CONTRATO:</w:t>
      </w:r>
    </w:p>
    <w:p w14:paraId="28D58DD2" w14:textId="77777777" w:rsidR="002D58A3" w:rsidRPr="00E14BF9" w:rsidRDefault="002D58A3" w:rsidP="00CE7DFC">
      <w:pPr>
        <w:jc w:val="both"/>
        <w:rPr>
          <w:rFonts w:asciiTheme="minorHAnsi" w:hAnsiTheme="minorHAnsi" w:cstheme="minorHAnsi"/>
          <w:sz w:val="22"/>
          <w:szCs w:val="22"/>
        </w:rPr>
      </w:pPr>
    </w:p>
    <w:p w14:paraId="23AE79F9" w14:textId="77CC2CEB" w:rsidR="002E58E0" w:rsidRPr="00E14BF9" w:rsidRDefault="002D58A3" w:rsidP="00CE7DFC">
      <w:pPr>
        <w:pStyle w:val="Textoindependiente"/>
        <w:spacing w:after="0"/>
        <w:jc w:val="both"/>
        <w:rPr>
          <w:rFonts w:asciiTheme="minorHAnsi" w:hAnsiTheme="minorHAnsi" w:cstheme="minorHAnsi"/>
          <w:b/>
          <w:sz w:val="22"/>
          <w:szCs w:val="22"/>
          <w:shd w:val="clear" w:color="auto" w:fill="FFFFFF"/>
        </w:rPr>
      </w:pPr>
      <w:r w:rsidRPr="00E14BF9">
        <w:rPr>
          <w:rFonts w:asciiTheme="minorHAnsi" w:hAnsiTheme="minorHAnsi" w:cstheme="minorHAnsi"/>
          <w:sz w:val="22"/>
          <w:szCs w:val="22"/>
        </w:rPr>
        <w:t>Con fundamento en</w:t>
      </w:r>
      <w:r w:rsidR="002E58E0" w:rsidRPr="00E14BF9">
        <w:rPr>
          <w:rFonts w:asciiTheme="minorHAnsi" w:hAnsiTheme="minorHAnsi" w:cstheme="minorHAnsi"/>
          <w:sz w:val="22"/>
          <w:szCs w:val="22"/>
        </w:rPr>
        <w:t xml:space="preserve"> el artículo 104</w:t>
      </w:r>
      <w:r w:rsidR="00784E01">
        <w:rPr>
          <w:rFonts w:asciiTheme="minorHAnsi" w:hAnsiTheme="minorHAnsi" w:cstheme="minorHAnsi"/>
          <w:sz w:val="22"/>
          <w:szCs w:val="22"/>
        </w:rPr>
        <w:t xml:space="preserve"> Fracción I </w:t>
      </w:r>
      <w:r w:rsidR="002E58E0" w:rsidRPr="00E14BF9">
        <w:rPr>
          <w:rFonts w:asciiTheme="minorHAnsi" w:hAnsiTheme="minorHAnsi" w:cstheme="minorHAnsi"/>
          <w:sz w:val="22"/>
          <w:szCs w:val="22"/>
        </w:rPr>
        <w:t xml:space="preserve">de la Ley de Adquisiciones, Arrendamientos y Servicios del Estado de Zacatecas y sus Municipios, </w:t>
      </w:r>
      <w:r w:rsidRPr="00E14BF9">
        <w:rPr>
          <w:rFonts w:asciiTheme="minorHAnsi" w:hAnsiTheme="minorHAnsi" w:cstheme="minorHAnsi"/>
          <w:b/>
          <w:sz w:val="22"/>
          <w:szCs w:val="22"/>
        </w:rPr>
        <w:t xml:space="preserve">el contrato se </w:t>
      </w:r>
      <w:r w:rsidR="00FB5E7B" w:rsidRPr="00E14BF9">
        <w:rPr>
          <w:rFonts w:asciiTheme="minorHAnsi" w:hAnsiTheme="minorHAnsi" w:cstheme="minorHAnsi"/>
          <w:b/>
          <w:sz w:val="22"/>
          <w:szCs w:val="22"/>
        </w:rPr>
        <w:t xml:space="preserve">firmará </w:t>
      </w:r>
      <w:r w:rsidR="007E4252">
        <w:rPr>
          <w:rFonts w:asciiTheme="minorHAnsi" w:hAnsiTheme="minorHAnsi" w:cstheme="minorHAnsi"/>
          <w:b/>
          <w:sz w:val="22"/>
          <w:szCs w:val="22"/>
        </w:rPr>
        <w:t>a</w:t>
      </w:r>
      <w:r w:rsidR="00D36AAF">
        <w:rPr>
          <w:rFonts w:asciiTheme="minorHAnsi" w:hAnsiTheme="minorHAnsi" w:cstheme="minorHAnsi"/>
          <w:b/>
          <w:sz w:val="22"/>
          <w:szCs w:val="22"/>
        </w:rPr>
        <w:t xml:space="preserve"> los cinco días </w:t>
      </w:r>
      <w:r w:rsidR="002E58E0" w:rsidRPr="00E14BF9">
        <w:rPr>
          <w:rFonts w:asciiTheme="minorHAnsi" w:hAnsiTheme="minorHAnsi" w:cstheme="minorHAnsi"/>
          <w:b/>
          <w:sz w:val="22"/>
          <w:szCs w:val="22"/>
        </w:rPr>
        <w:t>a partir del día siguiente en que se notifique el fallo de esta licitación.</w:t>
      </w:r>
    </w:p>
    <w:p w14:paraId="778A0046" w14:textId="77777777" w:rsidR="00825B1F" w:rsidRPr="00E14BF9" w:rsidRDefault="00825B1F" w:rsidP="00CE7DFC">
      <w:pPr>
        <w:pStyle w:val="Textoindependiente"/>
        <w:spacing w:after="0"/>
        <w:jc w:val="both"/>
        <w:rPr>
          <w:rFonts w:asciiTheme="minorHAnsi" w:hAnsiTheme="minorHAnsi" w:cstheme="minorHAnsi"/>
          <w:b/>
          <w:sz w:val="22"/>
          <w:szCs w:val="22"/>
          <w:shd w:val="clear" w:color="auto" w:fill="FFFFFF"/>
        </w:rPr>
      </w:pPr>
    </w:p>
    <w:p w14:paraId="1A8D8424" w14:textId="1DC36BC8" w:rsidR="009B60CA" w:rsidRDefault="009B60CA" w:rsidP="009B60CA">
      <w:pPr>
        <w:pStyle w:val="Sangradetextonormal"/>
        <w:spacing w:after="0" w:line="276" w:lineRule="auto"/>
        <w:ind w:left="0"/>
        <w:jc w:val="both"/>
        <w:rPr>
          <w:rFonts w:asciiTheme="minorHAnsi" w:hAnsiTheme="minorHAnsi" w:cstheme="minorHAnsi"/>
          <w:sz w:val="22"/>
          <w:szCs w:val="22"/>
        </w:rPr>
      </w:pPr>
      <w:r w:rsidRPr="009018B1">
        <w:rPr>
          <w:rFonts w:asciiTheme="minorHAnsi" w:hAnsiTheme="minorHAnsi" w:cstheme="minorHAnsi"/>
          <w:sz w:val="22"/>
          <w:szCs w:val="22"/>
        </w:rPr>
        <w:t>Si el licitante a quien se le hubiere adjudicado contrato, por causas imputables a él, no formaliza el mismo en la fecha señalada en el párrafo anterior, se dará aviso a</w:t>
      </w:r>
      <w:r>
        <w:rPr>
          <w:rFonts w:asciiTheme="minorHAnsi" w:hAnsiTheme="minorHAnsi" w:cstheme="minorHAnsi"/>
          <w:sz w:val="22"/>
          <w:szCs w:val="22"/>
        </w:rPr>
        <w:t xml:space="preserve">l Órgano Interno de Control de los Servicios de Salud de Zacatecas, </w:t>
      </w:r>
      <w:r w:rsidRPr="009018B1">
        <w:rPr>
          <w:rFonts w:asciiTheme="minorHAnsi" w:hAnsiTheme="minorHAnsi" w:cstheme="minorHAnsi"/>
          <w:sz w:val="22"/>
          <w:szCs w:val="22"/>
        </w:rPr>
        <w:t>para que resuelva lo procedente en términos de la Ley de Adquisiciones, Arrendamientos y Servicios del Estado de Zacatecas y sus Municipios</w:t>
      </w:r>
      <w:r w:rsidR="007A2B97">
        <w:rPr>
          <w:rFonts w:asciiTheme="minorHAnsi" w:hAnsiTheme="minorHAnsi" w:cstheme="minorHAnsi"/>
          <w:sz w:val="22"/>
          <w:szCs w:val="22"/>
        </w:rPr>
        <w:t>.</w:t>
      </w:r>
    </w:p>
    <w:p w14:paraId="5BCE8B50" w14:textId="77777777" w:rsidR="007A2B97" w:rsidRDefault="007A2B97" w:rsidP="009B60CA">
      <w:pPr>
        <w:pStyle w:val="Sangradetextonormal"/>
        <w:spacing w:after="0" w:line="276" w:lineRule="auto"/>
        <w:ind w:left="0"/>
        <w:jc w:val="both"/>
        <w:rPr>
          <w:rFonts w:asciiTheme="minorHAnsi" w:hAnsiTheme="minorHAnsi" w:cstheme="minorHAnsi"/>
          <w:sz w:val="22"/>
          <w:szCs w:val="22"/>
        </w:rPr>
      </w:pPr>
    </w:p>
    <w:p w14:paraId="46B10044" w14:textId="6927E691" w:rsidR="007A2B97" w:rsidRPr="007A2B97" w:rsidRDefault="007A2B97" w:rsidP="007A2B97">
      <w:pPr>
        <w:ind w:right="88"/>
        <w:jc w:val="both"/>
        <w:rPr>
          <w:rFonts w:asciiTheme="minorHAnsi" w:hAnsiTheme="minorHAnsi" w:cstheme="minorHAnsi"/>
          <w:sz w:val="22"/>
          <w:szCs w:val="22"/>
        </w:rPr>
      </w:pPr>
      <w:r>
        <w:rPr>
          <w:rFonts w:ascii="Arial" w:eastAsia="Arial" w:hAnsi="Arial" w:cs="Arial"/>
          <w:sz w:val="16"/>
          <w:szCs w:val="16"/>
        </w:rPr>
        <w:t>.</w:t>
      </w:r>
      <w:r w:rsidRPr="007A2B97">
        <w:rPr>
          <w:rFonts w:asciiTheme="minorHAnsi" w:hAnsiTheme="minorHAnsi" w:cstheme="minorHAnsi"/>
          <w:sz w:val="22"/>
          <w:szCs w:val="22"/>
        </w:rPr>
        <w:t>El plazo para la formalización del contrato y la indicación de que el licitante que no firme el contrato conforme a lo establecido, será sancionado en los términos de esta Ley;</w:t>
      </w:r>
    </w:p>
    <w:p w14:paraId="6D0AAAD3" w14:textId="77777777" w:rsidR="007A2B97" w:rsidRDefault="007A2B97" w:rsidP="009B60CA">
      <w:pPr>
        <w:pStyle w:val="Sangradetextonormal"/>
        <w:spacing w:after="0" w:line="276" w:lineRule="auto"/>
        <w:ind w:left="0"/>
        <w:jc w:val="both"/>
        <w:rPr>
          <w:rFonts w:asciiTheme="minorHAnsi" w:hAnsiTheme="minorHAnsi" w:cstheme="minorHAnsi"/>
          <w:sz w:val="22"/>
          <w:szCs w:val="22"/>
        </w:rPr>
      </w:pPr>
    </w:p>
    <w:p w14:paraId="58AB16B9" w14:textId="33477545" w:rsidR="002D58A3" w:rsidRPr="0043552E" w:rsidRDefault="00396FB1" w:rsidP="00CE7DFC">
      <w:pPr>
        <w:tabs>
          <w:tab w:val="left" w:pos="0"/>
        </w:tabs>
        <w:ind w:left="426" w:hanging="426"/>
        <w:jc w:val="both"/>
        <w:rPr>
          <w:rFonts w:asciiTheme="minorHAnsi" w:hAnsiTheme="minorHAnsi" w:cstheme="minorHAnsi"/>
          <w:b/>
          <w:szCs w:val="22"/>
        </w:rPr>
      </w:pPr>
      <w:r w:rsidRPr="0043552E">
        <w:rPr>
          <w:rFonts w:asciiTheme="minorHAnsi" w:hAnsiTheme="minorHAnsi" w:cstheme="minorHAnsi"/>
          <w:b/>
          <w:szCs w:val="22"/>
        </w:rPr>
        <w:t>2</w:t>
      </w:r>
      <w:r w:rsidR="00830A1A">
        <w:rPr>
          <w:rFonts w:asciiTheme="minorHAnsi" w:hAnsiTheme="minorHAnsi" w:cstheme="minorHAnsi"/>
          <w:b/>
          <w:szCs w:val="22"/>
        </w:rPr>
        <w:t>3</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CRITERIOS PARA LA EVALUACION DE LAS </w:t>
      </w:r>
      <w:r w:rsidR="00805597" w:rsidRPr="0043552E">
        <w:rPr>
          <w:rFonts w:asciiTheme="minorHAnsi" w:hAnsiTheme="minorHAnsi" w:cstheme="minorHAnsi"/>
          <w:b/>
          <w:szCs w:val="22"/>
        </w:rPr>
        <w:t>PROPUESTAS</w:t>
      </w:r>
      <w:r w:rsidR="00E862BC">
        <w:rPr>
          <w:rFonts w:asciiTheme="minorHAnsi" w:hAnsiTheme="minorHAnsi" w:cstheme="minorHAnsi"/>
          <w:b/>
          <w:szCs w:val="22"/>
        </w:rPr>
        <w:t>.</w:t>
      </w:r>
    </w:p>
    <w:p w14:paraId="5583D2CA" w14:textId="77777777" w:rsidR="002D58A3" w:rsidRPr="00E14BF9" w:rsidRDefault="002D58A3" w:rsidP="00CE7DFC">
      <w:pPr>
        <w:tabs>
          <w:tab w:val="left" w:pos="0"/>
        </w:tabs>
        <w:jc w:val="both"/>
        <w:rPr>
          <w:rFonts w:asciiTheme="minorHAnsi" w:hAnsiTheme="minorHAnsi" w:cstheme="minorHAnsi"/>
          <w:sz w:val="22"/>
          <w:szCs w:val="22"/>
        </w:rPr>
      </w:pPr>
      <w:r w:rsidRPr="00E14BF9">
        <w:rPr>
          <w:rFonts w:asciiTheme="minorHAnsi" w:hAnsiTheme="minorHAnsi" w:cstheme="minorHAnsi"/>
          <w:sz w:val="22"/>
          <w:szCs w:val="22"/>
        </w:rPr>
        <w:t xml:space="preserve">Los criterios que aplicarán el área solicitante y/o técnica para evaluar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se basarán en la información documental presentada por los licitantes conforme al </w:t>
      </w:r>
      <w:r w:rsidRPr="00E14BF9">
        <w:rPr>
          <w:rFonts w:asciiTheme="minorHAnsi" w:hAnsiTheme="minorHAnsi" w:cstheme="minorHAnsi"/>
          <w:b/>
          <w:color w:val="0000FF"/>
          <w:sz w:val="22"/>
          <w:szCs w:val="22"/>
        </w:rPr>
        <w:t xml:space="preserve">Anexo Número </w:t>
      </w:r>
      <w:r w:rsidR="00F137BF" w:rsidRPr="00E14BF9">
        <w:rPr>
          <w:rFonts w:asciiTheme="minorHAnsi" w:hAnsiTheme="minorHAnsi" w:cstheme="minorHAnsi"/>
          <w:b/>
          <w:color w:val="0000FF"/>
          <w:sz w:val="22"/>
          <w:szCs w:val="22"/>
        </w:rPr>
        <w:t>0</w:t>
      </w:r>
      <w:r w:rsidRPr="00E14BF9">
        <w:rPr>
          <w:rFonts w:asciiTheme="minorHAnsi" w:hAnsiTheme="minorHAnsi" w:cstheme="minorHAnsi"/>
          <w:b/>
          <w:color w:val="0000FF"/>
          <w:sz w:val="22"/>
          <w:szCs w:val="22"/>
        </w:rPr>
        <w:t>2 (dos),</w:t>
      </w:r>
      <w:r w:rsidRPr="00E14BF9">
        <w:rPr>
          <w:rFonts w:asciiTheme="minorHAnsi" w:hAnsiTheme="minorHAnsi" w:cstheme="minorHAnsi"/>
          <w:sz w:val="22"/>
          <w:szCs w:val="22"/>
        </w:rPr>
        <w:t xml:space="preserve"> el cual forma parte de la presente convocatoria, observando para ello lo previsto en la </w:t>
      </w:r>
      <w:r w:rsidR="000C68AB" w:rsidRPr="00E14BF9">
        <w:rPr>
          <w:rFonts w:asciiTheme="minorHAnsi" w:hAnsiTheme="minorHAnsi" w:cstheme="minorHAnsi"/>
          <w:sz w:val="22"/>
          <w:szCs w:val="22"/>
        </w:rPr>
        <w:t>Ley de Adquisiciones, Arrendamientos y Servicios del Estado de Zacatecas y sus Municipios</w:t>
      </w:r>
      <w:r w:rsidRPr="00E14BF9">
        <w:rPr>
          <w:rFonts w:asciiTheme="minorHAnsi" w:hAnsiTheme="minorHAnsi" w:cstheme="minorHAnsi"/>
          <w:sz w:val="22"/>
          <w:szCs w:val="22"/>
        </w:rPr>
        <w:t xml:space="preserve">. </w:t>
      </w:r>
    </w:p>
    <w:p w14:paraId="3D3A79DB" w14:textId="77777777" w:rsidR="002D58A3" w:rsidRPr="00E14BF9" w:rsidRDefault="002D58A3" w:rsidP="00CE7DFC">
      <w:pPr>
        <w:tabs>
          <w:tab w:val="left" w:pos="0"/>
        </w:tabs>
        <w:jc w:val="both"/>
        <w:rPr>
          <w:rFonts w:asciiTheme="minorHAnsi" w:hAnsiTheme="minorHAnsi" w:cstheme="minorHAnsi"/>
          <w:sz w:val="22"/>
          <w:szCs w:val="22"/>
        </w:rPr>
      </w:pPr>
    </w:p>
    <w:p w14:paraId="0761A4AC" w14:textId="77777777" w:rsidR="002D58A3" w:rsidRPr="00E14BF9" w:rsidRDefault="002D58A3" w:rsidP="00CE7DFC">
      <w:pPr>
        <w:tabs>
          <w:tab w:val="left" w:pos="0"/>
        </w:tabs>
        <w:jc w:val="both"/>
        <w:rPr>
          <w:rFonts w:asciiTheme="minorHAnsi" w:hAnsiTheme="minorHAnsi" w:cstheme="minorHAnsi"/>
          <w:sz w:val="22"/>
          <w:szCs w:val="22"/>
        </w:rPr>
      </w:pPr>
      <w:r w:rsidRPr="00E14BF9">
        <w:rPr>
          <w:rFonts w:asciiTheme="minorHAnsi" w:hAnsiTheme="minorHAnsi" w:cstheme="minorHAnsi"/>
          <w:sz w:val="22"/>
          <w:szCs w:val="22"/>
        </w:rPr>
        <w:t>La evaluación se realizará comparando entre sí, en forma equivalente, todas las condiciones ofrecidas explícitamente por los licitantes.</w:t>
      </w:r>
    </w:p>
    <w:p w14:paraId="47F7135B" w14:textId="77777777" w:rsidR="002D58A3" w:rsidRPr="00E14BF9" w:rsidRDefault="002D58A3" w:rsidP="00CE7DFC">
      <w:pPr>
        <w:tabs>
          <w:tab w:val="left" w:pos="0"/>
        </w:tabs>
        <w:jc w:val="both"/>
        <w:rPr>
          <w:rFonts w:asciiTheme="minorHAnsi" w:hAnsiTheme="minorHAnsi" w:cstheme="minorHAnsi"/>
          <w:sz w:val="22"/>
          <w:szCs w:val="22"/>
        </w:rPr>
      </w:pPr>
    </w:p>
    <w:p w14:paraId="6CAE5EBA" w14:textId="77777777" w:rsidR="002D58A3" w:rsidRPr="00E14BF9" w:rsidRDefault="002D58A3" w:rsidP="00CE7DFC">
      <w:pPr>
        <w:tabs>
          <w:tab w:val="left" w:pos="0"/>
        </w:tabs>
        <w:jc w:val="both"/>
        <w:rPr>
          <w:rFonts w:asciiTheme="minorHAnsi" w:hAnsiTheme="minorHAnsi" w:cstheme="minorHAnsi"/>
          <w:sz w:val="22"/>
          <w:szCs w:val="22"/>
        </w:rPr>
      </w:pPr>
      <w:r w:rsidRPr="00E14BF9">
        <w:rPr>
          <w:rFonts w:asciiTheme="minorHAnsi" w:hAnsiTheme="minorHAnsi" w:cstheme="minorHAnsi"/>
          <w:sz w:val="22"/>
          <w:szCs w:val="22"/>
        </w:rPr>
        <w:t xml:space="preserve">No serán objeto de evaluación, las condiciones establecidas por la convocante, que tengan como propósito facilitar la presentación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y agilizar los actos de la licitación, así como cualquier otro requisito cuyo incumplimiento, por sí mismo, no afecte la solvencia de las propuestas.</w:t>
      </w:r>
    </w:p>
    <w:p w14:paraId="7874E926" w14:textId="77777777" w:rsidR="002D58A3" w:rsidRPr="00E14BF9" w:rsidRDefault="002D58A3" w:rsidP="00CE7DFC">
      <w:pPr>
        <w:tabs>
          <w:tab w:val="left" w:pos="0"/>
        </w:tabs>
        <w:jc w:val="both"/>
        <w:rPr>
          <w:rFonts w:asciiTheme="minorHAnsi" w:hAnsiTheme="minorHAnsi" w:cstheme="minorHAnsi"/>
          <w:sz w:val="22"/>
          <w:szCs w:val="22"/>
        </w:rPr>
      </w:pPr>
    </w:p>
    <w:p w14:paraId="38214014" w14:textId="77777777" w:rsidR="002D58A3" w:rsidRPr="00E14BF9" w:rsidRDefault="000C68AB" w:rsidP="00CE7DFC">
      <w:pPr>
        <w:tabs>
          <w:tab w:val="left" w:pos="0"/>
        </w:tabs>
        <w:jc w:val="both"/>
        <w:rPr>
          <w:rFonts w:asciiTheme="minorHAnsi" w:hAnsiTheme="minorHAnsi" w:cstheme="minorHAnsi"/>
          <w:sz w:val="22"/>
          <w:szCs w:val="22"/>
        </w:rPr>
      </w:pPr>
      <w:r w:rsidRPr="00E14BF9">
        <w:rPr>
          <w:rFonts w:asciiTheme="minorHAnsi" w:hAnsiTheme="minorHAnsi" w:cstheme="minorHAnsi"/>
          <w:sz w:val="22"/>
          <w:szCs w:val="22"/>
        </w:rPr>
        <w:t>T</w:t>
      </w:r>
      <w:r w:rsidR="002D58A3" w:rsidRPr="00E14BF9">
        <w:rPr>
          <w:rFonts w:asciiTheme="minorHAnsi" w:hAnsiTheme="minorHAnsi" w:cstheme="minorHAnsi"/>
          <w:sz w:val="22"/>
          <w:szCs w:val="22"/>
        </w:rPr>
        <w:t>ratándose de los documentos o manifiestos presentados bajo protesta de decir verdad, se verificará que dichos documentos cumplan con los requisitos solicitados.</w:t>
      </w:r>
    </w:p>
    <w:p w14:paraId="6EA4210B" w14:textId="77777777" w:rsidR="002D58A3" w:rsidRPr="00E14BF9" w:rsidRDefault="002D58A3" w:rsidP="00CE7DFC">
      <w:pPr>
        <w:tabs>
          <w:tab w:val="left" w:pos="0"/>
        </w:tabs>
        <w:jc w:val="both"/>
        <w:rPr>
          <w:rFonts w:asciiTheme="minorHAnsi" w:hAnsiTheme="minorHAnsi" w:cstheme="minorHAnsi"/>
          <w:sz w:val="22"/>
          <w:szCs w:val="22"/>
        </w:rPr>
      </w:pPr>
    </w:p>
    <w:p w14:paraId="2994A4C6" w14:textId="58098469" w:rsidR="002D58A3" w:rsidRPr="00E14BF9" w:rsidRDefault="002D58A3" w:rsidP="00CE7DFC">
      <w:pPr>
        <w:tabs>
          <w:tab w:val="left" w:pos="0"/>
        </w:tabs>
        <w:jc w:val="both"/>
        <w:rPr>
          <w:rFonts w:asciiTheme="minorHAnsi" w:hAnsiTheme="minorHAnsi" w:cstheme="minorHAnsi"/>
          <w:b/>
          <w:sz w:val="22"/>
          <w:szCs w:val="22"/>
        </w:rPr>
      </w:pPr>
      <w:r w:rsidRPr="00E14BF9">
        <w:rPr>
          <w:rFonts w:asciiTheme="minorHAnsi" w:hAnsiTheme="minorHAnsi" w:cstheme="minorHAnsi"/>
          <w:b/>
          <w:sz w:val="22"/>
          <w:szCs w:val="22"/>
        </w:rPr>
        <w:t xml:space="preserve">No se considerarán las </w:t>
      </w:r>
      <w:r w:rsidR="00805597" w:rsidRPr="00E14BF9">
        <w:rPr>
          <w:rFonts w:asciiTheme="minorHAnsi" w:hAnsiTheme="minorHAnsi" w:cstheme="minorHAnsi"/>
          <w:b/>
          <w:sz w:val="22"/>
          <w:szCs w:val="22"/>
        </w:rPr>
        <w:t>propuestas</w:t>
      </w:r>
      <w:r w:rsidR="00396FB1" w:rsidRPr="00E14BF9">
        <w:rPr>
          <w:rFonts w:asciiTheme="minorHAnsi" w:hAnsiTheme="minorHAnsi" w:cstheme="minorHAnsi"/>
          <w:b/>
          <w:sz w:val="22"/>
          <w:szCs w:val="22"/>
        </w:rPr>
        <w:t xml:space="preserve"> ofertadas</w:t>
      </w:r>
      <w:r w:rsidRPr="00E14BF9">
        <w:rPr>
          <w:rFonts w:asciiTheme="minorHAnsi" w:hAnsiTheme="minorHAnsi" w:cstheme="minorHAnsi"/>
          <w:b/>
          <w:sz w:val="22"/>
          <w:szCs w:val="22"/>
        </w:rPr>
        <w:t>, cuando l</w:t>
      </w:r>
      <w:r w:rsidR="00396FB1" w:rsidRPr="00E14BF9">
        <w:rPr>
          <w:rFonts w:asciiTheme="minorHAnsi" w:hAnsiTheme="minorHAnsi" w:cstheme="minorHAnsi"/>
          <w:b/>
          <w:sz w:val="22"/>
          <w:szCs w:val="22"/>
        </w:rPr>
        <w:t xml:space="preserve">as </w:t>
      </w:r>
      <w:r w:rsidR="007E5E67" w:rsidRPr="00E14BF9">
        <w:rPr>
          <w:rFonts w:asciiTheme="minorHAnsi" w:hAnsiTheme="minorHAnsi" w:cstheme="minorHAnsi"/>
          <w:b/>
          <w:sz w:val="22"/>
          <w:szCs w:val="22"/>
        </w:rPr>
        <w:t>c</w:t>
      </w:r>
      <w:r w:rsidR="007E5E67">
        <w:rPr>
          <w:rFonts w:asciiTheme="minorHAnsi" w:hAnsiTheme="minorHAnsi" w:cstheme="minorHAnsi"/>
          <w:b/>
          <w:sz w:val="22"/>
          <w:szCs w:val="22"/>
        </w:rPr>
        <w:t>aracterísticas</w:t>
      </w:r>
      <w:r w:rsidR="006C28BD">
        <w:rPr>
          <w:rFonts w:asciiTheme="minorHAnsi" w:hAnsiTheme="minorHAnsi" w:cstheme="minorHAnsi"/>
          <w:b/>
          <w:sz w:val="22"/>
          <w:szCs w:val="22"/>
        </w:rPr>
        <w:t xml:space="preserve"> y cantidades </w:t>
      </w:r>
      <w:r w:rsidR="00B63A6D">
        <w:rPr>
          <w:rFonts w:asciiTheme="minorHAnsi" w:hAnsiTheme="minorHAnsi" w:cstheme="minorHAnsi"/>
          <w:b/>
          <w:sz w:val="22"/>
          <w:szCs w:val="22"/>
        </w:rPr>
        <w:t>de los</w:t>
      </w:r>
      <w:r w:rsidR="00BE512C">
        <w:rPr>
          <w:rFonts w:asciiTheme="minorHAnsi" w:hAnsiTheme="minorHAnsi" w:cstheme="minorHAnsi"/>
          <w:b/>
          <w:sz w:val="22"/>
          <w:szCs w:val="22"/>
        </w:rPr>
        <w:t xml:space="preserve"> </w:t>
      </w:r>
      <w:r w:rsidR="00746285">
        <w:rPr>
          <w:rFonts w:asciiTheme="minorHAnsi" w:hAnsiTheme="minorHAnsi" w:cstheme="minorHAnsi"/>
          <w:b/>
          <w:color w:val="0000FF"/>
          <w:sz w:val="22"/>
          <w:szCs w:val="22"/>
        </w:rPr>
        <w:t>MATERIALES Y ARTÍCULOS PARA LIMPIEZA</w:t>
      </w:r>
      <w:r w:rsidR="006C28BD" w:rsidRPr="006C28BD">
        <w:rPr>
          <w:rFonts w:asciiTheme="minorHAnsi" w:hAnsiTheme="minorHAnsi" w:cstheme="minorHAnsi"/>
          <w:b/>
          <w:color w:val="0000FF"/>
          <w:sz w:val="22"/>
          <w:szCs w:val="22"/>
        </w:rPr>
        <w:t xml:space="preserve">, </w:t>
      </w:r>
      <w:r w:rsidR="00396FB1" w:rsidRPr="00E14BF9">
        <w:rPr>
          <w:rFonts w:asciiTheme="minorHAnsi" w:hAnsiTheme="minorHAnsi" w:cstheme="minorHAnsi"/>
          <w:b/>
          <w:sz w:val="22"/>
          <w:szCs w:val="22"/>
        </w:rPr>
        <w:t xml:space="preserve">sean distintas o menores a las solicitadas en </w:t>
      </w:r>
      <w:r w:rsidR="00085F30" w:rsidRPr="00E14BF9">
        <w:rPr>
          <w:rFonts w:asciiTheme="minorHAnsi" w:hAnsiTheme="minorHAnsi" w:cstheme="minorHAnsi"/>
          <w:b/>
          <w:sz w:val="22"/>
          <w:szCs w:val="22"/>
        </w:rPr>
        <w:t xml:space="preserve">el requerimiento de esta </w:t>
      </w:r>
      <w:r w:rsidR="00396FB1" w:rsidRPr="00E14BF9">
        <w:rPr>
          <w:rFonts w:asciiTheme="minorHAnsi" w:hAnsiTheme="minorHAnsi" w:cstheme="minorHAnsi"/>
          <w:b/>
          <w:sz w:val="22"/>
          <w:szCs w:val="22"/>
        </w:rPr>
        <w:t>licitación.</w:t>
      </w:r>
      <w:r w:rsidRPr="00E14BF9">
        <w:rPr>
          <w:rFonts w:asciiTheme="minorHAnsi" w:hAnsiTheme="minorHAnsi" w:cstheme="minorHAnsi"/>
          <w:b/>
          <w:sz w:val="22"/>
          <w:szCs w:val="22"/>
        </w:rPr>
        <w:t xml:space="preserve">   </w:t>
      </w:r>
    </w:p>
    <w:p w14:paraId="46820A7C" w14:textId="77777777" w:rsidR="002D58A3" w:rsidRPr="00E14BF9" w:rsidRDefault="002D58A3" w:rsidP="00CE7DFC">
      <w:pPr>
        <w:tabs>
          <w:tab w:val="left" w:pos="0"/>
        </w:tabs>
        <w:ind w:left="284"/>
        <w:jc w:val="both"/>
        <w:rPr>
          <w:rFonts w:asciiTheme="minorHAnsi" w:hAnsiTheme="minorHAnsi" w:cstheme="minorHAnsi"/>
          <w:sz w:val="22"/>
          <w:szCs w:val="22"/>
        </w:rPr>
      </w:pPr>
    </w:p>
    <w:p w14:paraId="05D906A0" w14:textId="77777777" w:rsidR="00A07C46" w:rsidRPr="00E14BF9" w:rsidRDefault="00A07C46" w:rsidP="00CE7DFC">
      <w:pPr>
        <w:jc w:val="both"/>
        <w:rPr>
          <w:rFonts w:asciiTheme="minorHAnsi" w:hAnsiTheme="minorHAnsi" w:cstheme="minorHAnsi"/>
          <w:b/>
          <w:sz w:val="22"/>
          <w:szCs w:val="22"/>
        </w:rPr>
      </w:pPr>
    </w:p>
    <w:p w14:paraId="71DFD7DA" w14:textId="3371605E" w:rsidR="002D58A3" w:rsidRPr="0043552E" w:rsidRDefault="00830A1A" w:rsidP="00CE7DFC">
      <w:pPr>
        <w:jc w:val="both"/>
        <w:rPr>
          <w:rFonts w:asciiTheme="minorHAnsi" w:hAnsiTheme="minorHAnsi" w:cstheme="minorHAnsi"/>
          <w:b/>
          <w:szCs w:val="22"/>
        </w:rPr>
      </w:pPr>
      <w:r>
        <w:rPr>
          <w:rFonts w:asciiTheme="minorHAnsi" w:hAnsiTheme="minorHAnsi" w:cstheme="minorHAnsi"/>
          <w:b/>
          <w:szCs w:val="22"/>
        </w:rPr>
        <w:t>24</w:t>
      </w:r>
      <w:r w:rsidR="00085F30" w:rsidRPr="0043552E">
        <w:rPr>
          <w:rFonts w:asciiTheme="minorHAnsi" w:hAnsiTheme="minorHAnsi" w:cstheme="minorHAnsi"/>
          <w:b/>
          <w:szCs w:val="22"/>
        </w:rPr>
        <w:t>.-</w:t>
      </w:r>
      <w:r w:rsidR="002D58A3" w:rsidRPr="0043552E">
        <w:rPr>
          <w:rFonts w:asciiTheme="minorHAnsi" w:hAnsiTheme="minorHAnsi" w:cstheme="minorHAnsi"/>
          <w:b/>
          <w:szCs w:val="22"/>
        </w:rPr>
        <w:t xml:space="preserve"> EVALUACIÓN DE LAS </w:t>
      </w:r>
      <w:r w:rsidR="00805597" w:rsidRPr="0043552E">
        <w:rPr>
          <w:rFonts w:asciiTheme="minorHAnsi" w:hAnsiTheme="minorHAnsi" w:cstheme="minorHAnsi"/>
          <w:b/>
          <w:szCs w:val="22"/>
        </w:rPr>
        <w:t>PROPUESTAS</w:t>
      </w:r>
      <w:r w:rsidR="002D58A3" w:rsidRPr="0043552E">
        <w:rPr>
          <w:rFonts w:asciiTheme="minorHAnsi" w:hAnsiTheme="minorHAnsi" w:cstheme="minorHAnsi"/>
          <w:b/>
          <w:szCs w:val="22"/>
        </w:rPr>
        <w:t xml:space="preserve"> TÉCNICAS.</w:t>
      </w:r>
    </w:p>
    <w:p w14:paraId="3368BB16" w14:textId="77777777" w:rsidR="002D58A3" w:rsidRPr="00E14BF9" w:rsidRDefault="002D58A3" w:rsidP="00CE7DFC">
      <w:pPr>
        <w:jc w:val="both"/>
        <w:rPr>
          <w:rFonts w:asciiTheme="minorHAnsi" w:hAnsiTheme="minorHAnsi" w:cstheme="minorHAnsi"/>
          <w:sz w:val="22"/>
          <w:szCs w:val="22"/>
        </w:rPr>
      </w:pPr>
    </w:p>
    <w:p w14:paraId="53DDFC41" w14:textId="442FAD03" w:rsidR="002D58A3" w:rsidRPr="00E14BF9" w:rsidRDefault="002D58A3" w:rsidP="00CE7DFC">
      <w:pPr>
        <w:jc w:val="both"/>
        <w:rPr>
          <w:rFonts w:asciiTheme="minorHAnsi" w:hAnsiTheme="minorHAnsi" w:cstheme="minorHAnsi"/>
          <w:sz w:val="22"/>
          <w:szCs w:val="22"/>
        </w:rPr>
      </w:pPr>
      <w:r w:rsidRPr="00E14BF9">
        <w:rPr>
          <w:rFonts w:asciiTheme="minorHAnsi" w:hAnsiTheme="minorHAnsi" w:cstheme="minorHAnsi"/>
          <w:sz w:val="22"/>
          <w:szCs w:val="22"/>
        </w:rPr>
        <w:t xml:space="preserve">La evaluación de las propuestas técnicas, se hará verificando que la documentación presentada por el licitante, cumpla con los requisitos señalados en los numerales </w:t>
      </w:r>
      <w:r w:rsidR="007E5E67">
        <w:rPr>
          <w:rFonts w:asciiTheme="minorHAnsi" w:hAnsiTheme="minorHAnsi" w:cstheme="minorHAnsi"/>
          <w:sz w:val="22"/>
          <w:szCs w:val="22"/>
        </w:rPr>
        <w:t xml:space="preserve">9, 9.1, </w:t>
      </w:r>
      <w:r w:rsidR="00C175BE">
        <w:rPr>
          <w:rFonts w:asciiTheme="minorHAnsi" w:hAnsiTheme="minorHAnsi" w:cstheme="minorHAnsi"/>
          <w:sz w:val="22"/>
          <w:szCs w:val="22"/>
        </w:rPr>
        <w:t xml:space="preserve">10, 11, </w:t>
      </w:r>
      <w:r w:rsidR="00C34CBE" w:rsidRPr="00E14BF9">
        <w:rPr>
          <w:rFonts w:asciiTheme="minorHAnsi" w:hAnsiTheme="minorHAnsi" w:cstheme="minorHAnsi"/>
          <w:sz w:val="22"/>
          <w:szCs w:val="22"/>
        </w:rPr>
        <w:t>13</w:t>
      </w:r>
      <w:r w:rsidR="00C175BE">
        <w:rPr>
          <w:rFonts w:asciiTheme="minorHAnsi" w:hAnsiTheme="minorHAnsi" w:cstheme="minorHAnsi"/>
          <w:sz w:val="22"/>
          <w:szCs w:val="22"/>
        </w:rPr>
        <w:t xml:space="preserve">, 14 </w:t>
      </w:r>
      <w:r w:rsidR="00C34CBE"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y </w:t>
      </w:r>
      <w:r w:rsidRPr="001354B2">
        <w:rPr>
          <w:rFonts w:asciiTheme="minorHAnsi" w:hAnsiTheme="minorHAnsi" w:cstheme="minorHAnsi"/>
          <w:sz w:val="22"/>
          <w:szCs w:val="22"/>
        </w:rPr>
        <w:t xml:space="preserve">sus </w:t>
      </w:r>
      <w:r w:rsidR="007947EB" w:rsidRPr="001354B2">
        <w:rPr>
          <w:rFonts w:asciiTheme="minorHAnsi" w:hAnsiTheme="minorHAnsi" w:cstheme="minorHAnsi"/>
          <w:sz w:val="22"/>
          <w:szCs w:val="22"/>
        </w:rPr>
        <w:t>anexos</w:t>
      </w:r>
      <w:r w:rsidR="007947EB" w:rsidRPr="00E14BF9">
        <w:rPr>
          <w:rFonts w:asciiTheme="minorHAnsi" w:hAnsiTheme="minorHAnsi" w:cstheme="minorHAnsi"/>
          <w:sz w:val="22"/>
          <w:szCs w:val="22"/>
        </w:rPr>
        <w:t>, así</w:t>
      </w:r>
      <w:r w:rsidRPr="00E14BF9">
        <w:rPr>
          <w:rFonts w:asciiTheme="minorHAnsi" w:hAnsiTheme="minorHAnsi" w:cstheme="minorHAnsi"/>
          <w:sz w:val="22"/>
          <w:szCs w:val="22"/>
        </w:rPr>
        <w:t xml:space="preserve"> como los que se deriven del acto de la junta de aclaraciones y, que con motivo de dicho incumplimiento se afecte la solvencia de la propuesta.</w:t>
      </w:r>
    </w:p>
    <w:p w14:paraId="06232B79" w14:textId="77777777" w:rsidR="002D58A3" w:rsidRPr="00E14BF9" w:rsidRDefault="002D58A3" w:rsidP="00CE7DFC">
      <w:pPr>
        <w:jc w:val="both"/>
        <w:rPr>
          <w:rFonts w:asciiTheme="minorHAnsi" w:hAnsiTheme="minorHAnsi" w:cstheme="minorHAnsi"/>
          <w:sz w:val="22"/>
          <w:szCs w:val="22"/>
        </w:rPr>
      </w:pPr>
    </w:p>
    <w:p w14:paraId="0E477CFA" w14:textId="77777777" w:rsidR="002D58A3" w:rsidRPr="00E14BF9" w:rsidRDefault="002D58A3" w:rsidP="00CE7DFC">
      <w:pPr>
        <w:jc w:val="both"/>
        <w:rPr>
          <w:rFonts w:asciiTheme="minorHAnsi" w:hAnsiTheme="minorHAnsi" w:cstheme="minorHAnsi"/>
          <w:sz w:val="22"/>
          <w:szCs w:val="22"/>
        </w:rPr>
      </w:pPr>
      <w:r w:rsidRPr="00E14BF9">
        <w:rPr>
          <w:rFonts w:asciiTheme="minorHAnsi" w:hAnsiTheme="minorHAnsi" w:cstheme="minorHAnsi"/>
          <w:sz w:val="22"/>
          <w:szCs w:val="22"/>
        </w:rPr>
        <w:t xml:space="preserve">Para efectos de la evaluación, se tomarán en consideración los criterios siguientes: </w:t>
      </w:r>
    </w:p>
    <w:p w14:paraId="67924940" w14:textId="77777777" w:rsidR="002D58A3" w:rsidRPr="00E14BF9" w:rsidRDefault="002D58A3" w:rsidP="00CE7DFC">
      <w:pPr>
        <w:ind w:left="284"/>
        <w:jc w:val="both"/>
        <w:rPr>
          <w:rFonts w:asciiTheme="minorHAnsi" w:hAnsiTheme="minorHAnsi" w:cstheme="minorHAnsi"/>
          <w:sz w:val="22"/>
          <w:szCs w:val="22"/>
        </w:rPr>
      </w:pPr>
    </w:p>
    <w:p w14:paraId="7211128F" w14:textId="77777777" w:rsidR="002D58A3" w:rsidRPr="00E14BF9" w:rsidRDefault="002D58A3" w:rsidP="00015B9B">
      <w:pPr>
        <w:numPr>
          <w:ilvl w:val="0"/>
          <w:numId w:val="12"/>
        </w:numPr>
        <w:jc w:val="both"/>
        <w:rPr>
          <w:rFonts w:asciiTheme="minorHAnsi" w:hAnsiTheme="minorHAnsi" w:cstheme="minorHAnsi"/>
          <w:sz w:val="22"/>
          <w:szCs w:val="22"/>
        </w:rPr>
      </w:pPr>
      <w:r w:rsidRPr="00E14BF9">
        <w:rPr>
          <w:rFonts w:asciiTheme="minorHAnsi" w:hAnsiTheme="minorHAnsi" w:cstheme="minorHAnsi"/>
          <w:sz w:val="22"/>
          <w:szCs w:val="22"/>
        </w:rPr>
        <w:t xml:space="preserve">Se verificará que incluyan la información, los documentos y los requisitos solicitados en la presente convocatoria. </w:t>
      </w:r>
    </w:p>
    <w:p w14:paraId="1401F0E3" w14:textId="77777777" w:rsidR="002D58A3" w:rsidRPr="00E14BF9" w:rsidRDefault="002D58A3" w:rsidP="00CE7DFC">
      <w:pPr>
        <w:jc w:val="both"/>
        <w:rPr>
          <w:rFonts w:asciiTheme="minorHAnsi" w:hAnsiTheme="minorHAnsi" w:cstheme="minorHAnsi"/>
          <w:sz w:val="22"/>
          <w:szCs w:val="22"/>
        </w:rPr>
      </w:pPr>
    </w:p>
    <w:p w14:paraId="2982EE89" w14:textId="4DE37F5B" w:rsidR="002D58A3" w:rsidRPr="00E14BF9" w:rsidRDefault="002D58A3" w:rsidP="00015B9B">
      <w:pPr>
        <w:numPr>
          <w:ilvl w:val="0"/>
          <w:numId w:val="12"/>
        </w:numPr>
        <w:jc w:val="both"/>
        <w:rPr>
          <w:rFonts w:asciiTheme="minorHAnsi" w:hAnsiTheme="minorHAnsi" w:cstheme="minorHAnsi"/>
          <w:sz w:val="22"/>
          <w:szCs w:val="22"/>
        </w:rPr>
      </w:pPr>
      <w:r w:rsidRPr="00E14BF9">
        <w:rPr>
          <w:rFonts w:asciiTheme="minorHAnsi" w:hAnsiTheme="minorHAnsi" w:cstheme="minorHAnsi"/>
          <w:sz w:val="22"/>
          <w:szCs w:val="22"/>
        </w:rPr>
        <w:t xml:space="preserve">Se verificará documentalmente que </w:t>
      </w:r>
      <w:r w:rsidR="00082BAF">
        <w:rPr>
          <w:rFonts w:asciiTheme="minorHAnsi" w:hAnsiTheme="minorHAnsi" w:cstheme="minorHAnsi"/>
          <w:sz w:val="22"/>
          <w:szCs w:val="22"/>
        </w:rPr>
        <w:t>los bienes</w:t>
      </w:r>
      <w:r w:rsidR="007E5E67" w:rsidRPr="00E14BF9">
        <w:rPr>
          <w:rFonts w:asciiTheme="minorHAnsi" w:hAnsiTheme="minorHAnsi" w:cstheme="minorHAnsi"/>
          <w:bCs/>
          <w:sz w:val="22"/>
          <w:szCs w:val="22"/>
        </w:rPr>
        <w:t xml:space="preserve"> </w:t>
      </w:r>
      <w:r w:rsidR="007E5E67">
        <w:rPr>
          <w:rFonts w:asciiTheme="minorHAnsi" w:hAnsiTheme="minorHAnsi" w:cstheme="minorHAnsi"/>
          <w:bCs/>
          <w:sz w:val="22"/>
          <w:szCs w:val="22"/>
        </w:rPr>
        <w:t>oferta</w:t>
      </w:r>
      <w:r w:rsidR="00BE512C">
        <w:rPr>
          <w:rFonts w:asciiTheme="minorHAnsi" w:hAnsiTheme="minorHAnsi" w:cstheme="minorHAnsi"/>
          <w:bCs/>
          <w:sz w:val="22"/>
          <w:szCs w:val="22"/>
        </w:rPr>
        <w:t>do</w:t>
      </w:r>
      <w:r w:rsidR="00082BAF">
        <w:rPr>
          <w:rFonts w:asciiTheme="minorHAnsi" w:hAnsiTheme="minorHAnsi" w:cstheme="minorHAnsi"/>
          <w:bCs/>
          <w:sz w:val="22"/>
          <w:szCs w:val="22"/>
        </w:rPr>
        <w:t>s</w:t>
      </w:r>
      <w:r w:rsidR="007E5E67" w:rsidRPr="00E14BF9">
        <w:rPr>
          <w:rFonts w:asciiTheme="minorHAnsi" w:hAnsiTheme="minorHAnsi" w:cstheme="minorHAnsi"/>
          <w:bCs/>
          <w:sz w:val="22"/>
          <w:szCs w:val="22"/>
        </w:rPr>
        <w:t>,</w:t>
      </w:r>
      <w:r w:rsidRPr="00E14BF9">
        <w:rPr>
          <w:rFonts w:asciiTheme="minorHAnsi" w:hAnsiTheme="minorHAnsi" w:cstheme="minorHAnsi"/>
          <w:sz w:val="22"/>
          <w:szCs w:val="22"/>
        </w:rPr>
        <w:t xml:space="preserve"> cumpla</w:t>
      </w:r>
      <w:r w:rsidR="001354B2">
        <w:rPr>
          <w:rFonts w:asciiTheme="minorHAnsi" w:hAnsiTheme="minorHAnsi" w:cstheme="minorHAnsi"/>
          <w:sz w:val="22"/>
          <w:szCs w:val="22"/>
        </w:rPr>
        <w:t>n</w:t>
      </w:r>
      <w:r w:rsidRPr="00E14BF9">
        <w:rPr>
          <w:rFonts w:asciiTheme="minorHAnsi" w:hAnsiTheme="minorHAnsi" w:cstheme="minorHAnsi"/>
          <w:sz w:val="22"/>
          <w:szCs w:val="22"/>
        </w:rPr>
        <w:t xml:space="preserve"> con las </w:t>
      </w:r>
      <w:r w:rsidR="001354B2">
        <w:rPr>
          <w:rFonts w:asciiTheme="minorHAnsi" w:hAnsiTheme="minorHAnsi" w:cstheme="minorHAnsi"/>
          <w:sz w:val="22"/>
          <w:szCs w:val="22"/>
        </w:rPr>
        <w:t>condiciones, e</w:t>
      </w:r>
      <w:r w:rsidRPr="00E14BF9">
        <w:rPr>
          <w:rFonts w:asciiTheme="minorHAnsi" w:hAnsiTheme="minorHAnsi" w:cstheme="minorHAnsi"/>
          <w:sz w:val="22"/>
          <w:szCs w:val="22"/>
        </w:rPr>
        <w:t>specificaciones técnicas y requisitos solicitados en</w:t>
      </w:r>
      <w:r w:rsidRPr="00E14BF9">
        <w:rPr>
          <w:rFonts w:asciiTheme="minorHAnsi" w:hAnsiTheme="minorHAnsi" w:cstheme="minorHAnsi"/>
          <w:bCs/>
          <w:sz w:val="22"/>
          <w:szCs w:val="22"/>
        </w:rPr>
        <w:t xml:space="preserve"> esta convocatoria</w:t>
      </w:r>
      <w:r w:rsidR="00FB5E7B" w:rsidRPr="00E14BF9">
        <w:rPr>
          <w:rFonts w:asciiTheme="minorHAnsi" w:hAnsiTheme="minorHAnsi" w:cstheme="minorHAnsi"/>
          <w:bCs/>
          <w:sz w:val="22"/>
          <w:szCs w:val="22"/>
        </w:rPr>
        <w:t>, así</w:t>
      </w:r>
      <w:r w:rsidRPr="00E14BF9">
        <w:rPr>
          <w:rFonts w:asciiTheme="minorHAnsi" w:hAnsiTheme="minorHAnsi" w:cstheme="minorHAnsi"/>
          <w:sz w:val="22"/>
          <w:szCs w:val="22"/>
        </w:rPr>
        <w:t xml:space="preserve"> como con aquellos que resulten de la junta de aclaraciones.</w:t>
      </w:r>
    </w:p>
    <w:p w14:paraId="1F05CED8" w14:textId="77777777" w:rsidR="002D58A3" w:rsidRPr="00E14BF9" w:rsidRDefault="002D58A3" w:rsidP="00CE7DFC">
      <w:pPr>
        <w:jc w:val="both"/>
        <w:rPr>
          <w:rFonts w:asciiTheme="minorHAnsi" w:hAnsiTheme="minorHAnsi" w:cstheme="minorHAnsi"/>
          <w:sz w:val="22"/>
          <w:szCs w:val="22"/>
        </w:rPr>
      </w:pPr>
    </w:p>
    <w:p w14:paraId="3CDCFC7A" w14:textId="77777777" w:rsidR="002D58A3" w:rsidRPr="00E14BF9" w:rsidRDefault="002D58A3" w:rsidP="00015B9B">
      <w:pPr>
        <w:numPr>
          <w:ilvl w:val="0"/>
          <w:numId w:val="12"/>
        </w:numPr>
        <w:jc w:val="both"/>
        <w:rPr>
          <w:rFonts w:asciiTheme="minorHAnsi" w:hAnsiTheme="minorHAnsi" w:cstheme="minorHAnsi"/>
          <w:sz w:val="22"/>
          <w:szCs w:val="22"/>
        </w:rPr>
      </w:pPr>
      <w:r w:rsidRPr="00E14BF9">
        <w:rPr>
          <w:rFonts w:asciiTheme="minorHAnsi" w:hAnsiTheme="minorHAnsi" w:cstheme="minorHAnsi"/>
          <w:sz w:val="22"/>
          <w:szCs w:val="22"/>
        </w:rPr>
        <w:t xml:space="preserve">Se verificará el cumplimiento de la propuesta técnica, conforme a los requisitos establecidos en el numeral </w:t>
      </w:r>
      <w:r w:rsidR="00C34CBE" w:rsidRPr="00E14BF9">
        <w:rPr>
          <w:rFonts w:asciiTheme="minorHAnsi" w:hAnsiTheme="minorHAnsi" w:cstheme="minorHAnsi"/>
          <w:sz w:val="22"/>
          <w:szCs w:val="22"/>
        </w:rPr>
        <w:t>1</w:t>
      </w:r>
      <w:r w:rsidR="001354B2">
        <w:rPr>
          <w:rFonts w:asciiTheme="minorHAnsi" w:hAnsiTheme="minorHAnsi" w:cstheme="minorHAnsi"/>
          <w:sz w:val="22"/>
          <w:szCs w:val="22"/>
        </w:rPr>
        <w:t>3</w:t>
      </w:r>
      <w:r w:rsidRPr="00E14BF9">
        <w:rPr>
          <w:rFonts w:asciiTheme="minorHAnsi" w:hAnsiTheme="minorHAnsi" w:cstheme="minorHAnsi"/>
          <w:sz w:val="22"/>
          <w:szCs w:val="22"/>
        </w:rPr>
        <w:t>, de las bases de esta convocatoria.</w:t>
      </w:r>
    </w:p>
    <w:p w14:paraId="04CE9D28" w14:textId="77777777" w:rsidR="002D58A3" w:rsidRPr="00E14BF9" w:rsidRDefault="002D58A3" w:rsidP="00CE7DFC">
      <w:pPr>
        <w:jc w:val="both"/>
        <w:rPr>
          <w:rFonts w:asciiTheme="minorHAnsi" w:hAnsiTheme="minorHAnsi" w:cstheme="minorHAnsi"/>
          <w:sz w:val="22"/>
          <w:szCs w:val="22"/>
        </w:rPr>
      </w:pPr>
    </w:p>
    <w:p w14:paraId="056FA9ED" w14:textId="176F3104" w:rsidR="002D58A3" w:rsidRPr="00E14BF9" w:rsidRDefault="002D58A3" w:rsidP="00015B9B">
      <w:pPr>
        <w:numPr>
          <w:ilvl w:val="0"/>
          <w:numId w:val="12"/>
        </w:numPr>
        <w:jc w:val="both"/>
        <w:rPr>
          <w:rFonts w:asciiTheme="minorHAnsi" w:hAnsiTheme="minorHAnsi" w:cstheme="minorHAnsi"/>
          <w:sz w:val="22"/>
          <w:szCs w:val="22"/>
        </w:rPr>
      </w:pPr>
      <w:r w:rsidRPr="00E14BF9">
        <w:rPr>
          <w:rFonts w:asciiTheme="minorHAnsi" w:hAnsiTheme="minorHAnsi" w:cstheme="minorHAnsi"/>
          <w:sz w:val="22"/>
          <w:szCs w:val="22"/>
        </w:rPr>
        <w:t xml:space="preserve">Se verificarán las ofertas </w:t>
      </w:r>
      <w:r w:rsidR="006A639F" w:rsidRPr="00E14BF9">
        <w:rPr>
          <w:rFonts w:asciiTheme="minorHAnsi" w:hAnsiTheme="minorHAnsi" w:cstheme="minorHAnsi"/>
          <w:sz w:val="22"/>
          <w:szCs w:val="22"/>
        </w:rPr>
        <w:t xml:space="preserve">para </w:t>
      </w:r>
      <w:r w:rsidR="003C427D">
        <w:rPr>
          <w:rFonts w:asciiTheme="minorHAnsi" w:hAnsiTheme="minorHAnsi" w:cstheme="minorHAnsi"/>
          <w:sz w:val="22"/>
          <w:szCs w:val="22"/>
        </w:rPr>
        <w:t>la partida</w:t>
      </w:r>
      <w:r w:rsidR="008C3E3F">
        <w:rPr>
          <w:rFonts w:asciiTheme="minorHAnsi" w:hAnsiTheme="minorHAnsi" w:cstheme="minorHAnsi"/>
          <w:sz w:val="22"/>
          <w:szCs w:val="22"/>
        </w:rPr>
        <w:t xml:space="preserve"> </w:t>
      </w:r>
      <w:proofErr w:type="spellStart"/>
      <w:r w:rsidR="008C3E3F">
        <w:rPr>
          <w:rFonts w:asciiTheme="minorHAnsi" w:hAnsiTheme="minorHAnsi" w:cstheme="minorHAnsi"/>
          <w:sz w:val="22"/>
          <w:szCs w:val="22"/>
        </w:rPr>
        <w:t>unica</w:t>
      </w:r>
      <w:proofErr w:type="spellEnd"/>
      <w:r w:rsidR="00D36F59"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conforme a lo establecido en el </w:t>
      </w:r>
      <w:r w:rsidRPr="00E14BF9">
        <w:rPr>
          <w:rFonts w:asciiTheme="minorHAnsi" w:hAnsiTheme="minorHAnsi" w:cstheme="minorHAnsi"/>
          <w:b/>
          <w:color w:val="0000FF"/>
          <w:sz w:val="22"/>
          <w:szCs w:val="22"/>
        </w:rPr>
        <w:t>Anexo</w:t>
      </w:r>
      <w:r w:rsidR="00D80825" w:rsidRPr="00E14BF9">
        <w:rPr>
          <w:rFonts w:asciiTheme="minorHAnsi" w:hAnsiTheme="minorHAnsi" w:cstheme="minorHAnsi"/>
          <w:b/>
          <w:color w:val="0000FF"/>
          <w:sz w:val="22"/>
          <w:szCs w:val="22"/>
        </w:rPr>
        <w:t xml:space="preserve"> N</w:t>
      </w:r>
      <w:r w:rsidR="007947EB" w:rsidRPr="00E14BF9">
        <w:rPr>
          <w:rFonts w:asciiTheme="minorHAnsi" w:hAnsiTheme="minorHAnsi" w:cstheme="minorHAnsi"/>
          <w:b/>
          <w:color w:val="0000FF"/>
          <w:sz w:val="22"/>
          <w:szCs w:val="22"/>
        </w:rPr>
        <w:t>ú</w:t>
      </w:r>
      <w:r w:rsidR="00D80825" w:rsidRPr="00E14BF9">
        <w:rPr>
          <w:rFonts w:asciiTheme="minorHAnsi" w:hAnsiTheme="minorHAnsi" w:cstheme="minorHAnsi"/>
          <w:b/>
          <w:color w:val="0000FF"/>
          <w:sz w:val="22"/>
          <w:szCs w:val="22"/>
        </w:rPr>
        <w:t>mero 0</w:t>
      </w:r>
      <w:r w:rsidRPr="00E14BF9">
        <w:rPr>
          <w:rFonts w:asciiTheme="minorHAnsi" w:hAnsiTheme="minorHAnsi" w:cstheme="minorHAnsi"/>
          <w:b/>
          <w:color w:val="0000FF"/>
          <w:sz w:val="22"/>
          <w:szCs w:val="22"/>
        </w:rPr>
        <w:t>3</w:t>
      </w:r>
      <w:r w:rsidR="00D976FE" w:rsidRPr="00E14BF9">
        <w:rPr>
          <w:rFonts w:asciiTheme="minorHAnsi" w:hAnsiTheme="minorHAnsi" w:cstheme="minorHAnsi"/>
          <w:sz w:val="22"/>
          <w:szCs w:val="22"/>
        </w:rPr>
        <w:t xml:space="preserve"> </w:t>
      </w:r>
      <w:r w:rsidR="00D976FE" w:rsidRPr="00E14BF9">
        <w:rPr>
          <w:rFonts w:asciiTheme="minorHAnsi" w:hAnsiTheme="minorHAnsi" w:cstheme="minorHAnsi"/>
          <w:b/>
          <w:color w:val="0000FF"/>
          <w:sz w:val="22"/>
          <w:szCs w:val="22"/>
        </w:rPr>
        <w:t>Requerimiento con Descripción Amplia y Detallada</w:t>
      </w:r>
      <w:r w:rsidR="00D976FE"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considerando la documentación que acompañen como parte de su oferta. </w:t>
      </w:r>
    </w:p>
    <w:p w14:paraId="27D6AAE3" w14:textId="77777777" w:rsidR="002D58A3" w:rsidRPr="00E14BF9" w:rsidRDefault="002D58A3" w:rsidP="00CE7DFC">
      <w:pPr>
        <w:jc w:val="both"/>
        <w:rPr>
          <w:rFonts w:asciiTheme="minorHAnsi" w:hAnsiTheme="minorHAnsi" w:cstheme="minorHAnsi"/>
          <w:sz w:val="22"/>
          <w:szCs w:val="22"/>
        </w:rPr>
      </w:pPr>
    </w:p>
    <w:p w14:paraId="0624046A" w14:textId="2A6E3930" w:rsidR="002D58A3" w:rsidRPr="0043552E" w:rsidRDefault="00516CCA" w:rsidP="00CE7DFC">
      <w:pPr>
        <w:ind w:left="284" w:hanging="284"/>
        <w:jc w:val="both"/>
        <w:rPr>
          <w:rFonts w:asciiTheme="minorHAnsi" w:hAnsiTheme="minorHAnsi" w:cstheme="minorHAnsi"/>
          <w:b/>
          <w:szCs w:val="22"/>
        </w:rPr>
      </w:pPr>
      <w:r w:rsidRPr="0043552E">
        <w:rPr>
          <w:rFonts w:asciiTheme="minorHAnsi" w:hAnsiTheme="minorHAnsi" w:cstheme="minorHAnsi"/>
          <w:b/>
          <w:szCs w:val="22"/>
        </w:rPr>
        <w:t>2</w:t>
      </w:r>
      <w:r w:rsidR="00830A1A">
        <w:rPr>
          <w:rFonts w:asciiTheme="minorHAnsi" w:hAnsiTheme="minorHAnsi" w:cstheme="minorHAnsi"/>
          <w:b/>
          <w:szCs w:val="22"/>
        </w:rPr>
        <w:t>5</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EVALUACIÓN DE LAS </w:t>
      </w:r>
      <w:r w:rsidR="00805597" w:rsidRPr="0043552E">
        <w:rPr>
          <w:rFonts w:asciiTheme="minorHAnsi" w:hAnsiTheme="minorHAnsi" w:cstheme="minorHAnsi"/>
          <w:b/>
          <w:szCs w:val="22"/>
        </w:rPr>
        <w:t>PROPUESTAS</w:t>
      </w:r>
      <w:r w:rsidR="002D58A3" w:rsidRPr="0043552E">
        <w:rPr>
          <w:rFonts w:asciiTheme="minorHAnsi" w:hAnsiTheme="minorHAnsi" w:cstheme="minorHAnsi"/>
          <w:b/>
          <w:szCs w:val="22"/>
        </w:rPr>
        <w:t xml:space="preserve"> ECONÓMICAS. </w:t>
      </w:r>
    </w:p>
    <w:p w14:paraId="2EC9F933" w14:textId="77777777" w:rsidR="002D58A3" w:rsidRPr="00E14BF9" w:rsidRDefault="002D58A3" w:rsidP="00CE7DFC">
      <w:pPr>
        <w:jc w:val="both"/>
        <w:rPr>
          <w:rFonts w:asciiTheme="minorHAnsi" w:hAnsiTheme="minorHAnsi" w:cstheme="minorHAnsi"/>
          <w:sz w:val="22"/>
          <w:szCs w:val="22"/>
        </w:rPr>
      </w:pPr>
    </w:p>
    <w:p w14:paraId="1569F731" w14:textId="77777777" w:rsidR="002D58A3" w:rsidRPr="00E14BF9" w:rsidRDefault="002D58A3" w:rsidP="00CE7DFC">
      <w:pPr>
        <w:pStyle w:val="Textoindependiente"/>
        <w:spacing w:after="0"/>
        <w:jc w:val="both"/>
        <w:rPr>
          <w:rFonts w:asciiTheme="minorHAnsi" w:hAnsiTheme="minorHAnsi" w:cstheme="minorHAnsi"/>
          <w:sz w:val="22"/>
          <w:szCs w:val="22"/>
        </w:rPr>
      </w:pPr>
      <w:r w:rsidRPr="00E14BF9">
        <w:rPr>
          <w:rFonts w:asciiTheme="minorHAnsi" w:hAnsiTheme="minorHAnsi" w:cstheme="minorHAnsi"/>
          <w:sz w:val="22"/>
          <w:szCs w:val="22"/>
        </w:rPr>
        <w:t>El(los) contrato(s) se adjudicar</w:t>
      </w:r>
      <w:r w:rsidR="007947EB" w:rsidRPr="00E14BF9">
        <w:rPr>
          <w:rFonts w:asciiTheme="minorHAnsi" w:hAnsiTheme="minorHAnsi" w:cstheme="minorHAnsi"/>
          <w:sz w:val="22"/>
          <w:szCs w:val="22"/>
        </w:rPr>
        <w:t>á</w:t>
      </w:r>
      <w:r w:rsidRPr="00E14BF9">
        <w:rPr>
          <w:rFonts w:asciiTheme="minorHAnsi" w:hAnsiTheme="minorHAnsi" w:cstheme="minorHAnsi"/>
          <w:sz w:val="22"/>
          <w:szCs w:val="22"/>
        </w:rPr>
        <w:t xml:space="preserve">n en términos de </w:t>
      </w:r>
      <w:r w:rsidR="00EF1DFB" w:rsidRPr="00E14BF9">
        <w:rPr>
          <w:rFonts w:asciiTheme="minorHAnsi" w:hAnsiTheme="minorHAnsi" w:cstheme="minorHAnsi"/>
          <w:sz w:val="22"/>
          <w:szCs w:val="22"/>
        </w:rPr>
        <w:t>lo dispuesto</w:t>
      </w:r>
      <w:r w:rsidRPr="00E14BF9">
        <w:rPr>
          <w:rFonts w:asciiTheme="minorHAnsi" w:hAnsiTheme="minorHAnsi" w:cstheme="minorHAnsi"/>
          <w:sz w:val="22"/>
          <w:szCs w:val="22"/>
        </w:rPr>
        <w:t xml:space="preserve"> en </w:t>
      </w:r>
      <w:r w:rsidR="00A62C84" w:rsidRPr="00E14BF9">
        <w:rPr>
          <w:rFonts w:asciiTheme="minorHAnsi" w:hAnsiTheme="minorHAnsi" w:cstheme="minorHAnsi"/>
          <w:sz w:val="22"/>
          <w:szCs w:val="22"/>
        </w:rPr>
        <w:t>los artículos 74</w:t>
      </w:r>
      <w:r w:rsidR="000D72CC" w:rsidRPr="00E14BF9">
        <w:rPr>
          <w:rFonts w:asciiTheme="minorHAnsi" w:hAnsiTheme="minorHAnsi" w:cstheme="minorHAnsi"/>
          <w:sz w:val="22"/>
          <w:szCs w:val="22"/>
        </w:rPr>
        <w:t xml:space="preserve"> fracción III</w:t>
      </w:r>
      <w:r w:rsidR="00A62C84" w:rsidRPr="00E14BF9">
        <w:rPr>
          <w:rFonts w:asciiTheme="minorHAnsi" w:hAnsiTheme="minorHAnsi" w:cstheme="minorHAnsi"/>
          <w:sz w:val="22"/>
          <w:szCs w:val="22"/>
        </w:rPr>
        <w:t xml:space="preserve"> y 77 de la Ley de Adquisiciones, Arrendamientos y Servicios del Estado de Zacatecas y sus Municipios, </w:t>
      </w:r>
      <w:r w:rsidR="00423BC9" w:rsidRPr="00E14BF9">
        <w:rPr>
          <w:rFonts w:asciiTheme="minorHAnsi" w:hAnsiTheme="minorHAnsi" w:cstheme="minorHAnsi"/>
          <w:sz w:val="22"/>
          <w:szCs w:val="22"/>
        </w:rPr>
        <w:t>bajo un sistema de calificación binario</w:t>
      </w:r>
      <w:r w:rsidR="00966602" w:rsidRPr="00E14BF9">
        <w:rPr>
          <w:rFonts w:asciiTheme="minorHAnsi" w:hAnsiTheme="minorHAnsi" w:cstheme="minorHAnsi"/>
          <w:sz w:val="22"/>
          <w:szCs w:val="22"/>
        </w:rPr>
        <w:t>, es decir, se adjudicará el contrato a quien cumpla con:</w:t>
      </w:r>
    </w:p>
    <w:p w14:paraId="1D3CC83A" w14:textId="77777777" w:rsidR="00966602" w:rsidRPr="00E14BF9" w:rsidRDefault="00966602" w:rsidP="00CE7DFC">
      <w:pPr>
        <w:pStyle w:val="Textoindependiente"/>
        <w:spacing w:after="0"/>
        <w:jc w:val="both"/>
        <w:rPr>
          <w:rFonts w:asciiTheme="minorHAnsi" w:hAnsiTheme="minorHAnsi" w:cstheme="minorHAnsi"/>
          <w:sz w:val="22"/>
          <w:szCs w:val="22"/>
        </w:rPr>
      </w:pPr>
    </w:p>
    <w:p w14:paraId="3FDA201A" w14:textId="77777777" w:rsidR="002D58A3" w:rsidRPr="00E14BF9" w:rsidRDefault="00966602" w:rsidP="00015B9B">
      <w:pPr>
        <w:pStyle w:val="Prrafodelista"/>
        <w:numPr>
          <w:ilvl w:val="0"/>
          <w:numId w:val="17"/>
        </w:numPr>
        <w:jc w:val="both"/>
        <w:rPr>
          <w:rFonts w:asciiTheme="minorHAnsi" w:hAnsiTheme="minorHAnsi" w:cstheme="minorHAnsi"/>
          <w:sz w:val="22"/>
          <w:szCs w:val="22"/>
        </w:rPr>
      </w:pPr>
      <w:r w:rsidRPr="00E14BF9">
        <w:rPr>
          <w:rFonts w:asciiTheme="minorHAnsi" w:hAnsiTheme="minorHAnsi" w:cstheme="minorHAnsi"/>
          <w:sz w:val="22"/>
          <w:szCs w:val="22"/>
        </w:rPr>
        <w:t>Los requisitos técnicos y legales establecidos en la Convocatoria y</w:t>
      </w:r>
    </w:p>
    <w:p w14:paraId="2E0E66C7" w14:textId="77777777" w:rsidR="00966602" w:rsidRPr="00E14BF9" w:rsidRDefault="00966602" w:rsidP="00015B9B">
      <w:pPr>
        <w:pStyle w:val="Prrafodelista"/>
        <w:numPr>
          <w:ilvl w:val="0"/>
          <w:numId w:val="17"/>
        </w:numPr>
        <w:jc w:val="both"/>
        <w:rPr>
          <w:rFonts w:asciiTheme="minorHAnsi" w:hAnsiTheme="minorHAnsi" w:cstheme="minorHAnsi"/>
          <w:sz w:val="22"/>
          <w:szCs w:val="22"/>
        </w:rPr>
      </w:pPr>
      <w:r w:rsidRPr="00E14BF9">
        <w:rPr>
          <w:rFonts w:asciiTheme="minorHAnsi" w:hAnsiTheme="minorHAnsi" w:cstheme="minorHAnsi"/>
          <w:sz w:val="22"/>
          <w:szCs w:val="22"/>
        </w:rPr>
        <w:t>Oferte el precio más bajo.</w:t>
      </w:r>
    </w:p>
    <w:p w14:paraId="7989B841" w14:textId="77777777" w:rsidR="002D58A3" w:rsidRPr="00E14BF9" w:rsidRDefault="002D58A3" w:rsidP="00CE7DFC">
      <w:pPr>
        <w:ind w:left="284"/>
        <w:jc w:val="both"/>
        <w:rPr>
          <w:rFonts w:asciiTheme="minorHAnsi" w:hAnsiTheme="minorHAnsi" w:cstheme="minorHAnsi"/>
          <w:sz w:val="22"/>
          <w:szCs w:val="22"/>
        </w:rPr>
      </w:pPr>
    </w:p>
    <w:p w14:paraId="35E07461" w14:textId="217642EB" w:rsidR="002D58A3" w:rsidRPr="0043552E" w:rsidRDefault="00516CCA" w:rsidP="00CE7DFC">
      <w:pPr>
        <w:ind w:left="284" w:hanging="284"/>
        <w:jc w:val="both"/>
        <w:rPr>
          <w:rFonts w:asciiTheme="minorHAnsi" w:hAnsiTheme="minorHAnsi" w:cstheme="minorHAnsi"/>
          <w:b/>
          <w:szCs w:val="22"/>
        </w:rPr>
      </w:pPr>
      <w:r w:rsidRPr="0043552E">
        <w:rPr>
          <w:rFonts w:asciiTheme="minorHAnsi" w:hAnsiTheme="minorHAnsi" w:cstheme="minorHAnsi"/>
          <w:b/>
          <w:szCs w:val="22"/>
        </w:rPr>
        <w:t>2</w:t>
      </w:r>
      <w:r w:rsidR="00830A1A">
        <w:rPr>
          <w:rFonts w:asciiTheme="minorHAnsi" w:hAnsiTheme="minorHAnsi" w:cstheme="minorHAnsi"/>
          <w:b/>
          <w:szCs w:val="22"/>
        </w:rPr>
        <w:t>6</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CRITERIOS DE ADJUDICACIÓN DE LOS CONTRATOS.</w:t>
      </w:r>
    </w:p>
    <w:p w14:paraId="7EDD7910" w14:textId="77777777" w:rsidR="002D58A3" w:rsidRPr="00E14BF9" w:rsidRDefault="002D58A3" w:rsidP="00CE7DFC">
      <w:pPr>
        <w:jc w:val="both"/>
        <w:rPr>
          <w:rFonts w:asciiTheme="minorHAnsi" w:hAnsiTheme="minorHAnsi" w:cstheme="minorHAnsi"/>
          <w:sz w:val="22"/>
          <w:szCs w:val="22"/>
        </w:rPr>
      </w:pPr>
    </w:p>
    <w:p w14:paraId="117A5420" w14:textId="287E15E5" w:rsidR="002D58A3" w:rsidRPr="00E14BF9" w:rsidRDefault="002D58A3" w:rsidP="00CE7DFC">
      <w:pPr>
        <w:jc w:val="both"/>
        <w:rPr>
          <w:rFonts w:asciiTheme="minorHAnsi" w:hAnsiTheme="minorHAnsi" w:cstheme="minorHAnsi"/>
          <w:sz w:val="22"/>
          <w:szCs w:val="22"/>
        </w:rPr>
      </w:pPr>
      <w:r w:rsidRPr="00E14BF9">
        <w:rPr>
          <w:rFonts w:asciiTheme="minorHAnsi" w:hAnsiTheme="minorHAnsi" w:cstheme="minorHAnsi"/>
          <w:sz w:val="22"/>
          <w:szCs w:val="22"/>
        </w:rPr>
        <w:t>El</w:t>
      </w:r>
      <w:r w:rsidR="00AE43BE" w:rsidRPr="00E14BF9">
        <w:rPr>
          <w:rFonts w:asciiTheme="minorHAnsi" w:hAnsiTheme="minorHAnsi" w:cstheme="minorHAnsi"/>
          <w:sz w:val="22"/>
          <w:szCs w:val="22"/>
        </w:rPr>
        <w:t>(los)</w:t>
      </w:r>
      <w:r w:rsidRPr="00E14BF9">
        <w:rPr>
          <w:rFonts w:asciiTheme="minorHAnsi" w:hAnsiTheme="minorHAnsi" w:cstheme="minorHAnsi"/>
          <w:sz w:val="22"/>
          <w:szCs w:val="22"/>
        </w:rPr>
        <w:t xml:space="preserve"> contrato</w:t>
      </w:r>
      <w:r w:rsidR="00AE43BE" w:rsidRPr="00E14BF9">
        <w:rPr>
          <w:rFonts w:asciiTheme="minorHAnsi" w:hAnsiTheme="minorHAnsi" w:cstheme="minorHAnsi"/>
          <w:sz w:val="22"/>
          <w:szCs w:val="22"/>
        </w:rPr>
        <w:t>(s)</w:t>
      </w:r>
      <w:r w:rsidRPr="00E14BF9">
        <w:rPr>
          <w:rFonts w:asciiTheme="minorHAnsi" w:hAnsiTheme="minorHAnsi" w:cstheme="minorHAnsi"/>
          <w:sz w:val="22"/>
          <w:szCs w:val="22"/>
        </w:rPr>
        <w:t xml:space="preserve"> será</w:t>
      </w:r>
      <w:r w:rsidR="00AE43BE" w:rsidRPr="00E14BF9">
        <w:rPr>
          <w:rFonts w:asciiTheme="minorHAnsi" w:hAnsiTheme="minorHAnsi" w:cstheme="minorHAnsi"/>
          <w:sz w:val="22"/>
          <w:szCs w:val="22"/>
        </w:rPr>
        <w:t>(n)</w:t>
      </w:r>
      <w:r w:rsidRPr="00E14BF9">
        <w:rPr>
          <w:rFonts w:asciiTheme="minorHAnsi" w:hAnsiTheme="minorHAnsi" w:cstheme="minorHAnsi"/>
          <w:sz w:val="22"/>
          <w:szCs w:val="22"/>
        </w:rPr>
        <w:t xml:space="preserve"> adjudicado</w:t>
      </w:r>
      <w:r w:rsidR="00AE43BE" w:rsidRPr="00E14BF9">
        <w:rPr>
          <w:rFonts w:asciiTheme="minorHAnsi" w:hAnsiTheme="minorHAnsi" w:cstheme="minorHAnsi"/>
          <w:sz w:val="22"/>
          <w:szCs w:val="22"/>
        </w:rPr>
        <w:t>(s)</w:t>
      </w:r>
      <w:r w:rsidRPr="00E14BF9">
        <w:rPr>
          <w:rFonts w:asciiTheme="minorHAnsi" w:hAnsiTheme="minorHAnsi" w:cstheme="minorHAnsi"/>
          <w:sz w:val="22"/>
          <w:szCs w:val="22"/>
        </w:rPr>
        <w:t xml:space="preserve"> al licitante cuya oferta resulte solvente porque cumple, conforme a los criterios de evaluación establecidos, con los requisitos </w:t>
      </w:r>
      <w:r w:rsidR="007E5E67">
        <w:rPr>
          <w:rFonts w:asciiTheme="minorHAnsi" w:hAnsiTheme="minorHAnsi" w:cstheme="minorHAnsi"/>
          <w:sz w:val="22"/>
          <w:szCs w:val="22"/>
        </w:rPr>
        <w:t xml:space="preserve">administrativos, </w:t>
      </w:r>
      <w:r w:rsidRPr="00E14BF9">
        <w:rPr>
          <w:rFonts w:asciiTheme="minorHAnsi" w:hAnsiTheme="minorHAnsi" w:cstheme="minorHAnsi"/>
          <w:sz w:val="22"/>
          <w:szCs w:val="22"/>
        </w:rPr>
        <w:t xml:space="preserve">legales, técnicos y económicos </w:t>
      </w:r>
      <w:r w:rsidRPr="00E14BF9">
        <w:rPr>
          <w:rFonts w:asciiTheme="minorHAnsi" w:hAnsiTheme="minorHAnsi" w:cstheme="minorHAnsi"/>
          <w:sz w:val="22"/>
          <w:szCs w:val="22"/>
        </w:rPr>
        <w:lastRenderedPageBreak/>
        <w:t>de la presente convocatoria y que garanticen el cumplimiento de las obligaci</w:t>
      </w:r>
      <w:r w:rsidR="00AE43BE" w:rsidRPr="00E14BF9">
        <w:rPr>
          <w:rFonts w:asciiTheme="minorHAnsi" w:hAnsiTheme="minorHAnsi" w:cstheme="minorHAnsi"/>
          <w:sz w:val="22"/>
          <w:szCs w:val="22"/>
        </w:rPr>
        <w:t>ones respectivas, eligiéndose como ganadora</w:t>
      </w:r>
      <w:r w:rsidRPr="00E14BF9">
        <w:rPr>
          <w:rFonts w:asciiTheme="minorHAnsi" w:hAnsiTheme="minorHAnsi" w:cstheme="minorHAnsi"/>
          <w:sz w:val="22"/>
          <w:szCs w:val="22"/>
        </w:rPr>
        <w:t xml:space="preserve"> </w:t>
      </w:r>
      <w:r w:rsidR="00AE43BE" w:rsidRPr="00E14BF9">
        <w:rPr>
          <w:rFonts w:asciiTheme="minorHAnsi" w:hAnsiTheme="minorHAnsi" w:cstheme="minorHAnsi"/>
          <w:sz w:val="22"/>
          <w:szCs w:val="22"/>
        </w:rPr>
        <w:t xml:space="preserve">a la propuesta solvente, con el precio </w:t>
      </w:r>
      <w:r w:rsidR="00423BC9" w:rsidRPr="00E14BF9">
        <w:rPr>
          <w:rFonts w:asciiTheme="minorHAnsi" w:hAnsiTheme="minorHAnsi" w:cstheme="minorHAnsi"/>
          <w:sz w:val="22"/>
          <w:szCs w:val="22"/>
        </w:rPr>
        <w:t>más</w:t>
      </w:r>
      <w:r w:rsidR="00AE43BE" w:rsidRPr="00E14BF9">
        <w:rPr>
          <w:rFonts w:asciiTheme="minorHAnsi" w:hAnsiTheme="minorHAnsi" w:cstheme="minorHAnsi"/>
          <w:sz w:val="22"/>
          <w:szCs w:val="22"/>
        </w:rPr>
        <w:t xml:space="preserve"> bajo.</w:t>
      </w:r>
    </w:p>
    <w:p w14:paraId="1CFA061A" w14:textId="77777777" w:rsidR="002D58A3" w:rsidRPr="00E14BF9" w:rsidRDefault="002D58A3" w:rsidP="00CE7DFC">
      <w:pPr>
        <w:pStyle w:val="BodyTextIndent21"/>
        <w:tabs>
          <w:tab w:val="left" w:pos="10065"/>
        </w:tabs>
        <w:spacing w:before="0"/>
        <w:ind w:left="0"/>
        <w:rPr>
          <w:rFonts w:asciiTheme="minorHAnsi" w:hAnsiTheme="minorHAnsi" w:cstheme="minorHAnsi"/>
          <w:b/>
          <w:szCs w:val="22"/>
        </w:rPr>
      </w:pPr>
    </w:p>
    <w:p w14:paraId="3EC8C8F2" w14:textId="7E627ECD" w:rsidR="002D58A3" w:rsidRPr="00E14BF9" w:rsidRDefault="002D58A3" w:rsidP="00CE7DFC">
      <w:pPr>
        <w:jc w:val="both"/>
        <w:rPr>
          <w:rFonts w:asciiTheme="minorHAnsi" w:hAnsiTheme="minorHAnsi" w:cstheme="minorHAnsi"/>
          <w:sz w:val="22"/>
          <w:szCs w:val="22"/>
        </w:rPr>
      </w:pPr>
      <w:r w:rsidRPr="00E14BF9">
        <w:rPr>
          <w:rFonts w:asciiTheme="minorHAnsi" w:hAnsiTheme="minorHAnsi" w:cstheme="minorHAnsi"/>
          <w:sz w:val="22"/>
          <w:szCs w:val="22"/>
        </w:rPr>
        <w:t xml:space="preserve">Si derivado de la evaluación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se obtuviera un empate entre dos o más proveedores en </w:t>
      </w:r>
      <w:r w:rsidR="003C427D">
        <w:rPr>
          <w:rFonts w:asciiTheme="minorHAnsi" w:hAnsiTheme="minorHAnsi" w:cstheme="minorHAnsi"/>
          <w:sz w:val="22"/>
          <w:szCs w:val="22"/>
        </w:rPr>
        <w:t>la partida única</w:t>
      </w:r>
      <w:r w:rsidR="00516CCA"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se </w:t>
      </w:r>
      <w:r w:rsidR="004D16DC" w:rsidRPr="00E14BF9">
        <w:rPr>
          <w:rFonts w:asciiTheme="minorHAnsi" w:hAnsiTheme="minorHAnsi" w:cstheme="minorHAnsi"/>
          <w:sz w:val="22"/>
          <w:szCs w:val="22"/>
        </w:rPr>
        <w:t>adjudicará</w:t>
      </w:r>
      <w:r w:rsidRPr="00E14BF9">
        <w:rPr>
          <w:rFonts w:asciiTheme="minorHAnsi" w:hAnsiTheme="minorHAnsi" w:cstheme="minorHAnsi"/>
          <w:sz w:val="22"/>
          <w:szCs w:val="22"/>
        </w:rPr>
        <w:t xml:space="preserve"> el contrato en primer término a las micro empresas, a </w:t>
      </w:r>
      <w:r w:rsidR="00516CCA" w:rsidRPr="00E14BF9">
        <w:rPr>
          <w:rFonts w:asciiTheme="minorHAnsi" w:hAnsiTheme="minorHAnsi" w:cstheme="minorHAnsi"/>
          <w:sz w:val="22"/>
          <w:szCs w:val="22"/>
        </w:rPr>
        <w:t>continuación,</w:t>
      </w:r>
      <w:r w:rsidRPr="00E14BF9">
        <w:rPr>
          <w:rFonts w:asciiTheme="minorHAnsi" w:hAnsiTheme="minorHAnsi" w:cstheme="minorHAnsi"/>
          <w:sz w:val="22"/>
          <w:szCs w:val="22"/>
        </w:rPr>
        <w:t xml:space="preserve"> se considerará a las pequeñas empresas y en caso de no contarse con alguna de las anteriores, se adjudicará a la que tenga el carácter de mediana empresa.</w:t>
      </w:r>
    </w:p>
    <w:p w14:paraId="37D1B9EA" w14:textId="77777777" w:rsidR="002D58A3" w:rsidRPr="00E14BF9" w:rsidRDefault="002D58A3" w:rsidP="00CE7DFC">
      <w:pPr>
        <w:pStyle w:val="Texto0"/>
        <w:spacing w:after="40" w:line="201" w:lineRule="exact"/>
        <w:rPr>
          <w:rFonts w:asciiTheme="minorHAnsi" w:hAnsiTheme="minorHAnsi" w:cstheme="minorHAnsi"/>
          <w:sz w:val="22"/>
          <w:szCs w:val="22"/>
          <w:lang w:val="es-ES"/>
        </w:rPr>
      </w:pPr>
    </w:p>
    <w:p w14:paraId="03D62339" w14:textId="1BB83FC4" w:rsidR="002D58A3" w:rsidRPr="00E14BF9" w:rsidRDefault="002D58A3" w:rsidP="00CE7DFC">
      <w:pPr>
        <w:jc w:val="both"/>
        <w:rPr>
          <w:rFonts w:asciiTheme="minorHAnsi" w:hAnsiTheme="minorHAnsi" w:cstheme="minorHAnsi"/>
          <w:sz w:val="22"/>
          <w:szCs w:val="22"/>
        </w:rPr>
      </w:pPr>
      <w:r w:rsidRPr="00E14BF9">
        <w:rPr>
          <w:rFonts w:asciiTheme="minorHAnsi" w:hAnsiTheme="minorHAnsi" w:cstheme="minorHAnsi"/>
          <w:sz w:val="22"/>
          <w:szCs w:val="22"/>
        </w:rPr>
        <w:t xml:space="preserve">En caso de subsistir el empate entre empresas de la misma estratificación de los sectores señalados en el párrafo anterior, o bien, de no haber empresas de este sector y el empate se diera entre licitantes que no tienen el carácter de MIPYMES, se realizará la adjudicación del contrato a favor del licitante que resulte ganador del sorteo por insaculación que realice la convocante, el cual consistirá en depositar en una urna o recipiente transparente, las boletas con el nombre de cada licitante empatado, acto seguido se extraerá en primer lugar la boleta del licitante ganador y posteriormente las demás boletas de los licitantes que resultaron empatados </w:t>
      </w:r>
      <w:r w:rsidR="003C427D">
        <w:rPr>
          <w:rFonts w:asciiTheme="minorHAnsi" w:hAnsiTheme="minorHAnsi" w:cstheme="minorHAnsi"/>
          <w:sz w:val="22"/>
          <w:szCs w:val="22"/>
        </w:rPr>
        <w:t>en la partida única</w:t>
      </w:r>
      <w:r w:rsidRPr="00E14BF9">
        <w:rPr>
          <w:rFonts w:asciiTheme="minorHAnsi" w:hAnsiTheme="minorHAnsi" w:cstheme="minorHAnsi"/>
          <w:sz w:val="22"/>
          <w:szCs w:val="22"/>
        </w:rPr>
        <w:t xml:space="preserve">, con lo cual se determinarán los subsecuentes lugares que ocuparán tales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w:t>
      </w:r>
    </w:p>
    <w:p w14:paraId="4911F3AF" w14:textId="77777777" w:rsidR="002D58A3" w:rsidRPr="00E14BF9" w:rsidRDefault="002D58A3" w:rsidP="00CE7DFC">
      <w:pPr>
        <w:jc w:val="both"/>
        <w:rPr>
          <w:rFonts w:asciiTheme="minorHAnsi" w:hAnsiTheme="minorHAnsi" w:cstheme="minorHAnsi"/>
          <w:sz w:val="22"/>
          <w:szCs w:val="22"/>
        </w:rPr>
      </w:pPr>
    </w:p>
    <w:p w14:paraId="50BE6055" w14:textId="77777777" w:rsidR="002D58A3" w:rsidRPr="00E14BF9" w:rsidRDefault="002D58A3" w:rsidP="00CE7DFC">
      <w:pPr>
        <w:jc w:val="both"/>
        <w:rPr>
          <w:rFonts w:asciiTheme="minorHAnsi" w:hAnsiTheme="minorHAnsi" w:cstheme="minorHAnsi"/>
          <w:sz w:val="22"/>
          <w:szCs w:val="22"/>
        </w:rPr>
      </w:pPr>
      <w:r w:rsidRPr="00E14BF9">
        <w:rPr>
          <w:rFonts w:asciiTheme="minorHAnsi" w:hAnsiTheme="minorHAnsi" w:cstheme="minorHAnsi"/>
          <w:sz w:val="22"/>
          <w:szCs w:val="22"/>
        </w:rPr>
        <w:t>Cuando se requiera llevar a cabo el sorteo por insaculación, el Área contratante deberá girar invitación al órgano interno de control, cuando participe en la licitación pública, para que en su presencia se lleve a cabo el sorteo; se levantará acta que firmarán los asistentes, sin que la inasistencia, la negativa o falta de firma en el acta respectiva de los licitantes o invitados invalide el acto.</w:t>
      </w:r>
    </w:p>
    <w:p w14:paraId="32827BF7" w14:textId="77777777" w:rsidR="00C8272A" w:rsidRPr="00E14BF9" w:rsidRDefault="00C8272A" w:rsidP="00CE7DFC">
      <w:pPr>
        <w:jc w:val="both"/>
        <w:rPr>
          <w:rFonts w:asciiTheme="minorHAnsi" w:hAnsiTheme="minorHAnsi" w:cstheme="minorHAnsi"/>
          <w:sz w:val="22"/>
          <w:szCs w:val="22"/>
        </w:rPr>
      </w:pPr>
    </w:p>
    <w:p w14:paraId="52DA7976" w14:textId="6BD0DFE6" w:rsidR="002D58A3" w:rsidRPr="0043552E" w:rsidRDefault="00160661" w:rsidP="00CE7DFC">
      <w:pPr>
        <w:jc w:val="both"/>
        <w:rPr>
          <w:rFonts w:asciiTheme="minorHAnsi" w:hAnsiTheme="minorHAnsi" w:cstheme="minorHAnsi"/>
          <w:b/>
          <w:bCs/>
          <w:szCs w:val="22"/>
          <w:lang w:val="es-ES_tradnl"/>
        </w:rPr>
      </w:pPr>
      <w:r w:rsidRPr="0043552E">
        <w:rPr>
          <w:rFonts w:asciiTheme="minorHAnsi" w:hAnsiTheme="minorHAnsi" w:cstheme="minorHAnsi"/>
          <w:b/>
          <w:bCs/>
          <w:szCs w:val="22"/>
          <w:lang w:val="es-ES_tradnl"/>
        </w:rPr>
        <w:t>2</w:t>
      </w:r>
      <w:r w:rsidR="00830A1A">
        <w:rPr>
          <w:rFonts w:asciiTheme="minorHAnsi" w:hAnsiTheme="minorHAnsi" w:cstheme="minorHAnsi"/>
          <w:b/>
          <w:bCs/>
          <w:szCs w:val="22"/>
          <w:lang w:val="es-ES_tradnl"/>
        </w:rPr>
        <w:t>7</w:t>
      </w:r>
      <w:r w:rsidRPr="0043552E">
        <w:rPr>
          <w:rFonts w:asciiTheme="minorHAnsi" w:hAnsiTheme="minorHAnsi" w:cstheme="minorHAnsi"/>
          <w:b/>
          <w:bCs/>
          <w:szCs w:val="22"/>
          <w:lang w:val="es-ES_tradnl"/>
        </w:rPr>
        <w:t>.-</w:t>
      </w:r>
      <w:r w:rsidR="002D58A3" w:rsidRPr="0043552E">
        <w:rPr>
          <w:rFonts w:asciiTheme="minorHAnsi" w:hAnsiTheme="minorHAnsi" w:cstheme="minorHAnsi"/>
          <w:b/>
          <w:bCs/>
          <w:szCs w:val="22"/>
          <w:lang w:val="es-ES_tradnl"/>
        </w:rPr>
        <w:t xml:space="preserve"> INCONFORMIDADES.</w:t>
      </w:r>
    </w:p>
    <w:p w14:paraId="22728FB1" w14:textId="77777777" w:rsidR="002D58A3" w:rsidRPr="00E14BF9" w:rsidRDefault="002D58A3" w:rsidP="00CE7DFC">
      <w:pPr>
        <w:jc w:val="both"/>
        <w:rPr>
          <w:rFonts w:asciiTheme="minorHAnsi" w:hAnsiTheme="minorHAnsi" w:cstheme="minorHAnsi"/>
          <w:b/>
          <w:bCs/>
          <w:i/>
          <w:sz w:val="22"/>
          <w:szCs w:val="22"/>
          <w:lang w:val="es-ES_tradnl"/>
        </w:rPr>
      </w:pPr>
    </w:p>
    <w:p w14:paraId="1FFF3B64" w14:textId="77777777" w:rsidR="00AF5764" w:rsidRPr="00E14BF9" w:rsidRDefault="004356B8" w:rsidP="00CE7DFC">
      <w:pPr>
        <w:suppressAutoHyphens w:val="0"/>
        <w:jc w:val="both"/>
        <w:rPr>
          <w:rFonts w:asciiTheme="minorHAnsi" w:hAnsiTheme="minorHAnsi" w:cstheme="minorHAnsi"/>
          <w:sz w:val="22"/>
          <w:szCs w:val="22"/>
        </w:rPr>
      </w:pPr>
      <w:r w:rsidRPr="00E14BF9">
        <w:rPr>
          <w:rFonts w:asciiTheme="minorHAnsi" w:hAnsiTheme="minorHAnsi" w:cstheme="minorHAnsi"/>
          <w:noProof/>
          <w:sz w:val="22"/>
          <w:szCs w:val="22"/>
          <w:lang w:eastAsia="en-US"/>
        </w:rPr>
        <w:t xml:space="preserve">De </w:t>
      </w:r>
      <w:r w:rsidRPr="00E14BF9">
        <w:rPr>
          <w:rFonts w:asciiTheme="minorHAnsi" w:hAnsiTheme="minorHAnsi" w:cstheme="minorHAnsi"/>
          <w:sz w:val="22"/>
          <w:szCs w:val="22"/>
        </w:rPr>
        <w:t xml:space="preserve">conformidad con lo dispuesto en </w:t>
      </w:r>
      <w:r w:rsidR="00AF5764" w:rsidRPr="00E14BF9">
        <w:rPr>
          <w:rFonts w:asciiTheme="minorHAnsi" w:hAnsiTheme="minorHAnsi" w:cstheme="minorHAnsi"/>
          <w:sz w:val="22"/>
          <w:szCs w:val="22"/>
        </w:rPr>
        <w:t xml:space="preserve">el </w:t>
      </w:r>
      <w:r w:rsidR="004B2CBA" w:rsidRPr="00E14BF9">
        <w:rPr>
          <w:rFonts w:asciiTheme="minorHAnsi" w:hAnsiTheme="minorHAnsi" w:cstheme="minorHAnsi"/>
          <w:sz w:val="22"/>
          <w:szCs w:val="22"/>
        </w:rPr>
        <w:t>artículo</w:t>
      </w:r>
      <w:r w:rsidR="00AF5764" w:rsidRPr="00E14BF9">
        <w:rPr>
          <w:rFonts w:asciiTheme="minorHAnsi" w:hAnsiTheme="minorHAnsi" w:cstheme="minorHAnsi"/>
          <w:sz w:val="22"/>
          <w:szCs w:val="22"/>
        </w:rPr>
        <w:t xml:space="preserve"> 65 fracción XXIX, de la Ley de Adquisiciones, Arrendamientos y Servicios del Estado de Zacatecas y sus Municipios, los</w:t>
      </w:r>
      <w:r w:rsidRPr="00E14BF9">
        <w:rPr>
          <w:rFonts w:asciiTheme="minorHAnsi" w:hAnsiTheme="minorHAnsi" w:cstheme="minorHAnsi"/>
          <w:sz w:val="22"/>
          <w:szCs w:val="22"/>
        </w:rPr>
        <w:t xml:space="preserve"> licitantes podrán interponer inconformidad ante </w:t>
      </w:r>
      <w:r w:rsidR="00AF5764" w:rsidRPr="00E14BF9">
        <w:rPr>
          <w:rFonts w:asciiTheme="minorHAnsi" w:hAnsiTheme="minorHAnsi" w:cstheme="minorHAnsi"/>
          <w:sz w:val="22"/>
          <w:szCs w:val="22"/>
        </w:rPr>
        <w:t xml:space="preserve">el Órgano Interno de Control de los Servicios de Salud de Zacatecas, </w:t>
      </w:r>
      <w:r w:rsidR="00110C28" w:rsidRPr="00E14BF9">
        <w:rPr>
          <w:rFonts w:asciiTheme="minorHAnsi" w:hAnsiTheme="minorHAnsi" w:cstheme="minorHAnsi"/>
          <w:sz w:val="22"/>
          <w:szCs w:val="22"/>
        </w:rPr>
        <w:t>con domicilio en Circuito Cerro del Gato, Edificio G, Planta Baja, Col. Ciudad Gobierno, C.P 98160, Zacatecas, Zacatecas.</w:t>
      </w:r>
    </w:p>
    <w:p w14:paraId="1D9626C0" w14:textId="77777777" w:rsidR="00AF5764" w:rsidRPr="00E14BF9" w:rsidRDefault="00AF5764" w:rsidP="00CE7DFC">
      <w:pPr>
        <w:suppressAutoHyphens w:val="0"/>
        <w:jc w:val="both"/>
        <w:rPr>
          <w:rFonts w:asciiTheme="minorHAnsi" w:hAnsiTheme="minorHAnsi" w:cstheme="minorHAnsi"/>
          <w:sz w:val="22"/>
          <w:szCs w:val="22"/>
        </w:rPr>
      </w:pPr>
    </w:p>
    <w:p w14:paraId="245948CD" w14:textId="77777777" w:rsidR="00110C28" w:rsidRPr="00E14BF9" w:rsidRDefault="00110C28" w:rsidP="00CE7DFC">
      <w:pPr>
        <w:suppressAutoHyphens w:val="0"/>
        <w:jc w:val="both"/>
        <w:rPr>
          <w:rFonts w:asciiTheme="minorHAnsi" w:hAnsiTheme="minorHAnsi" w:cstheme="minorHAnsi"/>
          <w:sz w:val="22"/>
          <w:szCs w:val="22"/>
        </w:rPr>
      </w:pPr>
      <w:r w:rsidRPr="00E14BF9">
        <w:rPr>
          <w:rFonts w:asciiTheme="minorHAnsi" w:hAnsiTheme="minorHAnsi" w:cstheme="minorHAnsi"/>
          <w:bCs/>
          <w:sz w:val="22"/>
          <w:szCs w:val="22"/>
        </w:rPr>
        <w:t xml:space="preserve">O bien, en la Secretaria de la Función Pública del Estado de Zacatecas, con domicilio en </w:t>
      </w:r>
      <w:r w:rsidRPr="00E14BF9">
        <w:rPr>
          <w:rFonts w:asciiTheme="minorHAnsi" w:hAnsiTheme="minorHAnsi" w:cstheme="minorHAnsi"/>
          <w:sz w:val="22"/>
          <w:szCs w:val="22"/>
        </w:rPr>
        <w:t>Circuito Cerro del Gato, Edificio D, Col. Ciudad Gobierno, C.P 98160, Zacatecas, Zacatecas.</w:t>
      </w:r>
    </w:p>
    <w:p w14:paraId="104AAB08" w14:textId="77777777" w:rsidR="00871F3D" w:rsidRPr="00E14BF9" w:rsidRDefault="00871F3D" w:rsidP="00CE7DFC">
      <w:pPr>
        <w:suppressAutoHyphens w:val="0"/>
        <w:jc w:val="both"/>
        <w:rPr>
          <w:rFonts w:asciiTheme="minorHAnsi" w:hAnsiTheme="minorHAnsi" w:cstheme="minorHAnsi"/>
          <w:sz w:val="22"/>
          <w:szCs w:val="22"/>
        </w:rPr>
      </w:pPr>
    </w:p>
    <w:p w14:paraId="7DA183FD" w14:textId="3EFCEC8A" w:rsidR="002D58A3" w:rsidRPr="0043552E" w:rsidRDefault="00160661" w:rsidP="00CE7DFC">
      <w:pPr>
        <w:rPr>
          <w:rFonts w:asciiTheme="minorHAnsi" w:hAnsiTheme="minorHAnsi" w:cstheme="minorHAnsi"/>
          <w:b/>
          <w:bCs/>
          <w:szCs w:val="22"/>
        </w:rPr>
      </w:pPr>
      <w:r w:rsidRPr="0043552E">
        <w:rPr>
          <w:rFonts w:asciiTheme="minorHAnsi" w:hAnsiTheme="minorHAnsi" w:cstheme="minorHAnsi"/>
          <w:b/>
          <w:bCs/>
          <w:szCs w:val="22"/>
        </w:rPr>
        <w:t>2</w:t>
      </w:r>
      <w:r w:rsidR="00830A1A">
        <w:rPr>
          <w:rFonts w:asciiTheme="minorHAnsi" w:hAnsiTheme="minorHAnsi" w:cstheme="minorHAnsi"/>
          <w:b/>
          <w:bCs/>
          <w:szCs w:val="22"/>
        </w:rPr>
        <w:t>8</w:t>
      </w:r>
      <w:r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CAUSAS DE </w:t>
      </w:r>
      <w:r w:rsidR="00ED5A9C" w:rsidRPr="0043552E">
        <w:rPr>
          <w:rFonts w:asciiTheme="minorHAnsi" w:hAnsiTheme="minorHAnsi" w:cstheme="minorHAnsi"/>
          <w:b/>
          <w:bCs/>
          <w:szCs w:val="22"/>
        </w:rPr>
        <w:t xml:space="preserve">DESCALIFICACIÓN O </w:t>
      </w:r>
      <w:r w:rsidR="002D58A3" w:rsidRPr="0043552E">
        <w:rPr>
          <w:rFonts w:asciiTheme="minorHAnsi" w:hAnsiTheme="minorHAnsi" w:cstheme="minorHAnsi"/>
          <w:b/>
          <w:bCs/>
          <w:szCs w:val="22"/>
        </w:rPr>
        <w:t>DESECHAMIENTO.</w:t>
      </w:r>
    </w:p>
    <w:p w14:paraId="385175CD" w14:textId="77777777" w:rsidR="002D58A3" w:rsidRPr="00E14BF9" w:rsidRDefault="002D58A3" w:rsidP="00160661">
      <w:pPr>
        <w:jc w:val="both"/>
        <w:rPr>
          <w:rFonts w:asciiTheme="minorHAnsi" w:hAnsiTheme="minorHAnsi" w:cstheme="minorHAnsi"/>
          <w:sz w:val="22"/>
          <w:szCs w:val="22"/>
        </w:rPr>
      </w:pPr>
    </w:p>
    <w:p w14:paraId="2820FABD" w14:textId="77777777" w:rsidR="002D58A3" w:rsidRPr="00E14BF9" w:rsidRDefault="002D58A3" w:rsidP="00160661">
      <w:pPr>
        <w:jc w:val="both"/>
        <w:rPr>
          <w:rFonts w:asciiTheme="minorHAnsi" w:hAnsiTheme="minorHAnsi" w:cstheme="minorHAnsi"/>
          <w:sz w:val="22"/>
          <w:szCs w:val="22"/>
        </w:rPr>
      </w:pPr>
      <w:r w:rsidRPr="00E14BF9">
        <w:rPr>
          <w:rFonts w:asciiTheme="minorHAnsi" w:hAnsiTheme="minorHAnsi" w:cstheme="minorHAnsi"/>
          <w:sz w:val="22"/>
          <w:szCs w:val="22"/>
        </w:rPr>
        <w:t xml:space="preserve">Se </w:t>
      </w:r>
      <w:r w:rsidR="005032A5" w:rsidRPr="00E14BF9">
        <w:rPr>
          <w:rFonts w:asciiTheme="minorHAnsi" w:hAnsiTheme="minorHAnsi" w:cstheme="minorHAnsi"/>
          <w:sz w:val="22"/>
          <w:szCs w:val="22"/>
        </w:rPr>
        <w:t>descalificarán</w:t>
      </w:r>
      <w:r w:rsidR="00ED5A9C" w:rsidRPr="00E14BF9">
        <w:rPr>
          <w:rFonts w:asciiTheme="minorHAnsi" w:hAnsiTheme="minorHAnsi" w:cstheme="minorHAnsi"/>
          <w:sz w:val="22"/>
          <w:szCs w:val="22"/>
        </w:rPr>
        <w:t xml:space="preserve"> o </w:t>
      </w:r>
      <w:r w:rsidRPr="00E14BF9">
        <w:rPr>
          <w:rFonts w:asciiTheme="minorHAnsi" w:hAnsiTheme="minorHAnsi" w:cstheme="minorHAnsi"/>
          <w:sz w:val="22"/>
          <w:szCs w:val="22"/>
        </w:rPr>
        <w:t>desecharán las propuestas de los licitantes que incurran en uno o varios de los siguientes supuestos:</w:t>
      </w:r>
    </w:p>
    <w:p w14:paraId="143FE028" w14:textId="77777777" w:rsidR="002D58A3" w:rsidRPr="00E14BF9" w:rsidRDefault="002D58A3" w:rsidP="00160661">
      <w:pPr>
        <w:jc w:val="both"/>
        <w:rPr>
          <w:rFonts w:asciiTheme="minorHAnsi" w:hAnsiTheme="minorHAnsi" w:cstheme="minorHAnsi"/>
          <w:sz w:val="22"/>
          <w:szCs w:val="22"/>
        </w:rPr>
      </w:pPr>
    </w:p>
    <w:p w14:paraId="71871A8C" w14:textId="64E90172" w:rsidR="002D58A3" w:rsidRPr="00E14BF9" w:rsidRDefault="002D58A3" w:rsidP="00160661">
      <w:pPr>
        <w:numPr>
          <w:ilvl w:val="0"/>
          <w:numId w:val="5"/>
        </w:numPr>
        <w:tabs>
          <w:tab w:val="left" w:pos="567"/>
        </w:tabs>
        <w:ind w:left="567" w:hanging="567"/>
        <w:jc w:val="both"/>
        <w:rPr>
          <w:rFonts w:asciiTheme="minorHAnsi" w:hAnsiTheme="minorHAnsi" w:cstheme="minorHAnsi"/>
          <w:sz w:val="22"/>
          <w:szCs w:val="22"/>
        </w:rPr>
      </w:pPr>
      <w:r w:rsidRPr="00E14BF9">
        <w:rPr>
          <w:rFonts w:asciiTheme="minorHAnsi" w:hAnsiTheme="minorHAnsi" w:cstheme="minorHAnsi"/>
          <w:sz w:val="22"/>
          <w:szCs w:val="22"/>
        </w:rPr>
        <w:t xml:space="preserve">Que no cumplan con alguno de los requisitos establecidos en esta convocatoria contenidos en los numerales </w:t>
      </w:r>
      <w:r w:rsidR="00CD57B5">
        <w:rPr>
          <w:rFonts w:asciiTheme="minorHAnsi" w:hAnsiTheme="minorHAnsi" w:cstheme="minorHAnsi"/>
          <w:sz w:val="22"/>
          <w:szCs w:val="22"/>
        </w:rPr>
        <w:t xml:space="preserve">9, 9.1, 10, 11, </w:t>
      </w:r>
      <w:r w:rsidR="00CD57B5" w:rsidRPr="00E14BF9">
        <w:rPr>
          <w:rFonts w:asciiTheme="minorHAnsi" w:hAnsiTheme="minorHAnsi" w:cstheme="minorHAnsi"/>
          <w:sz w:val="22"/>
          <w:szCs w:val="22"/>
        </w:rPr>
        <w:t>13</w:t>
      </w:r>
      <w:r w:rsidR="00CD57B5">
        <w:rPr>
          <w:rFonts w:asciiTheme="minorHAnsi" w:hAnsiTheme="minorHAnsi" w:cstheme="minorHAnsi"/>
          <w:sz w:val="22"/>
          <w:szCs w:val="22"/>
        </w:rPr>
        <w:t xml:space="preserve">, 14, 15 </w:t>
      </w:r>
      <w:r w:rsidR="007E5E67" w:rsidRPr="00E14BF9">
        <w:rPr>
          <w:rFonts w:asciiTheme="minorHAnsi" w:hAnsiTheme="minorHAnsi" w:cstheme="minorHAnsi"/>
          <w:sz w:val="22"/>
          <w:szCs w:val="22"/>
        </w:rPr>
        <w:t xml:space="preserve">y </w:t>
      </w:r>
      <w:r w:rsidR="007E5E67" w:rsidRPr="001354B2">
        <w:rPr>
          <w:rFonts w:asciiTheme="minorHAnsi" w:hAnsiTheme="minorHAnsi" w:cstheme="minorHAnsi"/>
          <w:sz w:val="22"/>
          <w:szCs w:val="22"/>
        </w:rPr>
        <w:t>sus anexos</w:t>
      </w:r>
      <w:r w:rsidR="007947EB" w:rsidRPr="00E14BF9">
        <w:rPr>
          <w:rFonts w:asciiTheme="minorHAnsi" w:hAnsiTheme="minorHAnsi" w:cstheme="minorHAnsi"/>
          <w:sz w:val="22"/>
          <w:szCs w:val="22"/>
        </w:rPr>
        <w:t>, así</w:t>
      </w:r>
      <w:r w:rsidRPr="00E14BF9">
        <w:rPr>
          <w:rFonts w:asciiTheme="minorHAnsi" w:hAnsiTheme="minorHAnsi" w:cstheme="minorHAnsi"/>
          <w:sz w:val="22"/>
          <w:szCs w:val="22"/>
        </w:rPr>
        <w:t xml:space="preserve"> como los que se deriven del acto de la junta de aclaraciones y, que con motivo de dicho incumplimiento se afecte la solvencia de la propuesta</w:t>
      </w:r>
      <w:r w:rsidR="000C68AB" w:rsidRPr="00E14BF9">
        <w:rPr>
          <w:rFonts w:asciiTheme="minorHAnsi" w:hAnsiTheme="minorHAnsi" w:cstheme="minorHAnsi"/>
          <w:sz w:val="22"/>
          <w:szCs w:val="22"/>
        </w:rPr>
        <w:t>.</w:t>
      </w:r>
      <w:r w:rsidRPr="00E14BF9">
        <w:rPr>
          <w:rFonts w:asciiTheme="minorHAnsi" w:hAnsiTheme="minorHAnsi" w:cstheme="minorHAnsi"/>
          <w:sz w:val="22"/>
          <w:szCs w:val="22"/>
        </w:rPr>
        <w:t xml:space="preserve"> </w:t>
      </w:r>
    </w:p>
    <w:p w14:paraId="671259A7" w14:textId="77777777" w:rsidR="002D58A3" w:rsidRPr="00E14BF9" w:rsidRDefault="002D58A3" w:rsidP="00160661">
      <w:pPr>
        <w:tabs>
          <w:tab w:val="left" w:pos="567"/>
          <w:tab w:val="left" w:pos="2268"/>
        </w:tabs>
        <w:ind w:left="567" w:hanging="567"/>
        <w:jc w:val="both"/>
        <w:rPr>
          <w:rFonts w:asciiTheme="minorHAnsi" w:hAnsiTheme="minorHAnsi" w:cstheme="minorHAnsi"/>
          <w:sz w:val="22"/>
          <w:szCs w:val="22"/>
        </w:rPr>
      </w:pPr>
    </w:p>
    <w:p w14:paraId="460651FB" w14:textId="77777777" w:rsidR="002D58A3" w:rsidRPr="00E14BF9" w:rsidRDefault="002D58A3" w:rsidP="00160661">
      <w:pPr>
        <w:numPr>
          <w:ilvl w:val="0"/>
          <w:numId w:val="5"/>
        </w:numPr>
        <w:tabs>
          <w:tab w:val="left" w:pos="567"/>
        </w:tabs>
        <w:ind w:left="567" w:hanging="567"/>
        <w:jc w:val="both"/>
        <w:rPr>
          <w:rFonts w:asciiTheme="minorHAnsi" w:hAnsiTheme="minorHAnsi" w:cstheme="minorHAnsi"/>
          <w:sz w:val="22"/>
          <w:szCs w:val="22"/>
        </w:rPr>
      </w:pPr>
      <w:r w:rsidRPr="00E14BF9">
        <w:rPr>
          <w:rFonts w:asciiTheme="minorHAnsi" w:hAnsiTheme="minorHAnsi" w:cstheme="minorHAnsi"/>
          <w:sz w:val="22"/>
          <w:szCs w:val="22"/>
        </w:rPr>
        <w:t xml:space="preserve">Cuando la información </w:t>
      </w:r>
      <w:r w:rsidR="00DA006D" w:rsidRPr="00E14BF9">
        <w:rPr>
          <w:rFonts w:asciiTheme="minorHAnsi" w:hAnsiTheme="minorHAnsi" w:cstheme="minorHAnsi"/>
          <w:sz w:val="22"/>
          <w:szCs w:val="22"/>
        </w:rPr>
        <w:t xml:space="preserve">presentada en su propuesta técnica </w:t>
      </w:r>
      <w:r w:rsidRPr="00E14BF9">
        <w:rPr>
          <w:rFonts w:asciiTheme="minorHAnsi" w:hAnsiTheme="minorHAnsi" w:cstheme="minorHAnsi"/>
          <w:sz w:val="22"/>
          <w:szCs w:val="22"/>
        </w:rPr>
        <w:t>resulte incompleta</w:t>
      </w:r>
      <w:r w:rsidR="00DA006D" w:rsidRPr="00E14BF9">
        <w:rPr>
          <w:rFonts w:asciiTheme="minorHAnsi" w:hAnsiTheme="minorHAnsi" w:cstheme="minorHAnsi"/>
          <w:sz w:val="22"/>
          <w:szCs w:val="22"/>
        </w:rPr>
        <w:t>, ilegible</w:t>
      </w:r>
      <w:r w:rsidRPr="00E14BF9">
        <w:rPr>
          <w:rFonts w:asciiTheme="minorHAnsi" w:hAnsiTheme="minorHAnsi" w:cstheme="minorHAnsi"/>
          <w:sz w:val="22"/>
          <w:szCs w:val="22"/>
        </w:rPr>
        <w:t xml:space="preserve"> o incongruente respecto a las </w:t>
      </w:r>
      <w:r w:rsidR="00DA006D" w:rsidRPr="00E14BF9">
        <w:rPr>
          <w:rFonts w:asciiTheme="minorHAnsi" w:hAnsiTheme="minorHAnsi" w:cstheme="minorHAnsi"/>
          <w:sz w:val="22"/>
          <w:szCs w:val="22"/>
        </w:rPr>
        <w:t>condiciones y requisitos solicitados en las Convocatoria y Bases de esta licitación, así como con los acuerdos tomados en la(s) junta(s) de aclaraciones.</w:t>
      </w:r>
    </w:p>
    <w:p w14:paraId="7B83DCC0" w14:textId="77777777" w:rsidR="00D977B3" w:rsidRPr="00E14BF9" w:rsidRDefault="00D977B3" w:rsidP="00160661">
      <w:pPr>
        <w:pStyle w:val="Prrafodelista"/>
        <w:rPr>
          <w:rFonts w:asciiTheme="minorHAnsi" w:hAnsiTheme="minorHAnsi" w:cstheme="minorHAnsi"/>
          <w:sz w:val="22"/>
          <w:szCs w:val="22"/>
        </w:rPr>
      </w:pPr>
    </w:p>
    <w:p w14:paraId="0CB8B866" w14:textId="77777777" w:rsidR="00D977B3" w:rsidRDefault="00D977B3" w:rsidP="00160661">
      <w:pPr>
        <w:numPr>
          <w:ilvl w:val="0"/>
          <w:numId w:val="5"/>
        </w:numPr>
        <w:tabs>
          <w:tab w:val="left" w:pos="567"/>
        </w:tabs>
        <w:ind w:left="567" w:hanging="567"/>
        <w:jc w:val="both"/>
        <w:rPr>
          <w:rFonts w:asciiTheme="minorHAnsi" w:hAnsiTheme="minorHAnsi" w:cstheme="minorHAnsi"/>
          <w:sz w:val="22"/>
          <w:szCs w:val="22"/>
        </w:rPr>
      </w:pPr>
      <w:r w:rsidRPr="00E14BF9">
        <w:rPr>
          <w:rFonts w:asciiTheme="minorHAnsi" w:hAnsiTheme="minorHAnsi" w:cstheme="minorHAnsi"/>
          <w:sz w:val="22"/>
          <w:szCs w:val="22"/>
        </w:rPr>
        <w:lastRenderedPageBreak/>
        <w:t xml:space="preserve">Cuando la información presentada, se encuentre en un idioma diferente al español, o cuando esta sea ilegible para su lectura y </w:t>
      </w:r>
      <w:r w:rsidR="00DC37C9" w:rsidRPr="00E14BF9">
        <w:rPr>
          <w:rFonts w:asciiTheme="minorHAnsi" w:hAnsiTheme="minorHAnsi" w:cstheme="minorHAnsi"/>
          <w:sz w:val="22"/>
          <w:szCs w:val="22"/>
        </w:rPr>
        <w:t>análisis</w:t>
      </w:r>
      <w:r w:rsidRPr="00E14BF9">
        <w:rPr>
          <w:rFonts w:asciiTheme="minorHAnsi" w:hAnsiTheme="minorHAnsi" w:cstheme="minorHAnsi"/>
          <w:sz w:val="22"/>
          <w:szCs w:val="22"/>
        </w:rPr>
        <w:t xml:space="preserve"> por el personal de la Convocante.</w:t>
      </w:r>
    </w:p>
    <w:p w14:paraId="7448A8C3" w14:textId="77777777" w:rsidR="00FB3868" w:rsidRDefault="00FB3868" w:rsidP="00FB3868">
      <w:pPr>
        <w:pStyle w:val="Prrafodelista"/>
        <w:rPr>
          <w:rFonts w:asciiTheme="minorHAnsi" w:hAnsiTheme="minorHAnsi" w:cstheme="minorHAnsi"/>
          <w:sz w:val="22"/>
          <w:szCs w:val="22"/>
        </w:rPr>
      </w:pPr>
    </w:p>
    <w:p w14:paraId="3CFDEBB7" w14:textId="71D8CC71" w:rsidR="00FB3868" w:rsidRPr="00E14BF9" w:rsidRDefault="00FB3868" w:rsidP="00160661">
      <w:pPr>
        <w:numPr>
          <w:ilvl w:val="0"/>
          <w:numId w:val="5"/>
        </w:numPr>
        <w:tabs>
          <w:tab w:val="left" w:pos="567"/>
        </w:tabs>
        <w:ind w:left="567" w:hanging="567"/>
        <w:jc w:val="both"/>
        <w:rPr>
          <w:rFonts w:asciiTheme="minorHAnsi" w:hAnsiTheme="minorHAnsi" w:cstheme="minorHAnsi"/>
          <w:sz w:val="22"/>
          <w:szCs w:val="22"/>
        </w:rPr>
      </w:pPr>
      <w:r>
        <w:rPr>
          <w:rFonts w:asciiTheme="minorHAnsi" w:hAnsiTheme="minorHAnsi" w:cstheme="minorHAnsi"/>
          <w:sz w:val="22"/>
          <w:szCs w:val="22"/>
        </w:rPr>
        <w:t>Cuando los bienes ofertados no cumplan con las características técnicas, solicitadas en la ficha técnica correspondiente.</w:t>
      </w:r>
    </w:p>
    <w:p w14:paraId="2586E444" w14:textId="77777777" w:rsidR="00DA006D" w:rsidRPr="00E14BF9" w:rsidRDefault="00DA006D" w:rsidP="00160661">
      <w:pPr>
        <w:pStyle w:val="Prrafodelista"/>
        <w:rPr>
          <w:rFonts w:asciiTheme="minorHAnsi" w:hAnsiTheme="minorHAnsi" w:cstheme="minorHAnsi"/>
          <w:sz w:val="22"/>
          <w:szCs w:val="22"/>
        </w:rPr>
      </w:pPr>
    </w:p>
    <w:p w14:paraId="42EFDBEB" w14:textId="4DC067B7" w:rsidR="002D58A3" w:rsidRDefault="002D58A3" w:rsidP="00160661">
      <w:pPr>
        <w:numPr>
          <w:ilvl w:val="0"/>
          <w:numId w:val="5"/>
        </w:numPr>
        <w:tabs>
          <w:tab w:val="left" w:pos="567"/>
        </w:tabs>
        <w:ind w:left="567" w:hanging="567"/>
        <w:jc w:val="both"/>
        <w:rPr>
          <w:rFonts w:asciiTheme="minorHAnsi" w:hAnsiTheme="minorHAnsi" w:cstheme="minorHAnsi"/>
          <w:sz w:val="22"/>
          <w:szCs w:val="22"/>
        </w:rPr>
      </w:pPr>
      <w:r w:rsidRPr="00E14BF9">
        <w:rPr>
          <w:rFonts w:asciiTheme="minorHAnsi" w:hAnsiTheme="minorHAnsi" w:cstheme="minorHAnsi"/>
          <w:sz w:val="22"/>
          <w:szCs w:val="22"/>
        </w:rPr>
        <w:t xml:space="preserve">Cuando se compruebe que tienen acuerdo con otros licitantes para elevar el costo </w:t>
      </w:r>
      <w:r w:rsidR="006D6C31" w:rsidRPr="00C978E3">
        <w:rPr>
          <w:rFonts w:asciiTheme="minorHAnsi" w:hAnsiTheme="minorHAnsi" w:cstheme="minorHAnsi"/>
          <w:sz w:val="22"/>
          <w:szCs w:val="22"/>
        </w:rPr>
        <w:t>de</w:t>
      </w:r>
      <w:r w:rsidR="006D6C31">
        <w:rPr>
          <w:rFonts w:asciiTheme="minorHAnsi" w:hAnsiTheme="minorHAnsi" w:cstheme="minorHAnsi"/>
          <w:sz w:val="22"/>
          <w:szCs w:val="22"/>
        </w:rPr>
        <w:t xml:space="preserve">l </w:t>
      </w:r>
      <w:r w:rsidR="006D6C31" w:rsidRPr="00085141">
        <w:rPr>
          <w:rFonts w:asciiTheme="minorHAnsi" w:hAnsiTheme="minorHAnsi" w:cstheme="minorHAnsi"/>
          <w:b/>
          <w:bCs/>
          <w:color w:val="0000FF"/>
          <w:sz w:val="22"/>
          <w:szCs w:val="22"/>
          <w:lang w:val="es-ES"/>
        </w:rPr>
        <w:t>MATERIAL</w:t>
      </w:r>
      <w:r w:rsidR="006D6C31">
        <w:rPr>
          <w:rFonts w:asciiTheme="minorHAnsi" w:hAnsiTheme="minorHAnsi" w:cstheme="minorHAnsi"/>
          <w:b/>
          <w:bCs/>
          <w:color w:val="0000FF"/>
          <w:sz w:val="22"/>
          <w:szCs w:val="22"/>
          <w:lang w:val="es-ES"/>
        </w:rPr>
        <w:t xml:space="preserve"> Y ARTÍCULOS PARA LIMPIEZA</w:t>
      </w:r>
      <w:r w:rsidRPr="00E14BF9">
        <w:rPr>
          <w:rFonts w:asciiTheme="minorHAnsi" w:hAnsiTheme="minorHAnsi" w:cstheme="minorHAnsi"/>
          <w:sz w:val="22"/>
          <w:szCs w:val="22"/>
        </w:rPr>
        <w:t xml:space="preserve"> </w:t>
      </w:r>
      <w:r w:rsidR="00BE512C">
        <w:rPr>
          <w:rFonts w:asciiTheme="minorHAnsi" w:hAnsiTheme="minorHAnsi" w:cstheme="minorHAnsi"/>
          <w:sz w:val="22"/>
          <w:szCs w:val="22"/>
        </w:rPr>
        <w:t>ofertado</w:t>
      </w:r>
      <w:r w:rsidR="00D7260F">
        <w:rPr>
          <w:rFonts w:asciiTheme="minorHAnsi" w:hAnsiTheme="minorHAnsi" w:cstheme="minorHAnsi"/>
          <w:sz w:val="22"/>
          <w:szCs w:val="22"/>
        </w:rPr>
        <w:t>s</w:t>
      </w:r>
      <w:r w:rsidR="001354B2">
        <w:rPr>
          <w:rFonts w:asciiTheme="minorHAnsi" w:hAnsiTheme="minorHAnsi" w:cstheme="minorHAnsi"/>
          <w:sz w:val="22"/>
          <w:szCs w:val="22"/>
        </w:rPr>
        <w:t xml:space="preserve">, </w:t>
      </w:r>
      <w:r w:rsidRPr="00E14BF9">
        <w:rPr>
          <w:rFonts w:asciiTheme="minorHAnsi" w:hAnsiTheme="minorHAnsi" w:cstheme="minorHAnsi"/>
          <w:sz w:val="22"/>
          <w:szCs w:val="22"/>
        </w:rPr>
        <w:t>o bien, cualquier otro acuerdo que tenga como fin obtener una ventaja sobre los demás licitantes.</w:t>
      </w:r>
    </w:p>
    <w:p w14:paraId="06D4B0B3" w14:textId="77777777" w:rsidR="00AC7063" w:rsidRDefault="00AC7063" w:rsidP="00AC7063">
      <w:pPr>
        <w:pStyle w:val="Prrafodelista"/>
        <w:rPr>
          <w:rFonts w:asciiTheme="minorHAnsi" w:hAnsiTheme="minorHAnsi" w:cstheme="minorHAnsi"/>
          <w:sz w:val="22"/>
          <w:szCs w:val="22"/>
        </w:rPr>
      </w:pPr>
    </w:p>
    <w:p w14:paraId="288B6CD7" w14:textId="77777777" w:rsidR="00AC7063" w:rsidRDefault="00AC7063" w:rsidP="00AC7063">
      <w:pPr>
        <w:pStyle w:val="Prrafodelista"/>
        <w:numPr>
          <w:ilvl w:val="0"/>
          <w:numId w:val="5"/>
        </w:numPr>
        <w:ind w:left="567" w:hanging="567"/>
        <w:rPr>
          <w:rFonts w:asciiTheme="minorHAnsi" w:hAnsiTheme="minorHAnsi" w:cstheme="minorHAnsi"/>
          <w:sz w:val="22"/>
          <w:szCs w:val="22"/>
        </w:rPr>
      </w:pPr>
      <w:r w:rsidRPr="00AC7063">
        <w:rPr>
          <w:rFonts w:asciiTheme="minorHAnsi" w:hAnsiTheme="minorHAnsi" w:cstheme="minorHAnsi"/>
          <w:sz w:val="22"/>
          <w:szCs w:val="22"/>
        </w:rPr>
        <w:t>Cuando proporcionen información o documentación falsa y/o alterada.</w:t>
      </w:r>
    </w:p>
    <w:p w14:paraId="07DB3539" w14:textId="77777777" w:rsidR="00AC7063" w:rsidRPr="00AC7063" w:rsidRDefault="00AC7063" w:rsidP="00AC7063">
      <w:pPr>
        <w:pStyle w:val="Prrafodelista"/>
        <w:rPr>
          <w:rFonts w:asciiTheme="minorHAnsi" w:hAnsiTheme="minorHAnsi" w:cstheme="minorHAnsi"/>
          <w:sz w:val="22"/>
          <w:szCs w:val="22"/>
        </w:rPr>
      </w:pPr>
    </w:p>
    <w:p w14:paraId="7F957943" w14:textId="77777777" w:rsidR="00AC7063" w:rsidRPr="00ED56D7" w:rsidRDefault="00AC7063" w:rsidP="00AC7063">
      <w:pPr>
        <w:pStyle w:val="Sangra3detindependiente1"/>
        <w:numPr>
          <w:ilvl w:val="0"/>
          <w:numId w:val="5"/>
        </w:numPr>
        <w:tabs>
          <w:tab w:val="left" w:pos="426"/>
        </w:tabs>
        <w:ind w:left="426" w:hanging="426"/>
        <w:rPr>
          <w:rFonts w:asciiTheme="minorHAnsi" w:hAnsiTheme="minorHAnsi" w:cstheme="minorHAnsi"/>
          <w:b/>
          <w:sz w:val="22"/>
          <w:szCs w:val="22"/>
        </w:rPr>
      </w:pPr>
      <w:r w:rsidRPr="00AC7063">
        <w:rPr>
          <w:rFonts w:asciiTheme="minorHAnsi" w:hAnsiTheme="minorHAnsi" w:cstheme="minorHAnsi"/>
          <w:sz w:val="22"/>
          <w:szCs w:val="22"/>
        </w:rPr>
        <w:t xml:space="preserve">Cuando el licitante </w:t>
      </w:r>
      <w:r w:rsidRPr="00AC7063">
        <w:rPr>
          <w:rFonts w:asciiTheme="minorHAnsi" w:hAnsiTheme="minorHAnsi" w:cstheme="minorHAnsi"/>
          <w:sz w:val="22"/>
          <w:szCs w:val="22"/>
          <w:lang w:val="es-MX"/>
        </w:rPr>
        <w:t>se encuentre en alguno de los supuestos en el artículo 44 de la Ley de Adquisiciones, Arrendamientos y Servicios del Estado de Zacatecas y sus Municipios.</w:t>
      </w:r>
    </w:p>
    <w:p w14:paraId="2459E9F7" w14:textId="77777777" w:rsidR="002D58A3" w:rsidRPr="00E14BF9" w:rsidRDefault="002D58A3" w:rsidP="00160661">
      <w:pPr>
        <w:tabs>
          <w:tab w:val="left" w:pos="567"/>
        </w:tabs>
        <w:ind w:left="567" w:hanging="567"/>
        <w:jc w:val="both"/>
        <w:rPr>
          <w:rFonts w:asciiTheme="minorHAnsi" w:hAnsiTheme="minorHAnsi" w:cstheme="minorHAnsi"/>
          <w:sz w:val="22"/>
          <w:szCs w:val="22"/>
        </w:rPr>
      </w:pPr>
    </w:p>
    <w:p w14:paraId="28716E7E" w14:textId="77777777" w:rsidR="002D58A3" w:rsidRPr="00E14BF9" w:rsidRDefault="002D58A3" w:rsidP="00AC7063">
      <w:pPr>
        <w:numPr>
          <w:ilvl w:val="0"/>
          <w:numId w:val="5"/>
        </w:numPr>
        <w:tabs>
          <w:tab w:val="left" w:pos="567"/>
        </w:tabs>
        <w:ind w:left="567" w:hanging="567"/>
        <w:jc w:val="both"/>
        <w:rPr>
          <w:rFonts w:asciiTheme="minorHAnsi" w:hAnsiTheme="minorHAnsi" w:cstheme="minorHAnsi"/>
          <w:sz w:val="22"/>
          <w:szCs w:val="22"/>
        </w:rPr>
      </w:pPr>
      <w:r w:rsidRPr="00E14BF9">
        <w:rPr>
          <w:rFonts w:asciiTheme="minorHAnsi" w:hAnsiTheme="minorHAnsi" w:cstheme="minorHAnsi"/>
          <w:sz w:val="22"/>
          <w:szCs w:val="22"/>
        </w:rPr>
        <w:t xml:space="preserve">Cuando incurran en cualquier violación a las disposiciones de la </w:t>
      </w:r>
      <w:r w:rsidR="00D9114A" w:rsidRPr="00E14BF9">
        <w:rPr>
          <w:rFonts w:asciiTheme="minorHAnsi" w:hAnsiTheme="minorHAnsi" w:cstheme="minorHAnsi"/>
          <w:sz w:val="22"/>
          <w:szCs w:val="22"/>
        </w:rPr>
        <w:t xml:space="preserve">Ley de Adquisiciones, Arrendamientos y Servicios del Estado de Zacatecas y sus Municipios </w:t>
      </w:r>
      <w:r w:rsidRPr="00E14BF9">
        <w:rPr>
          <w:rFonts w:asciiTheme="minorHAnsi" w:hAnsiTheme="minorHAnsi" w:cstheme="minorHAnsi"/>
          <w:sz w:val="22"/>
          <w:szCs w:val="22"/>
        </w:rPr>
        <w:t>o a cualquier otro ordenamiento legal o normativo vinculado con este procedimiento.</w:t>
      </w:r>
    </w:p>
    <w:p w14:paraId="22A88F5F" w14:textId="77777777" w:rsidR="002D58A3" w:rsidRPr="00E14BF9" w:rsidRDefault="002D58A3" w:rsidP="00160661">
      <w:pPr>
        <w:pStyle w:val="Listavistosa-nfasis11"/>
        <w:tabs>
          <w:tab w:val="left" w:pos="567"/>
        </w:tabs>
        <w:ind w:left="567" w:hanging="567"/>
        <w:rPr>
          <w:rFonts w:asciiTheme="minorHAnsi" w:hAnsiTheme="minorHAnsi" w:cstheme="minorHAnsi"/>
          <w:sz w:val="22"/>
          <w:szCs w:val="22"/>
        </w:rPr>
      </w:pPr>
    </w:p>
    <w:p w14:paraId="379100CF" w14:textId="77777777" w:rsidR="002D58A3" w:rsidRPr="00E14BF9" w:rsidRDefault="002D58A3" w:rsidP="00AC7063">
      <w:pPr>
        <w:numPr>
          <w:ilvl w:val="0"/>
          <w:numId w:val="5"/>
        </w:numPr>
        <w:tabs>
          <w:tab w:val="left" w:pos="567"/>
        </w:tabs>
        <w:ind w:left="567" w:hanging="567"/>
        <w:jc w:val="both"/>
        <w:rPr>
          <w:rFonts w:asciiTheme="minorHAnsi" w:hAnsiTheme="minorHAnsi" w:cstheme="minorHAnsi"/>
          <w:sz w:val="22"/>
          <w:szCs w:val="22"/>
        </w:rPr>
      </w:pPr>
      <w:r w:rsidRPr="00E14BF9">
        <w:rPr>
          <w:rFonts w:asciiTheme="minorHAnsi" w:hAnsiTheme="minorHAnsi" w:cstheme="minorHAnsi"/>
          <w:sz w:val="22"/>
          <w:szCs w:val="22"/>
        </w:rPr>
        <w:t>Cuando no exista correspondencia en los datos asentados en su</w:t>
      </w:r>
      <w:r w:rsidR="00DC37C9" w:rsidRPr="00E14BF9">
        <w:rPr>
          <w:rFonts w:asciiTheme="minorHAnsi" w:hAnsiTheme="minorHAnsi" w:cstheme="minorHAnsi"/>
          <w:sz w:val="22"/>
          <w:szCs w:val="22"/>
        </w:rPr>
        <w:t>s</w:t>
      </w:r>
      <w:r w:rsidRPr="00E14BF9">
        <w:rPr>
          <w:rFonts w:asciiTheme="minorHAnsi" w:hAnsiTheme="minorHAnsi" w:cstheme="minorHAnsi"/>
          <w:sz w:val="22"/>
          <w:szCs w:val="22"/>
        </w:rPr>
        <w:t xml:space="preserve"> propuesta</w:t>
      </w:r>
      <w:r w:rsidR="00DC37C9" w:rsidRPr="00E14BF9">
        <w:rPr>
          <w:rFonts w:asciiTheme="minorHAnsi" w:hAnsiTheme="minorHAnsi" w:cstheme="minorHAnsi"/>
          <w:sz w:val="22"/>
          <w:szCs w:val="22"/>
        </w:rPr>
        <w:t>s</w:t>
      </w:r>
      <w:r w:rsidRPr="00E14BF9">
        <w:rPr>
          <w:rFonts w:asciiTheme="minorHAnsi" w:hAnsiTheme="minorHAnsi" w:cstheme="minorHAnsi"/>
          <w:sz w:val="22"/>
          <w:szCs w:val="22"/>
        </w:rPr>
        <w:t xml:space="preserve"> técnica</w:t>
      </w:r>
      <w:r w:rsidR="00160661" w:rsidRPr="00E14BF9">
        <w:rPr>
          <w:rFonts w:asciiTheme="minorHAnsi" w:hAnsiTheme="minorHAnsi" w:cstheme="minorHAnsi"/>
          <w:sz w:val="22"/>
          <w:szCs w:val="22"/>
        </w:rPr>
        <w:t xml:space="preserve"> y propuesta económica, y con los demás </w:t>
      </w:r>
      <w:r w:rsidRPr="00E14BF9">
        <w:rPr>
          <w:rFonts w:asciiTheme="minorHAnsi" w:hAnsiTheme="minorHAnsi" w:cstheme="minorHAnsi"/>
          <w:sz w:val="22"/>
          <w:szCs w:val="22"/>
        </w:rPr>
        <w:t>documentos presentados por el licitante</w:t>
      </w:r>
      <w:r w:rsidR="00160661" w:rsidRPr="00E14BF9">
        <w:rPr>
          <w:rFonts w:asciiTheme="minorHAnsi" w:hAnsiTheme="minorHAnsi" w:cstheme="minorHAnsi"/>
          <w:sz w:val="22"/>
          <w:szCs w:val="22"/>
        </w:rPr>
        <w:t>.</w:t>
      </w:r>
    </w:p>
    <w:p w14:paraId="50D8E21C" w14:textId="77777777" w:rsidR="00ED5A9C" w:rsidRPr="00E14BF9" w:rsidRDefault="00ED5A9C" w:rsidP="00160661">
      <w:pPr>
        <w:pStyle w:val="Prrafodelista"/>
        <w:rPr>
          <w:rFonts w:asciiTheme="minorHAnsi" w:hAnsiTheme="minorHAnsi" w:cstheme="minorHAnsi"/>
          <w:sz w:val="22"/>
          <w:szCs w:val="22"/>
        </w:rPr>
      </w:pPr>
    </w:p>
    <w:p w14:paraId="2B672F01" w14:textId="77777777" w:rsidR="00ED5A9C" w:rsidRPr="007C6FDA" w:rsidRDefault="00ED5A9C" w:rsidP="00AC7063">
      <w:pPr>
        <w:pStyle w:val="Prrafodelista"/>
        <w:numPr>
          <w:ilvl w:val="0"/>
          <w:numId w:val="5"/>
        </w:numPr>
        <w:ind w:left="567" w:hanging="567"/>
        <w:jc w:val="both"/>
        <w:rPr>
          <w:rFonts w:asciiTheme="minorHAnsi" w:hAnsiTheme="minorHAnsi" w:cstheme="minorHAnsi"/>
          <w:sz w:val="22"/>
          <w:szCs w:val="22"/>
        </w:rPr>
      </w:pPr>
      <w:r w:rsidRPr="00E14BF9">
        <w:rPr>
          <w:rFonts w:asciiTheme="minorHAnsi" w:hAnsiTheme="minorHAnsi" w:cstheme="minorHAnsi"/>
          <w:bCs/>
          <w:sz w:val="22"/>
          <w:szCs w:val="22"/>
        </w:rPr>
        <w:t>Cuando los licitantes que participen de manera conjunta, presenten propuestas de manera individual.</w:t>
      </w:r>
    </w:p>
    <w:p w14:paraId="7F15E526" w14:textId="77777777" w:rsidR="007C6FDA" w:rsidRPr="007C6FDA" w:rsidRDefault="007C6FDA" w:rsidP="007C6FDA">
      <w:pPr>
        <w:pStyle w:val="Prrafodelista"/>
        <w:rPr>
          <w:rFonts w:asciiTheme="minorHAnsi" w:hAnsiTheme="minorHAnsi" w:cstheme="minorHAnsi"/>
          <w:sz w:val="22"/>
          <w:szCs w:val="22"/>
        </w:rPr>
      </w:pPr>
    </w:p>
    <w:p w14:paraId="0EB20156" w14:textId="77777777" w:rsidR="007C6FDA" w:rsidRPr="00CE7F95" w:rsidRDefault="007C6FDA" w:rsidP="007C6FDA">
      <w:pPr>
        <w:numPr>
          <w:ilvl w:val="0"/>
          <w:numId w:val="5"/>
        </w:numPr>
        <w:tabs>
          <w:tab w:val="left" w:pos="567"/>
        </w:tabs>
        <w:suppressAutoHyphens w:val="0"/>
        <w:ind w:left="360" w:right="-52"/>
        <w:jc w:val="both"/>
        <w:rPr>
          <w:rFonts w:asciiTheme="minorHAnsi" w:hAnsiTheme="minorHAnsi" w:cstheme="minorHAnsi"/>
          <w:b/>
          <w:bCs/>
          <w:sz w:val="22"/>
          <w:szCs w:val="22"/>
          <w:lang w:val="es-ES"/>
        </w:rPr>
      </w:pPr>
      <w:r w:rsidRPr="00CE7F95">
        <w:rPr>
          <w:rFonts w:asciiTheme="minorHAnsi" w:hAnsiTheme="minorHAnsi" w:cstheme="minorHAnsi"/>
          <w:sz w:val="22"/>
          <w:szCs w:val="22"/>
          <w:lang w:val="es-ES"/>
        </w:rPr>
        <w:t>Los que incurran en prácticas monopólicas absolutas de conformidad con el 9º de la  Ley Federal de Competencia Económica y el correlativo artículo 5º de su Reglamento o bien, en prácticas monopólicas relativas, de conformidad con el artículo 10º de la Ley antes mencionada y sus correlativos 6º y 7º de su Reglamento.</w:t>
      </w:r>
    </w:p>
    <w:p w14:paraId="4765846F" w14:textId="77777777" w:rsidR="007C6FDA" w:rsidRPr="007C6FDA" w:rsidRDefault="007C6FDA" w:rsidP="007C6FDA">
      <w:pPr>
        <w:pStyle w:val="Prrafodelista"/>
        <w:rPr>
          <w:rFonts w:asciiTheme="minorHAnsi" w:hAnsiTheme="minorHAnsi" w:cstheme="minorHAnsi"/>
          <w:sz w:val="22"/>
          <w:szCs w:val="22"/>
        </w:rPr>
      </w:pPr>
    </w:p>
    <w:p w14:paraId="0C03F748" w14:textId="77777777" w:rsidR="007C6FDA" w:rsidRPr="00CE7F95" w:rsidRDefault="007C6FDA" w:rsidP="007C6FDA">
      <w:pPr>
        <w:numPr>
          <w:ilvl w:val="0"/>
          <w:numId w:val="5"/>
        </w:numPr>
        <w:tabs>
          <w:tab w:val="num" w:pos="-207"/>
          <w:tab w:val="left" w:pos="567"/>
        </w:tabs>
        <w:suppressAutoHyphens w:val="0"/>
        <w:ind w:left="360" w:right="-52"/>
        <w:jc w:val="both"/>
        <w:rPr>
          <w:rFonts w:asciiTheme="minorHAnsi" w:hAnsiTheme="minorHAnsi" w:cstheme="minorHAnsi"/>
          <w:sz w:val="22"/>
          <w:szCs w:val="22"/>
          <w:lang w:val="es-ES"/>
        </w:rPr>
      </w:pPr>
      <w:r w:rsidRPr="00CE7F95">
        <w:rPr>
          <w:rFonts w:asciiTheme="minorHAnsi" w:hAnsiTheme="minorHAnsi" w:cstheme="minorHAnsi"/>
          <w:sz w:val="22"/>
          <w:szCs w:val="22"/>
          <w:lang w:val="es-ES"/>
        </w:rPr>
        <w:t>Cuando la oferta económica tenga un costo desproporcionado con respecto al costo de producción o los establecidos en el mercado nacional.</w:t>
      </w:r>
    </w:p>
    <w:p w14:paraId="6EEE4F4F" w14:textId="77777777" w:rsidR="007C6FDA" w:rsidRPr="007C6FDA" w:rsidRDefault="007C6FDA" w:rsidP="007C6FDA">
      <w:pPr>
        <w:jc w:val="both"/>
        <w:rPr>
          <w:rFonts w:asciiTheme="minorHAnsi" w:hAnsiTheme="minorHAnsi" w:cstheme="minorHAnsi"/>
          <w:sz w:val="22"/>
          <w:szCs w:val="22"/>
        </w:rPr>
      </w:pPr>
    </w:p>
    <w:p w14:paraId="5AA7CF0A" w14:textId="77777777" w:rsidR="007E5E67" w:rsidRPr="00897868" w:rsidRDefault="007E5E67" w:rsidP="007E5E67">
      <w:pPr>
        <w:pStyle w:val="Prrafodelista"/>
        <w:numPr>
          <w:ilvl w:val="0"/>
          <w:numId w:val="5"/>
        </w:numPr>
        <w:ind w:left="567" w:hanging="567"/>
        <w:rPr>
          <w:rFonts w:asciiTheme="minorHAnsi" w:hAnsiTheme="minorHAnsi" w:cstheme="minorHAnsi"/>
          <w:sz w:val="22"/>
          <w:szCs w:val="22"/>
        </w:rPr>
      </w:pPr>
      <w:r w:rsidRPr="00897868">
        <w:rPr>
          <w:rFonts w:asciiTheme="minorHAnsi" w:hAnsiTheme="minorHAnsi" w:cstheme="minorHAnsi"/>
          <w:sz w:val="22"/>
          <w:szCs w:val="22"/>
        </w:rPr>
        <w:t>Cuando su oferta económica rebase el techo presupuestal autorizado para la compra de los bienes solicitados en esta licitación.</w:t>
      </w:r>
    </w:p>
    <w:p w14:paraId="72BEA5F2" w14:textId="77777777" w:rsidR="007E5E67" w:rsidRPr="00897868" w:rsidRDefault="007E5E67" w:rsidP="007E5E67">
      <w:pPr>
        <w:tabs>
          <w:tab w:val="left" w:pos="567"/>
        </w:tabs>
        <w:ind w:left="567"/>
        <w:jc w:val="both"/>
        <w:rPr>
          <w:rFonts w:asciiTheme="minorHAnsi" w:hAnsiTheme="minorHAnsi" w:cstheme="minorHAnsi"/>
          <w:sz w:val="22"/>
          <w:szCs w:val="22"/>
        </w:rPr>
      </w:pPr>
    </w:p>
    <w:p w14:paraId="4921E9FE" w14:textId="34E2061E" w:rsidR="005A77AB" w:rsidRPr="0043552E" w:rsidRDefault="00160661" w:rsidP="005A77AB">
      <w:pPr>
        <w:ind w:left="567" w:hanging="567"/>
        <w:jc w:val="both"/>
        <w:rPr>
          <w:rFonts w:asciiTheme="minorHAnsi" w:hAnsiTheme="minorHAnsi" w:cstheme="minorHAnsi"/>
          <w:szCs w:val="22"/>
          <w:lang w:val="es-ES" w:eastAsia="es-ES"/>
        </w:rPr>
      </w:pPr>
      <w:r w:rsidRPr="0043552E">
        <w:rPr>
          <w:rFonts w:asciiTheme="minorHAnsi" w:hAnsiTheme="minorHAnsi" w:cstheme="minorHAnsi"/>
          <w:b/>
          <w:szCs w:val="22"/>
        </w:rPr>
        <w:t>2</w:t>
      </w:r>
      <w:r w:rsidR="00830A1A">
        <w:rPr>
          <w:rFonts w:asciiTheme="minorHAnsi" w:hAnsiTheme="minorHAnsi" w:cstheme="minorHAnsi"/>
          <w:b/>
          <w:szCs w:val="22"/>
        </w:rPr>
        <w:t>9</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w:t>
      </w:r>
      <w:r w:rsidR="005A77AB" w:rsidRPr="0043552E">
        <w:rPr>
          <w:rFonts w:asciiTheme="minorHAnsi" w:hAnsiTheme="minorHAnsi" w:cstheme="minorHAnsi"/>
          <w:b/>
          <w:szCs w:val="22"/>
          <w:lang w:val="es-ES" w:eastAsia="es-ES"/>
        </w:rPr>
        <w:t>CONDICIONES DE ENTREGA Y RECEPCIÓN.</w:t>
      </w:r>
      <w:r w:rsidR="005A77AB" w:rsidRPr="0043552E">
        <w:rPr>
          <w:rFonts w:asciiTheme="minorHAnsi" w:hAnsiTheme="minorHAnsi" w:cstheme="minorHAnsi"/>
          <w:szCs w:val="22"/>
          <w:lang w:val="es-ES" w:eastAsia="es-ES"/>
        </w:rPr>
        <w:t xml:space="preserve"> </w:t>
      </w:r>
    </w:p>
    <w:p w14:paraId="351A806D" w14:textId="77777777" w:rsidR="005A77AB" w:rsidRPr="00E14BF9" w:rsidRDefault="005A77AB" w:rsidP="005A77AB">
      <w:pPr>
        <w:tabs>
          <w:tab w:val="left" w:pos="-284"/>
          <w:tab w:val="left" w:pos="9498"/>
        </w:tabs>
        <w:suppressAutoHyphens w:val="0"/>
        <w:jc w:val="both"/>
        <w:rPr>
          <w:rFonts w:asciiTheme="minorHAnsi" w:hAnsiTheme="minorHAnsi" w:cstheme="minorHAnsi"/>
          <w:b/>
          <w:sz w:val="22"/>
          <w:szCs w:val="22"/>
          <w:lang w:val="es-ES" w:eastAsia="es-ES"/>
        </w:rPr>
      </w:pPr>
    </w:p>
    <w:p w14:paraId="69FA476C" w14:textId="46E1100B" w:rsidR="005A77AB" w:rsidRPr="00E14BF9" w:rsidRDefault="005A77AB" w:rsidP="005A77AB">
      <w:pPr>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La transportación </w:t>
      </w:r>
      <w:r w:rsidR="002E39D6" w:rsidRPr="00C978E3">
        <w:rPr>
          <w:rFonts w:asciiTheme="minorHAnsi" w:hAnsiTheme="minorHAnsi" w:cstheme="minorHAnsi"/>
          <w:sz w:val="22"/>
          <w:szCs w:val="22"/>
        </w:rPr>
        <w:t>de</w:t>
      </w:r>
      <w:r w:rsidR="00146AB1">
        <w:rPr>
          <w:rFonts w:asciiTheme="minorHAnsi" w:hAnsiTheme="minorHAnsi" w:cstheme="minorHAnsi"/>
          <w:sz w:val="22"/>
          <w:szCs w:val="22"/>
        </w:rPr>
        <w:t xml:space="preserve"> </w:t>
      </w:r>
      <w:r w:rsidR="00BE512C">
        <w:rPr>
          <w:rFonts w:asciiTheme="minorHAnsi" w:hAnsiTheme="minorHAnsi" w:cstheme="minorHAnsi"/>
          <w:sz w:val="22"/>
          <w:szCs w:val="22"/>
        </w:rPr>
        <w:t>l</w:t>
      </w:r>
      <w:r w:rsidR="00146AB1">
        <w:rPr>
          <w:rFonts w:asciiTheme="minorHAnsi" w:hAnsiTheme="minorHAnsi" w:cstheme="minorHAnsi"/>
          <w:sz w:val="22"/>
          <w:szCs w:val="22"/>
        </w:rPr>
        <w:t>os</w:t>
      </w:r>
      <w:r w:rsidR="00BE512C">
        <w:rPr>
          <w:rFonts w:asciiTheme="minorHAnsi" w:hAnsiTheme="minorHAnsi" w:cstheme="minorHAnsi"/>
          <w:sz w:val="22"/>
          <w:szCs w:val="22"/>
        </w:rPr>
        <w:t xml:space="preserve"> </w:t>
      </w:r>
      <w:r w:rsidR="00146AB1">
        <w:rPr>
          <w:rFonts w:asciiTheme="minorHAnsi" w:hAnsiTheme="minorHAnsi" w:cstheme="minorHAnsi"/>
          <w:b/>
          <w:bCs/>
          <w:color w:val="0000FF"/>
          <w:sz w:val="22"/>
          <w:szCs w:val="22"/>
          <w:lang w:val="es-ES"/>
        </w:rPr>
        <w:t>Bienes</w:t>
      </w:r>
      <w:r w:rsidR="002E39D6" w:rsidRPr="00E14BF9">
        <w:rPr>
          <w:rFonts w:asciiTheme="minorHAnsi" w:hAnsiTheme="minorHAnsi" w:cstheme="minorHAnsi"/>
          <w:sz w:val="22"/>
          <w:szCs w:val="22"/>
          <w:lang w:val="es-ES" w:eastAsia="es-ES"/>
        </w:rPr>
        <w:t xml:space="preserve"> </w:t>
      </w:r>
      <w:r w:rsidRPr="00E14BF9">
        <w:rPr>
          <w:rFonts w:asciiTheme="minorHAnsi" w:hAnsiTheme="minorHAnsi" w:cstheme="minorHAnsi"/>
          <w:sz w:val="22"/>
          <w:szCs w:val="22"/>
          <w:lang w:val="es-ES" w:eastAsia="es-ES"/>
        </w:rPr>
        <w:t>y las maniobras de carga y descarga en el lugar de entrega, será a cargo del proveedor, así como el aseguramiento de los bienes, hasta que estos sean recibidos de conformidad por los Servicios de Salud de Zacatecas.</w:t>
      </w:r>
    </w:p>
    <w:p w14:paraId="4192EC0D" w14:textId="77777777" w:rsidR="005A77AB" w:rsidRPr="00E14BF9" w:rsidRDefault="005A77AB" w:rsidP="005A77AB">
      <w:pPr>
        <w:suppressAutoHyphens w:val="0"/>
        <w:jc w:val="both"/>
        <w:rPr>
          <w:rFonts w:asciiTheme="minorHAnsi" w:hAnsiTheme="minorHAnsi" w:cstheme="minorHAnsi"/>
          <w:sz w:val="22"/>
          <w:szCs w:val="22"/>
          <w:lang w:val="es-ES" w:eastAsia="es-ES"/>
        </w:rPr>
      </w:pPr>
    </w:p>
    <w:p w14:paraId="3C768531" w14:textId="7EFB94B5" w:rsidR="005A77AB" w:rsidRPr="00E14BF9" w:rsidRDefault="005A77AB" w:rsidP="005A77AB">
      <w:pPr>
        <w:suppressAutoHyphens w:val="0"/>
        <w:overflowPunct w:val="0"/>
        <w:autoSpaceDE w:val="0"/>
        <w:autoSpaceDN w:val="0"/>
        <w:adjustRightInd w:val="0"/>
        <w:ind w:left="40"/>
        <w:jc w:val="both"/>
        <w:textAlignment w:val="baseline"/>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El área física en que habrá de entregarse </w:t>
      </w:r>
      <w:r w:rsidR="00146AB1">
        <w:rPr>
          <w:rFonts w:asciiTheme="minorHAnsi" w:hAnsiTheme="minorHAnsi" w:cstheme="minorHAnsi"/>
          <w:sz w:val="22"/>
          <w:szCs w:val="22"/>
          <w:lang w:val="es-ES" w:eastAsia="es-ES"/>
        </w:rPr>
        <w:t>los bienes</w:t>
      </w:r>
      <w:r w:rsidR="002E39D6" w:rsidRPr="00E14BF9">
        <w:rPr>
          <w:rFonts w:asciiTheme="minorHAnsi" w:hAnsiTheme="minorHAnsi" w:cstheme="minorHAnsi"/>
          <w:sz w:val="22"/>
          <w:szCs w:val="22"/>
          <w:lang w:val="es-ES" w:eastAsia="es-ES"/>
        </w:rPr>
        <w:t xml:space="preserve"> </w:t>
      </w:r>
      <w:r w:rsidRPr="00E14BF9">
        <w:rPr>
          <w:rFonts w:asciiTheme="minorHAnsi" w:hAnsiTheme="minorHAnsi" w:cstheme="minorHAnsi"/>
          <w:sz w:val="22"/>
          <w:szCs w:val="22"/>
          <w:lang w:val="es-ES" w:eastAsia="es-ES"/>
        </w:rPr>
        <w:t>solicitad</w:t>
      </w:r>
      <w:r w:rsidR="00BE512C">
        <w:rPr>
          <w:rFonts w:asciiTheme="minorHAnsi" w:hAnsiTheme="minorHAnsi" w:cstheme="minorHAnsi"/>
          <w:sz w:val="22"/>
          <w:szCs w:val="22"/>
          <w:lang w:val="es-ES" w:eastAsia="es-ES"/>
        </w:rPr>
        <w:t>o</w:t>
      </w:r>
      <w:r w:rsidR="00146AB1">
        <w:rPr>
          <w:rFonts w:asciiTheme="minorHAnsi" w:hAnsiTheme="minorHAnsi" w:cstheme="minorHAnsi"/>
          <w:sz w:val="22"/>
          <w:szCs w:val="22"/>
          <w:lang w:val="es-ES" w:eastAsia="es-ES"/>
        </w:rPr>
        <w:t>s</w:t>
      </w:r>
      <w:r w:rsidRPr="00E14BF9">
        <w:rPr>
          <w:rFonts w:asciiTheme="minorHAnsi" w:hAnsiTheme="minorHAnsi" w:cstheme="minorHAnsi"/>
          <w:sz w:val="22"/>
          <w:szCs w:val="22"/>
          <w:lang w:val="es-ES" w:eastAsia="es-ES"/>
        </w:rPr>
        <w:t>, se encontrará libre, por lo que los Servicios de Salud de Zacatecas, otorgaran las facilidades necesarias y permitirá el acceso en los horarios convenidos entre los SSZ y el proveedor, a efectos de que este último esté en posibilidad de llevar a cabo la entrega con las condiciones adecuadas de seguridad.</w:t>
      </w:r>
    </w:p>
    <w:p w14:paraId="29E073CE" w14:textId="77777777" w:rsidR="005A77AB" w:rsidRPr="00E14BF9" w:rsidRDefault="005A77AB" w:rsidP="005A77AB">
      <w:pPr>
        <w:suppressAutoHyphens w:val="0"/>
        <w:jc w:val="both"/>
        <w:rPr>
          <w:rFonts w:asciiTheme="minorHAnsi" w:hAnsiTheme="minorHAnsi" w:cstheme="minorHAnsi"/>
          <w:sz w:val="22"/>
          <w:szCs w:val="22"/>
          <w:lang w:val="es-ES" w:eastAsia="es-ES"/>
        </w:rPr>
      </w:pPr>
    </w:p>
    <w:p w14:paraId="22C778DC" w14:textId="0B33D1B1" w:rsidR="005A77AB" w:rsidRDefault="005A77AB" w:rsidP="005A77AB">
      <w:pPr>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Durante la recepción, los bienes estarán sujetos a una verificación visual aleatoria, con objeto de revisar que se entreguen conforme a la descripción </w:t>
      </w:r>
      <w:r w:rsidR="00CD5A9D">
        <w:rPr>
          <w:rFonts w:asciiTheme="minorHAnsi" w:hAnsiTheme="minorHAnsi" w:cstheme="minorHAnsi"/>
          <w:sz w:val="22"/>
          <w:szCs w:val="22"/>
        </w:rPr>
        <w:t>Del MATERIAL Y ARTÍCULOS PARA LIMPIEZA</w:t>
      </w:r>
      <w:r w:rsidR="002E39D6" w:rsidRPr="00E14BF9">
        <w:rPr>
          <w:rFonts w:asciiTheme="minorHAnsi" w:hAnsiTheme="minorHAnsi" w:cstheme="minorHAnsi"/>
          <w:sz w:val="22"/>
          <w:szCs w:val="22"/>
          <w:lang w:val="es-ES" w:eastAsia="es-ES"/>
        </w:rPr>
        <w:t xml:space="preserve"> </w:t>
      </w:r>
      <w:r w:rsidRPr="00E14BF9">
        <w:rPr>
          <w:rFonts w:asciiTheme="minorHAnsi" w:hAnsiTheme="minorHAnsi" w:cstheme="minorHAnsi"/>
          <w:sz w:val="22"/>
          <w:szCs w:val="22"/>
          <w:lang w:val="es-ES" w:eastAsia="es-ES"/>
        </w:rPr>
        <w:t>solicitad</w:t>
      </w:r>
      <w:r w:rsidR="00BE512C">
        <w:rPr>
          <w:rFonts w:asciiTheme="minorHAnsi" w:hAnsiTheme="minorHAnsi" w:cstheme="minorHAnsi"/>
          <w:sz w:val="22"/>
          <w:szCs w:val="22"/>
          <w:lang w:val="es-ES" w:eastAsia="es-ES"/>
        </w:rPr>
        <w:t>o</w:t>
      </w:r>
      <w:r w:rsidR="00146AB1">
        <w:rPr>
          <w:rFonts w:asciiTheme="minorHAnsi" w:hAnsiTheme="minorHAnsi" w:cstheme="minorHAnsi"/>
          <w:sz w:val="22"/>
          <w:szCs w:val="22"/>
          <w:lang w:val="es-ES" w:eastAsia="es-ES"/>
        </w:rPr>
        <w:t>s</w:t>
      </w:r>
      <w:r w:rsidRPr="00E14BF9">
        <w:rPr>
          <w:rFonts w:asciiTheme="minorHAnsi" w:hAnsiTheme="minorHAnsi" w:cstheme="minorHAnsi"/>
          <w:sz w:val="22"/>
          <w:szCs w:val="22"/>
          <w:lang w:val="es-ES" w:eastAsia="es-ES"/>
        </w:rPr>
        <w:t>, así como con las condiciones requeridas en la presente licitación, considerando cantidad, empaques y envases en buenas condiciones.</w:t>
      </w:r>
    </w:p>
    <w:p w14:paraId="67CA2850" w14:textId="77777777" w:rsidR="002E39D6" w:rsidRDefault="002E39D6" w:rsidP="005A77AB">
      <w:pPr>
        <w:suppressAutoHyphens w:val="0"/>
        <w:jc w:val="both"/>
        <w:rPr>
          <w:rFonts w:asciiTheme="minorHAnsi" w:hAnsiTheme="minorHAnsi" w:cstheme="minorHAnsi"/>
          <w:sz w:val="22"/>
          <w:szCs w:val="22"/>
          <w:lang w:val="es-ES" w:eastAsia="es-ES"/>
        </w:rPr>
      </w:pPr>
    </w:p>
    <w:p w14:paraId="3CFA7EE3" w14:textId="602F866F" w:rsidR="002E39D6" w:rsidRPr="00897868" w:rsidRDefault="002E39D6" w:rsidP="004D603D">
      <w:pPr>
        <w:pStyle w:val="Body1"/>
        <w:numPr>
          <w:ilvl w:val="1"/>
          <w:numId w:val="24"/>
        </w:numPr>
        <w:tabs>
          <w:tab w:val="num" w:pos="1845"/>
          <w:tab w:val="left" w:pos="2072"/>
          <w:tab w:val="left" w:pos="2896"/>
          <w:tab w:val="left" w:pos="4908"/>
          <w:tab w:val="left" w:pos="8904"/>
        </w:tabs>
        <w:suppressAutoHyphens w:val="0"/>
        <w:ind w:hanging="711"/>
        <w:jc w:val="both"/>
        <w:rPr>
          <w:rFonts w:asciiTheme="minorHAnsi" w:hAnsiTheme="minorHAnsi" w:cstheme="minorHAnsi"/>
          <w:sz w:val="22"/>
          <w:szCs w:val="22"/>
        </w:rPr>
      </w:pPr>
      <w:r w:rsidRPr="00897868">
        <w:rPr>
          <w:rFonts w:asciiTheme="minorHAnsi" w:hAnsiTheme="minorHAnsi" w:cstheme="minorHAnsi"/>
          <w:sz w:val="22"/>
          <w:szCs w:val="22"/>
        </w:rPr>
        <w:t xml:space="preserve">El proveedor deberá entregar junto con los bienes: remisión en seis tantos, en la que se indique el número de </w:t>
      </w:r>
      <w:r>
        <w:rPr>
          <w:rFonts w:asciiTheme="minorHAnsi" w:hAnsiTheme="minorHAnsi" w:cstheme="minorHAnsi"/>
          <w:sz w:val="22"/>
          <w:szCs w:val="22"/>
        </w:rPr>
        <w:t>lote, número de serie</w:t>
      </w:r>
      <w:r w:rsidRPr="00897868">
        <w:rPr>
          <w:rFonts w:asciiTheme="minorHAnsi" w:hAnsiTheme="minorHAnsi" w:cstheme="minorHAnsi"/>
          <w:sz w:val="22"/>
          <w:szCs w:val="22"/>
        </w:rPr>
        <w:t>, fecha de caducidad (en caso de aplicar), partida, número de piezas y descripción de los bienes; número de pedido, los datos del proveedor; y en su caso, copia del programa de entregas.</w:t>
      </w:r>
    </w:p>
    <w:p w14:paraId="59744D49" w14:textId="12FB00E3" w:rsidR="005A77AB" w:rsidRDefault="00C843E2" w:rsidP="00C843E2">
      <w:pPr>
        <w:tabs>
          <w:tab w:val="left" w:pos="1155"/>
        </w:tabs>
        <w:suppressAutoHyphens w:val="0"/>
        <w:jc w:val="both"/>
        <w:rPr>
          <w:rFonts w:asciiTheme="minorHAnsi" w:hAnsiTheme="minorHAnsi" w:cstheme="minorHAnsi"/>
          <w:sz w:val="22"/>
          <w:szCs w:val="22"/>
          <w:lang w:val="es-ES" w:eastAsia="es-ES"/>
        </w:rPr>
      </w:pPr>
      <w:r>
        <w:rPr>
          <w:rFonts w:asciiTheme="minorHAnsi" w:hAnsiTheme="minorHAnsi" w:cstheme="minorHAnsi"/>
          <w:sz w:val="22"/>
          <w:szCs w:val="22"/>
          <w:lang w:val="es-ES" w:eastAsia="es-ES"/>
        </w:rPr>
        <w:tab/>
      </w:r>
    </w:p>
    <w:p w14:paraId="1B31015B" w14:textId="39070177" w:rsidR="00C843E2" w:rsidRPr="0041492E" w:rsidRDefault="00C843E2" w:rsidP="00C843E2">
      <w:pPr>
        <w:pStyle w:val="Body1"/>
        <w:tabs>
          <w:tab w:val="left" w:pos="4536"/>
        </w:tabs>
        <w:jc w:val="both"/>
        <w:rPr>
          <w:rFonts w:asciiTheme="minorHAnsi" w:hAnsiTheme="minorHAnsi" w:cstheme="minorHAnsi"/>
          <w:b/>
          <w:color w:val="0000FF"/>
          <w:sz w:val="22"/>
          <w:szCs w:val="22"/>
        </w:rPr>
      </w:pPr>
      <w:r w:rsidRPr="00FF088D">
        <w:rPr>
          <w:rFonts w:asciiTheme="minorHAnsi" w:hAnsiTheme="minorHAnsi" w:cstheme="minorHAnsi"/>
          <w:sz w:val="22"/>
          <w:szCs w:val="22"/>
        </w:rPr>
        <w:t xml:space="preserve">También deberá entregar al momento de la entrega física de los bienes, original del </w:t>
      </w:r>
      <w:r w:rsidRPr="00FF088D">
        <w:rPr>
          <w:rFonts w:asciiTheme="minorHAnsi" w:hAnsiTheme="minorHAnsi" w:cstheme="minorHAnsi"/>
          <w:b/>
          <w:color w:val="0000FF"/>
          <w:sz w:val="22"/>
          <w:szCs w:val="22"/>
        </w:rPr>
        <w:t>Acta de Entrega-Recepción de Bienes,</w:t>
      </w:r>
      <w:r w:rsidRPr="00FF088D">
        <w:rPr>
          <w:rFonts w:asciiTheme="minorHAnsi" w:hAnsiTheme="minorHAnsi" w:cstheme="minorHAnsi"/>
          <w:sz w:val="22"/>
          <w:szCs w:val="22"/>
        </w:rPr>
        <w:t xml:space="preserve"> debidamente </w:t>
      </w:r>
      <w:proofErr w:type="spellStart"/>
      <w:r w:rsidRPr="00FF088D">
        <w:rPr>
          <w:rFonts w:asciiTheme="minorHAnsi" w:hAnsiTheme="minorHAnsi" w:cstheme="minorHAnsi"/>
          <w:sz w:val="22"/>
          <w:szCs w:val="22"/>
        </w:rPr>
        <w:t>requisitada</w:t>
      </w:r>
      <w:proofErr w:type="spellEnd"/>
      <w:r w:rsidRPr="00FF088D">
        <w:rPr>
          <w:rFonts w:asciiTheme="minorHAnsi" w:hAnsiTheme="minorHAnsi" w:cstheme="minorHAnsi"/>
          <w:sz w:val="22"/>
          <w:szCs w:val="22"/>
        </w:rPr>
        <w:t xml:space="preserve"> con los datos que ahí se solicitan, conforme al </w:t>
      </w:r>
      <w:r w:rsidRPr="00FF088D">
        <w:rPr>
          <w:rFonts w:asciiTheme="minorHAnsi" w:hAnsiTheme="minorHAnsi" w:cstheme="minorHAnsi"/>
          <w:b/>
          <w:color w:val="0000FF"/>
          <w:sz w:val="22"/>
          <w:szCs w:val="22"/>
        </w:rPr>
        <w:t xml:space="preserve">Anexo </w:t>
      </w:r>
      <w:r w:rsidRPr="0041492E">
        <w:rPr>
          <w:rFonts w:asciiTheme="minorHAnsi" w:hAnsiTheme="minorHAnsi" w:cstheme="minorHAnsi"/>
          <w:b/>
          <w:color w:val="0000FF"/>
          <w:sz w:val="22"/>
          <w:szCs w:val="22"/>
        </w:rPr>
        <w:t>Número 1</w:t>
      </w:r>
      <w:r w:rsidR="00810F09">
        <w:rPr>
          <w:rFonts w:asciiTheme="minorHAnsi" w:hAnsiTheme="minorHAnsi" w:cstheme="minorHAnsi"/>
          <w:b/>
          <w:color w:val="0000FF"/>
          <w:sz w:val="22"/>
          <w:szCs w:val="22"/>
        </w:rPr>
        <w:t>4</w:t>
      </w:r>
      <w:r w:rsidRPr="0041492E">
        <w:rPr>
          <w:rFonts w:asciiTheme="minorHAnsi" w:hAnsiTheme="minorHAnsi" w:cstheme="minorHAnsi"/>
          <w:b/>
          <w:color w:val="0000FF"/>
          <w:sz w:val="22"/>
          <w:szCs w:val="22"/>
        </w:rPr>
        <w:t xml:space="preserve"> (</w:t>
      </w:r>
      <w:r w:rsidR="00810F09">
        <w:rPr>
          <w:rFonts w:asciiTheme="minorHAnsi" w:hAnsiTheme="minorHAnsi" w:cstheme="minorHAnsi"/>
          <w:b/>
          <w:color w:val="0000FF"/>
          <w:sz w:val="22"/>
          <w:szCs w:val="22"/>
        </w:rPr>
        <w:t>catorce</w:t>
      </w:r>
      <w:r w:rsidRPr="0041492E">
        <w:rPr>
          <w:rFonts w:asciiTheme="minorHAnsi" w:hAnsiTheme="minorHAnsi" w:cstheme="minorHAnsi"/>
          <w:b/>
          <w:color w:val="0000FF"/>
          <w:sz w:val="22"/>
          <w:szCs w:val="22"/>
        </w:rPr>
        <w:t>).</w:t>
      </w:r>
    </w:p>
    <w:p w14:paraId="425DAE5A" w14:textId="77777777" w:rsidR="00C843E2" w:rsidRDefault="00C843E2" w:rsidP="00C843E2">
      <w:pPr>
        <w:tabs>
          <w:tab w:val="left" w:pos="1155"/>
        </w:tabs>
        <w:suppressAutoHyphens w:val="0"/>
        <w:jc w:val="both"/>
        <w:rPr>
          <w:rFonts w:asciiTheme="minorHAnsi" w:hAnsiTheme="minorHAnsi" w:cstheme="minorHAnsi"/>
          <w:sz w:val="22"/>
          <w:szCs w:val="22"/>
          <w:lang w:val="es-ES" w:eastAsia="es-ES"/>
        </w:rPr>
      </w:pPr>
    </w:p>
    <w:p w14:paraId="1EF67AC7" w14:textId="77777777" w:rsidR="00C843E2" w:rsidRDefault="00C843E2" w:rsidP="00C843E2">
      <w:pPr>
        <w:tabs>
          <w:tab w:val="left" w:pos="1155"/>
        </w:tabs>
        <w:suppressAutoHyphens w:val="0"/>
        <w:jc w:val="both"/>
        <w:rPr>
          <w:rFonts w:asciiTheme="minorHAnsi" w:hAnsiTheme="minorHAnsi" w:cstheme="minorHAnsi"/>
          <w:sz w:val="22"/>
          <w:szCs w:val="22"/>
          <w:lang w:val="es-ES" w:eastAsia="es-ES"/>
        </w:rPr>
      </w:pPr>
    </w:p>
    <w:p w14:paraId="0B485F88" w14:textId="586C179F" w:rsidR="005A77AB" w:rsidRPr="00E14BF9" w:rsidRDefault="005A77AB" w:rsidP="002E39D6">
      <w:pPr>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Cabe resaltar que mientras no se cumpla con las condiciones de entrega establecidas en la presente convocatoria, los Servicios de Salud de Zacatecas n</w:t>
      </w:r>
      <w:r w:rsidR="002E39D6">
        <w:rPr>
          <w:rFonts w:asciiTheme="minorHAnsi" w:hAnsiTheme="minorHAnsi" w:cstheme="minorHAnsi"/>
          <w:sz w:val="22"/>
          <w:szCs w:val="22"/>
          <w:lang w:val="es-ES" w:eastAsia="es-ES"/>
        </w:rPr>
        <w:t>o darán por recibid</w:t>
      </w:r>
      <w:r w:rsidR="00BE512C">
        <w:rPr>
          <w:rFonts w:asciiTheme="minorHAnsi" w:hAnsiTheme="minorHAnsi" w:cstheme="minorHAnsi"/>
          <w:sz w:val="22"/>
          <w:szCs w:val="22"/>
          <w:lang w:val="es-ES" w:eastAsia="es-ES"/>
        </w:rPr>
        <w:t>o</w:t>
      </w:r>
      <w:r w:rsidR="002E39D6">
        <w:rPr>
          <w:rFonts w:asciiTheme="minorHAnsi" w:hAnsiTheme="minorHAnsi" w:cstheme="minorHAnsi"/>
          <w:sz w:val="22"/>
          <w:szCs w:val="22"/>
          <w:lang w:val="es-ES" w:eastAsia="es-ES"/>
        </w:rPr>
        <w:t xml:space="preserve"> y aceptad</w:t>
      </w:r>
      <w:r w:rsidR="00BE512C">
        <w:rPr>
          <w:rFonts w:asciiTheme="minorHAnsi" w:hAnsiTheme="minorHAnsi" w:cstheme="minorHAnsi"/>
          <w:sz w:val="22"/>
          <w:szCs w:val="22"/>
          <w:lang w:val="es-ES" w:eastAsia="es-ES"/>
        </w:rPr>
        <w:t>o</w:t>
      </w:r>
      <w:r w:rsidR="000A6D94">
        <w:rPr>
          <w:rFonts w:asciiTheme="minorHAnsi" w:hAnsiTheme="minorHAnsi" w:cstheme="minorHAnsi"/>
          <w:sz w:val="22"/>
          <w:szCs w:val="22"/>
          <w:lang w:val="es-ES" w:eastAsia="es-ES"/>
        </w:rPr>
        <w:t xml:space="preserve"> el MATERIAL Y ARTICULOS PARA LIMPIEZA</w:t>
      </w:r>
      <w:r w:rsidR="002E39D6">
        <w:rPr>
          <w:rFonts w:asciiTheme="minorHAnsi" w:hAnsiTheme="minorHAnsi" w:cstheme="minorHAnsi"/>
          <w:b/>
          <w:bCs/>
          <w:color w:val="0000FF"/>
          <w:sz w:val="22"/>
          <w:szCs w:val="22"/>
          <w:lang w:val="es-ES"/>
        </w:rPr>
        <w:t>.</w:t>
      </w:r>
    </w:p>
    <w:p w14:paraId="7285975B" w14:textId="77777777" w:rsidR="005A77AB" w:rsidRPr="00E14BF9" w:rsidRDefault="005A77AB" w:rsidP="005A77AB">
      <w:pPr>
        <w:ind w:left="567" w:hanging="567"/>
        <w:jc w:val="both"/>
        <w:rPr>
          <w:rFonts w:asciiTheme="minorHAnsi" w:hAnsiTheme="minorHAnsi" w:cstheme="minorHAnsi"/>
          <w:sz w:val="22"/>
          <w:szCs w:val="22"/>
          <w:lang w:val="es-ES" w:eastAsia="es-ES"/>
        </w:rPr>
      </w:pPr>
    </w:p>
    <w:p w14:paraId="0A0C6BAF" w14:textId="5BDBA739" w:rsidR="005A77AB" w:rsidRPr="0043552E" w:rsidRDefault="00830A1A" w:rsidP="005A77AB">
      <w:pPr>
        <w:tabs>
          <w:tab w:val="left" w:pos="-284"/>
          <w:tab w:val="left" w:pos="9498"/>
        </w:tabs>
        <w:suppressAutoHyphens w:val="0"/>
        <w:jc w:val="both"/>
        <w:rPr>
          <w:rFonts w:asciiTheme="minorHAnsi" w:hAnsiTheme="minorHAnsi" w:cstheme="minorHAnsi"/>
          <w:szCs w:val="22"/>
          <w:lang w:val="es-ES" w:eastAsia="es-ES"/>
        </w:rPr>
      </w:pPr>
      <w:r>
        <w:rPr>
          <w:rFonts w:asciiTheme="minorHAnsi" w:hAnsiTheme="minorHAnsi" w:cstheme="minorHAnsi"/>
          <w:b/>
          <w:szCs w:val="22"/>
          <w:lang w:val="es-ES" w:eastAsia="es-ES"/>
        </w:rPr>
        <w:t>30</w:t>
      </w:r>
      <w:r w:rsidR="005A77AB" w:rsidRPr="0043552E">
        <w:rPr>
          <w:rFonts w:asciiTheme="minorHAnsi" w:hAnsiTheme="minorHAnsi" w:cstheme="minorHAnsi"/>
          <w:b/>
          <w:szCs w:val="22"/>
          <w:lang w:val="es-ES" w:eastAsia="es-ES"/>
        </w:rPr>
        <w:t>.- PLAZO Y LUGAR DE ENTREGA.</w:t>
      </w:r>
    </w:p>
    <w:p w14:paraId="198BC229" w14:textId="77777777" w:rsidR="005A77AB" w:rsidRPr="00E14BF9" w:rsidRDefault="005A77AB" w:rsidP="005A77AB">
      <w:pPr>
        <w:tabs>
          <w:tab w:val="left" w:pos="-284"/>
          <w:tab w:val="left" w:pos="9498"/>
        </w:tabs>
        <w:suppressAutoHyphens w:val="0"/>
        <w:jc w:val="both"/>
        <w:rPr>
          <w:rFonts w:asciiTheme="minorHAnsi" w:hAnsiTheme="minorHAnsi" w:cstheme="minorHAnsi"/>
          <w:sz w:val="22"/>
          <w:szCs w:val="22"/>
          <w:lang w:val="es-ES" w:eastAsia="es-ES"/>
        </w:rPr>
      </w:pPr>
    </w:p>
    <w:p w14:paraId="3442268F" w14:textId="07DCC536" w:rsidR="00AB6140" w:rsidRPr="00E14BF9" w:rsidRDefault="00AB6140" w:rsidP="00AB6140">
      <w:pPr>
        <w:suppressAutoHyphens w:val="0"/>
        <w:contextualSpacing/>
        <w:jc w:val="both"/>
        <w:rPr>
          <w:rFonts w:asciiTheme="minorHAnsi" w:hAnsiTheme="minorHAnsi" w:cstheme="minorHAnsi"/>
          <w:b/>
          <w:color w:val="0000FF"/>
          <w:sz w:val="22"/>
          <w:szCs w:val="22"/>
          <w:lang w:val="es-ES" w:eastAsia="es-ES"/>
        </w:rPr>
      </w:pPr>
      <w:r w:rsidRPr="00E14BF9">
        <w:rPr>
          <w:rFonts w:asciiTheme="minorHAnsi" w:hAnsiTheme="minorHAnsi" w:cstheme="minorHAnsi"/>
          <w:b/>
          <w:color w:val="0000FF"/>
          <w:sz w:val="22"/>
          <w:szCs w:val="22"/>
          <w:lang w:val="es-ES" w:eastAsia="es-ES"/>
        </w:rPr>
        <w:t xml:space="preserve">El plazo para la entrega física </w:t>
      </w:r>
      <w:r w:rsidR="00CD5A9D">
        <w:rPr>
          <w:rFonts w:asciiTheme="minorHAnsi" w:hAnsiTheme="minorHAnsi" w:cstheme="minorHAnsi"/>
          <w:b/>
          <w:bCs/>
          <w:color w:val="0000FF"/>
          <w:sz w:val="22"/>
          <w:szCs w:val="22"/>
          <w:lang w:val="es-ES"/>
        </w:rPr>
        <w:t>Del MATERIAL Y ARTÍCULOS PARA LIMPIEZA</w:t>
      </w:r>
      <w:r w:rsidRPr="00E14BF9">
        <w:rPr>
          <w:rFonts w:asciiTheme="minorHAnsi" w:hAnsiTheme="minorHAnsi" w:cstheme="minorHAnsi"/>
          <w:b/>
          <w:color w:val="0000FF"/>
          <w:sz w:val="22"/>
          <w:szCs w:val="22"/>
          <w:lang w:val="es-ES" w:eastAsia="es-ES"/>
        </w:rPr>
        <w:t xml:space="preserve">, por parte del licitante adjudicado, será en un plazo no mayor de </w:t>
      </w:r>
      <w:r w:rsidR="00035A8A">
        <w:rPr>
          <w:rFonts w:asciiTheme="minorHAnsi" w:hAnsiTheme="minorHAnsi" w:cstheme="minorHAnsi"/>
          <w:b/>
          <w:color w:val="0000FF"/>
          <w:sz w:val="22"/>
          <w:szCs w:val="22"/>
          <w:lang w:val="es-ES" w:eastAsia="es-ES"/>
        </w:rPr>
        <w:t>15</w:t>
      </w:r>
      <w:r w:rsidRPr="00E14BF9">
        <w:rPr>
          <w:rFonts w:asciiTheme="minorHAnsi" w:hAnsiTheme="minorHAnsi" w:cstheme="minorHAnsi"/>
          <w:b/>
          <w:color w:val="0000FF"/>
          <w:sz w:val="22"/>
          <w:szCs w:val="22"/>
          <w:lang w:val="es-ES" w:eastAsia="es-ES"/>
        </w:rPr>
        <w:t xml:space="preserve"> días naturales, contados a partir del día siguiente al de la fecha en que le sea notificado el Comunicado Oficial o Pedido de Compra correspondiente.</w:t>
      </w:r>
    </w:p>
    <w:p w14:paraId="390C9F25" w14:textId="77777777" w:rsidR="00AB6140" w:rsidRDefault="00AB6140" w:rsidP="005A77AB">
      <w:pPr>
        <w:tabs>
          <w:tab w:val="left" w:pos="-284"/>
          <w:tab w:val="left" w:pos="9498"/>
        </w:tabs>
        <w:suppressAutoHyphens w:val="0"/>
        <w:jc w:val="both"/>
        <w:rPr>
          <w:rFonts w:asciiTheme="minorHAnsi" w:hAnsiTheme="minorHAnsi" w:cstheme="minorHAnsi"/>
          <w:bCs/>
          <w:sz w:val="22"/>
          <w:szCs w:val="22"/>
          <w:lang w:val="es-ES" w:eastAsia="es-ES"/>
        </w:rPr>
      </w:pPr>
    </w:p>
    <w:p w14:paraId="21A47178" w14:textId="762F6BC0" w:rsidR="005A77AB" w:rsidRPr="00E14BF9" w:rsidRDefault="005A77AB" w:rsidP="005A77AB">
      <w:pPr>
        <w:tabs>
          <w:tab w:val="left" w:pos="-284"/>
          <w:tab w:val="left" w:pos="9498"/>
        </w:tabs>
        <w:suppressAutoHyphens w:val="0"/>
        <w:jc w:val="both"/>
        <w:rPr>
          <w:rFonts w:asciiTheme="minorHAnsi" w:hAnsiTheme="minorHAnsi" w:cstheme="minorHAnsi"/>
          <w:sz w:val="22"/>
          <w:szCs w:val="22"/>
          <w:lang w:val="es-ES" w:eastAsia="es-ES"/>
        </w:rPr>
      </w:pPr>
      <w:r w:rsidRPr="00E14BF9">
        <w:rPr>
          <w:rFonts w:asciiTheme="minorHAnsi" w:hAnsiTheme="minorHAnsi" w:cstheme="minorHAnsi"/>
          <w:bCs/>
          <w:sz w:val="22"/>
          <w:szCs w:val="22"/>
          <w:lang w:val="es-ES" w:eastAsia="es-ES"/>
        </w:rPr>
        <w:t xml:space="preserve">La entrega </w:t>
      </w:r>
      <w:r w:rsidR="00CD5A9D">
        <w:rPr>
          <w:rFonts w:asciiTheme="minorHAnsi" w:hAnsiTheme="minorHAnsi" w:cstheme="minorHAnsi"/>
          <w:bCs/>
          <w:sz w:val="22"/>
          <w:szCs w:val="22"/>
          <w:lang w:val="es-ES" w:eastAsia="es-ES"/>
        </w:rPr>
        <w:t>Del MATERIAL Y ARTÍCULOS PARA LIMPIEZA</w:t>
      </w:r>
      <w:r w:rsidR="00015F8F">
        <w:rPr>
          <w:rFonts w:asciiTheme="minorHAnsi" w:hAnsiTheme="minorHAnsi" w:cstheme="minorHAnsi"/>
          <w:bCs/>
          <w:sz w:val="22"/>
          <w:szCs w:val="22"/>
          <w:lang w:val="es-ES" w:eastAsia="es-ES"/>
        </w:rPr>
        <w:t>,</w:t>
      </w:r>
      <w:r w:rsidR="00015F8F" w:rsidRPr="00E14BF9">
        <w:rPr>
          <w:rFonts w:asciiTheme="minorHAnsi" w:hAnsiTheme="minorHAnsi" w:cstheme="minorHAnsi"/>
          <w:bCs/>
          <w:sz w:val="22"/>
          <w:szCs w:val="22"/>
          <w:lang w:val="es-ES" w:eastAsia="es-ES"/>
        </w:rPr>
        <w:t xml:space="preserve"> se</w:t>
      </w:r>
      <w:r w:rsidRPr="00E14BF9">
        <w:rPr>
          <w:rFonts w:asciiTheme="minorHAnsi" w:hAnsiTheme="minorHAnsi" w:cstheme="minorHAnsi"/>
          <w:bCs/>
          <w:sz w:val="22"/>
          <w:szCs w:val="22"/>
          <w:lang w:val="es-ES" w:eastAsia="es-ES"/>
        </w:rPr>
        <w:t xml:space="preserve"> </w:t>
      </w:r>
      <w:r w:rsidR="00796FCF" w:rsidRPr="00E14BF9">
        <w:rPr>
          <w:rFonts w:asciiTheme="minorHAnsi" w:hAnsiTheme="minorHAnsi" w:cstheme="minorHAnsi"/>
          <w:bCs/>
          <w:sz w:val="22"/>
          <w:szCs w:val="22"/>
          <w:lang w:val="es-ES" w:eastAsia="es-ES"/>
        </w:rPr>
        <w:t>realizará</w:t>
      </w:r>
      <w:r w:rsidRPr="00E14BF9">
        <w:rPr>
          <w:rFonts w:asciiTheme="minorHAnsi" w:hAnsiTheme="minorHAnsi" w:cstheme="minorHAnsi"/>
          <w:bCs/>
          <w:sz w:val="22"/>
          <w:szCs w:val="22"/>
          <w:lang w:val="es-ES" w:eastAsia="es-ES"/>
        </w:rPr>
        <w:t xml:space="preserve"> mediante entrega</w:t>
      </w:r>
      <w:r w:rsidR="002E39D6">
        <w:rPr>
          <w:rFonts w:asciiTheme="minorHAnsi" w:hAnsiTheme="minorHAnsi" w:cstheme="minorHAnsi"/>
          <w:bCs/>
          <w:sz w:val="22"/>
          <w:szCs w:val="22"/>
          <w:lang w:val="es-ES" w:eastAsia="es-ES"/>
        </w:rPr>
        <w:t xml:space="preserve"> única</w:t>
      </w:r>
      <w:r w:rsidRPr="00E14BF9">
        <w:rPr>
          <w:rFonts w:asciiTheme="minorHAnsi" w:hAnsiTheme="minorHAnsi" w:cstheme="minorHAnsi"/>
          <w:bCs/>
          <w:sz w:val="22"/>
          <w:szCs w:val="22"/>
          <w:lang w:val="es-ES" w:eastAsia="es-ES"/>
        </w:rPr>
        <w:t xml:space="preserve">, conforme sea solicitado por los Servicios de Salud de Zacatecas, en el lugar, domicilio, horarios y plazos establecidos en el </w:t>
      </w:r>
      <w:r w:rsidRPr="00E14BF9">
        <w:rPr>
          <w:rFonts w:asciiTheme="minorHAnsi" w:hAnsiTheme="minorHAnsi" w:cstheme="minorHAnsi"/>
          <w:b/>
          <w:bCs/>
          <w:color w:val="0000FF"/>
          <w:sz w:val="22"/>
          <w:szCs w:val="22"/>
          <w:lang w:val="es-ES" w:eastAsia="es-ES"/>
        </w:rPr>
        <w:t>Anexo Número 0</w:t>
      </w:r>
      <w:r w:rsidR="00572DC8" w:rsidRPr="00E14BF9">
        <w:rPr>
          <w:rFonts w:asciiTheme="minorHAnsi" w:hAnsiTheme="minorHAnsi" w:cstheme="minorHAnsi"/>
          <w:b/>
          <w:bCs/>
          <w:color w:val="0000FF"/>
          <w:sz w:val="22"/>
          <w:szCs w:val="22"/>
          <w:lang w:val="es-ES" w:eastAsia="es-ES"/>
        </w:rPr>
        <w:t>4</w:t>
      </w:r>
      <w:r w:rsidRPr="00E14BF9">
        <w:rPr>
          <w:rFonts w:asciiTheme="minorHAnsi" w:hAnsiTheme="minorHAnsi" w:cstheme="minorHAnsi"/>
          <w:b/>
          <w:bCs/>
          <w:color w:val="0000FF"/>
          <w:sz w:val="22"/>
          <w:szCs w:val="22"/>
          <w:lang w:val="es-ES" w:eastAsia="es-ES"/>
        </w:rPr>
        <w:t xml:space="preserve"> (c</w:t>
      </w:r>
      <w:r w:rsidR="00572DC8" w:rsidRPr="00E14BF9">
        <w:rPr>
          <w:rFonts w:asciiTheme="minorHAnsi" w:hAnsiTheme="minorHAnsi" w:cstheme="minorHAnsi"/>
          <w:b/>
          <w:bCs/>
          <w:color w:val="0000FF"/>
          <w:sz w:val="22"/>
          <w:szCs w:val="22"/>
          <w:lang w:val="es-ES" w:eastAsia="es-ES"/>
        </w:rPr>
        <w:t>uatro</w:t>
      </w:r>
      <w:r w:rsidRPr="00E14BF9">
        <w:rPr>
          <w:rFonts w:asciiTheme="minorHAnsi" w:hAnsiTheme="minorHAnsi" w:cstheme="minorHAnsi"/>
          <w:b/>
          <w:bCs/>
          <w:color w:val="0000FF"/>
          <w:sz w:val="22"/>
          <w:szCs w:val="22"/>
          <w:lang w:val="es-ES" w:eastAsia="es-ES"/>
        </w:rPr>
        <w:t>),</w:t>
      </w:r>
      <w:r w:rsidRPr="00E14BF9">
        <w:rPr>
          <w:rFonts w:asciiTheme="minorHAnsi" w:hAnsiTheme="minorHAnsi" w:cstheme="minorHAnsi"/>
          <w:bCs/>
          <w:sz w:val="22"/>
          <w:szCs w:val="22"/>
          <w:lang w:val="es-ES" w:eastAsia="es-ES"/>
        </w:rPr>
        <w:t xml:space="preserve"> de </w:t>
      </w:r>
      <w:r w:rsidRPr="00E14BF9">
        <w:rPr>
          <w:rFonts w:asciiTheme="minorHAnsi" w:hAnsiTheme="minorHAnsi" w:cstheme="minorHAnsi"/>
          <w:sz w:val="22"/>
          <w:szCs w:val="22"/>
          <w:lang w:val="es-ES" w:eastAsia="es-ES"/>
        </w:rPr>
        <w:t>la presente convocatoria, conforme al comunicado oficial o pedidos,</w:t>
      </w:r>
      <w:r w:rsidR="00015F8F">
        <w:rPr>
          <w:rFonts w:asciiTheme="minorHAnsi" w:hAnsiTheme="minorHAnsi" w:cstheme="minorHAnsi"/>
          <w:sz w:val="22"/>
          <w:szCs w:val="22"/>
          <w:lang w:val="es-ES" w:eastAsia="es-ES"/>
        </w:rPr>
        <w:t xml:space="preserve"> </w:t>
      </w:r>
      <w:r w:rsidR="00015F8F" w:rsidRPr="00015F8F">
        <w:rPr>
          <w:rFonts w:asciiTheme="minorHAnsi" w:hAnsiTheme="minorHAnsi" w:cstheme="minorHAnsi"/>
          <w:b/>
          <w:color w:val="0000FF"/>
          <w:sz w:val="22"/>
          <w:szCs w:val="22"/>
          <w:lang w:val="es-ES" w:eastAsia="es-ES"/>
        </w:rPr>
        <w:t>Anexo Número 05 (cinco),</w:t>
      </w:r>
      <w:r w:rsidR="00015F8F">
        <w:rPr>
          <w:rFonts w:asciiTheme="minorHAnsi" w:hAnsiTheme="minorHAnsi" w:cstheme="minorHAnsi"/>
          <w:sz w:val="22"/>
          <w:szCs w:val="22"/>
          <w:lang w:val="es-ES" w:eastAsia="es-ES"/>
        </w:rPr>
        <w:t xml:space="preserve"> </w:t>
      </w:r>
      <w:r w:rsidR="00015F8F" w:rsidRPr="00015F8F">
        <w:rPr>
          <w:rFonts w:asciiTheme="minorHAnsi" w:hAnsiTheme="minorHAnsi" w:cstheme="minorHAnsi"/>
          <w:sz w:val="22"/>
          <w:szCs w:val="22"/>
          <w:lang w:val="es-ES" w:eastAsia="es-ES"/>
        </w:rPr>
        <w:t>que</w:t>
      </w:r>
      <w:r w:rsidRPr="00E14BF9">
        <w:rPr>
          <w:rFonts w:asciiTheme="minorHAnsi" w:hAnsiTheme="minorHAnsi" w:cstheme="minorHAnsi"/>
          <w:sz w:val="22"/>
          <w:szCs w:val="22"/>
          <w:lang w:val="es-ES" w:eastAsia="es-ES"/>
        </w:rPr>
        <w:t xml:space="preserve"> genere los Servicios de Salud de Zacatecas.</w:t>
      </w:r>
    </w:p>
    <w:p w14:paraId="3CA1C284" w14:textId="77777777" w:rsidR="005A77AB" w:rsidRPr="00E14BF9" w:rsidRDefault="005A77AB" w:rsidP="005A77AB">
      <w:pPr>
        <w:tabs>
          <w:tab w:val="left" w:pos="-284"/>
          <w:tab w:val="left" w:pos="9498"/>
        </w:tabs>
        <w:suppressAutoHyphens w:val="0"/>
        <w:jc w:val="both"/>
        <w:rPr>
          <w:rFonts w:asciiTheme="minorHAnsi" w:hAnsiTheme="minorHAnsi" w:cstheme="minorHAnsi"/>
          <w:sz w:val="22"/>
          <w:szCs w:val="22"/>
          <w:lang w:val="es-ES" w:eastAsia="es-ES"/>
        </w:rPr>
      </w:pPr>
    </w:p>
    <w:p w14:paraId="24B00517" w14:textId="77777777" w:rsidR="005A77AB" w:rsidRPr="00E14BF9" w:rsidRDefault="005A77AB" w:rsidP="005A77AB">
      <w:pPr>
        <w:tabs>
          <w:tab w:val="left" w:pos="-284"/>
          <w:tab w:val="left" w:pos="9498"/>
        </w:tabs>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Los comunicados oficiales o pedidos generados podrán ser comunicados o se harán del conocimiento del licitante adjudicado, a través de correo electrónico o servicio de mensajería especializada, esta comunicación podrá generarse a más tardar el segundo día hábil de emitido el comunicado oficial o pedido, en la inteligencia de que el proveedor deberá entregar el acuse de recibo respectivo, por la misma vía dentro de los 02 días hábiles siguientes al de dicha notificación.</w:t>
      </w:r>
    </w:p>
    <w:p w14:paraId="0FC0139B" w14:textId="77777777" w:rsidR="005A77AB" w:rsidRPr="00E14BF9" w:rsidRDefault="005A77AB" w:rsidP="005A77AB">
      <w:pPr>
        <w:suppressAutoHyphens w:val="0"/>
        <w:jc w:val="both"/>
        <w:rPr>
          <w:rFonts w:asciiTheme="minorHAnsi" w:hAnsiTheme="minorHAnsi" w:cstheme="minorHAnsi"/>
          <w:sz w:val="22"/>
          <w:szCs w:val="22"/>
          <w:lang w:val="es-ES" w:eastAsia="es-ES"/>
        </w:rPr>
      </w:pPr>
    </w:p>
    <w:p w14:paraId="56BCE963" w14:textId="4F0F73CD" w:rsidR="005A77AB" w:rsidRPr="00E14BF9" w:rsidRDefault="005A77AB" w:rsidP="005A77AB">
      <w:pPr>
        <w:suppressAutoHyphens w:val="0"/>
        <w:autoSpaceDE w:val="0"/>
        <w:autoSpaceDN w:val="0"/>
        <w:jc w:val="both"/>
        <w:rPr>
          <w:rFonts w:asciiTheme="minorHAnsi" w:hAnsiTheme="minorHAnsi" w:cstheme="minorHAnsi"/>
          <w:b/>
          <w:sz w:val="22"/>
          <w:szCs w:val="22"/>
          <w:lang w:val="es-ES" w:eastAsia="es-ES"/>
        </w:rPr>
      </w:pPr>
      <w:r w:rsidRPr="00E14BF9">
        <w:rPr>
          <w:rFonts w:asciiTheme="minorHAnsi" w:hAnsiTheme="minorHAnsi" w:cstheme="minorHAnsi"/>
          <w:sz w:val="22"/>
          <w:szCs w:val="22"/>
          <w:lang w:val="es-ES" w:eastAsia="es-ES"/>
        </w:rPr>
        <w:t xml:space="preserve">En caso de que sean cancelados los comunicados oficiales o pedidos se hará del conocimiento del proveedor, una vez que se hayan cancelado y previo a la entrega </w:t>
      </w:r>
      <w:r w:rsidR="00CD5A9D">
        <w:rPr>
          <w:rFonts w:asciiTheme="minorHAnsi" w:hAnsiTheme="minorHAnsi" w:cstheme="minorHAnsi"/>
          <w:sz w:val="22"/>
          <w:szCs w:val="22"/>
          <w:lang w:val="es-ES" w:eastAsia="es-ES"/>
        </w:rPr>
        <w:t>Del MATERIAL Y ARTÍCULOS PARA LIMPIEZA</w:t>
      </w:r>
      <w:r w:rsidRPr="00E14BF9">
        <w:rPr>
          <w:rFonts w:asciiTheme="minorHAnsi" w:hAnsiTheme="minorHAnsi" w:cstheme="minorHAnsi"/>
          <w:b/>
          <w:sz w:val="22"/>
          <w:szCs w:val="22"/>
          <w:lang w:val="es-ES" w:eastAsia="es-ES"/>
        </w:rPr>
        <w:t>.</w:t>
      </w:r>
    </w:p>
    <w:p w14:paraId="28527121" w14:textId="77777777" w:rsidR="005A77AB" w:rsidRPr="00E14BF9" w:rsidRDefault="005A77AB" w:rsidP="005A77AB">
      <w:pPr>
        <w:suppressAutoHyphens w:val="0"/>
        <w:autoSpaceDE w:val="0"/>
        <w:autoSpaceDN w:val="0"/>
        <w:jc w:val="both"/>
        <w:rPr>
          <w:rFonts w:asciiTheme="minorHAnsi" w:hAnsiTheme="minorHAnsi" w:cstheme="minorHAnsi"/>
          <w:sz w:val="22"/>
          <w:szCs w:val="22"/>
          <w:lang w:val="es-ES" w:eastAsia="es-ES"/>
        </w:rPr>
      </w:pPr>
    </w:p>
    <w:p w14:paraId="66BF9349" w14:textId="7AAD8772" w:rsidR="005A77AB" w:rsidRPr="0043552E" w:rsidRDefault="0043552E" w:rsidP="005A77AB">
      <w:pPr>
        <w:widowControl w:val="0"/>
        <w:jc w:val="both"/>
        <w:rPr>
          <w:rFonts w:asciiTheme="minorHAnsi" w:hAnsiTheme="minorHAnsi" w:cstheme="minorHAnsi"/>
          <w:b/>
          <w:szCs w:val="22"/>
        </w:rPr>
      </w:pPr>
      <w:r w:rsidRPr="0043552E">
        <w:rPr>
          <w:rFonts w:asciiTheme="minorHAnsi" w:hAnsiTheme="minorHAnsi" w:cstheme="minorHAnsi"/>
          <w:b/>
          <w:szCs w:val="22"/>
        </w:rPr>
        <w:t>3</w:t>
      </w:r>
      <w:r w:rsidR="00830A1A">
        <w:rPr>
          <w:rFonts w:asciiTheme="minorHAnsi" w:hAnsiTheme="minorHAnsi" w:cstheme="minorHAnsi"/>
          <w:b/>
          <w:szCs w:val="22"/>
        </w:rPr>
        <w:t>1</w:t>
      </w:r>
      <w:r w:rsidR="005A77AB" w:rsidRPr="0043552E">
        <w:rPr>
          <w:rFonts w:asciiTheme="minorHAnsi" w:hAnsiTheme="minorHAnsi" w:cstheme="minorHAnsi"/>
          <w:b/>
          <w:szCs w:val="22"/>
        </w:rPr>
        <w:t xml:space="preserve">.-CANJE O </w:t>
      </w:r>
      <w:r w:rsidR="00077202" w:rsidRPr="0043552E">
        <w:rPr>
          <w:rFonts w:asciiTheme="minorHAnsi" w:hAnsiTheme="minorHAnsi" w:cstheme="minorHAnsi"/>
          <w:b/>
          <w:szCs w:val="22"/>
        </w:rPr>
        <w:t>SUSTITUCIÓN.</w:t>
      </w:r>
    </w:p>
    <w:p w14:paraId="5E824058" w14:textId="77777777" w:rsidR="005A77AB" w:rsidRPr="00E14BF9" w:rsidRDefault="005A77AB" w:rsidP="005A77AB">
      <w:pPr>
        <w:suppressAutoHyphens w:val="0"/>
        <w:jc w:val="center"/>
        <w:rPr>
          <w:rFonts w:asciiTheme="minorHAnsi" w:hAnsiTheme="minorHAnsi" w:cstheme="minorHAnsi"/>
          <w:b/>
          <w:sz w:val="22"/>
          <w:szCs w:val="22"/>
          <w:shd w:val="clear" w:color="auto" w:fill="C0C0C0"/>
          <w:lang w:val="es-ES" w:eastAsia="es-ES"/>
        </w:rPr>
      </w:pPr>
    </w:p>
    <w:p w14:paraId="45EB4E3A" w14:textId="076EEC66" w:rsidR="000F6555" w:rsidRPr="00E14BF9" w:rsidRDefault="005A77AB" w:rsidP="00B75E1B">
      <w:pPr>
        <w:widowControl w:val="0"/>
        <w:jc w:val="both"/>
        <w:rPr>
          <w:rFonts w:asciiTheme="minorHAnsi" w:hAnsiTheme="minorHAnsi" w:cstheme="minorHAnsi"/>
          <w:sz w:val="22"/>
          <w:szCs w:val="22"/>
        </w:rPr>
      </w:pPr>
      <w:r w:rsidRPr="00E14BF9">
        <w:rPr>
          <w:rFonts w:asciiTheme="minorHAnsi" w:hAnsiTheme="minorHAnsi" w:cstheme="minorHAnsi"/>
          <w:sz w:val="22"/>
          <w:szCs w:val="22"/>
        </w:rPr>
        <w:t xml:space="preserve">Dentro del periodo de garantía </w:t>
      </w:r>
      <w:r w:rsidR="00CD5A9D">
        <w:rPr>
          <w:rFonts w:asciiTheme="minorHAnsi" w:hAnsiTheme="minorHAnsi" w:cstheme="minorHAnsi"/>
          <w:sz w:val="22"/>
          <w:szCs w:val="22"/>
        </w:rPr>
        <w:t>Del MATERIAL Y ARTÍCULOS PARA LIMPIEZA</w:t>
      </w:r>
      <w:r w:rsidR="002E39D6" w:rsidRPr="00E14BF9">
        <w:rPr>
          <w:rFonts w:asciiTheme="minorHAnsi" w:hAnsiTheme="minorHAnsi" w:cstheme="minorHAnsi"/>
          <w:sz w:val="22"/>
          <w:szCs w:val="22"/>
        </w:rPr>
        <w:t xml:space="preserve"> </w:t>
      </w:r>
      <w:r w:rsidR="002E39D6">
        <w:rPr>
          <w:rFonts w:asciiTheme="minorHAnsi" w:hAnsiTheme="minorHAnsi" w:cstheme="minorHAnsi"/>
          <w:sz w:val="22"/>
          <w:szCs w:val="22"/>
        </w:rPr>
        <w:t>adjudicad</w:t>
      </w:r>
      <w:r w:rsidR="00BE512C">
        <w:rPr>
          <w:rFonts w:asciiTheme="minorHAnsi" w:hAnsiTheme="minorHAnsi" w:cstheme="minorHAnsi"/>
          <w:sz w:val="22"/>
          <w:szCs w:val="22"/>
        </w:rPr>
        <w:t>o</w:t>
      </w:r>
      <w:r w:rsidR="00B223F8">
        <w:rPr>
          <w:rFonts w:asciiTheme="minorHAnsi" w:hAnsiTheme="minorHAnsi" w:cstheme="minorHAnsi"/>
          <w:sz w:val="22"/>
          <w:szCs w:val="22"/>
        </w:rPr>
        <w:t>s</w:t>
      </w:r>
      <w:r w:rsidRPr="00E14BF9">
        <w:rPr>
          <w:rFonts w:asciiTheme="minorHAnsi" w:hAnsiTheme="minorHAnsi" w:cstheme="minorHAnsi"/>
          <w:sz w:val="22"/>
          <w:szCs w:val="22"/>
        </w:rPr>
        <w:t xml:space="preserve">, </w:t>
      </w:r>
      <w:r w:rsidR="00B75E1B" w:rsidRPr="00E14BF9">
        <w:rPr>
          <w:rFonts w:asciiTheme="minorHAnsi" w:hAnsiTheme="minorHAnsi" w:cstheme="minorHAnsi"/>
          <w:sz w:val="22"/>
          <w:szCs w:val="22"/>
        </w:rPr>
        <w:t xml:space="preserve">los </w:t>
      </w:r>
      <w:r w:rsidRPr="00E14BF9">
        <w:rPr>
          <w:rFonts w:asciiTheme="minorHAnsi" w:hAnsiTheme="minorHAnsi" w:cstheme="minorHAnsi"/>
          <w:sz w:val="22"/>
          <w:szCs w:val="22"/>
          <w:lang w:val="es-ES"/>
        </w:rPr>
        <w:t>Servicios de Salud de Zacatecas, a través de la Subdirección de Recursos Materiales</w:t>
      </w:r>
      <w:r w:rsidR="00B75E1B" w:rsidRPr="00E14BF9">
        <w:rPr>
          <w:rFonts w:asciiTheme="minorHAnsi" w:hAnsiTheme="minorHAnsi" w:cstheme="minorHAnsi"/>
          <w:sz w:val="22"/>
          <w:szCs w:val="22"/>
          <w:lang w:val="es-ES"/>
        </w:rPr>
        <w:t xml:space="preserve">, </w:t>
      </w:r>
      <w:r w:rsidRPr="00E14BF9">
        <w:rPr>
          <w:rFonts w:asciiTheme="minorHAnsi" w:hAnsiTheme="minorHAnsi" w:cstheme="minorHAnsi"/>
          <w:sz w:val="22"/>
          <w:szCs w:val="22"/>
        </w:rPr>
        <w:t xml:space="preserve">podrá solicitar directamente al proveedor, </w:t>
      </w:r>
      <w:r w:rsidR="000F6555" w:rsidRPr="00E14BF9">
        <w:rPr>
          <w:rFonts w:asciiTheme="minorHAnsi" w:hAnsiTheme="minorHAnsi" w:cstheme="minorHAnsi"/>
          <w:sz w:val="22"/>
          <w:szCs w:val="22"/>
        </w:rPr>
        <w:t xml:space="preserve">el canje </w:t>
      </w:r>
      <w:r w:rsidR="00A234D7" w:rsidRPr="00E14BF9">
        <w:rPr>
          <w:rFonts w:asciiTheme="minorHAnsi" w:hAnsiTheme="minorHAnsi" w:cstheme="minorHAnsi"/>
          <w:sz w:val="22"/>
          <w:szCs w:val="22"/>
        </w:rPr>
        <w:t xml:space="preserve">o sustitución </w:t>
      </w:r>
      <w:r w:rsidR="00CD5A9D">
        <w:rPr>
          <w:rFonts w:asciiTheme="minorHAnsi" w:hAnsiTheme="minorHAnsi" w:cstheme="minorHAnsi"/>
          <w:sz w:val="22"/>
          <w:szCs w:val="22"/>
        </w:rPr>
        <w:t>Del MATERIAL Y ARTÍCULOS PARA LIMPIEZA</w:t>
      </w:r>
      <w:r w:rsidR="00A234D7" w:rsidRPr="00E14BF9">
        <w:rPr>
          <w:rFonts w:asciiTheme="minorHAnsi" w:hAnsiTheme="minorHAnsi" w:cstheme="minorHAnsi"/>
          <w:b/>
          <w:color w:val="0000FF"/>
          <w:sz w:val="22"/>
          <w:szCs w:val="22"/>
        </w:rPr>
        <w:t xml:space="preserve"> </w:t>
      </w:r>
      <w:r w:rsidR="002E39D6">
        <w:rPr>
          <w:rFonts w:asciiTheme="minorHAnsi" w:hAnsiTheme="minorHAnsi" w:cstheme="minorHAnsi"/>
          <w:sz w:val="22"/>
          <w:szCs w:val="22"/>
        </w:rPr>
        <w:t>entregad</w:t>
      </w:r>
      <w:r w:rsidR="00BE512C">
        <w:rPr>
          <w:rFonts w:asciiTheme="minorHAnsi" w:hAnsiTheme="minorHAnsi" w:cstheme="minorHAnsi"/>
          <w:sz w:val="22"/>
          <w:szCs w:val="22"/>
        </w:rPr>
        <w:t>o</w:t>
      </w:r>
      <w:r w:rsidR="000F6555" w:rsidRPr="00E14BF9">
        <w:rPr>
          <w:rFonts w:asciiTheme="minorHAnsi" w:hAnsiTheme="minorHAnsi" w:cstheme="minorHAnsi"/>
          <w:sz w:val="22"/>
          <w:szCs w:val="22"/>
        </w:rPr>
        <w:t>, cuando se cumpla alguno de los siguientes supuestos:</w:t>
      </w:r>
    </w:p>
    <w:p w14:paraId="6F24F43D" w14:textId="77777777" w:rsidR="000F6555" w:rsidRPr="00E14BF9" w:rsidRDefault="000F6555" w:rsidP="000F6555">
      <w:pPr>
        <w:suppressAutoHyphens w:val="0"/>
        <w:contextualSpacing/>
        <w:jc w:val="both"/>
        <w:rPr>
          <w:rFonts w:asciiTheme="minorHAnsi" w:hAnsiTheme="minorHAnsi" w:cstheme="minorHAnsi"/>
          <w:sz w:val="22"/>
          <w:szCs w:val="22"/>
        </w:rPr>
      </w:pPr>
    </w:p>
    <w:p w14:paraId="51A2E09B" w14:textId="298A227B" w:rsidR="000F6555" w:rsidRDefault="000F6555" w:rsidP="004D603D">
      <w:pPr>
        <w:pStyle w:val="Prrafodelista"/>
        <w:numPr>
          <w:ilvl w:val="0"/>
          <w:numId w:val="21"/>
        </w:numPr>
        <w:suppressAutoHyphens w:val="0"/>
        <w:jc w:val="both"/>
        <w:rPr>
          <w:rFonts w:asciiTheme="minorHAnsi" w:hAnsiTheme="minorHAnsi" w:cstheme="minorHAnsi"/>
          <w:sz w:val="22"/>
          <w:szCs w:val="22"/>
        </w:rPr>
      </w:pPr>
      <w:r w:rsidRPr="00E14BF9">
        <w:rPr>
          <w:rFonts w:asciiTheme="minorHAnsi" w:hAnsiTheme="minorHAnsi" w:cstheme="minorHAnsi"/>
          <w:sz w:val="22"/>
          <w:szCs w:val="22"/>
        </w:rPr>
        <w:t>Cuando</w:t>
      </w:r>
      <w:r w:rsidR="00BE512C">
        <w:rPr>
          <w:rFonts w:asciiTheme="minorHAnsi" w:hAnsiTheme="minorHAnsi" w:cstheme="minorHAnsi"/>
          <w:sz w:val="22"/>
          <w:szCs w:val="22"/>
        </w:rPr>
        <w:t xml:space="preserve"> </w:t>
      </w:r>
      <w:r w:rsidR="000A6D94">
        <w:rPr>
          <w:rFonts w:asciiTheme="minorHAnsi" w:hAnsiTheme="minorHAnsi" w:cstheme="minorHAnsi"/>
          <w:sz w:val="22"/>
          <w:szCs w:val="22"/>
        </w:rPr>
        <w:t xml:space="preserve">los </w:t>
      </w:r>
      <w:r w:rsidR="000A6D94" w:rsidRPr="000A6D94">
        <w:rPr>
          <w:rFonts w:asciiTheme="minorHAnsi" w:hAnsiTheme="minorHAnsi" w:cstheme="minorHAnsi"/>
          <w:b/>
          <w:bCs/>
          <w:color w:val="0000FF"/>
          <w:sz w:val="22"/>
          <w:szCs w:val="22"/>
          <w:lang w:val="es-ES"/>
        </w:rPr>
        <w:t>Bienes</w:t>
      </w:r>
      <w:r w:rsidR="002E39D6" w:rsidRPr="00E14BF9">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presenten problemas de calidad o vicios ocultos.</w:t>
      </w:r>
    </w:p>
    <w:p w14:paraId="3512A5AD" w14:textId="77777777" w:rsidR="007C6FDA" w:rsidRPr="007C6FDA" w:rsidRDefault="007C6FDA" w:rsidP="007C6FDA">
      <w:pPr>
        <w:suppressAutoHyphens w:val="0"/>
        <w:ind w:left="360"/>
        <w:jc w:val="both"/>
        <w:rPr>
          <w:rFonts w:asciiTheme="minorHAnsi" w:hAnsiTheme="minorHAnsi" w:cstheme="minorHAnsi"/>
          <w:sz w:val="22"/>
          <w:szCs w:val="22"/>
        </w:rPr>
      </w:pPr>
    </w:p>
    <w:p w14:paraId="708F7C89" w14:textId="1405D8AC" w:rsidR="000F6555" w:rsidRDefault="000F6555" w:rsidP="004D603D">
      <w:pPr>
        <w:pStyle w:val="Prrafodelista"/>
        <w:numPr>
          <w:ilvl w:val="0"/>
          <w:numId w:val="21"/>
        </w:numPr>
        <w:suppressAutoHyphens w:val="0"/>
        <w:jc w:val="both"/>
        <w:rPr>
          <w:rFonts w:asciiTheme="minorHAnsi" w:hAnsiTheme="minorHAnsi" w:cstheme="minorHAnsi"/>
          <w:sz w:val="22"/>
          <w:szCs w:val="22"/>
        </w:rPr>
      </w:pPr>
      <w:r w:rsidRPr="00E14BF9">
        <w:rPr>
          <w:rFonts w:asciiTheme="minorHAnsi" w:hAnsiTheme="minorHAnsi" w:cstheme="minorHAnsi"/>
          <w:sz w:val="22"/>
          <w:szCs w:val="22"/>
        </w:rPr>
        <w:t xml:space="preserve">Cuando </w:t>
      </w:r>
      <w:r w:rsidR="00B223F8">
        <w:rPr>
          <w:rFonts w:asciiTheme="minorHAnsi" w:hAnsiTheme="minorHAnsi" w:cstheme="minorHAnsi"/>
          <w:sz w:val="22"/>
          <w:szCs w:val="22"/>
        </w:rPr>
        <w:t>los</w:t>
      </w:r>
      <w:r w:rsidR="00BE512C">
        <w:rPr>
          <w:rFonts w:asciiTheme="minorHAnsi" w:hAnsiTheme="minorHAnsi" w:cstheme="minorHAnsi"/>
          <w:sz w:val="22"/>
          <w:szCs w:val="22"/>
        </w:rPr>
        <w:t xml:space="preserve"> </w:t>
      </w:r>
      <w:r w:rsidR="000A6D94">
        <w:rPr>
          <w:rFonts w:asciiTheme="minorHAnsi" w:hAnsiTheme="minorHAnsi" w:cstheme="minorHAnsi"/>
          <w:b/>
          <w:bCs/>
          <w:color w:val="0000FF"/>
          <w:sz w:val="22"/>
          <w:szCs w:val="22"/>
          <w:lang w:val="es-ES"/>
        </w:rPr>
        <w:t>Bienes</w:t>
      </w:r>
      <w:r w:rsidR="002E39D6" w:rsidRPr="00E14BF9">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presenten defectos de fabricación.</w:t>
      </w:r>
    </w:p>
    <w:p w14:paraId="276AA63B" w14:textId="77777777" w:rsidR="007C6FDA" w:rsidRPr="007C6FDA" w:rsidRDefault="007C6FDA" w:rsidP="007C6FDA">
      <w:pPr>
        <w:suppressAutoHyphens w:val="0"/>
        <w:ind w:left="360"/>
        <w:jc w:val="both"/>
        <w:rPr>
          <w:rFonts w:asciiTheme="minorHAnsi" w:hAnsiTheme="minorHAnsi" w:cstheme="minorHAnsi"/>
          <w:sz w:val="22"/>
          <w:szCs w:val="22"/>
        </w:rPr>
      </w:pPr>
    </w:p>
    <w:p w14:paraId="4BA998FE" w14:textId="4D238B70" w:rsidR="000F6555" w:rsidRDefault="000F6555" w:rsidP="004D603D">
      <w:pPr>
        <w:pStyle w:val="Prrafodelista"/>
        <w:numPr>
          <w:ilvl w:val="0"/>
          <w:numId w:val="21"/>
        </w:numPr>
        <w:suppressAutoHyphens w:val="0"/>
        <w:jc w:val="both"/>
        <w:rPr>
          <w:rFonts w:asciiTheme="minorHAnsi" w:hAnsiTheme="minorHAnsi" w:cstheme="minorHAnsi"/>
          <w:sz w:val="22"/>
          <w:szCs w:val="22"/>
        </w:rPr>
      </w:pPr>
      <w:r w:rsidRPr="00E14BF9">
        <w:rPr>
          <w:rFonts w:asciiTheme="minorHAnsi" w:hAnsiTheme="minorHAnsi" w:cstheme="minorHAnsi"/>
          <w:sz w:val="22"/>
          <w:szCs w:val="22"/>
        </w:rPr>
        <w:t xml:space="preserve">Cuando el proveedor entregue </w:t>
      </w:r>
      <w:r w:rsidR="00B223F8">
        <w:rPr>
          <w:rFonts w:asciiTheme="minorHAnsi" w:hAnsiTheme="minorHAnsi" w:cstheme="minorHAnsi"/>
          <w:sz w:val="22"/>
          <w:szCs w:val="22"/>
        </w:rPr>
        <w:t>los</w:t>
      </w:r>
      <w:r w:rsidR="00BE512C">
        <w:rPr>
          <w:rFonts w:asciiTheme="minorHAnsi" w:hAnsiTheme="minorHAnsi" w:cstheme="minorHAnsi"/>
          <w:sz w:val="22"/>
          <w:szCs w:val="22"/>
        </w:rPr>
        <w:t xml:space="preserve"> </w:t>
      </w:r>
      <w:r w:rsidR="000A6D94">
        <w:rPr>
          <w:rFonts w:asciiTheme="minorHAnsi" w:hAnsiTheme="minorHAnsi" w:cstheme="minorHAnsi"/>
          <w:b/>
          <w:bCs/>
          <w:color w:val="0000FF"/>
          <w:sz w:val="22"/>
          <w:szCs w:val="22"/>
          <w:lang w:val="es-ES"/>
        </w:rPr>
        <w:t>Bienes</w:t>
      </w:r>
      <w:r w:rsidR="002E39D6">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con especificaciones distintas o de calidad inferior a las ofertadas.</w:t>
      </w:r>
    </w:p>
    <w:p w14:paraId="4177EABE" w14:textId="77777777" w:rsidR="007C6FDA" w:rsidRPr="007C6FDA" w:rsidRDefault="007C6FDA" w:rsidP="007C6FDA">
      <w:pPr>
        <w:suppressAutoHyphens w:val="0"/>
        <w:ind w:left="360"/>
        <w:jc w:val="both"/>
        <w:rPr>
          <w:rFonts w:asciiTheme="minorHAnsi" w:hAnsiTheme="minorHAnsi" w:cstheme="minorHAnsi"/>
          <w:sz w:val="22"/>
          <w:szCs w:val="22"/>
        </w:rPr>
      </w:pPr>
    </w:p>
    <w:p w14:paraId="445F209D" w14:textId="1A041B28" w:rsidR="00077202" w:rsidRDefault="00077202" w:rsidP="004D603D">
      <w:pPr>
        <w:pStyle w:val="Prrafodelista"/>
        <w:numPr>
          <w:ilvl w:val="0"/>
          <w:numId w:val="21"/>
        </w:numPr>
        <w:suppressAutoHyphens w:val="0"/>
        <w:jc w:val="both"/>
        <w:rPr>
          <w:rFonts w:asciiTheme="minorHAnsi" w:hAnsiTheme="minorHAnsi" w:cstheme="minorHAnsi"/>
          <w:sz w:val="22"/>
          <w:szCs w:val="22"/>
        </w:rPr>
      </w:pPr>
      <w:r w:rsidRPr="00E14BF9">
        <w:rPr>
          <w:rFonts w:asciiTheme="minorHAnsi" w:hAnsiTheme="minorHAnsi" w:cstheme="minorHAnsi"/>
          <w:sz w:val="22"/>
          <w:szCs w:val="22"/>
        </w:rPr>
        <w:t xml:space="preserve">Cuando </w:t>
      </w:r>
      <w:r w:rsidR="00B223F8">
        <w:rPr>
          <w:rFonts w:asciiTheme="minorHAnsi" w:hAnsiTheme="minorHAnsi" w:cstheme="minorHAnsi"/>
          <w:sz w:val="22"/>
          <w:szCs w:val="22"/>
        </w:rPr>
        <w:t>los</w:t>
      </w:r>
      <w:r w:rsidR="00BE512C">
        <w:rPr>
          <w:rFonts w:asciiTheme="minorHAnsi" w:hAnsiTheme="minorHAnsi" w:cstheme="minorHAnsi"/>
          <w:sz w:val="22"/>
          <w:szCs w:val="22"/>
        </w:rPr>
        <w:t xml:space="preserve"> </w:t>
      </w:r>
      <w:r w:rsidR="000A6D94">
        <w:rPr>
          <w:rFonts w:asciiTheme="minorHAnsi" w:hAnsiTheme="minorHAnsi" w:cstheme="minorHAnsi"/>
          <w:b/>
          <w:bCs/>
          <w:color w:val="0000FF"/>
          <w:sz w:val="22"/>
          <w:szCs w:val="22"/>
          <w:lang w:val="es-ES"/>
        </w:rPr>
        <w:t>Bienes</w:t>
      </w:r>
      <w:r w:rsidR="002E39D6" w:rsidRPr="00E14BF9">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entregad</w:t>
      </w:r>
      <w:r w:rsidR="00BE512C">
        <w:rPr>
          <w:rFonts w:asciiTheme="minorHAnsi" w:hAnsiTheme="minorHAnsi" w:cstheme="minorHAnsi"/>
          <w:sz w:val="22"/>
          <w:szCs w:val="22"/>
        </w:rPr>
        <w:t>o</w:t>
      </w:r>
      <w:r w:rsidRPr="00E14BF9">
        <w:rPr>
          <w:rFonts w:asciiTheme="minorHAnsi" w:hAnsiTheme="minorHAnsi" w:cstheme="minorHAnsi"/>
          <w:sz w:val="22"/>
          <w:szCs w:val="22"/>
        </w:rPr>
        <w:t xml:space="preserve">, se encuentre en mal estado o incompleto. </w:t>
      </w:r>
    </w:p>
    <w:p w14:paraId="3075558A" w14:textId="77777777" w:rsidR="007C6FDA" w:rsidRPr="007C6FDA" w:rsidRDefault="007C6FDA" w:rsidP="007C6FDA">
      <w:pPr>
        <w:suppressAutoHyphens w:val="0"/>
        <w:ind w:left="360"/>
        <w:jc w:val="both"/>
        <w:rPr>
          <w:rFonts w:asciiTheme="minorHAnsi" w:hAnsiTheme="minorHAnsi" w:cstheme="minorHAnsi"/>
          <w:sz w:val="22"/>
          <w:szCs w:val="22"/>
        </w:rPr>
      </w:pPr>
    </w:p>
    <w:p w14:paraId="107306CC" w14:textId="0A85E7FB" w:rsidR="000F6555" w:rsidRDefault="000F6555" w:rsidP="004D603D">
      <w:pPr>
        <w:pStyle w:val="Prrafodelista"/>
        <w:numPr>
          <w:ilvl w:val="0"/>
          <w:numId w:val="21"/>
        </w:numPr>
        <w:suppressAutoHyphens w:val="0"/>
        <w:jc w:val="both"/>
        <w:rPr>
          <w:rFonts w:asciiTheme="minorHAnsi" w:hAnsiTheme="minorHAnsi" w:cstheme="minorHAnsi"/>
          <w:sz w:val="22"/>
          <w:szCs w:val="22"/>
        </w:rPr>
      </w:pPr>
      <w:r w:rsidRPr="00E14BF9">
        <w:rPr>
          <w:rFonts w:asciiTheme="minorHAnsi" w:hAnsiTheme="minorHAnsi" w:cstheme="minorHAnsi"/>
          <w:sz w:val="22"/>
          <w:szCs w:val="22"/>
        </w:rPr>
        <w:t xml:space="preserve">Cuando entregue </w:t>
      </w:r>
      <w:r w:rsidR="00B223F8">
        <w:rPr>
          <w:rFonts w:asciiTheme="minorHAnsi" w:hAnsiTheme="minorHAnsi" w:cstheme="minorHAnsi"/>
          <w:sz w:val="22"/>
          <w:szCs w:val="22"/>
        </w:rPr>
        <w:t>los</w:t>
      </w:r>
      <w:r w:rsidR="00BE512C">
        <w:rPr>
          <w:rFonts w:asciiTheme="minorHAnsi" w:hAnsiTheme="minorHAnsi" w:cstheme="minorHAnsi"/>
          <w:sz w:val="22"/>
          <w:szCs w:val="22"/>
        </w:rPr>
        <w:t xml:space="preserve"> </w:t>
      </w:r>
      <w:r w:rsidR="000A6D94">
        <w:rPr>
          <w:rFonts w:asciiTheme="minorHAnsi" w:hAnsiTheme="minorHAnsi" w:cstheme="minorHAnsi"/>
          <w:b/>
          <w:bCs/>
          <w:color w:val="0000FF"/>
          <w:sz w:val="22"/>
          <w:szCs w:val="22"/>
          <w:lang w:val="es-ES"/>
        </w:rPr>
        <w:t>Bienes</w:t>
      </w:r>
      <w:r w:rsidR="002E39D6">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en condiciones distintas a las pactadas en el contrato que se formalice con motivo del fallo ganador de esta licitación.</w:t>
      </w:r>
    </w:p>
    <w:p w14:paraId="205F52CC" w14:textId="77777777" w:rsidR="007C6FDA" w:rsidRPr="007C6FDA" w:rsidRDefault="007C6FDA" w:rsidP="007C6FDA">
      <w:pPr>
        <w:suppressAutoHyphens w:val="0"/>
        <w:ind w:left="360"/>
        <w:jc w:val="both"/>
        <w:rPr>
          <w:rFonts w:asciiTheme="minorHAnsi" w:hAnsiTheme="minorHAnsi" w:cstheme="minorHAnsi"/>
          <w:sz w:val="22"/>
          <w:szCs w:val="22"/>
        </w:rPr>
      </w:pPr>
    </w:p>
    <w:p w14:paraId="27D878D5" w14:textId="258F90ED" w:rsidR="00A234D7" w:rsidRPr="00E14BF9" w:rsidRDefault="00A234D7" w:rsidP="004D603D">
      <w:pPr>
        <w:pStyle w:val="Prrafodelista"/>
        <w:numPr>
          <w:ilvl w:val="0"/>
          <w:numId w:val="21"/>
        </w:numPr>
        <w:suppressAutoHyphens w:val="0"/>
        <w:jc w:val="both"/>
        <w:rPr>
          <w:rFonts w:asciiTheme="minorHAnsi" w:hAnsiTheme="minorHAnsi" w:cstheme="minorHAnsi"/>
          <w:sz w:val="22"/>
          <w:szCs w:val="22"/>
        </w:rPr>
      </w:pPr>
      <w:r w:rsidRPr="00E14BF9">
        <w:rPr>
          <w:rFonts w:asciiTheme="minorHAnsi" w:hAnsiTheme="minorHAnsi" w:cstheme="minorHAnsi"/>
          <w:sz w:val="22"/>
          <w:szCs w:val="22"/>
        </w:rPr>
        <w:t xml:space="preserve">Cuando ocurra cualquier circunstancia o motivo que impida la utilización </w:t>
      </w:r>
      <w:r w:rsidR="000A6D94">
        <w:rPr>
          <w:rFonts w:asciiTheme="minorHAnsi" w:hAnsiTheme="minorHAnsi" w:cstheme="minorHAnsi"/>
          <w:sz w:val="22"/>
          <w:szCs w:val="22"/>
        </w:rPr>
        <w:t xml:space="preserve">del </w:t>
      </w:r>
      <w:r w:rsidR="000A6D94" w:rsidRPr="000A6D94">
        <w:rPr>
          <w:rFonts w:asciiTheme="minorHAnsi" w:hAnsiTheme="minorHAnsi" w:cstheme="minorHAnsi"/>
          <w:b/>
          <w:bCs/>
          <w:color w:val="0000FF"/>
          <w:sz w:val="22"/>
          <w:szCs w:val="22"/>
          <w:lang w:val="es-ES"/>
        </w:rPr>
        <w:t>Bien</w:t>
      </w:r>
      <w:r w:rsidR="002E39D6">
        <w:rPr>
          <w:rFonts w:asciiTheme="minorHAnsi" w:hAnsiTheme="minorHAnsi" w:cstheme="minorHAnsi"/>
          <w:sz w:val="22"/>
          <w:szCs w:val="22"/>
        </w:rPr>
        <w:t xml:space="preserve"> suministrad</w:t>
      </w:r>
      <w:r w:rsidR="00BE512C">
        <w:rPr>
          <w:rFonts w:asciiTheme="minorHAnsi" w:hAnsiTheme="minorHAnsi" w:cstheme="minorHAnsi"/>
          <w:sz w:val="22"/>
          <w:szCs w:val="22"/>
        </w:rPr>
        <w:t>o</w:t>
      </w:r>
      <w:r w:rsidRPr="00E14BF9">
        <w:rPr>
          <w:rFonts w:asciiTheme="minorHAnsi" w:hAnsiTheme="minorHAnsi" w:cstheme="minorHAnsi"/>
          <w:sz w:val="22"/>
          <w:szCs w:val="22"/>
        </w:rPr>
        <w:t>.</w:t>
      </w:r>
    </w:p>
    <w:p w14:paraId="36A04A1D" w14:textId="77777777" w:rsidR="000F6555" w:rsidRPr="00E14BF9" w:rsidRDefault="000F6555" w:rsidP="000F6555">
      <w:pPr>
        <w:suppressAutoHyphens w:val="0"/>
        <w:contextualSpacing/>
        <w:jc w:val="both"/>
        <w:rPr>
          <w:rFonts w:asciiTheme="minorHAnsi" w:hAnsiTheme="minorHAnsi" w:cstheme="minorHAnsi"/>
          <w:sz w:val="22"/>
          <w:szCs w:val="22"/>
        </w:rPr>
      </w:pPr>
    </w:p>
    <w:p w14:paraId="6B349BB9" w14:textId="21F4135E" w:rsidR="005A77AB" w:rsidRPr="00E14BF9" w:rsidRDefault="000F6555" w:rsidP="000F6555">
      <w:pPr>
        <w:suppressAutoHyphens w:val="0"/>
        <w:contextualSpacing/>
        <w:jc w:val="both"/>
        <w:rPr>
          <w:rFonts w:asciiTheme="minorHAnsi" w:hAnsiTheme="minorHAnsi" w:cstheme="minorHAnsi"/>
          <w:sz w:val="22"/>
          <w:szCs w:val="22"/>
        </w:rPr>
      </w:pPr>
      <w:r w:rsidRPr="00E14BF9">
        <w:rPr>
          <w:rFonts w:asciiTheme="minorHAnsi" w:hAnsiTheme="minorHAnsi" w:cstheme="minorHAnsi"/>
          <w:sz w:val="22"/>
          <w:szCs w:val="22"/>
        </w:rPr>
        <w:t xml:space="preserve"> Para lo cual los Servicios de Salud de Zacatecas, </w:t>
      </w:r>
      <w:r w:rsidR="005A77AB" w:rsidRPr="00E14BF9">
        <w:rPr>
          <w:rFonts w:asciiTheme="minorHAnsi" w:hAnsiTheme="minorHAnsi" w:cstheme="minorHAnsi"/>
          <w:sz w:val="22"/>
          <w:szCs w:val="22"/>
        </w:rPr>
        <w:t xml:space="preserve">dentro de los 03 días hábiles siguientes al momento en que se haya percatado del </w:t>
      </w:r>
      <w:r w:rsidRPr="00E14BF9">
        <w:rPr>
          <w:rFonts w:asciiTheme="minorHAnsi" w:hAnsiTheme="minorHAnsi" w:cstheme="minorHAnsi"/>
          <w:sz w:val="22"/>
          <w:szCs w:val="22"/>
        </w:rPr>
        <w:t>motivo de canje</w:t>
      </w:r>
      <w:r w:rsidR="00B75E1B" w:rsidRPr="00E14BF9">
        <w:rPr>
          <w:rFonts w:asciiTheme="minorHAnsi" w:hAnsiTheme="minorHAnsi" w:cstheme="minorHAnsi"/>
          <w:sz w:val="22"/>
          <w:szCs w:val="22"/>
        </w:rPr>
        <w:t xml:space="preserve"> o sustitución</w:t>
      </w:r>
      <w:r w:rsidRPr="00E14BF9">
        <w:rPr>
          <w:rFonts w:asciiTheme="minorHAnsi" w:hAnsiTheme="minorHAnsi" w:cstheme="minorHAnsi"/>
          <w:sz w:val="22"/>
          <w:szCs w:val="22"/>
        </w:rPr>
        <w:t xml:space="preserve">, </w:t>
      </w:r>
      <w:r w:rsidR="00077202" w:rsidRPr="00E14BF9">
        <w:rPr>
          <w:rFonts w:asciiTheme="minorHAnsi" w:hAnsiTheme="minorHAnsi" w:cstheme="minorHAnsi"/>
          <w:sz w:val="22"/>
          <w:szCs w:val="22"/>
        </w:rPr>
        <w:t>notificará</w:t>
      </w:r>
      <w:r w:rsidR="005A77AB" w:rsidRPr="00E14BF9">
        <w:rPr>
          <w:rFonts w:asciiTheme="minorHAnsi" w:hAnsiTheme="minorHAnsi" w:cstheme="minorHAnsi"/>
          <w:sz w:val="22"/>
          <w:szCs w:val="22"/>
        </w:rPr>
        <w:t xml:space="preserve"> por escrito al licitante adjudicado</w:t>
      </w:r>
      <w:r w:rsidRPr="00E14BF9">
        <w:rPr>
          <w:rFonts w:asciiTheme="minorHAnsi" w:hAnsiTheme="minorHAnsi" w:cstheme="minorHAnsi"/>
          <w:sz w:val="22"/>
          <w:szCs w:val="22"/>
        </w:rPr>
        <w:t xml:space="preserve">, para que sustituya o canje </w:t>
      </w:r>
      <w:r w:rsidR="00B223F8">
        <w:rPr>
          <w:rFonts w:asciiTheme="minorHAnsi" w:hAnsiTheme="minorHAnsi" w:cstheme="minorHAnsi"/>
          <w:sz w:val="22"/>
          <w:szCs w:val="22"/>
        </w:rPr>
        <w:t>los</w:t>
      </w:r>
      <w:r w:rsidR="00BE512C">
        <w:rPr>
          <w:rFonts w:asciiTheme="minorHAnsi" w:hAnsiTheme="minorHAnsi" w:cstheme="minorHAnsi"/>
          <w:sz w:val="22"/>
          <w:szCs w:val="22"/>
        </w:rPr>
        <w:t xml:space="preserve"> </w:t>
      </w:r>
      <w:r w:rsidR="00B223F8" w:rsidRPr="00B223F8">
        <w:rPr>
          <w:rFonts w:asciiTheme="minorHAnsi" w:hAnsiTheme="minorHAnsi" w:cstheme="minorHAnsi"/>
          <w:sz w:val="22"/>
          <w:szCs w:val="22"/>
        </w:rPr>
        <w:t>consumibles de equipos de impresión</w:t>
      </w:r>
      <w:r w:rsidR="00AB6140">
        <w:rPr>
          <w:rFonts w:asciiTheme="minorHAnsi" w:hAnsiTheme="minorHAnsi" w:cstheme="minorHAnsi"/>
          <w:b/>
          <w:bCs/>
          <w:color w:val="0000FF"/>
          <w:sz w:val="22"/>
          <w:szCs w:val="22"/>
          <w:lang w:val="es-ES"/>
        </w:rPr>
        <w:t>,</w:t>
      </w:r>
      <w:r w:rsidR="00AB6140" w:rsidRPr="00E14BF9">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que se encuentre en los supuestos señalados</w:t>
      </w:r>
      <w:r w:rsidR="00B75E1B" w:rsidRPr="00E14BF9">
        <w:rPr>
          <w:rFonts w:asciiTheme="minorHAnsi" w:hAnsiTheme="minorHAnsi" w:cstheme="minorHAnsi"/>
          <w:sz w:val="22"/>
          <w:szCs w:val="22"/>
        </w:rPr>
        <w:t>, esta notificación podrá hacerse mediante correo electrónico o mensajería especializada</w:t>
      </w:r>
      <w:r w:rsidR="00871046" w:rsidRPr="00E14BF9">
        <w:rPr>
          <w:rFonts w:asciiTheme="minorHAnsi" w:hAnsiTheme="minorHAnsi" w:cstheme="minorHAnsi"/>
          <w:sz w:val="22"/>
          <w:szCs w:val="22"/>
        </w:rPr>
        <w:t xml:space="preserve">, debiendo el </w:t>
      </w:r>
      <w:r w:rsidR="00B75E1B" w:rsidRPr="00E14BF9">
        <w:rPr>
          <w:rFonts w:asciiTheme="minorHAnsi" w:hAnsiTheme="minorHAnsi" w:cstheme="minorHAnsi"/>
          <w:sz w:val="22"/>
          <w:szCs w:val="22"/>
        </w:rPr>
        <w:t xml:space="preserve">licitante adjudicado </w:t>
      </w:r>
      <w:r w:rsidR="00871046" w:rsidRPr="00E14BF9">
        <w:rPr>
          <w:rFonts w:asciiTheme="minorHAnsi" w:hAnsiTheme="minorHAnsi" w:cstheme="minorHAnsi"/>
          <w:sz w:val="22"/>
          <w:szCs w:val="22"/>
        </w:rPr>
        <w:t>A</w:t>
      </w:r>
      <w:r w:rsidR="00B75E1B" w:rsidRPr="00E14BF9">
        <w:rPr>
          <w:rFonts w:asciiTheme="minorHAnsi" w:hAnsiTheme="minorHAnsi" w:cstheme="minorHAnsi"/>
          <w:sz w:val="22"/>
          <w:szCs w:val="22"/>
        </w:rPr>
        <w:t xml:space="preserve">cusar de </w:t>
      </w:r>
      <w:r w:rsidR="00871046" w:rsidRPr="00E14BF9">
        <w:rPr>
          <w:rFonts w:asciiTheme="minorHAnsi" w:hAnsiTheme="minorHAnsi" w:cstheme="minorHAnsi"/>
          <w:sz w:val="22"/>
          <w:szCs w:val="22"/>
        </w:rPr>
        <w:t>R</w:t>
      </w:r>
      <w:r w:rsidR="00B75E1B" w:rsidRPr="00E14BF9">
        <w:rPr>
          <w:rFonts w:asciiTheme="minorHAnsi" w:hAnsiTheme="minorHAnsi" w:cstheme="minorHAnsi"/>
          <w:sz w:val="22"/>
          <w:szCs w:val="22"/>
        </w:rPr>
        <w:t>ecibid</w:t>
      </w:r>
      <w:r w:rsidR="00871046" w:rsidRPr="00E14BF9">
        <w:rPr>
          <w:rFonts w:asciiTheme="minorHAnsi" w:hAnsiTheme="minorHAnsi" w:cstheme="minorHAnsi"/>
          <w:sz w:val="22"/>
          <w:szCs w:val="22"/>
        </w:rPr>
        <w:t xml:space="preserve">o </w:t>
      </w:r>
      <w:r w:rsidR="00B75E1B" w:rsidRPr="00E14BF9">
        <w:rPr>
          <w:rFonts w:asciiTheme="minorHAnsi" w:hAnsiTheme="minorHAnsi" w:cstheme="minorHAnsi"/>
          <w:sz w:val="22"/>
          <w:szCs w:val="22"/>
        </w:rPr>
        <w:t xml:space="preserve">la </w:t>
      </w:r>
      <w:r w:rsidR="00871046" w:rsidRPr="00E14BF9">
        <w:rPr>
          <w:rFonts w:asciiTheme="minorHAnsi" w:hAnsiTheme="minorHAnsi" w:cstheme="minorHAnsi"/>
          <w:sz w:val="22"/>
          <w:szCs w:val="22"/>
        </w:rPr>
        <w:t>solicitud</w:t>
      </w:r>
      <w:r w:rsidR="00B75E1B" w:rsidRPr="00E14BF9">
        <w:rPr>
          <w:rFonts w:asciiTheme="minorHAnsi" w:hAnsiTheme="minorHAnsi" w:cstheme="minorHAnsi"/>
          <w:sz w:val="22"/>
          <w:szCs w:val="22"/>
        </w:rPr>
        <w:t xml:space="preserve"> de </w:t>
      </w:r>
      <w:r w:rsidR="00871046" w:rsidRPr="00E14BF9">
        <w:rPr>
          <w:rFonts w:asciiTheme="minorHAnsi" w:hAnsiTheme="minorHAnsi" w:cstheme="minorHAnsi"/>
          <w:sz w:val="22"/>
          <w:szCs w:val="22"/>
        </w:rPr>
        <w:t>canje o sustitución.</w:t>
      </w:r>
    </w:p>
    <w:p w14:paraId="5C46E9FD" w14:textId="77777777" w:rsidR="005A77AB" w:rsidRPr="00E14BF9" w:rsidRDefault="005A77AB" w:rsidP="005A77AB">
      <w:pPr>
        <w:suppressAutoHyphens w:val="0"/>
        <w:jc w:val="both"/>
        <w:rPr>
          <w:rFonts w:asciiTheme="minorHAnsi" w:hAnsiTheme="minorHAnsi" w:cstheme="minorHAnsi"/>
          <w:sz w:val="22"/>
          <w:szCs w:val="22"/>
          <w:lang w:eastAsia="es-ES"/>
        </w:rPr>
      </w:pPr>
    </w:p>
    <w:p w14:paraId="278B6A66" w14:textId="7F9B6B7E" w:rsidR="00A234D7" w:rsidRPr="00E14BF9" w:rsidRDefault="005A77AB" w:rsidP="000F6555">
      <w:pPr>
        <w:suppressAutoHyphens w:val="0"/>
        <w:jc w:val="both"/>
        <w:rPr>
          <w:rFonts w:asciiTheme="minorHAnsi" w:hAnsiTheme="minorHAnsi" w:cstheme="minorHAnsi"/>
          <w:b/>
          <w:color w:val="0000FF"/>
          <w:sz w:val="22"/>
          <w:szCs w:val="22"/>
          <w:lang w:eastAsia="es-ES"/>
        </w:rPr>
      </w:pPr>
      <w:r w:rsidRPr="00E14BF9">
        <w:rPr>
          <w:rFonts w:asciiTheme="minorHAnsi" w:hAnsiTheme="minorHAnsi" w:cstheme="minorHAnsi"/>
          <w:b/>
          <w:color w:val="0000FF"/>
          <w:sz w:val="22"/>
          <w:szCs w:val="22"/>
          <w:lang w:eastAsia="es-ES"/>
        </w:rPr>
        <w:t xml:space="preserve">El proveedor deberá reponer los bienes sujetos a canje o sustitución, en un plazo que no excederá </w:t>
      </w:r>
      <w:r w:rsidR="00566420" w:rsidRPr="00E14BF9">
        <w:rPr>
          <w:rFonts w:asciiTheme="minorHAnsi" w:hAnsiTheme="minorHAnsi" w:cstheme="minorHAnsi"/>
          <w:b/>
          <w:color w:val="0000FF"/>
          <w:sz w:val="22"/>
          <w:szCs w:val="22"/>
          <w:lang w:eastAsia="es-ES"/>
        </w:rPr>
        <w:t xml:space="preserve">de </w:t>
      </w:r>
      <w:r w:rsidR="00566420">
        <w:rPr>
          <w:rFonts w:asciiTheme="minorHAnsi" w:hAnsiTheme="minorHAnsi" w:cstheme="minorHAnsi"/>
          <w:b/>
          <w:color w:val="0000FF"/>
          <w:sz w:val="22"/>
          <w:szCs w:val="22"/>
          <w:lang w:eastAsia="es-ES"/>
        </w:rPr>
        <w:t>20</w:t>
      </w:r>
      <w:r w:rsidR="00AB6140">
        <w:rPr>
          <w:rFonts w:asciiTheme="minorHAnsi" w:hAnsiTheme="minorHAnsi" w:cstheme="minorHAnsi"/>
          <w:b/>
          <w:color w:val="0000FF"/>
          <w:sz w:val="22"/>
          <w:szCs w:val="22"/>
          <w:lang w:eastAsia="es-ES"/>
        </w:rPr>
        <w:t xml:space="preserve"> días naturales</w:t>
      </w:r>
      <w:r w:rsidRPr="00E14BF9">
        <w:rPr>
          <w:rFonts w:asciiTheme="minorHAnsi" w:hAnsiTheme="minorHAnsi" w:cstheme="minorHAnsi"/>
          <w:b/>
          <w:color w:val="0000FF"/>
          <w:sz w:val="22"/>
          <w:szCs w:val="22"/>
          <w:lang w:eastAsia="es-ES"/>
        </w:rPr>
        <w:t>, contados a partir de la fecha de su notificación</w:t>
      </w:r>
      <w:r w:rsidR="00A234D7" w:rsidRPr="00E14BF9">
        <w:rPr>
          <w:rFonts w:asciiTheme="minorHAnsi" w:hAnsiTheme="minorHAnsi" w:cstheme="minorHAnsi"/>
          <w:b/>
          <w:color w:val="0000FF"/>
          <w:sz w:val="22"/>
          <w:szCs w:val="22"/>
          <w:lang w:eastAsia="es-ES"/>
        </w:rPr>
        <w:t>.</w:t>
      </w:r>
    </w:p>
    <w:p w14:paraId="2A7D9C94" w14:textId="77777777" w:rsidR="00A234D7" w:rsidRPr="00E14BF9" w:rsidRDefault="00A234D7" w:rsidP="000F6555">
      <w:pPr>
        <w:suppressAutoHyphens w:val="0"/>
        <w:jc w:val="both"/>
        <w:rPr>
          <w:rFonts w:asciiTheme="minorHAnsi" w:hAnsiTheme="minorHAnsi" w:cstheme="minorHAnsi"/>
          <w:b/>
          <w:color w:val="0000FF"/>
          <w:sz w:val="22"/>
          <w:szCs w:val="22"/>
          <w:lang w:eastAsia="es-ES"/>
        </w:rPr>
      </w:pPr>
    </w:p>
    <w:p w14:paraId="2FECA538" w14:textId="75159F1F" w:rsidR="005A77AB" w:rsidRPr="00E14BF9" w:rsidRDefault="00A234D7" w:rsidP="000F6555">
      <w:pPr>
        <w:suppressAutoHyphens w:val="0"/>
        <w:jc w:val="both"/>
        <w:rPr>
          <w:rFonts w:asciiTheme="minorHAnsi" w:hAnsiTheme="minorHAnsi" w:cstheme="minorHAnsi"/>
          <w:b/>
          <w:color w:val="0000FF"/>
          <w:sz w:val="22"/>
          <w:szCs w:val="22"/>
          <w:lang w:eastAsia="es-ES"/>
        </w:rPr>
      </w:pPr>
      <w:r w:rsidRPr="00E14BF9">
        <w:rPr>
          <w:rFonts w:asciiTheme="minorHAnsi" w:hAnsiTheme="minorHAnsi" w:cstheme="minorHAnsi"/>
          <w:b/>
          <w:color w:val="0000FF"/>
          <w:sz w:val="22"/>
          <w:szCs w:val="22"/>
          <w:lang w:eastAsia="es-ES"/>
        </w:rPr>
        <w:t xml:space="preserve">El canje o sustitución </w:t>
      </w:r>
      <w:r w:rsidR="00CD5A9D">
        <w:rPr>
          <w:rFonts w:asciiTheme="minorHAnsi" w:hAnsiTheme="minorHAnsi" w:cstheme="minorHAnsi"/>
          <w:b/>
          <w:bCs/>
          <w:color w:val="0000FF"/>
          <w:sz w:val="22"/>
          <w:szCs w:val="22"/>
          <w:lang w:val="es-ES"/>
        </w:rPr>
        <w:t>Del MATERIAL Y ARTÍCULOS PARA LIMPIEZA</w:t>
      </w:r>
      <w:r w:rsidR="005A77AB" w:rsidRPr="00E14BF9">
        <w:rPr>
          <w:rFonts w:asciiTheme="minorHAnsi" w:hAnsiTheme="minorHAnsi" w:cstheme="minorHAnsi"/>
          <w:b/>
          <w:color w:val="0000FF"/>
          <w:sz w:val="22"/>
          <w:szCs w:val="22"/>
          <w:lang w:eastAsia="es-ES"/>
        </w:rPr>
        <w:t xml:space="preserve">, </w:t>
      </w:r>
      <w:r w:rsidR="00AB6140">
        <w:rPr>
          <w:rFonts w:asciiTheme="minorHAnsi" w:hAnsiTheme="minorHAnsi" w:cstheme="minorHAnsi"/>
          <w:b/>
          <w:color w:val="0000FF"/>
          <w:sz w:val="22"/>
          <w:szCs w:val="22"/>
          <w:lang w:eastAsia="es-ES"/>
        </w:rPr>
        <w:t>por otr</w:t>
      </w:r>
      <w:r w:rsidR="00BE512C">
        <w:rPr>
          <w:rFonts w:asciiTheme="minorHAnsi" w:hAnsiTheme="minorHAnsi" w:cstheme="minorHAnsi"/>
          <w:b/>
          <w:color w:val="0000FF"/>
          <w:sz w:val="22"/>
          <w:szCs w:val="22"/>
          <w:lang w:eastAsia="es-ES"/>
        </w:rPr>
        <w:t>o</w:t>
      </w:r>
      <w:r w:rsidR="00AB6140">
        <w:rPr>
          <w:rFonts w:asciiTheme="minorHAnsi" w:hAnsiTheme="minorHAnsi" w:cstheme="minorHAnsi"/>
          <w:b/>
          <w:color w:val="0000FF"/>
          <w:sz w:val="22"/>
          <w:szCs w:val="22"/>
          <w:lang w:eastAsia="es-ES"/>
        </w:rPr>
        <w:t>s con las características solicitadas</w:t>
      </w:r>
      <w:r w:rsidRPr="00E14BF9">
        <w:rPr>
          <w:rFonts w:asciiTheme="minorHAnsi" w:hAnsiTheme="minorHAnsi" w:cstheme="minorHAnsi"/>
          <w:b/>
          <w:color w:val="0000FF"/>
          <w:sz w:val="22"/>
          <w:szCs w:val="22"/>
          <w:lang w:eastAsia="es-ES"/>
        </w:rPr>
        <w:t>, será realizado por el licitante adjudicado, sin que se genere cobro alguno a los Servicios de Salud de Zacatecas.</w:t>
      </w:r>
    </w:p>
    <w:p w14:paraId="248B2BD0" w14:textId="77777777" w:rsidR="005A77AB" w:rsidRPr="00E14BF9" w:rsidRDefault="005A77AB" w:rsidP="005A77AB">
      <w:pPr>
        <w:suppressAutoHyphens w:val="0"/>
        <w:jc w:val="both"/>
        <w:rPr>
          <w:rFonts w:asciiTheme="minorHAnsi" w:hAnsiTheme="minorHAnsi" w:cstheme="minorHAnsi"/>
          <w:sz w:val="22"/>
          <w:szCs w:val="22"/>
          <w:lang w:eastAsia="es-ES"/>
        </w:rPr>
      </w:pPr>
    </w:p>
    <w:p w14:paraId="0A1C9592" w14:textId="77777777" w:rsidR="005A77AB" w:rsidRPr="00E14BF9" w:rsidRDefault="005A77AB" w:rsidP="005A77AB">
      <w:p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El proveedor se obliga a responder por su cuenta y riesgo de los daños y/o perjuicios </w:t>
      </w:r>
      <w:r w:rsidR="00936118" w:rsidRPr="00E14BF9">
        <w:rPr>
          <w:rFonts w:asciiTheme="minorHAnsi" w:hAnsiTheme="minorHAnsi" w:cstheme="minorHAnsi"/>
          <w:sz w:val="22"/>
          <w:szCs w:val="22"/>
          <w:lang w:eastAsia="es-ES"/>
        </w:rPr>
        <w:t>que,</w:t>
      </w:r>
      <w:r w:rsidRPr="00E14BF9">
        <w:rPr>
          <w:rFonts w:asciiTheme="minorHAnsi" w:hAnsiTheme="minorHAnsi" w:cstheme="minorHAnsi"/>
          <w:sz w:val="22"/>
          <w:szCs w:val="22"/>
          <w:lang w:eastAsia="es-ES"/>
        </w:rPr>
        <w:t xml:space="preserve"> por inobservancia o negligencia de su parte, llegue a causar a los Servicios de Salud de Zacatecas y/o a terceros.</w:t>
      </w:r>
    </w:p>
    <w:p w14:paraId="05A2AEB3" w14:textId="77777777" w:rsidR="005A77AB" w:rsidRPr="00E14BF9" w:rsidRDefault="005A77AB" w:rsidP="005A77AB">
      <w:pPr>
        <w:suppressAutoHyphens w:val="0"/>
        <w:jc w:val="both"/>
        <w:rPr>
          <w:rFonts w:asciiTheme="minorHAnsi" w:hAnsiTheme="minorHAnsi" w:cstheme="minorHAnsi"/>
          <w:sz w:val="22"/>
          <w:szCs w:val="22"/>
          <w:lang w:eastAsia="es-ES"/>
        </w:rPr>
      </w:pPr>
    </w:p>
    <w:p w14:paraId="4D14C665" w14:textId="77777777" w:rsidR="005A77AB" w:rsidRPr="00E14BF9" w:rsidRDefault="005A77AB" w:rsidP="005A77AB">
      <w:pPr>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En caso de que los Servicios de Salud de Zacatecas, durante la vigencia del contrato o la garantía de cumplimiento reciba comunicado por parte de la Secretaria de la Función Pública, de la Secretaria de la Función Pública del Estado de Zacatecas, de la Secretaria de Salud o por cualquier otro Organismo de Gobierno, de que ha sido sancionado el proveedor, se podrá en su caso, iniciar el procedimiento de rescisión administrativa del contrato.</w:t>
      </w:r>
    </w:p>
    <w:p w14:paraId="310BE177" w14:textId="77777777" w:rsidR="005A77AB" w:rsidRPr="00E14BF9" w:rsidRDefault="005A77AB" w:rsidP="005A77AB">
      <w:pPr>
        <w:suppressAutoHyphens w:val="0"/>
        <w:jc w:val="both"/>
        <w:rPr>
          <w:rFonts w:asciiTheme="minorHAnsi" w:hAnsiTheme="minorHAnsi" w:cstheme="minorHAnsi"/>
          <w:sz w:val="22"/>
          <w:szCs w:val="22"/>
          <w:lang w:eastAsia="es-ES"/>
        </w:rPr>
      </w:pPr>
    </w:p>
    <w:p w14:paraId="28860CE3" w14:textId="4463904E" w:rsidR="002D58A3" w:rsidRPr="0043552E" w:rsidRDefault="005A77AB" w:rsidP="0007167D">
      <w:pPr>
        <w:jc w:val="both"/>
        <w:rPr>
          <w:rFonts w:asciiTheme="minorHAnsi" w:hAnsiTheme="minorHAnsi" w:cstheme="minorHAnsi"/>
          <w:b/>
          <w:bCs/>
          <w:szCs w:val="22"/>
        </w:rPr>
      </w:pPr>
      <w:r w:rsidRPr="0043552E">
        <w:rPr>
          <w:rFonts w:asciiTheme="minorHAnsi" w:hAnsiTheme="minorHAnsi" w:cstheme="minorHAnsi"/>
          <w:b/>
          <w:bCs/>
          <w:szCs w:val="22"/>
        </w:rPr>
        <w:t>3</w:t>
      </w:r>
      <w:r w:rsidR="00830A1A">
        <w:rPr>
          <w:rFonts w:asciiTheme="minorHAnsi" w:hAnsiTheme="minorHAnsi" w:cstheme="minorHAnsi"/>
          <w:b/>
          <w:bCs/>
          <w:szCs w:val="22"/>
        </w:rPr>
        <w:t>2</w:t>
      </w:r>
      <w:r w:rsidR="00254B4D"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w:t>
      </w:r>
      <w:r w:rsidR="00E862BC">
        <w:rPr>
          <w:rFonts w:asciiTheme="minorHAnsi" w:hAnsiTheme="minorHAnsi" w:cstheme="minorHAnsi"/>
          <w:b/>
          <w:bCs/>
          <w:szCs w:val="22"/>
        </w:rPr>
        <w:t xml:space="preserve">CONDICIONES DE PRECIO Y </w:t>
      </w:r>
      <w:r w:rsidR="002D58A3" w:rsidRPr="0043552E">
        <w:rPr>
          <w:rFonts w:asciiTheme="minorHAnsi" w:hAnsiTheme="minorHAnsi" w:cstheme="minorHAnsi"/>
          <w:b/>
          <w:bCs/>
          <w:szCs w:val="22"/>
        </w:rPr>
        <w:t>PAGOS.</w:t>
      </w:r>
    </w:p>
    <w:p w14:paraId="39A927B9" w14:textId="77777777" w:rsidR="002D58A3" w:rsidRPr="00E14BF9" w:rsidRDefault="002D58A3" w:rsidP="0007167D">
      <w:pPr>
        <w:jc w:val="both"/>
        <w:rPr>
          <w:rFonts w:asciiTheme="minorHAnsi" w:hAnsiTheme="minorHAnsi" w:cstheme="minorHAnsi"/>
          <w:b/>
          <w:sz w:val="22"/>
          <w:szCs w:val="22"/>
        </w:rPr>
      </w:pPr>
    </w:p>
    <w:p w14:paraId="2965B415" w14:textId="3821629C" w:rsidR="00E862BC" w:rsidRDefault="00E862BC" w:rsidP="0007167D">
      <w:pPr>
        <w:jc w:val="both"/>
        <w:rPr>
          <w:rFonts w:asciiTheme="minorHAnsi" w:hAnsiTheme="minorHAnsi" w:cstheme="minorHAnsi"/>
          <w:b/>
          <w:bCs/>
          <w:szCs w:val="22"/>
        </w:rPr>
      </w:pPr>
      <w:r w:rsidRPr="00E862BC">
        <w:rPr>
          <w:rFonts w:asciiTheme="minorHAnsi" w:hAnsiTheme="minorHAnsi" w:cstheme="minorHAnsi"/>
          <w:b/>
          <w:bCs/>
          <w:szCs w:val="22"/>
        </w:rPr>
        <w:t>3</w:t>
      </w:r>
      <w:r w:rsidR="00830A1A">
        <w:rPr>
          <w:rFonts w:asciiTheme="minorHAnsi" w:hAnsiTheme="minorHAnsi" w:cstheme="minorHAnsi"/>
          <w:b/>
          <w:bCs/>
          <w:szCs w:val="22"/>
        </w:rPr>
        <w:t>2</w:t>
      </w:r>
      <w:r w:rsidRPr="00E862BC">
        <w:rPr>
          <w:rFonts w:asciiTheme="minorHAnsi" w:hAnsiTheme="minorHAnsi" w:cstheme="minorHAnsi"/>
          <w:b/>
          <w:bCs/>
          <w:szCs w:val="22"/>
        </w:rPr>
        <w:t>.1- PRECIO.</w:t>
      </w:r>
    </w:p>
    <w:p w14:paraId="3DBA553B" w14:textId="77777777" w:rsidR="00E862BC" w:rsidRDefault="00E862BC" w:rsidP="0007167D">
      <w:pPr>
        <w:jc w:val="both"/>
        <w:rPr>
          <w:rFonts w:asciiTheme="minorHAnsi" w:hAnsiTheme="minorHAnsi" w:cstheme="minorHAnsi"/>
          <w:b/>
          <w:bCs/>
          <w:szCs w:val="22"/>
        </w:rPr>
      </w:pPr>
    </w:p>
    <w:p w14:paraId="30649CD7" w14:textId="0E428287" w:rsidR="00E862BC" w:rsidRPr="00E862BC" w:rsidRDefault="00E862BC" w:rsidP="00E862BC">
      <w:pPr>
        <w:pStyle w:val="Body1"/>
        <w:jc w:val="both"/>
        <w:rPr>
          <w:rFonts w:asciiTheme="minorHAnsi" w:eastAsia="Times New Roman" w:hAnsiTheme="minorHAnsi" w:cstheme="minorHAnsi"/>
          <w:b/>
          <w:bCs/>
          <w:i/>
          <w:iCs/>
          <w:color w:val="auto"/>
          <w:sz w:val="22"/>
          <w:szCs w:val="22"/>
          <w:lang w:val="es-ES_tradnl" w:eastAsia="ar-SA"/>
        </w:rPr>
      </w:pPr>
      <w:r w:rsidRPr="00E862BC">
        <w:rPr>
          <w:rFonts w:asciiTheme="minorHAnsi" w:hAnsiTheme="minorHAnsi" w:cstheme="minorHAnsi"/>
          <w:sz w:val="22"/>
          <w:szCs w:val="22"/>
          <w:lang w:eastAsia="es-ES"/>
        </w:rPr>
        <w:t xml:space="preserve">Los licitantes deberán cotizar los bienes solicitados, en moneda nacional y a precios fijos durante la vigencia del contrato, debiendo señalar el </w:t>
      </w:r>
      <w:r w:rsidR="000F34F6">
        <w:rPr>
          <w:rFonts w:asciiTheme="minorHAnsi" w:hAnsiTheme="minorHAnsi" w:cstheme="minorHAnsi"/>
          <w:sz w:val="22"/>
          <w:szCs w:val="22"/>
          <w:lang w:eastAsia="es-ES"/>
        </w:rPr>
        <w:t>precio unitario y el gran total ofertado, incluyendo el Impuesto al Valor Agregado (IVA), calculado a dos decimales.</w:t>
      </w:r>
    </w:p>
    <w:p w14:paraId="1EE1A6DE" w14:textId="77777777" w:rsidR="00E862BC" w:rsidRPr="00E862BC" w:rsidRDefault="00E862BC" w:rsidP="0007167D">
      <w:pPr>
        <w:jc w:val="both"/>
        <w:rPr>
          <w:rFonts w:asciiTheme="minorHAnsi" w:hAnsiTheme="minorHAnsi" w:cstheme="minorHAnsi"/>
          <w:b/>
          <w:bCs/>
          <w:szCs w:val="22"/>
        </w:rPr>
      </w:pPr>
    </w:p>
    <w:p w14:paraId="3BA082E0" w14:textId="2DCBB362" w:rsidR="00E862BC" w:rsidRDefault="00E862BC" w:rsidP="0007167D">
      <w:pPr>
        <w:jc w:val="both"/>
        <w:rPr>
          <w:rFonts w:asciiTheme="minorHAnsi" w:hAnsiTheme="minorHAnsi" w:cstheme="minorHAnsi"/>
          <w:b/>
          <w:bCs/>
          <w:szCs w:val="22"/>
        </w:rPr>
      </w:pPr>
      <w:r w:rsidRPr="00E862BC">
        <w:rPr>
          <w:rFonts w:asciiTheme="minorHAnsi" w:hAnsiTheme="minorHAnsi" w:cstheme="minorHAnsi"/>
          <w:b/>
          <w:bCs/>
          <w:szCs w:val="22"/>
        </w:rPr>
        <w:t>3</w:t>
      </w:r>
      <w:r w:rsidR="00830A1A">
        <w:rPr>
          <w:rFonts w:asciiTheme="minorHAnsi" w:hAnsiTheme="minorHAnsi" w:cstheme="minorHAnsi"/>
          <w:b/>
          <w:bCs/>
          <w:szCs w:val="22"/>
        </w:rPr>
        <w:t>2</w:t>
      </w:r>
      <w:r w:rsidRPr="00E862BC">
        <w:rPr>
          <w:rFonts w:asciiTheme="minorHAnsi" w:hAnsiTheme="minorHAnsi" w:cstheme="minorHAnsi"/>
          <w:b/>
          <w:bCs/>
          <w:szCs w:val="22"/>
        </w:rPr>
        <w:t>.2-</w:t>
      </w:r>
      <w:r>
        <w:rPr>
          <w:rFonts w:asciiTheme="minorHAnsi" w:hAnsiTheme="minorHAnsi" w:cstheme="minorHAnsi"/>
          <w:b/>
          <w:bCs/>
          <w:szCs w:val="22"/>
        </w:rPr>
        <w:t xml:space="preserve"> PAGOS.</w:t>
      </w:r>
    </w:p>
    <w:p w14:paraId="17C9A19F" w14:textId="77777777" w:rsidR="00E862BC" w:rsidRDefault="00E862BC" w:rsidP="0007167D">
      <w:pPr>
        <w:jc w:val="both"/>
        <w:rPr>
          <w:rFonts w:asciiTheme="minorHAnsi" w:hAnsiTheme="minorHAnsi" w:cstheme="minorHAnsi"/>
          <w:b/>
          <w:bCs/>
          <w:szCs w:val="22"/>
        </w:rPr>
      </w:pPr>
    </w:p>
    <w:p w14:paraId="2D4A1DDD" w14:textId="77777777" w:rsidR="002D58A3" w:rsidRPr="00E14BF9" w:rsidRDefault="002D58A3" w:rsidP="0007167D">
      <w:pPr>
        <w:jc w:val="both"/>
        <w:rPr>
          <w:rFonts w:asciiTheme="minorHAnsi" w:hAnsiTheme="minorHAnsi" w:cstheme="minorHAnsi"/>
          <w:sz w:val="22"/>
          <w:szCs w:val="22"/>
        </w:rPr>
      </w:pPr>
      <w:r w:rsidRPr="00E14BF9">
        <w:rPr>
          <w:rFonts w:asciiTheme="minorHAnsi" w:hAnsiTheme="minorHAnsi" w:cstheme="minorHAnsi"/>
          <w:sz w:val="22"/>
          <w:szCs w:val="22"/>
        </w:rPr>
        <w:t>El pago de</w:t>
      </w:r>
      <w:r w:rsidR="008612B9" w:rsidRPr="00E14BF9">
        <w:rPr>
          <w:rFonts w:asciiTheme="minorHAnsi" w:hAnsiTheme="minorHAnsi" w:cstheme="minorHAnsi"/>
          <w:sz w:val="22"/>
          <w:szCs w:val="22"/>
        </w:rPr>
        <w:t xml:space="preserve">l servicio se hará en moneda nacional, </w:t>
      </w:r>
      <w:r w:rsidRPr="00E14BF9">
        <w:rPr>
          <w:rFonts w:asciiTheme="minorHAnsi" w:hAnsiTheme="minorHAnsi" w:cstheme="minorHAnsi"/>
          <w:sz w:val="22"/>
          <w:szCs w:val="22"/>
        </w:rPr>
        <w:t xml:space="preserve">en </w:t>
      </w:r>
      <w:r w:rsidR="00572DC8" w:rsidRPr="00E14BF9">
        <w:rPr>
          <w:rFonts w:asciiTheme="minorHAnsi" w:hAnsiTheme="minorHAnsi" w:cstheme="minorHAnsi"/>
          <w:sz w:val="22"/>
          <w:szCs w:val="22"/>
        </w:rPr>
        <w:t xml:space="preserve">las condiciones y </w:t>
      </w:r>
      <w:r w:rsidRPr="00E14BF9">
        <w:rPr>
          <w:rFonts w:asciiTheme="minorHAnsi" w:hAnsiTheme="minorHAnsi" w:cstheme="minorHAnsi"/>
          <w:sz w:val="22"/>
          <w:szCs w:val="22"/>
        </w:rPr>
        <w:t xml:space="preserve">lugares establecidos en el </w:t>
      </w:r>
      <w:r w:rsidRPr="00E14BF9">
        <w:rPr>
          <w:rFonts w:asciiTheme="minorHAnsi" w:hAnsiTheme="minorHAnsi" w:cstheme="minorHAnsi"/>
          <w:b/>
          <w:color w:val="0000FF"/>
          <w:sz w:val="22"/>
          <w:szCs w:val="22"/>
        </w:rPr>
        <w:t xml:space="preserve">Anexo </w:t>
      </w:r>
      <w:r w:rsidR="00280F67" w:rsidRPr="00E14BF9">
        <w:rPr>
          <w:rFonts w:asciiTheme="minorHAnsi" w:hAnsiTheme="minorHAnsi" w:cstheme="minorHAnsi"/>
          <w:b/>
          <w:color w:val="0000FF"/>
          <w:sz w:val="22"/>
          <w:szCs w:val="22"/>
        </w:rPr>
        <w:t>0</w:t>
      </w:r>
      <w:r w:rsidRPr="00E14BF9">
        <w:rPr>
          <w:rFonts w:asciiTheme="minorHAnsi" w:hAnsiTheme="minorHAnsi" w:cstheme="minorHAnsi"/>
          <w:b/>
          <w:color w:val="0000FF"/>
          <w:sz w:val="22"/>
          <w:szCs w:val="22"/>
        </w:rPr>
        <w:t>4 (cuatro)</w:t>
      </w:r>
      <w:r w:rsidRPr="00E14BF9">
        <w:rPr>
          <w:rFonts w:asciiTheme="minorHAnsi" w:hAnsiTheme="minorHAnsi" w:cstheme="minorHAnsi"/>
          <w:sz w:val="22"/>
          <w:szCs w:val="22"/>
        </w:rPr>
        <w:t xml:space="preserve"> de la presente convocatoria.</w:t>
      </w:r>
    </w:p>
    <w:p w14:paraId="0F687D9B" w14:textId="77777777" w:rsidR="002D58A3" w:rsidRPr="00E14BF9" w:rsidRDefault="002D58A3" w:rsidP="0007167D">
      <w:pPr>
        <w:jc w:val="both"/>
        <w:rPr>
          <w:rFonts w:asciiTheme="minorHAnsi" w:hAnsiTheme="minorHAnsi" w:cstheme="minorHAnsi"/>
          <w:sz w:val="22"/>
          <w:szCs w:val="22"/>
        </w:rPr>
      </w:pPr>
    </w:p>
    <w:p w14:paraId="36A76060" w14:textId="77777777" w:rsidR="002D58A3" w:rsidRPr="00E14BF9" w:rsidRDefault="000D24DC" w:rsidP="0007167D">
      <w:pPr>
        <w:jc w:val="both"/>
        <w:rPr>
          <w:rFonts w:asciiTheme="minorHAnsi" w:hAnsiTheme="minorHAnsi" w:cstheme="minorHAnsi"/>
          <w:sz w:val="22"/>
          <w:szCs w:val="22"/>
        </w:rPr>
      </w:pPr>
      <w:r w:rsidRPr="00E14BF9">
        <w:rPr>
          <w:rFonts w:asciiTheme="minorHAnsi" w:hAnsiTheme="minorHAnsi" w:cstheme="minorHAnsi"/>
          <w:sz w:val="22"/>
          <w:szCs w:val="22"/>
        </w:rPr>
        <w:t>Se deberá facturar a nombre de</w:t>
      </w:r>
      <w:r w:rsidR="002D58A3" w:rsidRPr="00E14BF9">
        <w:rPr>
          <w:rFonts w:asciiTheme="minorHAnsi" w:hAnsiTheme="minorHAnsi" w:cstheme="minorHAnsi"/>
          <w:sz w:val="22"/>
          <w:szCs w:val="22"/>
        </w:rPr>
        <w:t>:</w:t>
      </w:r>
    </w:p>
    <w:p w14:paraId="4E291E23" w14:textId="77777777" w:rsidR="002D58A3" w:rsidRPr="00E14BF9" w:rsidRDefault="002D58A3" w:rsidP="0007167D">
      <w:pPr>
        <w:jc w:val="both"/>
        <w:rPr>
          <w:rFonts w:asciiTheme="minorHAnsi" w:hAnsiTheme="minorHAnsi" w:cstheme="minorHAnsi"/>
          <w:sz w:val="22"/>
          <w:szCs w:val="22"/>
        </w:rPr>
      </w:pPr>
    </w:p>
    <w:p w14:paraId="1A7607B3" w14:textId="77777777" w:rsidR="002D58A3" w:rsidRPr="00E14BF9" w:rsidRDefault="002D58A3" w:rsidP="0007167D">
      <w:pPr>
        <w:pStyle w:val="BodyText311"/>
        <w:tabs>
          <w:tab w:val="left" w:pos="0"/>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SERVICIOS DE SALUD DE ZACATECAS</w:t>
      </w:r>
    </w:p>
    <w:p w14:paraId="3D120F7B" w14:textId="77777777" w:rsidR="002D58A3" w:rsidRPr="00E14BF9" w:rsidRDefault="001C5566" w:rsidP="0007167D">
      <w:pPr>
        <w:pStyle w:val="BodyText311"/>
        <w:tabs>
          <w:tab w:val="left" w:pos="0"/>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CIRCUITO CERRO DEL GATO</w:t>
      </w:r>
    </w:p>
    <w:p w14:paraId="78E8B706" w14:textId="77777777" w:rsidR="001C5566" w:rsidRPr="00E14BF9" w:rsidRDefault="001C5566" w:rsidP="0007167D">
      <w:pPr>
        <w:pStyle w:val="BodyText311"/>
        <w:tabs>
          <w:tab w:val="left" w:pos="0"/>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No. y/o LETRA EXTERIOR: “G”</w:t>
      </w:r>
    </w:p>
    <w:p w14:paraId="12C25D1D" w14:textId="77777777" w:rsidR="001C5566" w:rsidRPr="00E14BF9" w:rsidRDefault="001C5566" w:rsidP="0007167D">
      <w:pPr>
        <w:pStyle w:val="BodyText311"/>
        <w:tabs>
          <w:tab w:val="left" w:pos="0"/>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 xml:space="preserve">COL. CIUDAD </w:t>
      </w:r>
      <w:r w:rsidR="0011217D" w:rsidRPr="00E14BF9">
        <w:rPr>
          <w:rFonts w:asciiTheme="minorHAnsi" w:hAnsiTheme="minorHAnsi" w:cstheme="minorHAnsi"/>
          <w:b/>
          <w:color w:val="0000FF"/>
          <w:sz w:val="22"/>
          <w:szCs w:val="22"/>
        </w:rPr>
        <w:t>GOBIERNO</w:t>
      </w:r>
    </w:p>
    <w:p w14:paraId="457AE5CB" w14:textId="77777777" w:rsidR="001C5566" w:rsidRPr="00E14BF9" w:rsidRDefault="001C5566" w:rsidP="0007167D">
      <w:pPr>
        <w:pStyle w:val="BodyText311"/>
        <w:tabs>
          <w:tab w:val="left" w:pos="0"/>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ZACATECAS, ZACATECAS</w:t>
      </w:r>
    </w:p>
    <w:p w14:paraId="16CE88CC" w14:textId="77777777" w:rsidR="002D58A3" w:rsidRPr="00E14BF9" w:rsidRDefault="002D58A3" w:rsidP="0007167D">
      <w:pPr>
        <w:pStyle w:val="BodyText311"/>
        <w:tabs>
          <w:tab w:val="left" w:pos="0"/>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C.P. 98</w:t>
      </w:r>
      <w:r w:rsidR="001C5566" w:rsidRPr="00E14BF9">
        <w:rPr>
          <w:rFonts w:asciiTheme="minorHAnsi" w:hAnsiTheme="minorHAnsi" w:cstheme="minorHAnsi"/>
          <w:b/>
          <w:color w:val="0000FF"/>
          <w:sz w:val="22"/>
          <w:szCs w:val="22"/>
        </w:rPr>
        <w:t>160</w:t>
      </w:r>
    </w:p>
    <w:p w14:paraId="0C62AABE" w14:textId="77777777" w:rsidR="002D58A3" w:rsidRPr="00E14BF9" w:rsidRDefault="002D58A3" w:rsidP="0007167D">
      <w:pPr>
        <w:pStyle w:val="BodyText311"/>
        <w:tabs>
          <w:tab w:val="left" w:pos="0"/>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RFC: SSZ 9612052B1</w:t>
      </w:r>
    </w:p>
    <w:p w14:paraId="403CEA14" w14:textId="77777777" w:rsidR="002D58A3" w:rsidRPr="00E14BF9" w:rsidRDefault="002D58A3" w:rsidP="0007167D">
      <w:pPr>
        <w:jc w:val="both"/>
        <w:rPr>
          <w:rFonts w:asciiTheme="minorHAnsi" w:hAnsiTheme="minorHAnsi" w:cstheme="minorHAnsi"/>
          <w:b/>
          <w:sz w:val="22"/>
          <w:szCs w:val="22"/>
        </w:rPr>
      </w:pPr>
    </w:p>
    <w:p w14:paraId="7BECDDCC" w14:textId="10A53A1F" w:rsidR="00E862BC" w:rsidRPr="00E862BC" w:rsidRDefault="00E862BC" w:rsidP="00E862BC">
      <w:pPr>
        <w:suppressAutoHyphens w:val="0"/>
        <w:overflowPunct w:val="0"/>
        <w:autoSpaceDE w:val="0"/>
        <w:autoSpaceDN w:val="0"/>
        <w:adjustRightInd w:val="0"/>
        <w:spacing w:line="276" w:lineRule="auto"/>
        <w:jc w:val="both"/>
        <w:textAlignment w:val="baseline"/>
        <w:rPr>
          <w:rFonts w:asciiTheme="minorHAnsi" w:hAnsiTheme="minorHAnsi" w:cstheme="minorHAnsi"/>
          <w:sz w:val="22"/>
          <w:szCs w:val="22"/>
          <w:lang w:val="es-ES" w:eastAsia="es-ES"/>
        </w:rPr>
      </w:pPr>
      <w:r w:rsidRPr="00E862BC">
        <w:rPr>
          <w:rFonts w:asciiTheme="minorHAnsi" w:hAnsiTheme="minorHAnsi" w:cstheme="minorHAnsi"/>
          <w:sz w:val="22"/>
          <w:szCs w:val="22"/>
          <w:lang w:val="es-ES" w:eastAsia="es-ES"/>
        </w:rPr>
        <w:t xml:space="preserve">El pago </w:t>
      </w:r>
      <w:r w:rsidR="00CD5A9D">
        <w:rPr>
          <w:rFonts w:asciiTheme="minorHAnsi" w:hAnsiTheme="minorHAnsi" w:cstheme="minorHAnsi"/>
          <w:sz w:val="22"/>
          <w:szCs w:val="22"/>
          <w:lang w:val="es-ES" w:eastAsia="es-ES"/>
        </w:rPr>
        <w:t>Del MATERIAL Y ARTÍCULOS PARA LIMPIEZA</w:t>
      </w:r>
      <w:r w:rsidR="00CF7D99" w:rsidRPr="00E862BC">
        <w:rPr>
          <w:rFonts w:asciiTheme="minorHAnsi" w:hAnsiTheme="minorHAnsi" w:cstheme="minorHAnsi"/>
          <w:sz w:val="22"/>
          <w:szCs w:val="22"/>
          <w:lang w:val="es-ES" w:eastAsia="es-ES"/>
        </w:rPr>
        <w:t xml:space="preserve"> </w:t>
      </w:r>
      <w:r w:rsidRPr="00E862BC">
        <w:rPr>
          <w:rFonts w:asciiTheme="minorHAnsi" w:hAnsiTheme="minorHAnsi" w:cstheme="minorHAnsi"/>
          <w:sz w:val="22"/>
          <w:szCs w:val="22"/>
          <w:lang w:val="es-ES" w:eastAsia="es-ES"/>
        </w:rPr>
        <w:t>recibid</w:t>
      </w:r>
      <w:r w:rsidR="00BE512C">
        <w:rPr>
          <w:rFonts w:asciiTheme="minorHAnsi" w:hAnsiTheme="minorHAnsi" w:cstheme="minorHAnsi"/>
          <w:sz w:val="22"/>
          <w:szCs w:val="22"/>
          <w:lang w:val="es-ES" w:eastAsia="es-ES"/>
        </w:rPr>
        <w:t>o</w:t>
      </w:r>
      <w:r w:rsidRPr="00E862BC">
        <w:rPr>
          <w:rFonts w:asciiTheme="minorHAnsi" w:hAnsiTheme="minorHAnsi" w:cstheme="minorHAnsi"/>
          <w:sz w:val="22"/>
          <w:szCs w:val="22"/>
          <w:lang w:val="es-ES" w:eastAsia="es-ES"/>
        </w:rPr>
        <w:t xml:space="preserve">, se </w:t>
      </w:r>
      <w:r w:rsidR="0020638C" w:rsidRPr="00E862BC">
        <w:rPr>
          <w:rFonts w:asciiTheme="minorHAnsi" w:hAnsiTheme="minorHAnsi" w:cstheme="minorHAnsi"/>
          <w:sz w:val="22"/>
          <w:szCs w:val="22"/>
          <w:lang w:val="es-ES" w:eastAsia="es-ES"/>
        </w:rPr>
        <w:t>realizará</w:t>
      </w:r>
      <w:r w:rsidRPr="00E862BC">
        <w:rPr>
          <w:rFonts w:asciiTheme="minorHAnsi" w:hAnsiTheme="minorHAnsi" w:cstheme="minorHAnsi"/>
          <w:sz w:val="22"/>
          <w:szCs w:val="22"/>
          <w:lang w:val="es-ES" w:eastAsia="es-ES"/>
        </w:rPr>
        <w:t xml:space="preserve"> en un plazo de 20 días naturales po</w:t>
      </w:r>
      <w:r w:rsidR="00CF7D99">
        <w:rPr>
          <w:rFonts w:asciiTheme="minorHAnsi" w:hAnsiTheme="minorHAnsi" w:cstheme="minorHAnsi"/>
          <w:sz w:val="22"/>
          <w:szCs w:val="22"/>
          <w:lang w:val="es-ES" w:eastAsia="es-ES"/>
        </w:rPr>
        <w:t xml:space="preserve">steriores a la fecha de recibidas </w:t>
      </w:r>
      <w:r w:rsidRPr="00E862BC">
        <w:rPr>
          <w:rFonts w:asciiTheme="minorHAnsi" w:hAnsiTheme="minorHAnsi" w:cstheme="minorHAnsi"/>
          <w:sz w:val="22"/>
          <w:szCs w:val="22"/>
          <w:lang w:val="es-ES" w:eastAsia="es-ES"/>
        </w:rPr>
        <w:t>a entera satisfacción de los Servicios de Salud de Zacatecas (SSZ), ya sea mediante transferencia o depósito bancario, según sea el caso.</w:t>
      </w:r>
    </w:p>
    <w:p w14:paraId="4905E7D3" w14:textId="77777777" w:rsidR="00E862BC" w:rsidRPr="00E862BC" w:rsidRDefault="00E862BC" w:rsidP="00E862BC">
      <w:pPr>
        <w:suppressAutoHyphens w:val="0"/>
        <w:overflowPunct w:val="0"/>
        <w:autoSpaceDE w:val="0"/>
        <w:autoSpaceDN w:val="0"/>
        <w:adjustRightInd w:val="0"/>
        <w:spacing w:line="276" w:lineRule="auto"/>
        <w:jc w:val="both"/>
        <w:textAlignment w:val="baseline"/>
        <w:rPr>
          <w:rFonts w:asciiTheme="minorHAnsi" w:hAnsiTheme="minorHAnsi" w:cstheme="minorHAnsi"/>
          <w:sz w:val="22"/>
          <w:szCs w:val="22"/>
          <w:lang w:val="es-ES" w:eastAsia="es-ES"/>
        </w:rPr>
      </w:pPr>
    </w:p>
    <w:p w14:paraId="029B684A" w14:textId="378E193F" w:rsidR="00E862BC" w:rsidRPr="00E862BC" w:rsidRDefault="006D57DE" w:rsidP="00E862BC">
      <w:pPr>
        <w:suppressAutoHyphens w:val="0"/>
        <w:overflowPunct w:val="0"/>
        <w:autoSpaceDE w:val="0"/>
        <w:autoSpaceDN w:val="0"/>
        <w:adjustRightInd w:val="0"/>
        <w:jc w:val="both"/>
        <w:textAlignment w:val="baseline"/>
        <w:rPr>
          <w:rFonts w:asciiTheme="minorHAnsi" w:hAnsiTheme="minorHAnsi" w:cstheme="minorHAnsi"/>
          <w:b/>
          <w:color w:val="0000FF"/>
          <w:sz w:val="22"/>
          <w:szCs w:val="22"/>
          <w:u w:val="single"/>
          <w:lang w:val="es-ES" w:eastAsia="es-ES"/>
        </w:rPr>
      </w:pPr>
      <w:r>
        <w:rPr>
          <w:rFonts w:asciiTheme="minorHAnsi" w:hAnsiTheme="minorHAnsi" w:cstheme="minorHAnsi"/>
          <w:b/>
          <w:color w:val="0000FF"/>
          <w:sz w:val="22"/>
          <w:szCs w:val="22"/>
          <w:lang w:val="es-ES" w:eastAsia="es-ES"/>
        </w:rPr>
        <w:t>E</w:t>
      </w:r>
      <w:r w:rsidR="00E862BC" w:rsidRPr="00E862BC">
        <w:rPr>
          <w:rFonts w:asciiTheme="minorHAnsi" w:hAnsiTheme="minorHAnsi" w:cstheme="minorHAnsi"/>
          <w:b/>
          <w:color w:val="0000FF"/>
          <w:sz w:val="22"/>
          <w:szCs w:val="22"/>
          <w:lang w:val="es-ES" w:eastAsia="es-ES"/>
        </w:rPr>
        <w:t xml:space="preserve">l plazo de pago comenzara a partir de que se reciba a entera satisfacción de los SSZ, </w:t>
      </w:r>
      <w:r w:rsidR="00B223F8">
        <w:rPr>
          <w:rFonts w:asciiTheme="minorHAnsi" w:hAnsiTheme="minorHAnsi" w:cstheme="minorHAnsi"/>
          <w:b/>
          <w:color w:val="0000FF"/>
          <w:sz w:val="22"/>
          <w:szCs w:val="22"/>
          <w:lang w:val="es-ES" w:eastAsia="es-ES"/>
        </w:rPr>
        <w:t>los</w:t>
      </w:r>
      <w:r w:rsidR="00D91EB0">
        <w:rPr>
          <w:rFonts w:asciiTheme="minorHAnsi" w:hAnsiTheme="minorHAnsi" w:cstheme="minorHAnsi"/>
          <w:b/>
          <w:color w:val="0000FF"/>
          <w:sz w:val="22"/>
          <w:szCs w:val="22"/>
          <w:lang w:val="es-ES" w:eastAsia="es-ES"/>
        </w:rPr>
        <w:t xml:space="preserve"> </w:t>
      </w:r>
      <w:r w:rsidR="000A6D94">
        <w:rPr>
          <w:rFonts w:asciiTheme="minorHAnsi" w:hAnsiTheme="minorHAnsi" w:cstheme="minorHAnsi"/>
          <w:b/>
          <w:bCs/>
          <w:color w:val="0000FF"/>
          <w:sz w:val="22"/>
          <w:szCs w:val="22"/>
          <w:lang w:val="es-ES"/>
        </w:rPr>
        <w:t>MATERIALES Y ARTÍCULOS PARA LIMPIEZA</w:t>
      </w:r>
      <w:r w:rsidR="00D91EB0">
        <w:rPr>
          <w:rFonts w:asciiTheme="minorHAnsi" w:hAnsiTheme="minorHAnsi" w:cstheme="minorHAnsi"/>
          <w:b/>
          <w:bCs/>
          <w:color w:val="0000FF"/>
          <w:sz w:val="22"/>
          <w:szCs w:val="22"/>
          <w:lang w:val="es-ES"/>
        </w:rPr>
        <w:t xml:space="preserve"> adquirido</w:t>
      </w:r>
      <w:r w:rsidR="00B223F8">
        <w:rPr>
          <w:rFonts w:asciiTheme="minorHAnsi" w:hAnsiTheme="minorHAnsi" w:cstheme="minorHAnsi"/>
          <w:b/>
          <w:bCs/>
          <w:color w:val="0000FF"/>
          <w:sz w:val="22"/>
          <w:szCs w:val="22"/>
          <w:lang w:val="es-ES"/>
        </w:rPr>
        <w:t>s</w:t>
      </w:r>
      <w:r w:rsidR="00E862BC" w:rsidRPr="00E862BC">
        <w:rPr>
          <w:rFonts w:asciiTheme="minorHAnsi" w:hAnsiTheme="minorHAnsi" w:cstheme="minorHAnsi"/>
          <w:b/>
          <w:color w:val="0000FF"/>
          <w:sz w:val="22"/>
          <w:szCs w:val="22"/>
          <w:lang w:val="es-ES" w:eastAsia="es-ES"/>
        </w:rPr>
        <w:t xml:space="preserve">, </w:t>
      </w:r>
      <w:r w:rsidR="00E862BC" w:rsidRPr="00E862BC">
        <w:rPr>
          <w:rFonts w:asciiTheme="minorHAnsi" w:hAnsiTheme="minorHAnsi" w:cstheme="minorHAnsi"/>
          <w:b/>
          <w:color w:val="0000FF"/>
          <w:sz w:val="22"/>
          <w:szCs w:val="22"/>
          <w:u w:val="single"/>
          <w:lang w:val="es-ES" w:eastAsia="es-ES"/>
        </w:rPr>
        <w:t>por lo que no se consideran pagos anticipados.</w:t>
      </w:r>
    </w:p>
    <w:p w14:paraId="1EFCA22C" w14:textId="77777777" w:rsidR="00E862BC" w:rsidRPr="00E862BC" w:rsidRDefault="00E862BC" w:rsidP="00E862BC">
      <w:pPr>
        <w:suppressAutoHyphens w:val="0"/>
        <w:overflowPunct w:val="0"/>
        <w:autoSpaceDE w:val="0"/>
        <w:autoSpaceDN w:val="0"/>
        <w:adjustRightInd w:val="0"/>
        <w:ind w:left="708"/>
        <w:jc w:val="both"/>
        <w:textAlignment w:val="baseline"/>
        <w:rPr>
          <w:rFonts w:asciiTheme="minorHAnsi" w:hAnsiTheme="minorHAnsi" w:cstheme="minorHAnsi"/>
          <w:sz w:val="22"/>
          <w:szCs w:val="22"/>
          <w:lang w:val="es-ES" w:eastAsia="es-ES"/>
        </w:rPr>
      </w:pPr>
    </w:p>
    <w:p w14:paraId="70A08A7A" w14:textId="5EABA5AA" w:rsidR="0020638C" w:rsidRPr="0020638C" w:rsidRDefault="007C25CC" w:rsidP="0020638C">
      <w:pPr>
        <w:pStyle w:val="Sangra2detindependiente2"/>
        <w:tabs>
          <w:tab w:val="left" w:pos="-284"/>
          <w:tab w:val="left" w:pos="9498"/>
        </w:tabs>
        <w:spacing w:after="0" w:line="240" w:lineRule="auto"/>
        <w:ind w:left="0"/>
        <w:jc w:val="both"/>
        <w:rPr>
          <w:rFonts w:asciiTheme="minorHAnsi" w:hAnsiTheme="minorHAnsi" w:cstheme="minorHAnsi"/>
          <w:sz w:val="22"/>
          <w:szCs w:val="22"/>
        </w:rPr>
      </w:pPr>
      <w:r>
        <w:rPr>
          <w:rFonts w:asciiTheme="minorHAnsi" w:hAnsiTheme="minorHAnsi" w:cstheme="minorHAnsi"/>
          <w:sz w:val="22"/>
          <w:szCs w:val="22"/>
        </w:rPr>
        <w:t xml:space="preserve">Junto con </w:t>
      </w:r>
      <w:r w:rsidR="0020638C" w:rsidRPr="0020638C">
        <w:rPr>
          <w:rFonts w:asciiTheme="minorHAnsi" w:hAnsiTheme="minorHAnsi" w:cstheme="minorHAnsi"/>
          <w:sz w:val="22"/>
          <w:szCs w:val="22"/>
        </w:rPr>
        <w:t>la factura, el licitante adjudicado deberá entregar los siguientes documentos. -</w:t>
      </w:r>
    </w:p>
    <w:p w14:paraId="59ED4F19" w14:textId="77777777" w:rsidR="0020638C" w:rsidRDefault="0020638C" w:rsidP="00E862BC">
      <w:pPr>
        <w:suppressAutoHyphens w:val="0"/>
        <w:overflowPunct w:val="0"/>
        <w:autoSpaceDE w:val="0"/>
        <w:autoSpaceDN w:val="0"/>
        <w:adjustRightInd w:val="0"/>
        <w:jc w:val="both"/>
        <w:textAlignment w:val="baseline"/>
        <w:rPr>
          <w:rFonts w:asciiTheme="minorHAnsi" w:hAnsiTheme="minorHAnsi" w:cstheme="minorHAnsi"/>
          <w:b/>
          <w:color w:val="0000FF"/>
          <w:sz w:val="22"/>
          <w:szCs w:val="22"/>
          <w:lang w:val="es-ES" w:eastAsia="es-ES"/>
        </w:rPr>
      </w:pPr>
    </w:p>
    <w:p w14:paraId="000057C4" w14:textId="362CF795" w:rsidR="00205449" w:rsidRPr="007C6FDA" w:rsidRDefault="00205449" w:rsidP="004D603D">
      <w:pPr>
        <w:numPr>
          <w:ilvl w:val="0"/>
          <w:numId w:val="22"/>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b/>
          <w:i/>
          <w:sz w:val="22"/>
          <w:szCs w:val="22"/>
          <w:u w:val="single"/>
        </w:rPr>
      </w:pPr>
      <w:r w:rsidRPr="007C6FDA">
        <w:rPr>
          <w:rFonts w:asciiTheme="minorHAnsi" w:hAnsiTheme="minorHAnsi" w:cstheme="minorHAnsi"/>
          <w:sz w:val="22"/>
          <w:szCs w:val="22"/>
        </w:rPr>
        <w:t>Original y seis copias de la factura y de la respuesta emitida por el Sistema REPOBOX, que reúna los requisitos fiscales respectivos, en la que se indique</w:t>
      </w:r>
      <w:r w:rsidR="0007167D" w:rsidRPr="007C6FDA">
        <w:rPr>
          <w:rFonts w:asciiTheme="minorHAnsi" w:hAnsiTheme="minorHAnsi" w:cstheme="minorHAnsi"/>
          <w:sz w:val="22"/>
          <w:szCs w:val="22"/>
        </w:rPr>
        <w:t xml:space="preserve"> </w:t>
      </w:r>
      <w:r w:rsidR="007C6FDA" w:rsidRPr="007C6FDA">
        <w:rPr>
          <w:rFonts w:asciiTheme="minorHAnsi" w:hAnsiTheme="minorHAnsi" w:cstheme="minorHAnsi"/>
          <w:sz w:val="22"/>
          <w:szCs w:val="22"/>
        </w:rPr>
        <w:t>los bienes entregados</w:t>
      </w:r>
      <w:r w:rsidR="0007167D" w:rsidRPr="007C6FDA">
        <w:rPr>
          <w:rFonts w:asciiTheme="minorHAnsi" w:hAnsiTheme="minorHAnsi" w:cstheme="minorHAnsi"/>
          <w:sz w:val="22"/>
          <w:szCs w:val="22"/>
        </w:rPr>
        <w:t xml:space="preserve">, </w:t>
      </w:r>
      <w:r w:rsidR="007C6FDA" w:rsidRPr="007C6FDA">
        <w:rPr>
          <w:rFonts w:asciiTheme="minorHAnsi" w:hAnsiTheme="minorHAnsi" w:cstheme="minorHAnsi"/>
          <w:sz w:val="22"/>
          <w:szCs w:val="22"/>
        </w:rPr>
        <w:t xml:space="preserve">los números de serie correspondientes, número de contrato, número de licitación, el número de pedido(s) que ampara(n) dichos bienes, número de fianza y denominación social de la afianzadora, misma que deberá ser entregada en la Subdirección de Recursos Materiales de los Servicios de Salud de Zacatecas, </w:t>
      </w:r>
      <w:r w:rsidR="006D57DE" w:rsidRPr="007C6FDA">
        <w:rPr>
          <w:rFonts w:asciiTheme="minorHAnsi" w:hAnsiTheme="minorHAnsi" w:cstheme="minorHAnsi"/>
          <w:sz w:val="22"/>
          <w:szCs w:val="22"/>
        </w:rPr>
        <w:t xml:space="preserve">con domicilio en </w:t>
      </w:r>
      <w:r w:rsidR="006D57DE" w:rsidRPr="007C6FDA">
        <w:rPr>
          <w:rFonts w:asciiTheme="minorHAnsi" w:hAnsiTheme="minorHAnsi" w:cstheme="minorHAnsi"/>
          <w:sz w:val="22"/>
          <w:szCs w:val="18"/>
        </w:rPr>
        <w:t>Calle Mercantil, interior 1100, Zona Industrial, Guadalupe Zacatecas, C. P. 98604,  en el horario comprendido de las  09:00 a las 14:00 horas.</w:t>
      </w:r>
    </w:p>
    <w:p w14:paraId="283399F9" w14:textId="77777777" w:rsidR="002D58A3" w:rsidRPr="00E14BF9" w:rsidRDefault="002D58A3" w:rsidP="0007167D">
      <w:pPr>
        <w:tabs>
          <w:tab w:val="left" w:pos="1845"/>
          <w:tab w:val="left" w:pos="2072"/>
          <w:tab w:val="left" w:pos="2896"/>
          <w:tab w:val="left" w:pos="4908"/>
          <w:tab w:val="left" w:pos="11854"/>
        </w:tabs>
        <w:suppressAutoHyphens w:val="0"/>
        <w:overflowPunct w:val="0"/>
        <w:autoSpaceDE w:val="0"/>
        <w:ind w:left="426"/>
        <w:jc w:val="both"/>
        <w:textAlignment w:val="baseline"/>
        <w:rPr>
          <w:ins w:id="1" w:author="Arturo Rivera" w:date="2013-10-21T18:48:00Z"/>
          <w:rFonts w:asciiTheme="minorHAnsi" w:hAnsiTheme="minorHAnsi" w:cstheme="minorHAnsi"/>
          <w:b/>
          <w:i/>
          <w:sz w:val="22"/>
          <w:szCs w:val="22"/>
          <w:u w:val="single"/>
        </w:rPr>
      </w:pPr>
    </w:p>
    <w:p w14:paraId="30177465" w14:textId="69491E0C" w:rsidR="007C6FDA" w:rsidRPr="00897868" w:rsidRDefault="007C6FDA" w:rsidP="004D603D">
      <w:pPr>
        <w:pStyle w:val="Body1"/>
        <w:numPr>
          <w:ilvl w:val="0"/>
          <w:numId w:val="22"/>
        </w:numPr>
        <w:tabs>
          <w:tab w:val="left" w:pos="2072"/>
          <w:tab w:val="left" w:pos="2896"/>
          <w:tab w:val="left" w:pos="4908"/>
          <w:tab w:val="left" w:pos="8904"/>
        </w:tabs>
        <w:suppressAutoHyphens w:val="0"/>
        <w:jc w:val="both"/>
        <w:rPr>
          <w:rFonts w:asciiTheme="minorHAnsi" w:hAnsiTheme="minorHAnsi" w:cstheme="minorHAnsi"/>
          <w:sz w:val="22"/>
          <w:szCs w:val="22"/>
        </w:rPr>
      </w:pPr>
      <w:r w:rsidRPr="00897868">
        <w:rPr>
          <w:rFonts w:asciiTheme="minorHAnsi" w:hAnsiTheme="minorHAnsi" w:cstheme="minorHAnsi"/>
          <w:sz w:val="22"/>
          <w:szCs w:val="22"/>
        </w:rPr>
        <w:t xml:space="preserve">Adicional a la factura deberá entregar junto con los bienes: remisión en seis tantos, en la que se indique el número de </w:t>
      </w:r>
      <w:r>
        <w:rPr>
          <w:rFonts w:asciiTheme="minorHAnsi" w:hAnsiTheme="minorHAnsi" w:cstheme="minorHAnsi"/>
          <w:sz w:val="22"/>
          <w:szCs w:val="22"/>
        </w:rPr>
        <w:t xml:space="preserve">serie, número de </w:t>
      </w:r>
      <w:r w:rsidRPr="00897868">
        <w:rPr>
          <w:rFonts w:asciiTheme="minorHAnsi" w:hAnsiTheme="minorHAnsi" w:cstheme="minorHAnsi"/>
          <w:sz w:val="22"/>
          <w:szCs w:val="22"/>
        </w:rPr>
        <w:t>lote, fecha de caducidad (en caso de aplicar), partida, número de piezas y descripción de los bienes; número de pedido, los datos del proveedor; y en su caso, copia del programa de entregas.</w:t>
      </w:r>
    </w:p>
    <w:p w14:paraId="26066B64" w14:textId="77777777" w:rsidR="006D57DE" w:rsidRDefault="006D57DE" w:rsidP="0007167D">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p>
    <w:p w14:paraId="7EB73F24" w14:textId="77777777" w:rsidR="00CE4BDF" w:rsidRDefault="00CE4BDF" w:rsidP="00CE4BDF">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E14BF9">
        <w:rPr>
          <w:rFonts w:asciiTheme="minorHAnsi" w:hAnsiTheme="minorHAnsi" w:cstheme="minorHAnsi"/>
          <w:sz w:val="22"/>
          <w:szCs w:val="22"/>
        </w:rPr>
        <w:t>En caso de que el proveedor presente su factura con errores o deficiencias, el plazo de pago se ajustará, para que dicho plazo de pago corra a partir de que se reciba la factura y en su caso los anexos que la acompañen, a satisfacción de los Servicios de Salud de Zacatecas.</w:t>
      </w:r>
    </w:p>
    <w:p w14:paraId="3E1C5ED6" w14:textId="77777777" w:rsidR="00CE4BDF" w:rsidRDefault="00CE4BDF" w:rsidP="0007167D">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p>
    <w:p w14:paraId="40F00284" w14:textId="36B27169" w:rsidR="00C033DC" w:rsidRPr="00B84F36" w:rsidRDefault="00C033DC" w:rsidP="00C033DC">
      <w:pPr>
        <w:tabs>
          <w:tab w:val="left" w:pos="1845"/>
          <w:tab w:val="left" w:pos="2072"/>
          <w:tab w:val="left" w:pos="2896"/>
          <w:tab w:val="left" w:pos="4908"/>
          <w:tab w:val="left" w:pos="11854"/>
        </w:tabs>
        <w:suppressAutoHyphens w:val="0"/>
        <w:overflowPunct w:val="0"/>
        <w:autoSpaceDE w:val="0"/>
        <w:contextualSpacing/>
        <w:jc w:val="both"/>
        <w:textAlignment w:val="baseline"/>
        <w:rPr>
          <w:rFonts w:asciiTheme="minorHAnsi" w:hAnsiTheme="minorHAnsi" w:cstheme="minorHAnsi"/>
          <w:sz w:val="22"/>
          <w:szCs w:val="22"/>
        </w:rPr>
      </w:pPr>
      <w:r w:rsidRPr="00B84F36">
        <w:rPr>
          <w:rFonts w:asciiTheme="minorHAnsi" w:hAnsiTheme="minorHAnsi" w:cstheme="minorHAnsi"/>
          <w:bCs/>
          <w:iCs/>
          <w:sz w:val="22"/>
          <w:szCs w:val="22"/>
        </w:rPr>
        <w:t xml:space="preserve">Los </w:t>
      </w:r>
      <w:r w:rsidRPr="00B84F36">
        <w:rPr>
          <w:rFonts w:asciiTheme="minorHAnsi" w:hAnsiTheme="minorHAnsi" w:cstheme="minorHAnsi"/>
          <w:sz w:val="22"/>
          <w:szCs w:val="22"/>
        </w:rPr>
        <w:t xml:space="preserve">Servicios de Salud de Zacatecas, efectuara el pago de los </w:t>
      </w:r>
      <w:r w:rsidR="00C030F8">
        <w:rPr>
          <w:rFonts w:asciiTheme="minorHAnsi" w:hAnsiTheme="minorHAnsi" w:cstheme="minorHAnsi"/>
          <w:sz w:val="22"/>
          <w:szCs w:val="22"/>
        </w:rPr>
        <w:t xml:space="preserve">bienes </w:t>
      </w:r>
      <w:r w:rsidRPr="00B84F36">
        <w:rPr>
          <w:rFonts w:asciiTheme="minorHAnsi" w:hAnsiTheme="minorHAnsi" w:cstheme="minorHAnsi"/>
          <w:sz w:val="22"/>
          <w:szCs w:val="22"/>
        </w:rPr>
        <w:t>suministrados, a través de transferencia bancaria o deposito electrónico a favor del proveedor, para lo cual, este  deberá presentar en la Subdirección de Recursos Financieros de los Servicios de Salud de Zacatecas, petición escrita indicando: razón social, domicilio fiscal, número telefónico y correo electrónico, nombre completo del apoderado legal con facultades de cobro y su firma, número de cuenta de cheques (número de clave bancaria estandarizada), banco, sucursal y plaza.</w:t>
      </w:r>
    </w:p>
    <w:p w14:paraId="007EE102" w14:textId="77777777" w:rsidR="00205449" w:rsidRPr="00E14BF9" w:rsidRDefault="00205449" w:rsidP="00F0189B">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1E8AB6E9" w14:textId="2A493103" w:rsidR="00205449" w:rsidRPr="00E14BF9" w:rsidRDefault="00205449" w:rsidP="00C030F8">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E14BF9">
        <w:rPr>
          <w:rFonts w:asciiTheme="minorHAnsi" w:hAnsiTheme="minorHAnsi" w:cstheme="minorHAnsi"/>
          <w:sz w:val="22"/>
          <w:szCs w:val="22"/>
        </w:rPr>
        <w:t>Para lo cual deberá presentar solicitud de pago</w:t>
      </w:r>
      <w:r w:rsidR="001D777F"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a través de transferencia bancaria, debiendo utilizar el formato detallado en el </w:t>
      </w:r>
      <w:r w:rsidRPr="00E14BF9">
        <w:rPr>
          <w:rFonts w:asciiTheme="minorHAnsi" w:hAnsiTheme="minorHAnsi" w:cstheme="minorHAnsi"/>
          <w:b/>
          <w:color w:val="0000FF"/>
          <w:sz w:val="22"/>
          <w:szCs w:val="22"/>
        </w:rPr>
        <w:t>Anexo N</w:t>
      </w:r>
      <w:r w:rsidR="001F5778" w:rsidRPr="00E14BF9">
        <w:rPr>
          <w:rFonts w:asciiTheme="minorHAnsi" w:hAnsiTheme="minorHAnsi" w:cstheme="minorHAnsi"/>
          <w:b/>
          <w:color w:val="0000FF"/>
          <w:sz w:val="22"/>
          <w:szCs w:val="22"/>
        </w:rPr>
        <w:t>ú</w:t>
      </w:r>
      <w:r w:rsidRPr="00E14BF9">
        <w:rPr>
          <w:rFonts w:asciiTheme="minorHAnsi" w:hAnsiTheme="minorHAnsi" w:cstheme="minorHAnsi"/>
          <w:b/>
          <w:color w:val="0000FF"/>
          <w:sz w:val="22"/>
          <w:szCs w:val="22"/>
        </w:rPr>
        <w:t>mero 1</w:t>
      </w:r>
      <w:r w:rsidR="001828D8">
        <w:rPr>
          <w:rFonts w:asciiTheme="minorHAnsi" w:hAnsiTheme="minorHAnsi" w:cstheme="minorHAnsi"/>
          <w:b/>
          <w:color w:val="0000FF"/>
          <w:sz w:val="22"/>
          <w:szCs w:val="22"/>
        </w:rPr>
        <w:t>3</w:t>
      </w:r>
      <w:r w:rsidRPr="00E14BF9">
        <w:rPr>
          <w:rFonts w:asciiTheme="minorHAnsi" w:hAnsiTheme="minorHAnsi" w:cstheme="minorHAnsi"/>
          <w:b/>
          <w:color w:val="0000FF"/>
          <w:sz w:val="22"/>
          <w:szCs w:val="22"/>
        </w:rPr>
        <w:t xml:space="preserve"> (</w:t>
      </w:r>
      <w:r w:rsidR="001828D8">
        <w:rPr>
          <w:rFonts w:asciiTheme="minorHAnsi" w:hAnsiTheme="minorHAnsi" w:cstheme="minorHAnsi"/>
          <w:b/>
          <w:color w:val="0000FF"/>
          <w:sz w:val="22"/>
          <w:szCs w:val="22"/>
        </w:rPr>
        <w:t>trece</w:t>
      </w:r>
      <w:r w:rsidRPr="00E14BF9">
        <w:rPr>
          <w:rFonts w:asciiTheme="minorHAnsi" w:hAnsiTheme="minorHAnsi" w:cstheme="minorHAnsi"/>
          <w:b/>
          <w:color w:val="0000FF"/>
          <w:sz w:val="22"/>
          <w:szCs w:val="22"/>
        </w:rPr>
        <w:t>).</w:t>
      </w:r>
      <w:r w:rsidRPr="00E14BF9">
        <w:rPr>
          <w:rFonts w:asciiTheme="minorHAnsi" w:hAnsiTheme="minorHAnsi" w:cstheme="minorHAnsi"/>
          <w:sz w:val="22"/>
          <w:szCs w:val="22"/>
        </w:rPr>
        <w:t xml:space="preserve"> </w:t>
      </w:r>
    </w:p>
    <w:p w14:paraId="4A97D06D" w14:textId="77777777" w:rsidR="002D58A3" w:rsidRPr="00E14BF9" w:rsidRDefault="002D58A3" w:rsidP="0007167D">
      <w:pPr>
        <w:tabs>
          <w:tab w:val="left" w:pos="1845"/>
          <w:tab w:val="left" w:pos="2072"/>
          <w:tab w:val="left" w:pos="2896"/>
          <w:tab w:val="left" w:pos="4908"/>
          <w:tab w:val="left" w:pos="11854"/>
        </w:tabs>
        <w:suppressAutoHyphens w:val="0"/>
        <w:overflowPunct w:val="0"/>
        <w:autoSpaceDE w:val="0"/>
        <w:ind w:left="1080"/>
        <w:jc w:val="both"/>
        <w:textAlignment w:val="baseline"/>
        <w:rPr>
          <w:rFonts w:asciiTheme="minorHAnsi" w:hAnsiTheme="minorHAnsi" w:cstheme="minorHAnsi"/>
          <w:sz w:val="22"/>
          <w:szCs w:val="22"/>
        </w:rPr>
      </w:pPr>
    </w:p>
    <w:p w14:paraId="74ABF54E" w14:textId="77777777" w:rsidR="002D58A3" w:rsidRPr="00E14BF9" w:rsidRDefault="002D58A3" w:rsidP="00C030F8">
      <w:pPr>
        <w:jc w:val="both"/>
        <w:rPr>
          <w:rFonts w:asciiTheme="minorHAnsi" w:hAnsiTheme="minorHAnsi" w:cstheme="minorHAnsi"/>
          <w:sz w:val="22"/>
          <w:szCs w:val="22"/>
        </w:rPr>
      </w:pPr>
      <w:r w:rsidRPr="00E14BF9">
        <w:rPr>
          <w:rFonts w:asciiTheme="minorHAnsi" w:hAnsiTheme="minorHAnsi" w:cstheme="minorHAnsi"/>
          <w:sz w:val="22"/>
          <w:szCs w:val="22"/>
        </w:rPr>
        <w:t>Anexo a la solicitud de pago electrónico (</w:t>
      </w:r>
      <w:proofErr w:type="spellStart"/>
      <w:r w:rsidRPr="00E14BF9">
        <w:rPr>
          <w:rFonts w:asciiTheme="minorHAnsi" w:hAnsiTheme="minorHAnsi" w:cstheme="minorHAnsi"/>
          <w:sz w:val="22"/>
          <w:szCs w:val="22"/>
        </w:rPr>
        <w:t>intrabancario</w:t>
      </w:r>
      <w:proofErr w:type="spellEnd"/>
      <w:r w:rsidRPr="00E14BF9">
        <w:rPr>
          <w:rFonts w:asciiTheme="minorHAnsi" w:hAnsiTheme="minorHAnsi" w:cstheme="minorHAnsi"/>
          <w:sz w:val="22"/>
          <w:szCs w:val="22"/>
        </w:rPr>
        <w:t xml:space="preserve"> e interbancario) el proveedor deberá presentar original y copia de la cédula del Registro Federal de Contribuyentes, Poder Notarial e identificación oficial; los originales se solicitan únicamente para cotejar los datos y les serán devueltos en el mismo acto.</w:t>
      </w:r>
    </w:p>
    <w:p w14:paraId="03EEA614" w14:textId="77777777" w:rsidR="002D58A3" w:rsidRPr="00E14BF9" w:rsidRDefault="002D58A3" w:rsidP="0007167D">
      <w:pPr>
        <w:tabs>
          <w:tab w:val="left" w:pos="2416"/>
          <w:tab w:val="left" w:pos="12198"/>
        </w:tabs>
        <w:ind w:left="426"/>
        <w:jc w:val="both"/>
        <w:rPr>
          <w:rFonts w:asciiTheme="minorHAnsi" w:hAnsiTheme="minorHAnsi" w:cstheme="minorHAnsi"/>
          <w:sz w:val="22"/>
          <w:szCs w:val="22"/>
        </w:rPr>
      </w:pPr>
    </w:p>
    <w:p w14:paraId="756600BD" w14:textId="77777777" w:rsidR="002D58A3" w:rsidRPr="00E14BF9" w:rsidRDefault="00185BEE" w:rsidP="00C030F8">
      <w:pPr>
        <w:tabs>
          <w:tab w:val="left" w:pos="2411"/>
          <w:tab w:val="left" w:pos="12193"/>
        </w:tabs>
        <w:jc w:val="both"/>
        <w:rPr>
          <w:rFonts w:asciiTheme="minorHAnsi" w:hAnsiTheme="minorHAnsi" w:cstheme="minorHAnsi"/>
          <w:sz w:val="22"/>
          <w:szCs w:val="22"/>
        </w:rPr>
      </w:pPr>
      <w:r w:rsidRPr="00E14BF9">
        <w:rPr>
          <w:rFonts w:asciiTheme="minorHAnsi" w:hAnsiTheme="minorHAnsi" w:cstheme="minorHAnsi"/>
          <w:sz w:val="22"/>
          <w:szCs w:val="22"/>
        </w:rPr>
        <w:t xml:space="preserve">Conforme a lo señalado en el artículo 104 de la Ley de Adquisiciones, Arrendamientos y Servicios del Estado de Zacatecas y sus Municipios, el licitante ganador no podrá ceder los derechos y obligaciones pactadas en el contrato respectivo, con excepción de los derechos de cobro, debiendo informarlo por escrito a los Servicios de Salud de Zacatecas, </w:t>
      </w:r>
      <w:r w:rsidR="002D58A3" w:rsidRPr="00E14BF9">
        <w:rPr>
          <w:rFonts w:asciiTheme="minorHAnsi" w:hAnsiTheme="minorHAnsi" w:cstheme="minorHAnsi"/>
          <w:sz w:val="22"/>
          <w:szCs w:val="22"/>
        </w:rPr>
        <w:t xml:space="preserve">con un mínimo de </w:t>
      </w:r>
      <w:r w:rsidR="004734F8" w:rsidRPr="00E14BF9">
        <w:rPr>
          <w:rFonts w:asciiTheme="minorHAnsi" w:hAnsiTheme="minorHAnsi" w:cstheme="minorHAnsi"/>
          <w:sz w:val="22"/>
          <w:szCs w:val="22"/>
        </w:rPr>
        <w:t>0</w:t>
      </w:r>
      <w:r w:rsidR="002D58A3" w:rsidRPr="00E14BF9">
        <w:rPr>
          <w:rFonts w:asciiTheme="minorHAnsi" w:hAnsiTheme="minorHAnsi" w:cstheme="minorHAnsi"/>
          <w:sz w:val="22"/>
          <w:szCs w:val="22"/>
        </w:rPr>
        <w:t xml:space="preserve">5 (cinco) días </w:t>
      </w:r>
      <w:r w:rsidR="005A2FC9" w:rsidRPr="00E14BF9">
        <w:rPr>
          <w:rFonts w:asciiTheme="minorHAnsi" w:hAnsiTheme="minorHAnsi" w:cstheme="minorHAnsi"/>
          <w:sz w:val="22"/>
          <w:szCs w:val="22"/>
        </w:rPr>
        <w:t>hábiles</w:t>
      </w:r>
      <w:r w:rsidR="002D58A3" w:rsidRPr="00E14BF9">
        <w:rPr>
          <w:rFonts w:asciiTheme="minorHAnsi" w:hAnsiTheme="minorHAnsi" w:cstheme="minorHAnsi"/>
          <w:sz w:val="22"/>
          <w:szCs w:val="22"/>
        </w:rPr>
        <w:t xml:space="preserve"> anteriores a la fecha de pago programada, entregando invariablemente una copia de los documentos cuyo importe se cede, además de los documentos sustantivos de dicha cesión.</w:t>
      </w:r>
    </w:p>
    <w:p w14:paraId="65374AB1" w14:textId="77777777" w:rsidR="00583387" w:rsidRPr="00E14BF9" w:rsidRDefault="00583387" w:rsidP="0007167D">
      <w:pPr>
        <w:tabs>
          <w:tab w:val="left" w:pos="2411"/>
          <w:tab w:val="left" w:pos="12193"/>
        </w:tabs>
        <w:ind w:left="426"/>
        <w:jc w:val="both"/>
        <w:rPr>
          <w:rFonts w:asciiTheme="minorHAnsi" w:hAnsiTheme="minorHAnsi" w:cstheme="minorHAnsi"/>
          <w:sz w:val="22"/>
          <w:szCs w:val="22"/>
        </w:rPr>
      </w:pPr>
    </w:p>
    <w:p w14:paraId="15396835" w14:textId="77777777" w:rsidR="00AF2505" w:rsidRPr="00E14BF9" w:rsidRDefault="00AF2505" w:rsidP="00C030F8">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 xml:space="preserve">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copia de la </w:t>
      </w:r>
      <w:r w:rsidRPr="00E14BF9">
        <w:rPr>
          <w:rFonts w:asciiTheme="minorHAnsi" w:hAnsiTheme="minorHAnsi" w:cstheme="minorHAnsi"/>
          <w:b/>
          <w:color w:val="000000"/>
          <w:sz w:val="22"/>
          <w:szCs w:val="22"/>
        </w:rPr>
        <w:t>Constancia de Cumplimiento de Obligaciones Fiscales Estatales</w:t>
      </w:r>
      <w:r w:rsidRPr="00E14BF9">
        <w:rPr>
          <w:rFonts w:asciiTheme="minorHAnsi" w:hAnsiTheme="minorHAnsi" w:cstheme="minorHAnsi"/>
          <w:color w:val="000000"/>
          <w:sz w:val="22"/>
          <w:szCs w:val="22"/>
        </w:rPr>
        <w:t xml:space="preserve">, emitida por la Secretaria de Finanzas del Estado de Zacatecas, y de la </w:t>
      </w:r>
      <w:r w:rsidRPr="00E14BF9">
        <w:rPr>
          <w:rFonts w:asciiTheme="minorHAnsi" w:eastAsia="Times New Roman" w:hAnsiTheme="minorHAnsi" w:cstheme="minorHAnsi"/>
          <w:b/>
          <w:sz w:val="22"/>
          <w:szCs w:val="22"/>
          <w:lang w:val="es-ES" w:eastAsia="ar-SA"/>
        </w:rPr>
        <w:t xml:space="preserve">Opinión de Cumplimiento de Obligaciones Fiscales Federales, relativa al artículo 32-D del Código Fiscal de la Federación, </w:t>
      </w:r>
      <w:r w:rsidRPr="00E14BF9">
        <w:rPr>
          <w:rFonts w:asciiTheme="minorHAnsi" w:eastAsia="Times New Roman" w:hAnsiTheme="minorHAnsi" w:cstheme="minorHAnsi"/>
          <w:sz w:val="22"/>
          <w:szCs w:val="22"/>
          <w:lang w:val="es-ES" w:eastAsia="ar-SA"/>
        </w:rPr>
        <w:t>emitidas a favor de del tercero que estaría recibiendo las facultades de cobro.</w:t>
      </w:r>
    </w:p>
    <w:p w14:paraId="565F6F0D" w14:textId="77777777" w:rsidR="00A05A4D" w:rsidRPr="00E14BF9" w:rsidRDefault="00A05A4D" w:rsidP="0007167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26342F99" w14:textId="77777777" w:rsidR="00A05A4D" w:rsidRPr="00E14BF9" w:rsidRDefault="00A05A4D" w:rsidP="00C030F8">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Ambos documentos deberán presentarse vigentes y ser emitidas en sentido positivo, de no ser así, los Servicios de Salud de Zacatecas, no aceptarán la cesión de derechos de cobro.</w:t>
      </w:r>
    </w:p>
    <w:p w14:paraId="3B12CD4F" w14:textId="77777777" w:rsidR="00A05A4D" w:rsidRPr="00E14BF9" w:rsidRDefault="00A05A4D" w:rsidP="0007167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5B5B2989" w14:textId="4061FE05" w:rsidR="002D58A3" w:rsidRPr="00E14BF9" w:rsidRDefault="002D58A3" w:rsidP="00C030F8">
      <w:pPr>
        <w:tabs>
          <w:tab w:val="left" w:pos="2416"/>
          <w:tab w:val="left" w:pos="12198"/>
        </w:tabs>
        <w:jc w:val="both"/>
        <w:rPr>
          <w:rFonts w:asciiTheme="minorHAnsi" w:hAnsiTheme="minorHAnsi" w:cstheme="minorHAnsi"/>
          <w:sz w:val="22"/>
          <w:szCs w:val="22"/>
        </w:rPr>
      </w:pPr>
      <w:r w:rsidRPr="00E14BF9">
        <w:rPr>
          <w:rFonts w:asciiTheme="minorHAnsi" w:hAnsiTheme="minorHAnsi" w:cstheme="minorHAnsi"/>
          <w:sz w:val="22"/>
          <w:szCs w:val="22"/>
        </w:rPr>
        <w:t>El pago de los bienes quedará condicionado proporcionalmente al pago que el proveedor deb</w:t>
      </w:r>
      <w:r w:rsidR="000A3644" w:rsidRPr="00E14BF9">
        <w:rPr>
          <w:rFonts w:asciiTheme="minorHAnsi" w:hAnsiTheme="minorHAnsi" w:cstheme="minorHAnsi"/>
          <w:sz w:val="22"/>
          <w:szCs w:val="22"/>
        </w:rPr>
        <w:t>a</w:t>
      </w:r>
      <w:r w:rsidRPr="00E14BF9">
        <w:rPr>
          <w:rFonts w:asciiTheme="minorHAnsi" w:hAnsiTheme="minorHAnsi" w:cstheme="minorHAnsi"/>
          <w:sz w:val="22"/>
          <w:szCs w:val="22"/>
        </w:rPr>
        <w:t xml:space="preserve"> efectuar por concepto de </w:t>
      </w:r>
      <w:r w:rsidR="00082D9F">
        <w:rPr>
          <w:rFonts w:asciiTheme="minorHAnsi" w:hAnsiTheme="minorHAnsi" w:cstheme="minorHAnsi"/>
          <w:sz w:val="22"/>
          <w:szCs w:val="22"/>
        </w:rPr>
        <w:t xml:space="preserve">las </w:t>
      </w:r>
      <w:r w:rsidRPr="00E14BF9">
        <w:rPr>
          <w:rFonts w:asciiTheme="minorHAnsi" w:hAnsiTheme="minorHAnsi" w:cstheme="minorHAnsi"/>
          <w:sz w:val="22"/>
          <w:szCs w:val="22"/>
        </w:rPr>
        <w:t xml:space="preserve">penas convencionales </w:t>
      </w:r>
      <w:r w:rsidR="00082D9F">
        <w:rPr>
          <w:rFonts w:asciiTheme="minorHAnsi" w:hAnsiTheme="minorHAnsi" w:cstheme="minorHAnsi"/>
          <w:sz w:val="22"/>
          <w:szCs w:val="22"/>
        </w:rPr>
        <w:t>señaladas en el numeral 20 de este documento</w:t>
      </w:r>
      <w:r w:rsidRPr="00E14BF9">
        <w:rPr>
          <w:rFonts w:asciiTheme="minorHAnsi" w:hAnsiTheme="minorHAnsi" w:cstheme="minorHAnsi"/>
          <w:sz w:val="22"/>
          <w:szCs w:val="22"/>
        </w:rPr>
        <w:t>.</w:t>
      </w:r>
    </w:p>
    <w:p w14:paraId="535564CE" w14:textId="77777777" w:rsidR="002D58A3" w:rsidRPr="00E14BF9" w:rsidRDefault="002D58A3" w:rsidP="0007167D">
      <w:pPr>
        <w:ind w:left="426"/>
        <w:jc w:val="both"/>
        <w:rPr>
          <w:rFonts w:asciiTheme="minorHAnsi" w:hAnsiTheme="minorHAnsi" w:cstheme="minorHAnsi"/>
          <w:sz w:val="22"/>
          <w:szCs w:val="22"/>
        </w:rPr>
      </w:pPr>
    </w:p>
    <w:p w14:paraId="0E090C3B" w14:textId="77777777" w:rsidR="002D58A3" w:rsidRPr="00E14BF9" w:rsidRDefault="002D58A3" w:rsidP="00C030F8">
      <w:pPr>
        <w:tabs>
          <w:tab w:val="left" w:pos="1876"/>
          <w:tab w:val="left" w:pos="11658"/>
        </w:tabs>
        <w:jc w:val="both"/>
        <w:rPr>
          <w:rFonts w:asciiTheme="minorHAnsi" w:hAnsiTheme="minorHAnsi" w:cstheme="minorHAnsi"/>
          <w:b/>
          <w:i/>
          <w:sz w:val="22"/>
          <w:szCs w:val="22"/>
          <w:u w:val="single"/>
        </w:rPr>
      </w:pPr>
      <w:r w:rsidRPr="00E14BF9">
        <w:rPr>
          <w:rFonts w:asciiTheme="minorHAnsi" w:hAnsiTheme="minorHAnsi" w:cstheme="minorHAnsi"/>
          <w:b/>
          <w:i/>
          <w:sz w:val="22"/>
          <w:szCs w:val="22"/>
          <w:u w:val="single"/>
        </w:rPr>
        <w:t xml:space="preserve">(En el </w:t>
      </w:r>
      <w:r w:rsidRPr="00E14BF9">
        <w:rPr>
          <w:rFonts w:asciiTheme="minorHAnsi" w:hAnsiTheme="minorHAnsi" w:cstheme="minorHAnsi"/>
          <w:b/>
          <w:i/>
          <w:color w:val="0000FF"/>
          <w:sz w:val="22"/>
          <w:szCs w:val="22"/>
          <w:u w:val="single"/>
        </w:rPr>
        <w:t xml:space="preserve">Anexo </w:t>
      </w:r>
      <w:r w:rsidR="002324D6" w:rsidRPr="00E14BF9">
        <w:rPr>
          <w:rFonts w:asciiTheme="minorHAnsi" w:hAnsiTheme="minorHAnsi" w:cstheme="minorHAnsi"/>
          <w:b/>
          <w:i/>
          <w:color w:val="0000FF"/>
          <w:sz w:val="22"/>
          <w:szCs w:val="22"/>
          <w:u w:val="single"/>
        </w:rPr>
        <w:t>N</w:t>
      </w:r>
      <w:r w:rsidRPr="00E14BF9">
        <w:rPr>
          <w:rFonts w:asciiTheme="minorHAnsi" w:hAnsiTheme="minorHAnsi" w:cstheme="minorHAnsi"/>
          <w:b/>
          <w:i/>
          <w:color w:val="0000FF"/>
          <w:sz w:val="22"/>
          <w:szCs w:val="22"/>
          <w:u w:val="single"/>
        </w:rPr>
        <w:t xml:space="preserve">úmero </w:t>
      </w:r>
      <w:r w:rsidR="00E52818" w:rsidRPr="00E14BF9">
        <w:rPr>
          <w:rFonts w:asciiTheme="minorHAnsi" w:hAnsiTheme="minorHAnsi" w:cstheme="minorHAnsi"/>
          <w:b/>
          <w:i/>
          <w:color w:val="0000FF"/>
          <w:sz w:val="22"/>
          <w:szCs w:val="22"/>
          <w:u w:val="single"/>
        </w:rPr>
        <w:t>0</w:t>
      </w:r>
      <w:r w:rsidRPr="00E14BF9">
        <w:rPr>
          <w:rFonts w:asciiTheme="minorHAnsi" w:hAnsiTheme="minorHAnsi" w:cstheme="minorHAnsi"/>
          <w:b/>
          <w:i/>
          <w:color w:val="0000FF"/>
          <w:sz w:val="22"/>
          <w:szCs w:val="22"/>
          <w:u w:val="single"/>
        </w:rPr>
        <w:t>4</w:t>
      </w:r>
      <w:r w:rsidR="002324D6" w:rsidRPr="00E14BF9">
        <w:rPr>
          <w:rFonts w:asciiTheme="minorHAnsi" w:hAnsiTheme="minorHAnsi" w:cstheme="minorHAnsi"/>
          <w:b/>
          <w:i/>
          <w:color w:val="0000FF"/>
          <w:sz w:val="22"/>
          <w:szCs w:val="22"/>
          <w:u w:val="single"/>
        </w:rPr>
        <w:t xml:space="preserve"> (cuatro)</w:t>
      </w:r>
      <w:r w:rsidRPr="00E14BF9">
        <w:rPr>
          <w:rFonts w:asciiTheme="minorHAnsi" w:hAnsiTheme="minorHAnsi" w:cstheme="minorHAnsi"/>
          <w:b/>
          <w:i/>
          <w:color w:val="0000FF"/>
          <w:sz w:val="22"/>
          <w:szCs w:val="22"/>
          <w:u w:val="single"/>
        </w:rPr>
        <w:t xml:space="preserve"> </w:t>
      </w:r>
      <w:r w:rsidRPr="00E14BF9">
        <w:rPr>
          <w:rFonts w:asciiTheme="minorHAnsi" w:hAnsiTheme="minorHAnsi" w:cstheme="minorHAnsi"/>
          <w:b/>
          <w:i/>
          <w:sz w:val="22"/>
          <w:szCs w:val="22"/>
          <w:u w:val="single"/>
        </w:rPr>
        <w:t>se señala la unidad administrativa de los Servicios de Salud de Zacatecas</w:t>
      </w:r>
      <w:r w:rsidR="00FB5E7B" w:rsidRPr="00E14BF9">
        <w:rPr>
          <w:rFonts w:asciiTheme="minorHAnsi" w:hAnsiTheme="minorHAnsi" w:cstheme="minorHAnsi"/>
          <w:b/>
          <w:i/>
          <w:sz w:val="22"/>
          <w:szCs w:val="22"/>
          <w:u w:val="single"/>
        </w:rPr>
        <w:t>, responsables</w:t>
      </w:r>
      <w:r w:rsidRPr="00E14BF9">
        <w:rPr>
          <w:rFonts w:asciiTheme="minorHAnsi" w:hAnsiTheme="minorHAnsi" w:cstheme="minorHAnsi"/>
          <w:b/>
          <w:i/>
          <w:sz w:val="22"/>
          <w:szCs w:val="22"/>
          <w:u w:val="single"/>
        </w:rPr>
        <w:t xml:space="preserve"> de efectuar el pago, así como su domicilio y horario de atención).</w:t>
      </w:r>
    </w:p>
    <w:p w14:paraId="0C26DB4D" w14:textId="77777777" w:rsidR="002D58A3" w:rsidRPr="00E14BF9" w:rsidRDefault="002D58A3" w:rsidP="0007167D">
      <w:pPr>
        <w:tabs>
          <w:tab w:val="left" w:pos="1876"/>
          <w:tab w:val="left" w:pos="11658"/>
        </w:tabs>
        <w:ind w:left="426"/>
        <w:jc w:val="both"/>
        <w:rPr>
          <w:rFonts w:asciiTheme="minorHAnsi" w:hAnsiTheme="minorHAnsi" w:cstheme="minorHAnsi"/>
          <w:b/>
          <w:i/>
          <w:sz w:val="22"/>
          <w:szCs w:val="22"/>
          <w:u w:val="single"/>
        </w:rPr>
      </w:pPr>
    </w:p>
    <w:p w14:paraId="49B7BE5D" w14:textId="77777777" w:rsidR="00205449" w:rsidRPr="00E14BF9" w:rsidRDefault="00205449" w:rsidP="0007167D">
      <w:pPr>
        <w:tabs>
          <w:tab w:val="left" w:pos="1876"/>
          <w:tab w:val="left" w:pos="11658"/>
        </w:tabs>
        <w:ind w:left="426"/>
        <w:jc w:val="both"/>
        <w:rPr>
          <w:rFonts w:asciiTheme="minorHAnsi" w:hAnsiTheme="minorHAnsi" w:cstheme="minorHAnsi"/>
          <w:b/>
          <w:i/>
          <w:sz w:val="22"/>
          <w:szCs w:val="22"/>
          <w:u w:val="single"/>
        </w:rPr>
      </w:pPr>
    </w:p>
    <w:p w14:paraId="290EC1C4" w14:textId="77777777" w:rsidR="00205449" w:rsidRPr="00E14BF9" w:rsidRDefault="00205449" w:rsidP="00C030F8">
      <w:pPr>
        <w:tabs>
          <w:tab w:val="left" w:pos="1876"/>
          <w:tab w:val="left" w:pos="11658"/>
        </w:tabs>
        <w:jc w:val="both"/>
        <w:rPr>
          <w:rFonts w:asciiTheme="minorHAnsi" w:hAnsiTheme="minorHAnsi" w:cstheme="minorHAnsi"/>
          <w:sz w:val="22"/>
          <w:szCs w:val="22"/>
        </w:rPr>
      </w:pPr>
      <w:r w:rsidRPr="00E14BF9">
        <w:rPr>
          <w:rFonts w:asciiTheme="minorHAnsi" w:hAnsiTheme="minorHAnsi" w:cstheme="minorHAnsi"/>
          <w:sz w:val="22"/>
          <w:szCs w:val="22"/>
        </w:rPr>
        <w:t xml:space="preserve">Para generar la respuesta del Sistema REPOBOX, correspondiente a cada factura emitida, los licitantes ganadores deberán realizar el siguiente procedimiento: </w:t>
      </w:r>
    </w:p>
    <w:p w14:paraId="362C36B9" w14:textId="77777777" w:rsidR="00205449" w:rsidRPr="00E14BF9" w:rsidRDefault="00205449" w:rsidP="0007167D">
      <w:pPr>
        <w:tabs>
          <w:tab w:val="left" w:pos="1876"/>
          <w:tab w:val="left" w:pos="11658"/>
        </w:tabs>
        <w:ind w:left="426"/>
        <w:jc w:val="both"/>
        <w:rPr>
          <w:rFonts w:asciiTheme="minorHAnsi" w:hAnsiTheme="minorHAnsi" w:cstheme="minorHAnsi"/>
          <w:b/>
          <w:i/>
          <w:sz w:val="22"/>
          <w:szCs w:val="22"/>
          <w:u w:val="single"/>
        </w:rPr>
      </w:pPr>
    </w:p>
    <w:p w14:paraId="593C2BBA" w14:textId="77777777" w:rsidR="00205449" w:rsidRPr="00E14BF9" w:rsidRDefault="00205449" w:rsidP="0007167D">
      <w:pPr>
        <w:tabs>
          <w:tab w:val="left" w:pos="1876"/>
          <w:tab w:val="left" w:pos="11658"/>
        </w:tabs>
        <w:ind w:left="426"/>
        <w:jc w:val="both"/>
        <w:rPr>
          <w:rFonts w:asciiTheme="minorHAnsi" w:hAnsiTheme="minorHAnsi" w:cstheme="minorHAnsi"/>
          <w:b/>
          <w:i/>
          <w:sz w:val="22"/>
          <w:szCs w:val="22"/>
          <w:u w:val="single"/>
        </w:rPr>
      </w:pPr>
    </w:p>
    <w:p w14:paraId="74665436"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r w:rsidRPr="00E14BF9">
        <w:rPr>
          <w:rFonts w:asciiTheme="minorHAnsi" w:hAnsiTheme="minorHAnsi" w:cstheme="minorHAnsi"/>
          <w:b/>
          <w:color w:val="00000A"/>
          <w:sz w:val="22"/>
          <w:szCs w:val="22"/>
          <w:lang w:bidi="hi-IN"/>
        </w:rPr>
        <w:t>GENERACION DE VALIDACI</w:t>
      </w:r>
      <w:r w:rsidR="00F8042E" w:rsidRPr="00E14BF9">
        <w:rPr>
          <w:rFonts w:asciiTheme="minorHAnsi" w:hAnsiTheme="minorHAnsi" w:cstheme="minorHAnsi"/>
          <w:b/>
          <w:color w:val="00000A"/>
          <w:sz w:val="22"/>
          <w:szCs w:val="22"/>
          <w:lang w:bidi="hi-IN"/>
        </w:rPr>
        <w:t>Ó</w:t>
      </w:r>
      <w:r w:rsidRPr="00E14BF9">
        <w:rPr>
          <w:rFonts w:asciiTheme="minorHAnsi" w:hAnsiTheme="minorHAnsi" w:cstheme="minorHAnsi"/>
          <w:b/>
          <w:color w:val="00000A"/>
          <w:sz w:val="22"/>
          <w:szCs w:val="22"/>
          <w:lang w:bidi="hi-IN"/>
        </w:rPr>
        <w:t>N REPOBOX</w:t>
      </w:r>
    </w:p>
    <w:p w14:paraId="14B98D10"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p>
    <w:p w14:paraId="2D655297"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E14BF9">
        <w:rPr>
          <w:rFonts w:asciiTheme="minorHAnsi" w:hAnsiTheme="minorHAnsi" w:cstheme="minorHAnsi"/>
          <w:color w:val="00000A"/>
          <w:sz w:val="22"/>
          <w:szCs w:val="22"/>
          <w:lang w:bidi="hi-IN"/>
        </w:rPr>
        <w:t>Para generar el código de validación que genera el sitio Repo box, favor de seguir las siguientes instrucciones:</w:t>
      </w:r>
    </w:p>
    <w:p w14:paraId="231E320A"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58727289"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E14BF9">
        <w:rPr>
          <w:rFonts w:asciiTheme="minorHAnsi" w:hAnsiTheme="minorHAnsi" w:cstheme="minorHAnsi"/>
          <w:color w:val="00000A"/>
          <w:sz w:val="22"/>
          <w:szCs w:val="22"/>
          <w:lang w:bidi="hi-IN"/>
        </w:rPr>
        <w:t xml:space="preserve">1.- El usuario deberá entrar al siguiente sitio </w:t>
      </w:r>
      <w:hyperlink r:id="rId17" w:history="1">
        <w:r w:rsidRPr="00E14BF9">
          <w:rPr>
            <w:rFonts w:asciiTheme="minorHAnsi" w:hAnsiTheme="minorHAnsi" w:cstheme="minorHAnsi"/>
            <w:color w:val="0000FF"/>
            <w:sz w:val="22"/>
            <w:szCs w:val="22"/>
            <w:u w:val="single"/>
            <w:lang w:bidi="hi-IN"/>
          </w:rPr>
          <w:t>www.repobox.com.mx</w:t>
        </w:r>
      </w:hyperlink>
      <w:r w:rsidRPr="00E14BF9">
        <w:rPr>
          <w:rFonts w:asciiTheme="minorHAnsi" w:hAnsiTheme="minorHAnsi" w:cstheme="minorHAnsi"/>
          <w:color w:val="00000A"/>
          <w:sz w:val="22"/>
          <w:szCs w:val="22"/>
          <w:lang w:bidi="hi-IN"/>
        </w:rPr>
        <w:t xml:space="preserve"> en la pestaña de acceso </w:t>
      </w:r>
      <w:r w:rsidRPr="00E14BF9">
        <w:rPr>
          <w:rFonts w:asciiTheme="minorHAnsi" w:hAnsiTheme="minorHAnsi" w:cstheme="minorHAnsi"/>
          <w:b/>
          <w:color w:val="00000A"/>
          <w:sz w:val="22"/>
          <w:szCs w:val="22"/>
          <w:lang w:bidi="hi-IN"/>
        </w:rPr>
        <w:t>a almacenamiento.</w:t>
      </w:r>
    </w:p>
    <w:p w14:paraId="39A0E7DB"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6CEBA096"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14BF9">
        <w:rPr>
          <w:rFonts w:asciiTheme="minorHAnsi" w:eastAsia="WenQuanYi Micro Hei" w:hAnsiTheme="minorHAnsi" w:cstheme="minorHAnsi"/>
          <w:i/>
          <w:noProof/>
          <w:color w:val="00000A"/>
          <w:sz w:val="22"/>
          <w:szCs w:val="22"/>
          <w:lang w:eastAsia="es-MX"/>
        </w:rPr>
        <w:lastRenderedPageBreak/>
        <w:drawing>
          <wp:inline distT="0" distB="0" distL="0" distR="0" wp14:anchorId="007091CF" wp14:editId="649630C9">
            <wp:extent cx="2785730" cy="133553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l="19345" t="9142" r="1636" b="23196"/>
                    <a:stretch>
                      <a:fillRect/>
                    </a:stretch>
                  </pic:blipFill>
                  <pic:spPr bwMode="auto">
                    <a:xfrm>
                      <a:off x="0" y="0"/>
                      <a:ext cx="2823705" cy="1353736"/>
                    </a:xfrm>
                    <a:prstGeom prst="rect">
                      <a:avLst/>
                    </a:prstGeom>
                    <a:noFill/>
                    <a:ln w="9525">
                      <a:noFill/>
                      <a:miter lim="800000"/>
                      <a:headEnd/>
                      <a:tailEnd/>
                    </a:ln>
                  </pic:spPr>
                </pic:pic>
              </a:graphicData>
            </a:graphic>
          </wp:inline>
        </w:drawing>
      </w:r>
    </w:p>
    <w:p w14:paraId="267C8724"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22"/>
          <w:lang w:bidi="hi-IN"/>
        </w:rPr>
      </w:pPr>
    </w:p>
    <w:p w14:paraId="1259323E"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E14BF9">
        <w:rPr>
          <w:rFonts w:asciiTheme="minorHAnsi" w:hAnsiTheme="minorHAnsi" w:cstheme="minorHAnsi"/>
          <w:color w:val="00000A"/>
          <w:sz w:val="22"/>
          <w:szCs w:val="22"/>
          <w:lang w:bidi="hi-IN"/>
        </w:rPr>
        <w:t xml:space="preserve">2.- Deberá introducir </w:t>
      </w:r>
      <w:r w:rsidRPr="00E14BF9">
        <w:rPr>
          <w:rFonts w:asciiTheme="minorHAnsi" w:hAnsiTheme="minorHAnsi" w:cstheme="minorHAnsi"/>
          <w:b/>
          <w:color w:val="00000A"/>
          <w:sz w:val="22"/>
          <w:szCs w:val="22"/>
          <w:lang w:bidi="hi-IN"/>
        </w:rPr>
        <w:t>usuario</w:t>
      </w:r>
      <w:r w:rsidRPr="00E14BF9">
        <w:rPr>
          <w:rFonts w:asciiTheme="minorHAnsi" w:hAnsiTheme="minorHAnsi" w:cstheme="minorHAnsi"/>
          <w:color w:val="00000A"/>
          <w:sz w:val="22"/>
          <w:szCs w:val="22"/>
          <w:lang w:bidi="hi-IN"/>
        </w:rPr>
        <w:t xml:space="preserve"> y </w:t>
      </w:r>
      <w:r w:rsidRPr="00E14BF9">
        <w:rPr>
          <w:rFonts w:asciiTheme="minorHAnsi" w:hAnsiTheme="minorHAnsi" w:cstheme="minorHAnsi"/>
          <w:b/>
          <w:color w:val="00000A"/>
          <w:sz w:val="22"/>
          <w:szCs w:val="22"/>
          <w:lang w:bidi="hi-IN"/>
        </w:rPr>
        <w:t>contraseña</w:t>
      </w:r>
      <w:r w:rsidRPr="00E14BF9">
        <w:rPr>
          <w:rFonts w:asciiTheme="minorHAnsi" w:hAnsiTheme="minorHAnsi" w:cstheme="minorHAnsi"/>
          <w:color w:val="00000A"/>
          <w:sz w:val="22"/>
          <w:szCs w:val="22"/>
          <w:lang w:bidi="hi-IN"/>
        </w:rPr>
        <w:t xml:space="preserve"> para visualizar las facturas que están validadas.</w:t>
      </w:r>
    </w:p>
    <w:p w14:paraId="02E936EA"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47EC5FF0"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14BF9">
        <w:rPr>
          <w:rFonts w:asciiTheme="minorHAnsi" w:eastAsia="WenQuanYi Micro Hei" w:hAnsiTheme="minorHAnsi" w:cstheme="minorHAnsi"/>
          <w:i/>
          <w:noProof/>
          <w:color w:val="00000A"/>
          <w:sz w:val="22"/>
          <w:szCs w:val="22"/>
          <w:lang w:eastAsia="es-MX"/>
        </w:rPr>
        <w:drawing>
          <wp:inline distT="0" distB="0" distL="0" distR="0" wp14:anchorId="1BEF56B1" wp14:editId="7905BE65">
            <wp:extent cx="1552353" cy="1170187"/>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l="33682" t="7600" r="35875" b="51379"/>
                    <a:stretch>
                      <a:fillRect/>
                    </a:stretch>
                  </pic:blipFill>
                  <pic:spPr bwMode="auto">
                    <a:xfrm>
                      <a:off x="0" y="0"/>
                      <a:ext cx="1559094" cy="1175268"/>
                    </a:xfrm>
                    <a:prstGeom prst="rect">
                      <a:avLst/>
                    </a:prstGeom>
                    <a:noFill/>
                    <a:ln w="9525">
                      <a:noFill/>
                      <a:miter lim="800000"/>
                      <a:headEnd/>
                      <a:tailEnd/>
                    </a:ln>
                  </pic:spPr>
                </pic:pic>
              </a:graphicData>
            </a:graphic>
          </wp:inline>
        </w:drawing>
      </w:r>
    </w:p>
    <w:p w14:paraId="5229451E"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144D72F5"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14BF9">
        <w:rPr>
          <w:rFonts w:asciiTheme="minorHAnsi" w:eastAsia="WenQuanYi Micro Hei" w:hAnsiTheme="minorHAnsi" w:cstheme="minorHAnsi"/>
          <w:b/>
          <w:i/>
          <w:color w:val="00000A"/>
          <w:sz w:val="22"/>
          <w:szCs w:val="22"/>
          <w:lang w:eastAsia="zh-CN" w:bidi="hi-IN"/>
        </w:rPr>
        <w:t>Nota</w:t>
      </w:r>
      <w:r w:rsidRPr="00E14BF9">
        <w:rPr>
          <w:rFonts w:asciiTheme="minorHAnsi" w:eastAsia="WenQuanYi Micro Hei" w:hAnsiTheme="minorHAnsi" w:cstheme="minorHAnsi"/>
          <w:i/>
          <w:color w:val="00000A"/>
          <w:sz w:val="22"/>
          <w:szCs w:val="22"/>
          <w:lang w:eastAsia="zh-CN" w:bidi="hi-IN"/>
        </w:rPr>
        <w:t xml:space="preserve">: en caso de no contar con usuario y contraseña puede darle clic en el botón </w:t>
      </w:r>
      <w:r w:rsidRPr="00E14BF9">
        <w:rPr>
          <w:rFonts w:asciiTheme="minorHAnsi" w:eastAsia="WenQuanYi Micro Hei" w:hAnsiTheme="minorHAnsi" w:cstheme="minorHAnsi"/>
          <w:i/>
          <w:noProof/>
          <w:color w:val="00000A"/>
          <w:sz w:val="22"/>
          <w:szCs w:val="22"/>
          <w:lang w:eastAsia="es-MX"/>
        </w:rPr>
        <w:drawing>
          <wp:inline distT="0" distB="0" distL="0" distR="0" wp14:anchorId="1A1A32FF" wp14:editId="7A2325F1">
            <wp:extent cx="534035" cy="153670"/>
            <wp:effectExtent l="1905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E14BF9">
        <w:rPr>
          <w:rFonts w:asciiTheme="minorHAnsi" w:eastAsia="WenQuanYi Micro Hei" w:hAnsiTheme="minorHAnsi" w:cstheme="minorHAnsi"/>
          <w:i/>
          <w:color w:val="00000A"/>
          <w:sz w:val="22"/>
          <w:szCs w:val="22"/>
          <w:lang w:eastAsia="zh-CN" w:bidi="hi-IN"/>
        </w:rPr>
        <w:t xml:space="preserve"> que se encuentra en la página de inicio.</w:t>
      </w:r>
    </w:p>
    <w:p w14:paraId="7A3FD96C"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7E84FBD1" w14:textId="77777777" w:rsidR="00F92283"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E14BF9">
        <w:rPr>
          <w:rFonts w:asciiTheme="minorHAnsi" w:eastAsia="WenQuanYi Micro Hei" w:hAnsiTheme="minorHAnsi" w:cstheme="minorHAnsi"/>
          <w:color w:val="00000A"/>
          <w:sz w:val="22"/>
          <w:szCs w:val="22"/>
          <w:lang w:eastAsia="zh-CN" w:bidi="hi-IN"/>
        </w:rPr>
        <w:t xml:space="preserve">3.- Los proveedores deberán enviar sus </w:t>
      </w:r>
      <w:r w:rsidRPr="00E14BF9">
        <w:rPr>
          <w:rFonts w:asciiTheme="minorHAnsi" w:eastAsia="WenQuanYi Micro Hei" w:hAnsiTheme="minorHAnsi" w:cstheme="minorHAnsi"/>
          <w:b/>
          <w:color w:val="00000A"/>
          <w:sz w:val="22"/>
          <w:szCs w:val="22"/>
          <w:lang w:eastAsia="zh-CN" w:bidi="hi-IN"/>
        </w:rPr>
        <w:t xml:space="preserve">archivos </w:t>
      </w:r>
      <w:proofErr w:type="spellStart"/>
      <w:r w:rsidRPr="00E14BF9">
        <w:rPr>
          <w:rFonts w:asciiTheme="minorHAnsi" w:eastAsia="WenQuanYi Micro Hei" w:hAnsiTheme="minorHAnsi" w:cstheme="minorHAnsi"/>
          <w:b/>
          <w:color w:val="00000A"/>
          <w:sz w:val="22"/>
          <w:szCs w:val="22"/>
          <w:lang w:eastAsia="zh-CN" w:bidi="hi-IN"/>
        </w:rPr>
        <w:t>pdf</w:t>
      </w:r>
      <w:proofErr w:type="spellEnd"/>
      <w:r w:rsidRPr="00E14BF9">
        <w:rPr>
          <w:rFonts w:asciiTheme="minorHAnsi" w:eastAsia="WenQuanYi Micro Hei" w:hAnsiTheme="minorHAnsi" w:cstheme="minorHAnsi"/>
          <w:color w:val="00000A"/>
          <w:sz w:val="22"/>
          <w:szCs w:val="22"/>
          <w:lang w:eastAsia="zh-CN" w:bidi="hi-IN"/>
        </w:rPr>
        <w:t xml:space="preserve"> y </w:t>
      </w:r>
      <w:proofErr w:type="spellStart"/>
      <w:r w:rsidRPr="00E14BF9">
        <w:rPr>
          <w:rFonts w:asciiTheme="minorHAnsi" w:eastAsia="WenQuanYi Micro Hei" w:hAnsiTheme="minorHAnsi" w:cstheme="minorHAnsi"/>
          <w:b/>
          <w:color w:val="00000A"/>
          <w:sz w:val="22"/>
          <w:szCs w:val="22"/>
          <w:lang w:eastAsia="zh-CN" w:bidi="hi-IN"/>
        </w:rPr>
        <w:t>xml</w:t>
      </w:r>
      <w:proofErr w:type="spellEnd"/>
      <w:r w:rsidRPr="00E14BF9">
        <w:rPr>
          <w:rFonts w:asciiTheme="minorHAnsi" w:eastAsia="WenQuanYi Micro Hei" w:hAnsiTheme="minorHAnsi" w:cstheme="minorHAnsi"/>
          <w:color w:val="00000A"/>
          <w:sz w:val="22"/>
          <w:szCs w:val="22"/>
          <w:lang w:eastAsia="zh-CN" w:bidi="hi-IN"/>
        </w:rPr>
        <w:t xml:space="preserve"> de sus facturas a la siguiente dirección: </w:t>
      </w:r>
      <w:hyperlink r:id="rId21" w:history="1">
        <w:r w:rsidR="00F92283" w:rsidRPr="00E14BF9">
          <w:rPr>
            <w:rFonts w:asciiTheme="minorHAnsi" w:eastAsia="WenQuanYi Micro Hei" w:hAnsiTheme="minorHAnsi" w:cstheme="minorHAnsi"/>
            <w:color w:val="0000FF"/>
            <w:sz w:val="22"/>
            <w:szCs w:val="22"/>
            <w:u w:val="single"/>
            <w:lang w:eastAsia="zh-CN" w:bidi="hi-IN"/>
          </w:rPr>
          <w:t>ssz.recursosmateriales@repobox.com.mx</w:t>
        </w:r>
      </w:hyperlink>
      <w:r w:rsidR="00F92283" w:rsidRPr="00E14BF9">
        <w:rPr>
          <w:rFonts w:asciiTheme="minorHAnsi" w:eastAsia="WenQuanYi Micro Hei" w:hAnsiTheme="minorHAnsi" w:cstheme="minorHAnsi"/>
          <w:color w:val="00000A"/>
          <w:sz w:val="22"/>
          <w:szCs w:val="22"/>
          <w:lang w:eastAsia="zh-CN" w:bidi="hi-IN"/>
        </w:rPr>
        <w:t xml:space="preserve">. </w:t>
      </w:r>
    </w:p>
    <w:p w14:paraId="4EBD7D3B"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567A2775" w14:textId="77777777" w:rsidR="00205449" w:rsidRPr="00E14BF9"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E14BF9">
        <w:rPr>
          <w:rFonts w:asciiTheme="minorHAnsi" w:eastAsia="WenQuanYi Micro Hei" w:hAnsiTheme="minorHAnsi" w:cstheme="minorHAnsi"/>
          <w:color w:val="00000A"/>
          <w:sz w:val="22"/>
          <w:szCs w:val="22"/>
          <w:lang w:eastAsia="zh-CN" w:bidi="hi-IN"/>
        </w:rPr>
        <w:t>4.- Recibirán un acuse de recibido en un tiempo estimado de 3 minutos a 5 horas. En un lapso de 48 horas, recibirá su acuse de validación.</w:t>
      </w:r>
    </w:p>
    <w:p w14:paraId="2748AA58" w14:textId="77777777" w:rsidR="00205449" w:rsidRPr="00E14BF9" w:rsidRDefault="00205449" w:rsidP="0007167D">
      <w:pPr>
        <w:tabs>
          <w:tab w:val="left" w:pos="1876"/>
          <w:tab w:val="left" w:pos="11658"/>
        </w:tabs>
        <w:ind w:left="426"/>
        <w:jc w:val="both"/>
        <w:rPr>
          <w:rFonts w:asciiTheme="minorHAnsi" w:hAnsiTheme="minorHAnsi" w:cstheme="minorHAnsi"/>
          <w:b/>
          <w:i/>
          <w:sz w:val="22"/>
          <w:szCs w:val="22"/>
          <w:u w:val="single"/>
        </w:rPr>
      </w:pPr>
    </w:p>
    <w:p w14:paraId="29BBA898" w14:textId="140BBFDF" w:rsidR="002D58A3" w:rsidRPr="0043552E" w:rsidRDefault="005A77AB"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Cs w:val="22"/>
          <w:lang w:eastAsia="es-ES"/>
        </w:rPr>
      </w:pPr>
      <w:r w:rsidRPr="0043552E">
        <w:rPr>
          <w:rFonts w:asciiTheme="minorHAnsi" w:hAnsiTheme="minorHAnsi" w:cstheme="minorHAnsi"/>
          <w:b/>
          <w:szCs w:val="22"/>
          <w:lang w:eastAsia="es-ES"/>
        </w:rPr>
        <w:t>3</w:t>
      </w:r>
      <w:r w:rsidR="00830A1A">
        <w:rPr>
          <w:rFonts w:asciiTheme="minorHAnsi" w:hAnsiTheme="minorHAnsi" w:cstheme="minorHAnsi"/>
          <w:b/>
          <w:szCs w:val="22"/>
          <w:lang w:eastAsia="es-ES"/>
        </w:rPr>
        <w:t>3</w:t>
      </w:r>
      <w:r w:rsidR="005A2FC9" w:rsidRPr="0043552E">
        <w:rPr>
          <w:rFonts w:asciiTheme="minorHAnsi" w:hAnsiTheme="minorHAnsi" w:cstheme="minorHAnsi"/>
          <w:b/>
          <w:szCs w:val="22"/>
          <w:lang w:eastAsia="es-ES"/>
        </w:rPr>
        <w:t>.-</w:t>
      </w:r>
      <w:r w:rsidR="002D58A3" w:rsidRPr="0043552E">
        <w:rPr>
          <w:rFonts w:asciiTheme="minorHAnsi" w:hAnsiTheme="minorHAnsi" w:cstheme="minorHAnsi"/>
          <w:b/>
          <w:szCs w:val="22"/>
          <w:lang w:eastAsia="es-ES"/>
        </w:rPr>
        <w:t xml:space="preserve"> </w:t>
      </w:r>
      <w:r w:rsidR="00715D6E" w:rsidRPr="0043552E">
        <w:rPr>
          <w:rFonts w:asciiTheme="minorHAnsi" w:hAnsiTheme="minorHAnsi" w:cstheme="minorHAnsi"/>
          <w:b/>
          <w:szCs w:val="22"/>
          <w:lang w:eastAsia="es-ES"/>
        </w:rPr>
        <w:t>CANCELACIÓN</w:t>
      </w:r>
      <w:r w:rsidR="002D58A3" w:rsidRPr="0043552E">
        <w:rPr>
          <w:rFonts w:asciiTheme="minorHAnsi" w:hAnsiTheme="minorHAnsi" w:cstheme="minorHAnsi"/>
          <w:b/>
          <w:szCs w:val="22"/>
          <w:lang w:eastAsia="es-ES"/>
        </w:rPr>
        <w:t xml:space="preserve"> DE LA </w:t>
      </w:r>
      <w:r w:rsidR="00715D6E" w:rsidRPr="0043552E">
        <w:rPr>
          <w:rFonts w:asciiTheme="minorHAnsi" w:hAnsiTheme="minorHAnsi" w:cstheme="minorHAnsi"/>
          <w:b/>
          <w:szCs w:val="22"/>
          <w:lang w:eastAsia="es-ES"/>
        </w:rPr>
        <w:t>LICITACIÓN</w:t>
      </w:r>
      <w:r w:rsidR="002D58A3" w:rsidRPr="0043552E">
        <w:rPr>
          <w:rFonts w:asciiTheme="minorHAnsi" w:hAnsiTheme="minorHAnsi" w:cstheme="minorHAnsi"/>
          <w:b/>
          <w:szCs w:val="22"/>
          <w:lang w:eastAsia="es-ES"/>
        </w:rPr>
        <w:t>.</w:t>
      </w:r>
    </w:p>
    <w:p w14:paraId="1F3F92A8" w14:textId="77777777" w:rsidR="002B4DA1" w:rsidRPr="00E14BF9" w:rsidRDefault="002B4DA1"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64E9FCCA" w14:textId="09050626" w:rsidR="002B4DA1" w:rsidRPr="00E14BF9" w:rsidRDefault="002B4DA1" w:rsidP="005A2FC9">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El procedimiento de contratación objeto de esta licitación, así como </w:t>
      </w:r>
      <w:r w:rsidR="003C427D">
        <w:rPr>
          <w:rFonts w:asciiTheme="minorHAnsi" w:hAnsiTheme="minorHAnsi" w:cstheme="minorHAnsi"/>
          <w:sz w:val="22"/>
          <w:szCs w:val="22"/>
          <w:lang w:eastAsia="es-ES"/>
        </w:rPr>
        <w:t>la partida</w:t>
      </w:r>
      <w:r w:rsidRPr="00E14BF9">
        <w:rPr>
          <w:rFonts w:asciiTheme="minorHAnsi" w:hAnsiTheme="minorHAnsi" w:cstheme="minorHAnsi"/>
          <w:sz w:val="22"/>
          <w:szCs w:val="22"/>
          <w:lang w:eastAsia="es-ES"/>
        </w:rPr>
        <w:t xml:space="preserve"> o conceptos incluidos en este, una vez iniciado no podrán ser suspendidos o cancelados, a menos </w:t>
      </w:r>
      <w:r w:rsidR="00C036A3" w:rsidRPr="00E14BF9">
        <w:rPr>
          <w:rFonts w:asciiTheme="minorHAnsi" w:hAnsiTheme="minorHAnsi" w:cstheme="minorHAnsi"/>
          <w:sz w:val="22"/>
          <w:szCs w:val="22"/>
          <w:lang w:eastAsia="es-ES"/>
        </w:rPr>
        <w:t xml:space="preserve">de </w:t>
      </w:r>
      <w:r w:rsidRPr="00E14BF9">
        <w:rPr>
          <w:rFonts w:asciiTheme="minorHAnsi" w:hAnsiTheme="minorHAnsi" w:cstheme="minorHAnsi"/>
          <w:sz w:val="22"/>
          <w:szCs w:val="22"/>
          <w:lang w:eastAsia="es-ES"/>
        </w:rPr>
        <w:t>que:</w:t>
      </w:r>
    </w:p>
    <w:p w14:paraId="7F93AF57" w14:textId="77777777" w:rsidR="002B4DA1" w:rsidRPr="00E14BF9" w:rsidRDefault="002B4DA1" w:rsidP="005A2FC9">
      <w:p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p>
    <w:p w14:paraId="5FBA9444" w14:textId="77777777" w:rsidR="002B4DA1" w:rsidRPr="00E14BF9" w:rsidRDefault="002B4DA1" w:rsidP="00015B9B">
      <w:pPr>
        <w:pStyle w:val="Prrafodelista"/>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Se presente un caso fortuito o de fuerza mayor.</w:t>
      </w:r>
    </w:p>
    <w:p w14:paraId="13D6D1B1" w14:textId="77777777" w:rsidR="00C036A3" w:rsidRPr="00E14BF9" w:rsidRDefault="00C036A3" w:rsidP="005A2FC9">
      <w:pPr>
        <w:pStyle w:val="Prrafodelista"/>
        <w:rPr>
          <w:rFonts w:asciiTheme="minorHAnsi" w:hAnsiTheme="minorHAnsi" w:cstheme="minorHAnsi"/>
          <w:sz w:val="22"/>
          <w:szCs w:val="22"/>
          <w:lang w:eastAsia="es-ES"/>
        </w:rPr>
      </w:pPr>
    </w:p>
    <w:p w14:paraId="333736BD" w14:textId="77777777" w:rsidR="002B4DA1" w:rsidRPr="00E14BF9" w:rsidRDefault="002B4DA1" w:rsidP="00015B9B">
      <w:pPr>
        <w:pStyle w:val="Prrafodelista"/>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Existan circunstancias justificadas que extingan la necesidad para adquirir los bienes o servicios;</w:t>
      </w:r>
    </w:p>
    <w:p w14:paraId="683BB66B" w14:textId="77777777" w:rsidR="00C036A3" w:rsidRPr="00E14BF9" w:rsidRDefault="00C036A3" w:rsidP="005A2FC9">
      <w:pPr>
        <w:tabs>
          <w:tab w:val="left" w:pos="390"/>
        </w:tabs>
        <w:suppressAutoHyphens w:val="0"/>
        <w:overflowPunct w:val="0"/>
        <w:autoSpaceDE w:val="0"/>
        <w:autoSpaceDN w:val="0"/>
        <w:adjustRightInd w:val="0"/>
        <w:ind w:left="360"/>
        <w:jc w:val="both"/>
        <w:textAlignment w:val="baseline"/>
        <w:rPr>
          <w:rFonts w:asciiTheme="minorHAnsi" w:hAnsiTheme="minorHAnsi" w:cstheme="minorHAnsi"/>
          <w:sz w:val="22"/>
          <w:szCs w:val="22"/>
          <w:lang w:eastAsia="es-ES"/>
        </w:rPr>
      </w:pPr>
    </w:p>
    <w:p w14:paraId="55D204D5" w14:textId="77777777" w:rsidR="002B4DA1" w:rsidRPr="00E14BF9" w:rsidRDefault="002B4DA1" w:rsidP="00242CEF">
      <w:pPr>
        <w:pStyle w:val="Prrafodelista"/>
        <w:numPr>
          <w:ilvl w:val="0"/>
          <w:numId w:val="15"/>
        </w:numPr>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Que de continuarse con el procedimiento se pudiera ocasionar un daño o perjuicio a los Servicios de Salud de Zacatecas o a los intereses del Gobierno del Estado de Zacatecas.</w:t>
      </w:r>
    </w:p>
    <w:p w14:paraId="751030AC" w14:textId="77777777" w:rsidR="002B4DA1" w:rsidRPr="00E14BF9" w:rsidRDefault="002B4DA1" w:rsidP="00242CEF">
      <w:pPr>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p>
    <w:p w14:paraId="092839C3" w14:textId="77777777" w:rsidR="002B4DA1" w:rsidRPr="00E14BF9" w:rsidRDefault="002B4DA1" w:rsidP="00242CEF">
      <w:pPr>
        <w:pStyle w:val="Prrafodelista"/>
        <w:numPr>
          <w:ilvl w:val="0"/>
          <w:numId w:val="15"/>
        </w:numPr>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Por recomendación o resolución administrativa de la Secretaria de la Función Pública o del órgano Interno de Control de los Servicios de Salud de Zacatecas.</w:t>
      </w:r>
    </w:p>
    <w:p w14:paraId="673CAA4E" w14:textId="77777777" w:rsidR="002D58A3" w:rsidRPr="00E14BF9" w:rsidRDefault="002D58A3" w:rsidP="005A2FC9">
      <w:pPr>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p>
    <w:p w14:paraId="1D5E6295" w14:textId="7676EB03" w:rsidR="002D58A3" w:rsidRPr="00E14BF9" w:rsidRDefault="002D58A3" w:rsidP="00242CEF">
      <w:pPr>
        <w:numPr>
          <w:ilvl w:val="0"/>
          <w:numId w:val="15"/>
        </w:numPr>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Cuando se adviertan irregularidades u omisiones técnicas que puedan afectar la funcionalidad y calidad de los bienes</w:t>
      </w:r>
      <w:r w:rsidR="00082D9F">
        <w:rPr>
          <w:rFonts w:asciiTheme="minorHAnsi" w:hAnsiTheme="minorHAnsi" w:cstheme="minorHAnsi"/>
          <w:sz w:val="22"/>
          <w:szCs w:val="22"/>
          <w:lang w:eastAsia="es-ES"/>
        </w:rPr>
        <w:t>, que se pretende adquirir en esta licitación.</w:t>
      </w:r>
    </w:p>
    <w:p w14:paraId="48F8A55A" w14:textId="77777777" w:rsidR="006C75D6" w:rsidRPr="00E14BF9" w:rsidRDefault="006C75D6" w:rsidP="00242CEF">
      <w:pPr>
        <w:pStyle w:val="Prrafodelista"/>
        <w:ind w:left="709" w:hanging="349"/>
        <w:rPr>
          <w:rFonts w:asciiTheme="minorHAnsi" w:hAnsiTheme="minorHAnsi" w:cstheme="minorHAnsi"/>
          <w:sz w:val="22"/>
          <w:szCs w:val="22"/>
          <w:lang w:eastAsia="es-ES"/>
        </w:rPr>
      </w:pPr>
    </w:p>
    <w:p w14:paraId="05EC4285" w14:textId="77777777" w:rsidR="006C75D6" w:rsidRPr="00E14BF9" w:rsidRDefault="006C75D6" w:rsidP="00242CEF">
      <w:pPr>
        <w:numPr>
          <w:ilvl w:val="0"/>
          <w:numId w:val="15"/>
        </w:numPr>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lastRenderedPageBreak/>
        <w:t>Cuando por causas de caso fortuito o fuerza mayor no se cuente con la disponibilidad financiera para la compra.</w:t>
      </w:r>
    </w:p>
    <w:p w14:paraId="53C08D1B" w14:textId="77777777" w:rsidR="002D58A3" w:rsidRPr="00E14BF9" w:rsidRDefault="002D58A3" w:rsidP="005A2FC9">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12FE4C95" w14:textId="57C7BE2F" w:rsidR="00082D9F" w:rsidRPr="004B511E" w:rsidRDefault="00082D9F" w:rsidP="004D603D">
      <w:pPr>
        <w:numPr>
          <w:ilvl w:val="0"/>
          <w:numId w:val="25"/>
        </w:numPr>
        <w:suppressAutoHyphens w:val="0"/>
        <w:contextualSpacing/>
        <w:jc w:val="both"/>
        <w:rPr>
          <w:rFonts w:asciiTheme="minorHAnsi" w:hAnsiTheme="minorHAnsi" w:cstheme="minorHAnsi"/>
          <w:sz w:val="20"/>
        </w:rPr>
      </w:pPr>
      <w:r w:rsidRPr="004B511E">
        <w:rPr>
          <w:rFonts w:asciiTheme="minorHAnsi" w:eastAsia="Arial Unicode MS" w:hAnsiTheme="minorHAnsi" w:cstheme="minorHAnsi"/>
          <w:color w:val="000000"/>
          <w:sz w:val="20"/>
          <w:u w:color="000000"/>
          <w:lang w:eastAsia="es-MX"/>
        </w:rPr>
        <w:t xml:space="preserve">Cuando las ofertas económicas presentadas rebasen el techo presupuestal autorizado para la </w:t>
      </w:r>
      <w:r>
        <w:rPr>
          <w:rFonts w:asciiTheme="minorHAnsi" w:eastAsia="Arial Unicode MS" w:hAnsiTheme="minorHAnsi" w:cstheme="minorHAnsi"/>
          <w:color w:val="000000"/>
          <w:sz w:val="20"/>
          <w:u w:color="000000"/>
          <w:lang w:eastAsia="es-MX"/>
        </w:rPr>
        <w:t xml:space="preserve">adquisición </w:t>
      </w:r>
      <w:r w:rsidR="00CD5A9D">
        <w:rPr>
          <w:rFonts w:asciiTheme="minorHAnsi" w:eastAsia="Arial Unicode MS" w:hAnsiTheme="minorHAnsi" w:cstheme="minorHAnsi"/>
          <w:color w:val="000000"/>
          <w:sz w:val="20"/>
          <w:u w:color="000000"/>
          <w:lang w:eastAsia="es-MX"/>
        </w:rPr>
        <w:t>Del MATERIAL Y ARTÍCULOS PARA LIMPIEZA</w:t>
      </w:r>
      <w:r w:rsidRPr="004B511E">
        <w:rPr>
          <w:rFonts w:asciiTheme="minorHAnsi" w:eastAsia="Arial Unicode MS" w:hAnsiTheme="minorHAnsi" w:cstheme="minorHAnsi"/>
          <w:color w:val="000000"/>
          <w:sz w:val="20"/>
          <w:u w:color="000000"/>
          <w:lang w:eastAsia="es-MX"/>
        </w:rPr>
        <w:t xml:space="preserve"> </w:t>
      </w:r>
      <w:r>
        <w:rPr>
          <w:rFonts w:asciiTheme="minorHAnsi" w:eastAsia="Arial Unicode MS" w:hAnsiTheme="minorHAnsi" w:cstheme="minorHAnsi"/>
          <w:color w:val="000000"/>
          <w:sz w:val="20"/>
          <w:u w:color="000000"/>
          <w:lang w:eastAsia="es-MX"/>
        </w:rPr>
        <w:t>solicitad</w:t>
      </w:r>
      <w:r w:rsidR="00D91EB0">
        <w:rPr>
          <w:rFonts w:asciiTheme="minorHAnsi" w:eastAsia="Arial Unicode MS" w:hAnsiTheme="minorHAnsi" w:cstheme="minorHAnsi"/>
          <w:color w:val="000000"/>
          <w:sz w:val="20"/>
          <w:u w:color="000000"/>
          <w:lang w:eastAsia="es-MX"/>
        </w:rPr>
        <w:t>o</w:t>
      </w:r>
      <w:r w:rsidRPr="004B511E">
        <w:rPr>
          <w:rFonts w:asciiTheme="minorHAnsi" w:eastAsia="Arial Unicode MS" w:hAnsiTheme="minorHAnsi" w:cstheme="minorHAnsi"/>
          <w:color w:val="000000"/>
          <w:sz w:val="20"/>
          <w:u w:color="000000"/>
          <w:lang w:eastAsia="es-MX"/>
        </w:rPr>
        <w:t xml:space="preserve"> en esta licitación.</w:t>
      </w:r>
    </w:p>
    <w:p w14:paraId="1CF225C5" w14:textId="77777777" w:rsidR="002D58A3" w:rsidRPr="00E14BF9" w:rsidRDefault="002D58A3" w:rsidP="008C74D1">
      <w:pPr>
        <w:pStyle w:val="Listavistosa-nfasis11"/>
        <w:rPr>
          <w:rFonts w:asciiTheme="minorHAnsi" w:hAnsiTheme="minorHAnsi" w:cstheme="minorHAnsi"/>
          <w:sz w:val="22"/>
          <w:szCs w:val="22"/>
          <w:lang w:eastAsia="es-ES"/>
        </w:rPr>
      </w:pPr>
    </w:p>
    <w:p w14:paraId="109FABB2" w14:textId="57D1FC17" w:rsidR="002D58A3" w:rsidRPr="0043552E" w:rsidRDefault="005A2FC9"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Cs w:val="22"/>
          <w:lang w:eastAsia="es-ES"/>
        </w:rPr>
      </w:pPr>
      <w:r w:rsidRPr="0043552E">
        <w:rPr>
          <w:rFonts w:asciiTheme="minorHAnsi" w:hAnsiTheme="minorHAnsi" w:cstheme="minorHAnsi"/>
          <w:b/>
          <w:szCs w:val="22"/>
          <w:lang w:eastAsia="es-ES"/>
        </w:rPr>
        <w:t>3</w:t>
      </w:r>
      <w:r w:rsidR="00830A1A">
        <w:rPr>
          <w:rFonts w:asciiTheme="minorHAnsi" w:hAnsiTheme="minorHAnsi" w:cstheme="minorHAnsi"/>
          <w:b/>
          <w:szCs w:val="22"/>
          <w:lang w:eastAsia="es-ES"/>
        </w:rPr>
        <w:t>4</w:t>
      </w:r>
      <w:r w:rsidRPr="0043552E">
        <w:rPr>
          <w:rFonts w:asciiTheme="minorHAnsi" w:hAnsiTheme="minorHAnsi" w:cstheme="minorHAnsi"/>
          <w:b/>
          <w:szCs w:val="22"/>
          <w:lang w:eastAsia="es-ES"/>
        </w:rPr>
        <w:t>.-</w:t>
      </w:r>
      <w:r w:rsidR="002D58A3" w:rsidRPr="0043552E">
        <w:rPr>
          <w:rFonts w:asciiTheme="minorHAnsi" w:hAnsiTheme="minorHAnsi" w:cstheme="minorHAnsi"/>
          <w:b/>
          <w:szCs w:val="22"/>
          <w:lang w:eastAsia="es-ES"/>
        </w:rPr>
        <w:t xml:space="preserve"> DECLARAR DESIERTA LA LICITACION</w:t>
      </w:r>
      <w:r w:rsidR="008C3E3F">
        <w:rPr>
          <w:rFonts w:asciiTheme="minorHAnsi" w:hAnsiTheme="minorHAnsi" w:cstheme="minorHAnsi"/>
          <w:b/>
          <w:szCs w:val="22"/>
          <w:lang w:eastAsia="es-ES"/>
        </w:rPr>
        <w:t>.</w:t>
      </w:r>
    </w:p>
    <w:p w14:paraId="588A76D2" w14:textId="77777777" w:rsidR="003B5657" w:rsidRPr="00E14BF9"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52FD481B" w14:textId="77777777" w:rsidR="003B5657" w:rsidRPr="00E14BF9"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sz w:val="22"/>
          <w:szCs w:val="22"/>
        </w:rPr>
      </w:pPr>
      <w:r w:rsidRPr="00E14BF9">
        <w:rPr>
          <w:rFonts w:asciiTheme="minorHAnsi" w:hAnsiTheme="minorHAnsi" w:cstheme="minorHAnsi"/>
          <w:sz w:val="22"/>
          <w:szCs w:val="22"/>
        </w:rPr>
        <w:t>Conforme a lo señalado en el artículo 79 de la Ley de Adquisiciones, Arrendamientos y Servicios del Estado de Zacatecas y sus Municipios, la Convocante procederá a declarar desierta la licitación cuando:</w:t>
      </w:r>
    </w:p>
    <w:p w14:paraId="59C40A46" w14:textId="77777777" w:rsidR="002D58A3" w:rsidRDefault="002D58A3"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51B834D1" w14:textId="77777777" w:rsidR="00684949" w:rsidRPr="00C7635F" w:rsidRDefault="00684949" w:rsidP="004D603D">
      <w:pPr>
        <w:numPr>
          <w:ilvl w:val="0"/>
          <w:numId w:val="26"/>
        </w:numPr>
        <w:tabs>
          <w:tab w:val="left" w:pos="375"/>
        </w:tabs>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r w:rsidRPr="00C7635F">
        <w:rPr>
          <w:rFonts w:asciiTheme="minorHAnsi" w:hAnsiTheme="minorHAnsi" w:cstheme="minorHAnsi"/>
          <w:sz w:val="22"/>
          <w:szCs w:val="22"/>
          <w:lang w:eastAsia="es-ES"/>
        </w:rPr>
        <w:t>Se declarara desierta la licitación, si ningún interesado adquiere las bases.</w:t>
      </w:r>
    </w:p>
    <w:p w14:paraId="4EE47868" w14:textId="77777777" w:rsidR="00684949" w:rsidRPr="00C7635F" w:rsidRDefault="00684949" w:rsidP="00684949">
      <w:pPr>
        <w:tabs>
          <w:tab w:val="left" w:pos="375"/>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2DEC1F73" w14:textId="20C99814" w:rsidR="00684949" w:rsidRPr="00C7635F" w:rsidRDefault="00684949" w:rsidP="004D603D">
      <w:pPr>
        <w:numPr>
          <w:ilvl w:val="0"/>
          <w:numId w:val="26"/>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C7635F">
        <w:rPr>
          <w:rFonts w:asciiTheme="minorHAnsi" w:hAnsiTheme="minorHAnsi" w:cstheme="minorHAnsi"/>
          <w:sz w:val="22"/>
          <w:szCs w:val="22"/>
          <w:lang w:eastAsia="es-ES"/>
        </w:rPr>
        <w:t>Se declarará desierta la licitación, si en el acto de presentación y apertura de propuestas técnicas y económicas, no se presenta ninguna propuesta.</w:t>
      </w:r>
    </w:p>
    <w:p w14:paraId="28800122" w14:textId="77777777" w:rsidR="00684949" w:rsidRPr="00C7635F" w:rsidRDefault="00684949"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50CB10CC" w14:textId="344D18DD" w:rsidR="002D58A3" w:rsidRPr="00C7635F" w:rsidRDefault="00C7635F" w:rsidP="004D603D">
      <w:pPr>
        <w:pStyle w:val="Prrafodelista"/>
        <w:numPr>
          <w:ilvl w:val="0"/>
          <w:numId w:val="27"/>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C7635F">
        <w:rPr>
          <w:rFonts w:asciiTheme="minorHAnsi" w:hAnsiTheme="minorHAnsi" w:cstheme="minorHAnsi"/>
          <w:sz w:val="22"/>
          <w:szCs w:val="22"/>
          <w:lang w:eastAsia="es-ES"/>
        </w:rPr>
        <w:t xml:space="preserve">Se declarará desierta la licitación, si en </w:t>
      </w:r>
      <w:r w:rsidR="002D58A3" w:rsidRPr="00C7635F">
        <w:rPr>
          <w:rFonts w:asciiTheme="minorHAnsi" w:hAnsiTheme="minorHAnsi" w:cstheme="minorHAnsi"/>
          <w:sz w:val="22"/>
          <w:szCs w:val="22"/>
          <w:lang w:eastAsia="es-ES"/>
        </w:rPr>
        <w:t>el acto de presentación y apertura de propuestas</w:t>
      </w:r>
      <w:r w:rsidR="003B5657" w:rsidRPr="00C7635F">
        <w:rPr>
          <w:rFonts w:asciiTheme="minorHAnsi" w:hAnsiTheme="minorHAnsi" w:cstheme="minorHAnsi"/>
          <w:sz w:val="22"/>
          <w:szCs w:val="22"/>
          <w:lang w:eastAsia="es-ES"/>
        </w:rPr>
        <w:t xml:space="preserve">, </w:t>
      </w:r>
      <w:r w:rsidR="002D58A3" w:rsidRPr="00C7635F">
        <w:rPr>
          <w:rFonts w:asciiTheme="minorHAnsi" w:hAnsiTheme="minorHAnsi" w:cstheme="minorHAnsi"/>
          <w:sz w:val="22"/>
          <w:szCs w:val="22"/>
          <w:lang w:eastAsia="es-ES"/>
        </w:rPr>
        <w:t xml:space="preserve">no se </w:t>
      </w:r>
      <w:r w:rsidR="003B5657" w:rsidRPr="00C7635F">
        <w:rPr>
          <w:rFonts w:asciiTheme="minorHAnsi" w:hAnsiTheme="minorHAnsi" w:cstheme="minorHAnsi"/>
          <w:sz w:val="22"/>
          <w:szCs w:val="22"/>
          <w:lang w:eastAsia="es-ES"/>
        </w:rPr>
        <w:t>cuente con al menos una propuesta técnica y económica susceptible de analizarse</w:t>
      </w:r>
      <w:r>
        <w:rPr>
          <w:rFonts w:asciiTheme="minorHAnsi" w:hAnsiTheme="minorHAnsi" w:cstheme="minorHAnsi"/>
          <w:sz w:val="22"/>
          <w:szCs w:val="22"/>
          <w:lang w:eastAsia="es-ES"/>
        </w:rPr>
        <w:t>.</w:t>
      </w:r>
    </w:p>
    <w:p w14:paraId="19503522" w14:textId="77777777" w:rsidR="002D58A3" w:rsidRPr="00C7635F" w:rsidRDefault="002D58A3" w:rsidP="008C74D1">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351316B8" w14:textId="2D369AF7" w:rsidR="003B5657" w:rsidRPr="00C7635F" w:rsidRDefault="00C7635F" w:rsidP="004D603D">
      <w:pPr>
        <w:pStyle w:val="Prrafodelista"/>
        <w:numPr>
          <w:ilvl w:val="0"/>
          <w:numId w:val="27"/>
        </w:num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C7635F">
        <w:rPr>
          <w:rFonts w:asciiTheme="minorHAnsi" w:hAnsiTheme="minorHAnsi" w:cstheme="minorHAnsi"/>
          <w:sz w:val="22"/>
          <w:szCs w:val="22"/>
          <w:lang w:eastAsia="es-ES"/>
        </w:rPr>
        <w:t>Se declarará desierta la licitación, si la</w:t>
      </w:r>
      <w:r w:rsidR="003B5657" w:rsidRPr="00C7635F">
        <w:rPr>
          <w:rFonts w:asciiTheme="minorHAnsi" w:hAnsiTheme="minorHAnsi" w:cstheme="minorHAnsi"/>
          <w:sz w:val="22"/>
          <w:szCs w:val="22"/>
          <w:lang w:eastAsia="es-ES"/>
        </w:rPr>
        <w:t>s propuestas presentadas no reúnan los requisitos solicitados en la convocatoria, bases y acuerdos derivados de la junta de aclaraciones</w:t>
      </w:r>
      <w:r>
        <w:rPr>
          <w:rFonts w:asciiTheme="minorHAnsi" w:hAnsiTheme="minorHAnsi" w:cstheme="minorHAnsi"/>
          <w:sz w:val="22"/>
          <w:szCs w:val="22"/>
          <w:lang w:eastAsia="es-ES"/>
        </w:rPr>
        <w:t>.</w:t>
      </w:r>
    </w:p>
    <w:p w14:paraId="385B619E" w14:textId="77777777" w:rsidR="003F0E98" w:rsidRPr="00C7635F" w:rsidRDefault="003F0E98" w:rsidP="008C74D1">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24BCBCE5" w14:textId="19470E26" w:rsidR="003F0E98" w:rsidRPr="00C7635F" w:rsidRDefault="003F0E98" w:rsidP="004D603D">
      <w:pPr>
        <w:pStyle w:val="Prrafodelista"/>
        <w:numPr>
          <w:ilvl w:val="0"/>
          <w:numId w:val="27"/>
        </w:num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C7635F">
        <w:rPr>
          <w:rFonts w:asciiTheme="minorHAnsi" w:hAnsiTheme="minorHAnsi" w:cstheme="minorHAnsi"/>
          <w:sz w:val="22"/>
          <w:szCs w:val="22"/>
          <w:lang w:eastAsia="es-ES"/>
        </w:rPr>
        <w:t>Los precios de los bienes, arrendamientos o servicios ofertados no resulten aceptables por rebasar el techo presupuestal, hasta el precio aceptable, o bien, por presentarse ofertas por debajo de los costos de mercado o de producción</w:t>
      </w:r>
      <w:r w:rsidR="00C7635F">
        <w:rPr>
          <w:rFonts w:asciiTheme="minorHAnsi" w:hAnsiTheme="minorHAnsi" w:cstheme="minorHAnsi"/>
          <w:sz w:val="22"/>
          <w:szCs w:val="22"/>
          <w:lang w:eastAsia="es-ES"/>
        </w:rPr>
        <w:t>.</w:t>
      </w:r>
      <w:r w:rsidRPr="00C7635F">
        <w:rPr>
          <w:rFonts w:asciiTheme="minorHAnsi" w:hAnsiTheme="minorHAnsi" w:cstheme="minorHAnsi"/>
          <w:sz w:val="22"/>
          <w:szCs w:val="22"/>
          <w:lang w:eastAsia="es-ES"/>
        </w:rPr>
        <w:t xml:space="preserve"> </w:t>
      </w:r>
    </w:p>
    <w:p w14:paraId="77A77681" w14:textId="77777777" w:rsidR="003F0E98" w:rsidRPr="00C7635F" w:rsidRDefault="003F0E98" w:rsidP="008C74D1">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6E7A207B" w14:textId="4227D168" w:rsidR="003F0E98" w:rsidRPr="00C7635F" w:rsidRDefault="008C74D1" w:rsidP="004D603D">
      <w:pPr>
        <w:pStyle w:val="Prrafodelista"/>
        <w:numPr>
          <w:ilvl w:val="0"/>
          <w:numId w:val="27"/>
        </w:num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C7635F">
        <w:rPr>
          <w:rFonts w:asciiTheme="minorHAnsi" w:hAnsiTheme="minorHAnsi" w:cstheme="minorHAnsi"/>
          <w:sz w:val="22"/>
          <w:szCs w:val="22"/>
          <w:lang w:eastAsia="es-ES"/>
        </w:rPr>
        <w:t xml:space="preserve">Cuando las ofertas para </w:t>
      </w:r>
      <w:r w:rsidR="003C427D">
        <w:rPr>
          <w:rFonts w:asciiTheme="minorHAnsi" w:hAnsiTheme="minorHAnsi" w:cstheme="minorHAnsi"/>
          <w:sz w:val="22"/>
          <w:szCs w:val="22"/>
          <w:lang w:eastAsia="es-ES"/>
        </w:rPr>
        <w:t>la</w:t>
      </w:r>
      <w:r w:rsidR="003A37D3">
        <w:rPr>
          <w:rFonts w:asciiTheme="minorHAnsi" w:hAnsiTheme="minorHAnsi" w:cstheme="minorHAnsi"/>
          <w:sz w:val="22"/>
          <w:szCs w:val="22"/>
          <w:lang w:eastAsia="es-ES"/>
        </w:rPr>
        <w:t xml:space="preserve"> </w:t>
      </w:r>
      <w:r w:rsidRPr="00C7635F">
        <w:rPr>
          <w:rFonts w:asciiTheme="minorHAnsi" w:hAnsiTheme="minorHAnsi" w:cstheme="minorHAnsi"/>
          <w:sz w:val="22"/>
          <w:szCs w:val="22"/>
          <w:lang w:eastAsia="es-ES"/>
        </w:rPr>
        <w:t>Partida</w:t>
      </w:r>
      <w:r w:rsidR="003A37D3">
        <w:rPr>
          <w:rFonts w:asciiTheme="minorHAnsi" w:hAnsiTheme="minorHAnsi" w:cstheme="minorHAnsi"/>
          <w:sz w:val="22"/>
          <w:szCs w:val="22"/>
          <w:lang w:eastAsia="es-ES"/>
        </w:rPr>
        <w:t>,</w:t>
      </w:r>
      <w:r w:rsidR="003F0E98" w:rsidRPr="00C7635F">
        <w:rPr>
          <w:rFonts w:asciiTheme="minorHAnsi" w:hAnsiTheme="minorHAnsi" w:cstheme="minorHAnsi"/>
          <w:sz w:val="22"/>
          <w:szCs w:val="22"/>
          <w:lang w:eastAsia="es-ES"/>
        </w:rPr>
        <w:t xml:space="preserve"> no cumplan con los requisitos solicitados en la convocatoria, bases y acuerdos derivados de la junta de aclaraciones</w:t>
      </w:r>
      <w:r w:rsidR="00C7635F">
        <w:rPr>
          <w:rFonts w:asciiTheme="minorHAnsi" w:hAnsiTheme="minorHAnsi" w:cstheme="minorHAnsi"/>
          <w:sz w:val="22"/>
          <w:szCs w:val="22"/>
          <w:lang w:eastAsia="es-ES"/>
        </w:rPr>
        <w:t>.</w:t>
      </w:r>
    </w:p>
    <w:p w14:paraId="5E3D04FE" w14:textId="77777777" w:rsidR="002D58A3" w:rsidRPr="00C7635F" w:rsidRDefault="002D58A3" w:rsidP="008C74D1">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070CA7C1" w14:textId="427F39D1" w:rsidR="00C7635F" w:rsidRPr="00C7635F" w:rsidRDefault="003A37D3" w:rsidP="004D603D">
      <w:pPr>
        <w:numPr>
          <w:ilvl w:val="0"/>
          <w:numId w:val="28"/>
        </w:numPr>
        <w:tabs>
          <w:tab w:val="left" w:pos="390"/>
        </w:tabs>
        <w:suppressAutoHyphens w:val="0"/>
        <w:overflowPunct w:val="0"/>
        <w:autoSpaceDE w:val="0"/>
        <w:autoSpaceDN w:val="0"/>
        <w:adjustRightInd w:val="0"/>
        <w:jc w:val="both"/>
        <w:textAlignment w:val="baseline"/>
        <w:rPr>
          <w:rFonts w:asciiTheme="minorHAnsi" w:hAnsiTheme="minorHAnsi" w:cstheme="minorHAnsi"/>
          <w:b/>
          <w:i/>
          <w:sz w:val="22"/>
          <w:szCs w:val="22"/>
          <w:u w:val="single"/>
        </w:rPr>
      </w:pPr>
      <w:r>
        <w:rPr>
          <w:rFonts w:asciiTheme="minorHAnsi" w:hAnsiTheme="minorHAnsi" w:cstheme="minorHAnsi"/>
          <w:sz w:val="22"/>
          <w:szCs w:val="22"/>
          <w:lang w:eastAsia="es-ES"/>
        </w:rPr>
        <w:t xml:space="preserve">Se declarará desierta </w:t>
      </w:r>
      <w:r w:rsidR="003C427D">
        <w:rPr>
          <w:rFonts w:asciiTheme="minorHAnsi" w:hAnsiTheme="minorHAnsi" w:cstheme="minorHAnsi"/>
          <w:sz w:val="22"/>
          <w:szCs w:val="22"/>
          <w:lang w:eastAsia="es-ES"/>
        </w:rPr>
        <w:t>la</w:t>
      </w:r>
      <w:r w:rsidR="00C7635F" w:rsidRPr="00C7635F">
        <w:rPr>
          <w:rFonts w:asciiTheme="minorHAnsi" w:hAnsiTheme="minorHAnsi" w:cstheme="minorHAnsi"/>
          <w:sz w:val="22"/>
          <w:szCs w:val="22"/>
          <w:lang w:eastAsia="es-ES"/>
        </w:rPr>
        <w:t xml:space="preserve"> </w:t>
      </w:r>
      <w:r w:rsidR="00CF76FC">
        <w:rPr>
          <w:rFonts w:asciiTheme="minorHAnsi" w:hAnsiTheme="minorHAnsi" w:cstheme="minorHAnsi"/>
          <w:sz w:val="22"/>
          <w:szCs w:val="22"/>
          <w:lang w:eastAsia="es-ES"/>
        </w:rPr>
        <w:t>licitación</w:t>
      </w:r>
      <w:r>
        <w:rPr>
          <w:rFonts w:asciiTheme="minorHAnsi" w:hAnsiTheme="minorHAnsi" w:cstheme="minorHAnsi"/>
          <w:sz w:val="22"/>
          <w:szCs w:val="22"/>
          <w:lang w:eastAsia="es-ES"/>
        </w:rPr>
        <w:t xml:space="preserve">, </w:t>
      </w:r>
      <w:r w:rsidR="00C7635F" w:rsidRPr="00C7635F">
        <w:rPr>
          <w:rFonts w:asciiTheme="minorHAnsi" w:hAnsiTheme="minorHAnsi" w:cstheme="minorHAnsi"/>
          <w:sz w:val="22"/>
          <w:szCs w:val="22"/>
          <w:lang w:eastAsia="es-ES"/>
        </w:rPr>
        <w:t xml:space="preserve">si al abrir las propuestas </w:t>
      </w:r>
      <w:r w:rsidR="00CF76FC">
        <w:rPr>
          <w:rFonts w:asciiTheme="minorHAnsi" w:hAnsiTheme="minorHAnsi" w:cstheme="minorHAnsi"/>
          <w:sz w:val="22"/>
          <w:szCs w:val="22"/>
          <w:lang w:eastAsia="es-ES"/>
        </w:rPr>
        <w:t xml:space="preserve">la partida única </w:t>
      </w:r>
      <w:r w:rsidR="00C7635F" w:rsidRPr="00C7635F">
        <w:rPr>
          <w:rFonts w:asciiTheme="minorHAnsi" w:hAnsiTheme="minorHAnsi" w:cstheme="minorHAnsi"/>
          <w:sz w:val="22"/>
          <w:szCs w:val="22"/>
          <w:lang w:eastAsia="es-ES"/>
        </w:rPr>
        <w:t xml:space="preserve">no fue cotizada al 100% o bien ninguna de las propuestas cumple con los requisitos solicitados en las presentes bases y acuerdos derivados del acta de la junta de aclaraciones.  </w:t>
      </w:r>
    </w:p>
    <w:p w14:paraId="33D5BA05" w14:textId="77777777" w:rsidR="00C7635F" w:rsidRPr="00662702" w:rsidRDefault="00C7635F" w:rsidP="00C7635F">
      <w:pPr>
        <w:ind w:left="720"/>
        <w:contextualSpacing/>
        <w:rPr>
          <w:rFonts w:asciiTheme="minorHAnsi" w:hAnsiTheme="minorHAnsi" w:cstheme="minorHAnsi"/>
          <w:b/>
          <w:i/>
          <w:sz w:val="20"/>
          <w:u w:val="single"/>
        </w:rPr>
      </w:pPr>
    </w:p>
    <w:p w14:paraId="294E1148" w14:textId="54114470" w:rsidR="00C7635F" w:rsidRPr="00C7635F" w:rsidRDefault="00C7635F" w:rsidP="004D603D">
      <w:pPr>
        <w:pStyle w:val="Prrafodelista"/>
        <w:numPr>
          <w:ilvl w:val="0"/>
          <w:numId w:val="28"/>
        </w:numPr>
        <w:tabs>
          <w:tab w:val="left" w:pos="390"/>
        </w:tabs>
        <w:suppressAutoHyphens w:val="0"/>
        <w:overflowPunct w:val="0"/>
        <w:autoSpaceDE w:val="0"/>
        <w:autoSpaceDN w:val="0"/>
        <w:adjustRightInd w:val="0"/>
        <w:jc w:val="both"/>
        <w:textAlignment w:val="baseline"/>
        <w:rPr>
          <w:rFonts w:asciiTheme="minorHAnsi" w:hAnsiTheme="minorHAnsi" w:cstheme="minorHAnsi"/>
          <w:sz w:val="22"/>
          <w:lang w:eastAsia="es-ES"/>
        </w:rPr>
      </w:pPr>
      <w:r w:rsidRPr="00C7635F">
        <w:rPr>
          <w:rFonts w:asciiTheme="minorHAnsi" w:hAnsiTheme="minorHAnsi" w:cstheme="minorHAnsi"/>
          <w:sz w:val="22"/>
          <w:lang w:eastAsia="es-ES"/>
        </w:rPr>
        <w:t xml:space="preserve">Se declarará desierta la licitación, cuando las ofertas económicas, rebasen el techo presupuestal autorizado para la </w:t>
      </w:r>
      <w:r>
        <w:rPr>
          <w:rFonts w:asciiTheme="minorHAnsi" w:hAnsiTheme="minorHAnsi" w:cstheme="minorHAnsi"/>
          <w:sz w:val="22"/>
          <w:lang w:eastAsia="es-ES"/>
        </w:rPr>
        <w:t xml:space="preserve">adquisición de los bienes </w:t>
      </w:r>
      <w:r w:rsidRPr="00C7635F">
        <w:rPr>
          <w:rFonts w:asciiTheme="minorHAnsi" w:hAnsiTheme="minorHAnsi" w:cstheme="minorHAnsi"/>
          <w:sz w:val="22"/>
          <w:lang w:eastAsia="es-ES"/>
        </w:rPr>
        <w:t xml:space="preserve">objeto de esta licitación. </w:t>
      </w:r>
    </w:p>
    <w:p w14:paraId="65F57D48" w14:textId="77777777" w:rsidR="002D58A3" w:rsidRPr="00E14BF9" w:rsidRDefault="002D58A3" w:rsidP="008C74D1">
      <w:pPr>
        <w:tabs>
          <w:tab w:val="left" w:pos="1876"/>
          <w:tab w:val="left" w:pos="11658"/>
        </w:tabs>
        <w:ind w:left="426"/>
        <w:jc w:val="both"/>
        <w:rPr>
          <w:rFonts w:asciiTheme="minorHAnsi" w:hAnsiTheme="minorHAnsi" w:cstheme="minorHAnsi"/>
          <w:b/>
          <w:i/>
          <w:sz w:val="22"/>
          <w:szCs w:val="22"/>
          <w:u w:val="single"/>
        </w:rPr>
      </w:pPr>
    </w:p>
    <w:p w14:paraId="15D41A69" w14:textId="77777777" w:rsidR="002D58A3" w:rsidRPr="00E14BF9" w:rsidRDefault="002D58A3" w:rsidP="008C74D1">
      <w:pPr>
        <w:jc w:val="both"/>
        <w:rPr>
          <w:rFonts w:asciiTheme="minorHAnsi" w:hAnsiTheme="minorHAnsi" w:cstheme="minorHAnsi"/>
          <w:b/>
          <w:sz w:val="22"/>
          <w:szCs w:val="22"/>
        </w:rPr>
      </w:pPr>
    </w:p>
    <w:p w14:paraId="0505ED2A" w14:textId="21AADFB0" w:rsidR="002D58A3" w:rsidRPr="0043552E" w:rsidRDefault="005A2FC9" w:rsidP="008C74D1">
      <w:pPr>
        <w:jc w:val="both"/>
        <w:rPr>
          <w:rFonts w:asciiTheme="minorHAnsi" w:hAnsiTheme="minorHAnsi" w:cstheme="minorHAnsi"/>
          <w:b/>
          <w:szCs w:val="22"/>
        </w:rPr>
      </w:pPr>
      <w:r w:rsidRPr="0043552E">
        <w:rPr>
          <w:rFonts w:asciiTheme="minorHAnsi" w:hAnsiTheme="minorHAnsi" w:cstheme="minorHAnsi"/>
          <w:b/>
          <w:szCs w:val="22"/>
        </w:rPr>
        <w:t>3</w:t>
      </w:r>
      <w:r w:rsidR="00830A1A">
        <w:rPr>
          <w:rFonts w:asciiTheme="minorHAnsi" w:hAnsiTheme="minorHAnsi" w:cstheme="minorHAnsi"/>
          <w:b/>
          <w:szCs w:val="22"/>
        </w:rPr>
        <w:t>5</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ANEXOS.</w:t>
      </w:r>
    </w:p>
    <w:p w14:paraId="4F680E84" w14:textId="77777777" w:rsidR="00674D10" w:rsidRPr="00E14BF9" w:rsidRDefault="00674D10"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6601C8E0" w14:textId="77777777" w:rsidR="00CE4B5F" w:rsidRPr="00E14BF9" w:rsidRDefault="00CE4B5F"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CE4B5F" w:rsidRPr="00E14BF9" w:rsidSect="00461985">
          <w:footnotePr>
            <w:pos w:val="beneathText"/>
          </w:footnotePr>
          <w:pgSz w:w="12240" w:h="15840"/>
          <w:pgMar w:top="1418" w:right="1418" w:bottom="1418" w:left="1418" w:header="709" w:footer="709" w:gutter="0"/>
          <w:cols w:space="720"/>
          <w:docGrid w:linePitch="360"/>
        </w:sectPr>
      </w:pPr>
    </w:p>
    <w:p w14:paraId="6D841AEE" w14:textId="77777777" w:rsidR="002D58A3" w:rsidRDefault="002D58A3" w:rsidP="005F488B">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 xml:space="preserve">ANEXO NÚMERO </w:t>
      </w:r>
      <w:r w:rsidR="009C4908" w:rsidRPr="00E14BF9">
        <w:rPr>
          <w:rFonts w:asciiTheme="minorHAnsi" w:hAnsiTheme="minorHAnsi" w:cstheme="minorHAnsi"/>
          <w:b/>
          <w:sz w:val="22"/>
          <w:szCs w:val="22"/>
        </w:rPr>
        <w:t>0</w:t>
      </w:r>
      <w:r w:rsidRPr="00E14BF9">
        <w:rPr>
          <w:rFonts w:asciiTheme="minorHAnsi" w:hAnsiTheme="minorHAnsi" w:cstheme="minorHAnsi"/>
          <w:b/>
          <w:sz w:val="22"/>
          <w:szCs w:val="22"/>
        </w:rPr>
        <w:t>1 (UNO)</w:t>
      </w:r>
    </w:p>
    <w:p w14:paraId="000A0956" w14:textId="77777777" w:rsidR="005F488B" w:rsidRPr="00E14BF9" w:rsidRDefault="005F488B" w:rsidP="005F488B">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sz w:val="22"/>
          <w:szCs w:val="22"/>
          <w:u w:val="single"/>
        </w:rPr>
      </w:pPr>
    </w:p>
    <w:p w14:paraId="1C14D8E0" w14:textId="076D7771" w:rsidR="002D58A3" w:rsidRPr="005F488B" w:rsidRDefault="002D58A3">
      <w:pPr>
        <w:jc w:val="both"/>
        <w:rPr>
          <w:rFonts w:asciiTheme="minorHAnsi" w:hAnsiTheme="minorHAnsi" w:cstheme="minorHAnsi"/>
          <w:sz w:val="20"/>
          <w:szCs w:val="22"/>
          <w:u w:val="single"/>
        </w:rPr>
      </w:pPr>
      <w:r w:rsidRPr="005F488B">
        <w:rPr>
          <w:rFonts w:asciiTheme="minorHAnsi" w:hAnsiTheme="minorHAnsi" w:cstheme="minorHAnsi"/>
          <w:sz w:val="20"/>
          <w:szCs w:val="22"/>
          <w:u w:val="single"/>
        </w:rPr>
        <w:t>________(nombre)             ,</w:t>
      </w:r>
      <w:r w:rsidRPr="005F488B">
        <w:rPr>
          <w:rFonts w:asciiTheme="minorHAnsi" w:hAnsiTheme="minorHAnsi" w:cstheme="minorHAnsi"/>
          <w:sz w:val="20"/>
          <w:szCs w:val="22"/>
        </w:rPr>
        <w:t xml:space="preserve"> manifiesto bajo protesta de decir verdad, que los datos aquí asentados son ciertos, así como que cuento con facultades suficientes para comprometerme en la suscripción de las </w:t>
      </w:r>
      <w:r w:rsidR="00805597" w:rsidRPr="005F488B">
        <w:rPr>
          <w:rFonts w:asciiTheme="minorHAnsi" w:hAnsiTheme="minorHAnsi" w:cstheme="minorHAnsi"/>
          <w:sz w:val="20"/>
          <w:szCs w:val="22"/>
        </w:rPr>
        <w:t>propuestas</w:t>
      </w:r>
      <w:r w:rsidRPr="005F488B">
        <w:rPr>
          <w:rFonts w:asciiTheme="minorHAnsi" w:hAnsiTheme="minorHAnsi" w:cstheme="minorHAnsi"/>
          <w:sz w:val="20"/>
          <w:szCs w:val="22"/>
        </w:rPr>
        <w:t xml:space="preserve"> en la presente </w:t>
      </w:r>
      <w:r w:rsidR="00296340">
        <w:rPr>
          <w:rFonts w:asciiTheme="minorHAnsi" w:hAnsiTheme="minorHAnsi" w:cstheme="minorHAnsi"/>
          <w:sz w:val="20"/>
          <w:szCs w:val="22"/>
        </w:rPr>
        <w:t>Licitación Pública con Recurso Estatal de carácter Nacional</w:t>
      </w:r>
      <w:r w:rsidRPr="005F488B">
        <w:rPr>
          <w:rFonts w:asciiTheme="minorHAnsi" w:hAnsiTheme="minorHAnsi" w:cstheme="minorHAnsi"/>
          <w:sz w:val="20"/>
          <w:szCs w:val="22"/>
        </w:rPr>
        <w:t xml:space="preserve">, a nombre y representación de: </w:t>
      </w:r>
      <w:r w:rsidRPr="005F488B">
        <w:rPr>
          <w:rFonts w:asciiTheme="minorHAnsi" w:hAnsiTheme="minorHAnsi" w:cstheme="minorHAnsi"/>
          <w:sz w:val="20"/>
          <w:szCs w:val="22"/>
          <w:u w:val="single"/>
        </w:rPr>
        <w:t>___(persona física o moral)___.</w:t>
      </w:r>
    </w:p>
    <w:p w14:paraId="66D0B86E" w14:textId="77777777" w:rsidR="002D58A3" w:rsidRPr="005F488B" w:rsidRDefault="002D58A3">
      <w:pPr>
        <w:jc w:val="both"/>
        <w:rPr>
          <w:rFonts w:asciiTheme="minorHAnsi" w:hAnsiTheme="minorHAnsi" w:cstheme="minorHAnsi"/>
          <w:sz w:val="20"/>
          <w:szCs w:val="22"/>
        </w:rPr>
      </w:pPr>
    </w:p>
    <w:p w14:paraId="70403E22" w14:textId="4BBDFEB2" w:rsidR="002D58A3" w:rsidRPr="005F488B" w:rsidRDefault="002D58A3">
      <w:pPr>
        <w:rPr>
          <w:rFonts w:asciiTheme="minorHAnsi" w:hAnsiTheme="minorHAnsi" w:cstheme="minorHAnsi"/>
          <w:sz w:val="20"/>
          <w:szCs w:val="22"/>
        </w:rPr>
      </w:pPr>
      <w:r w:rsidRPr="005F488B">
        <w:rPr>
          <w:rFonts w:asciiTheme="minorHAnsi" w:hAnsiTheme="minorHAnsi" w:cstheme="minorHAnsi"/>
          <w:sz w:val="20"/>
          <w:szCs w:val="22"/>
        </w:rPr>
        <w:t xml:space="preserve">No. de la </w:t>
      </w:r>
      <w:r w:rsidR="00296340">
        <w:rPr>
          <w:rFonts w:asciiTheme="minorHAnsi" w:hAnsiTheme="minorHAnsi" w:cstheme="minorHAnsi"/>
          <w:sz w:val="20"/>
          <w:szCs w:val="22"/>
        </w:rPr>
        <w:t>Licitación Pública con Recurso Estatal de carácter Nacional</w:t>
      </w:r>
      <w:r w:rsidRPr="005F488B">
        <w:rPr>
          <w:rFonts w:asciiTheme="minorHAnsi" w:hAnsiTheme="minorHAnsi" w:cstheme="minorHAnsi"/>
          <w:sz w:val="20"/>
          <w:szCs w:val="22"/>
        </w:rPr>
        <w:t xml:space="preserve"> __________________________.</w:t>
      </w:r>
    </w:p>
    <w:tbl>
      <w:tblPr>
        <w:tblW w:w="5000" w:type="pct"/>
        <w:tblCellMar>
          <w:left w:w="70" w:type="dxa"/>
          <w:right w:w="70" w:type="dxa"/>
        </w:tblCellMar>
        <w:tblLook w:val="0000" w:firstRow="0" w:lastRow="0" w:firstColumn="0" w:lastColumn="0" w:noHBand="0" w:noVBand="0"/>
      </w:tblPr>
      <w:tblGrid>
        <w:gridCol w:w="9394"/>
      </w:tblGrid>
      <w:tr w:rsidR="002D58A3" w:rsidRPr="005F488B" w14:paraId="1CB5979C" w14:textId="77777777">
        <w:tc>
          <w:tcPr>
            <w:tcW w:w="5000" w:type="pct"/>
            <w:tcBorders>
              <w:top w:val="single" w:sz="4" w:space="0" w:color="000000"/>
              <w:left w:val="single" w:sz="4" w:space="0" w:color="000000"/>
              <w:bottom w:val="single" w:sz="4" w:space="0" w:color="000000"/>
              <w:right w:val="single" w:sz="4" w:space="0" w:color="000000"/>
            </w:tcBorders>
          </w:tcPr>
          <w:p w14:paraId="6B9C86F3" w14:textId="77777777" w:rsidR="002D58A3" w:rsidRPr="005F488B" w:rsidRDefault="002D58A3">
            <w:pPr>
              <w:snapToGrid w:val="0"/>
              <w:rPr>
                <w:rFonts w:asciiTheme="minorHAnsi" w:hAnsiTheme="minorHAnsi" w:cstheme="minorHAnsi"/>
                <w:sz w:val="20"/>
                <w:szCs w:val="22"/>
              </w:rPr>
            </w:pPr>
            <w:r w:rsidRPr="005F488B">
              <w:rPr>
                <w:rFonts w:asciiTheme="minorHAnsi" w:hAnsiTheme="minorHAnsi" w:cstheme="minorHAnsi"/>
                <w:sz w:val="20"/>
                <w:szCs w:val="22"/>
              </w:rPr>
              <w:t>Registro Federal de Contribuyentes</w:t>
            </w:r>
            <w:r w:rsidR="00090701" w:rsidRPr="005F488B">
              <w:rPr>
                <w:rFonts w:asciiTheme="minorHAnsi" w:hAnsiTheme="minorHAnsi" w:cstheme="minorHAnsi"/>
                <w:sz w:val="20"/>
                <w:szCs w:val="22"/>
              </w:rPr>
              <w:t xml:space="preserve"> o </w:t>
            </w:r>
            <w:r w:rsidR="00FB5E7B" w:rsidRPr="005F488B">
              <w:rPr>
                <w:rFonts w:asciiTheme="minorHAnsi" w:hAnsiTheme="minorHAnsi" w:cstheme="minorHAnsi"/>
                <w:sz w:val="20"/>
                <w:szCs w:val="22"/>
              </w:rPr>
              <w:t>Número</w:t>
            </w:r>
            <w:r w:rsidR="00090701" w:rsidRPr="005F488B">
              <w:rPr>
                <w:rFonts w:asciiTheme="minorHAnsi" w:hAnsiTheme="minorHAnsi" w:cstheme="minorHAnsi"/>
                <w:sz w:val="20"/>
                <w:szCs w:val="22"/>
              </w:rPr>
              <w:t xml:space="preserve"> de identificación fiscal</w:t>
            </w:r>
            <w:r w:rsidRPr="005F488B">
              <w:rPr>
                <w:rFonts w:asciiTheme="minorHAnsi" w:hAnsiTheme="minorHAnsi" w:cstheme="minorHAnsi"/>
                <w:sz w:val="20"/>
                <w:szCs w:val="22"/>
              </w:rPr>
              <w:t>:</w:t>
            </w:r>
          </w:p>
          <w:p w14:paraId="6EF207FE" w14:textId="77777777" w:rsidR="002D58A3" w:rsidRPr="005F488B" w:rsidRDefault="002D58A3">
            <w:pPr>
              <w:rPr>
                <w:rFonts w:asciiTheme="minorHAnsi" w:hAnsiTheme="minorHAnsi" w:cstheme="minorHAnsi"/>
                <w:sz w:val="20"/>
                <w:szCs w:val="22"/>
              </w:rPr>
            </w:pPr>
          </w:p>
          <w:p w14:paraId="562994E2" w14:textId="77777777" w:rsidR="002D58A3" w:rsidRPr="005F488B" w:rsidRDefault="00F8042E">
            <w:pPr>
              <w:rPr>
                <w:rFonts w:asciiTheme="minorHAnsi" w:hAnsiTheme="minorHAnsi" w:cstheme="minorHAnsi"/>
                <w:sz w:val="20"/>
                <w:szCs w:val="22"/>
              </w:rPr>
            </w:pPr>
            <w:r w:rsidRPr="005F488B">
              <w:rPr>
                <w:rFonts w:asciiTheme="minorHAnsi" w:hAnsiTheme="minorHAnsi" w:cstheme="minorHAnsi"/>
                <w:sz w:val="20"/>
                <w:szCs w:val="22"/>
              </w:rPr>
              <w:t>Domicilio. -</w:t>
            </w:r>
            <w:r w:rsidR="002D58A3" w:rsidRPr="005F488B">
              <w:rPr>
                <w:rFonts w:asciiTheme="minorHAnsi" w:hAnsiTheme="minorHAnsi" w:cstheme="minorHAnsi"/>
                <w:sz w:val="20"/>
                <w:szCs w:val="22"/>
              </w:rPr>
              <w:t xml:space="preserve"> Los datos aquí registrados corresponderán al del domicilio fiscal del proveedor o prestador de servicios)</w:t>
            </w:r>
          </w:p>
          <w:p w14:paraId="14417473" w14:textId="77777777" w:rsidR="002D58A3" w:rsidRPr="005F488B" w:rsidRDefault="002D58A3">
            <w:pPr>
              <w:rPr>
                <w:rFonts w:asciiTheme="minorHAnsi" w:hAnsiTheme="minorHAnsi" w:cstheme="minorHAnsi"/>
                <w:sz w:val="20"/>
                <w:szCs w:val="22"/>
              </w:rPr>
            </w:pPr>
          </w:p>
          <w:p w14:paraId="2E1D2B28" w14:textId="77777777" w:rsidR="002D58A3" w:rsidRPr="005F488B" w:rsidRDefault="002D58A3">
            <w:pPr>
              <w:rPr>
                <w:rFonts w:asciiTheme="minorHAnsi" w:hAnsiTheme="minorHAnsi" w:cstheme="minorHAnsi"/>
                <w:sz w:val="20"/>
                <w:szCs w:val="22"/>
              </w:rPr>
            </w:pPr>
            <w:r w:rsidRPr="005F488B">
              <w:rPr>
                <w:rFonts w:asciiTheme="minorHAnsi" w:hAnsiTheme="minorHAnsi" w:cstheme="minorHAnsi"/>
                <w:sz w:val="20"/>
                <w:szCs w:val="22"/>
              </w:rPr>
              <w:t>Calle y número:</w:t>
            </w:r>
          </w:p>
          <w:p w14:paraId="300D6D08" w14:textId="77777777" w:rsidR="002D58A3" w:rsidRPr="005F488B" w:rsidRDefault="002D58A3">
            <w:pPr>
              <w:rPr>
                <w:rFonts w:asciiTheme="minorHAnsi" w:hAnsiTheme="minorHAnsi" w:cstheme="minorHAnsi"/>
                <w:sz w:val="20"/>
                <w:szCs w:val="22"/>
              </w:rPr>
            </w:pPr>
          </w:p>
          <w:p w14:paraId="0E1C9B09"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Colonia:                                                    Delegación o Municipio:</w:t>
            </w:r>
          </w:p>
          <w:p w14:paraId="7A74548D" w14:textId="77777777" w:rsidR="002D58A3" w:rsidRPr="005F488B" w:rsidRDefault="002D58A3">
            <w:pPr>
              <w:pStyle w:val="Encabezado"/>
              <w:tabs>
                <w:tab w:val="left" w:pos="4536"/>
              </w:tabs>
              <w:rPr>
                <w:rFonts w:asciiTheme="minorHAnsi" w:hAnsiTheme="minorHAnsi" w:cstheme="minorHAnsi"/>
                <w:szCs w:val="22"/>
              </w:rPr>
            </w:pPr>
          </w:p>
          <w:p w14:paraId="5BDC8C79" w14:textId="77777777" w:rsidR="005F488B" w:rsidRDefault="002D58A3">
            <w:pPr>
              <w:pStyle w:val="Encabezado"/>
              <w:tabs>
                <w:tab w:val="left" w:pos="4536"/>
              </w:tabs>
              <w:rPr>
                <w:rFonts w:asciiTheme="minorHAnsi" w:hAnsiTheme="minorHAnsi" w:cstheme="minorHAnsi"/>
                <w:szCs w:val="22"/>
                <w:lang w:val="pt-BR"/>
              </w:rPr>
            </w:pPr>
            <w:r w:rsidRPr="005F488B">
              <w:rPr>
                <w:rFonts w:asciiTheme="minorHAnsi" w:hAnsiTheme="minorHAnsi" w:cstheme="minorHAnsi"/>
                <w:szCs w:val="22"/>
                <w:lang w:val="pt-BR"/>
              </w:rPr>
              <w:t xml:space="preserve">Código Postal:                                          </w:t>
            </w:r>
            <w:proofErr w:type="spellStart"/>
            <w:r w:rsidRPr="005F488B">
              <w:rPr>
                <w:rFonts w:asciiTheme="minorHAnsi" w:hAnsiTheme="minorHAnsi" w:cstheme="minorHAnsi"/>
                <w:szCs w:val="22"/>
                <w:lang w:val="pt-BR"/>
              </w:rPr>
              <w:t>Entidad</w:t>
            </w:r>
            <w:proofErr w:type="spellEnd"/>
            <w:r w:rsidRPr="005F488B">
              <w:rPr>
                <w:rFonts w:asciiTheme="minorHAnsi" w:hAnsiTheme="minorHAnsi" w:cstheme="minorHAnsi"/>
                <w:szCs w:val="22"/>
                <w:lang w:val="pt-BR"/>
              </w:rPr>
              <w:t xml:space="preserve"> federativa:</w:t>
            </w:r>
            <w:r w:rsidR="005F488B">
              <w:rPr>
                <w:rFonts w:asciiTheme="minorHAnsi" w:hAnsiTheme="minorHAnsi" w:cstheme="minorHAnsi"/>
                <w:szCs w:val="22"/>
                <w:lang w:val="pt-BR"/>
              </w:rPr>
              <w:t xml:space="preserve">                                      </w:t>
            </w:r>
            <w:proofErr w:type="spellStart"/>
            <w:r w:rsidRPr="005F488B">
              <w:rPr>
                <w:rFonts w:asciiTheme="minorHAnsi" w:hAnsiTheme="minorHAnsi" w:cstheme="minorHAnsi"/>
                <w:szCs w:val="22"/>
                <w:lang w:val="pt-BR"/>
              </w:rPr>
              <w:t>Teléfonos</w:t>
            </w:r>
            <w:proofErr w:type="spellEnd"/>
            <w:r w:rsidRPr="005F488B">
              <w:rPr>
                <w:rFonts w:asciiTheme="minorHAnsi" w:hAnsiTheme="minorHAnsi" w:cstheme="minorHAnsi"/>
                <w:szCs w:val="22"/>
                <w:lang w:val="pt-BR"/>
              </w:rPr>
              <w:t xml:space="preserve">:    </w:t>
            </w:r>
          </w:p>
          <w:p w14:paraId="3705E37C" w14:textId="77777777" w:rsidR="005F488B" w:rsidRDefault="005F488B">
            <w:pPr>
              <w:pStyle w:val="Encabezado"/>
              <w:tabs>
                <w:tab w:val="left" w:pos="4536"/>
              </w:tabs>
              <w:rPr>
                <w:rFonts w:asciiTheme="minorHAnsi" w:hAnsiTheme="minorHAnsi" w:cstheme="minorHAnsi"/>
                <w:szCs w:val="22"/>
                <w:lang w:val="pt-BR"/>
              </w:rPr>
            </w:pPr>
          </w:p>
          <w:p w14:paraId="77F4EA9A"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Correo electrónico:</w:t>
            </w:r>
          </w:p>
          <w:p w14:paraId="09D91EFE" w14:textId="77777777" w:rsidR="002D58A3" w:rsidRPr="005F488B" w:rsidRDefault="002D58A3">
            <w:pPr>
              <w:pStyle w:val="Encabezado"/>
              <w:tabs>
                <w:tab w:val="left" w:pos="4536"/>
              </w:tabs>
              <w:rPr>
                <w:rFonts w:asciiTheme="minorHAnsi" w:hAnsiTheme="minorHAnsi" w:cstheme="minorHAnsi"/>
                <w:szCs w:val="22"/>
              </w:rPr>
            </w:pPr>
          </w:p>
          <w:p w14:paraId="6986B24A"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 xml:space="preserve">No. de la escritura pública en la que consta su acta constitutiva:                Fecha             Duración              </w:t>
            </w:r>
          </w:p>
          <w:p w14:paraId="6F72ADAD" w14:textId="77777777" w:rsidR="002D58A3" w:rsidRPr="005F488B" w:rsidRDefault="002D58A3">
            <w:pPr>
              <w:pStyle w:val="Encabezado"/>
              <w:tabs>
                <w:tab w:val="left" w:pos="4536"/>
              </w:tabs>
              <w:rPr>
                <w:rFonts w:asciiTheme="minorHAnsi" w:hAnsiTheme="minorHAnsi" w:cstheme="minorHAnsi"/>
                <w:szCs w:val="22"/>
              </w:rPr>
            </w:pPr>
          </w:p>
          <w:p w14:paraId="1D7DBC29"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Nombre, número y lugar del Notario Público ante el cual se protocolizó la misma:</w:t>
            </w:r>
          </w:p>
          <w:p w14:paraId="7BA8438A" w14:textId="77777777" w:rsidR="002D58A3" w:rsidRPr="005F488B" w:rsidRDefault="002D58A3">
            <w:pPr>
              <w:pStyle w:val="Encabezado"/>
              <w:tabs>
                <w:tab w:val="left" w:pos="4536"/>
              </w:tabs>
              <w:rPr>
                <w:rFonts w:asciiTheme="minorHAnsi" w:hAnsiTheme="minorHAnsi" w:cstheme="minorHAnsi"/>
                <w:szCs w:val="22"/>
              </w:rPr>
            </w:pPr>
          </w:p>
          <w:p w14:paraId="0133EC63"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 xml:space="preserve">Relación de socios o </w:t>
            </w:r>
            <w:r w:rsidR="00F8042E" w:rsidRPr="005F488B">
              <w:rPr>
                <w:rFonts w:asciiTheme="minorHAnsi" w:hAnsiTheme="minorHAnsi" w:cstheme="minorHAnsi"/>
                <w:szCs w:val="22"/>
              </w:rPr>
              <w:t>asociados. -</w:t>
            </w:r>
          </w:p>
          <w:p w14:paraId="40005121"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Apellido Paterno:                                    Apellido Materno:                           Nombre(s):</w:t>
            </w:r>
          </w:p>
          <w:p w14:paraId="67353D8C" w14:textId="77777777" w:rsidR="002D58A3" w:rsidRPr="005F488B" w:rsidRDefault="002D58A3">
            <w:pPr>
              <w:pStyle w:val="Encabezado"/>
              <w:tabs>
                <w:tab w:val="left" w:pos="4536"/>
              </w:tabs>
              <w:rPr>
                <w:rFonts w:asciiTheme="minorHAnsi" w:hAnsiTheme="minorHAnsi" w:cstheme="minorHAnsi"/>
                <w:szCs w:val="22"/>
              </w:rPr>
            </w:pPr>
          </w:p>
          <w:p w14:paraId="00871202"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Descripción del objeto social:</w:t>
            </w:r>
          </w:p>
          <w:p w14:paraId="58CA8AA7" w14:textId="77777777" w:rsidR="002D58A3" w:rsidRPr="005F488B" w:rsidRDefault="002D58A3">
            <w:pPr>
              <w:pStyle w:val="Encabezado"/>
              <w:tabs>
                <w:tab w:val="left" w:pos="4536"/>
              </w:tabs>
              <w:rPr>
                <w:rFonts w:asciiTheme="minorHAnsi" w:hAnsiTheme="minorHAnsi" w:cstheme="minorHAnsi"/>
                <w:szCs w:val="22"/>
              </w:rPr>
            </w:pPr>
          </w:p>
          <w:p w14:paraId="6D35FDC9"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Reformas al acta constitutiva:</w:t>
            </w:r>
          </w:p>
          <w:p w14:paraId="4B55FA82" w14:textId="77777777" w:rsidR="002D58A3" w:rsidRPr="005F488B" w:rsidRDefault="002D58A3">
            <w:pPr>
              <w:rPr>
                <w:rFonts w:asciiTheme="minorHAnsi" w:hAnsiTheme="minorHAnsi" w:cstheme="minorHAnsi"/>
                <w:sz w:val="20"/>
                <w:szCs w:val="22"/>
              </w:rPr>
            </w:pPr>
          </w:p>
          <w:p w14:paraId="3C783C0C" w14:textId="77777777" w:rsidR="002D58A3" w:rsidRPr="005F488B" w:rsidRDefault="002D58A3">
            <w:pPr>
              <w:pStyle w:val="Encabezado"/>
              <w:tabs>
                <w:tab w:val="left" w:pos="4536"/>
              </w:tabs>
              <w:rPr>
                <w:rFonts w:asciiTheme="minorHAnsi" w:hAnsiTheme="minorHAnsi" w:cstheme="minorHAnsi"/>
                <w:szCs w:val="22"/>
              </w:rPr>
            </w:pPr>
            <w:r w:rsidRPr="005F488B">
              <w:rPr>
                <w:rFonts w:asciiTheme="minorHAnsi" w:hAnsiTheme="minorHAnsi" w:cstheme="minorHAnsi"/>
                <w:szCs w:val="22"/>
              </w:rPr>
              <w:t>Fecha y datos de inscripción en el Registro Público correspondiente</w:t>
            </w:r>
            <w:r w:rsidR="00090701" w:rsidRPr="005F488B">
              <w:rPr>
                <w:rFonts w:asciiTheme="minorHAnsi" w:hAnsiTheme="minorHAnsi" w:cstheme="minorHAnsi"/>
                <w:szCs w:val="22"/>
              </w:rPr>
              <w:t xml:space="preserve"> (de ser aplicable).</w:t>
            </w:r>
          </w:p>
          <w:p w14:paraId="6BA464A2" w14:textId="77777777" w:rsidR="002D58A3" w:rsidRPr="005F488B" w:rsidRDefault="002D58A3">
            <w:pPr>
              <w:rPr>
                <w:rFonts w:asciiTheme="minorHAnsi" w:hAnsiTheme="minorHAnsi" w:cstheme="minorHAnsi"/>
                <w:sz w:val="20"/>
                <w:szCs w:val="22"/>
                <w:lang w:val="es-ES_tradnl"/>
              </w:rPr>
            </w:pPr>
          </w:p>
        </w:tc>
      </w:tr>
      <w:tr w:rsidR="005F488B" w:rsidRPr="005F488B" w14:paraId="3B517A74" w14:textId="77777777" w:rsidTr="005F488B">
        <w:tc>
          <w:tcPr>
            <w:tcW w:w="5000" w:type="pct"/>
            <w:tcBorders>
              <w:top w:val="single" w:sz="4" w:space="0" w:color="000000"/>
              <w:left w:val="single" w:sz="4" w:space="0" w:color="000000"/>
              <w:bottom w:val="single" w:sz="4" w:space="0" w:color="000000"/>
              <w:right w:val="single" w:sz="4" w:space="0" w:color="000000"/>
            </w:tcBorders>
          </w:tcPr>
          <w:p w14:paraId="7D85FFC7" w14:textId="77777777" w:rsidR="005F488B" w:rsidRPr="005F488B" w:rsidRDefault="005F488B" w:rsidP="00B87000">
            <w:pPr>
              <w:snapToGrid w:val="0"/>
              <w:rPr>
                <w:rFonts w:asciiTheme="minorHAnsi" w:hAnsiTheme="minorHAnsi" w:cstheme="minorHAnsi"/>
                <w:sz w:val="20"/>
                <w:szCs w:val="22"/>
              </w:rPr>
            </w:pPr>
            <w:r w:rsidRPr="005F488B">
              <w:rPr>
                <w:rFonts w:asciiTheme="minorHAnsi" w:hAnsiTheme="minorHAnsi" w:cstheme="minorHAnsi"/>
                <w:sz w:val="20"/>
                <w:szCs w:val="22"/>
              </w:rPr>
              <w:t>Nombre del apoderado o representante:</w:t>
            </w:r>
          </w:p>
          <w:p w14:paraId="18B279C5" w14:textId="77777777" w:rsidR="005F488B" w:rsidRPr="005F488B" w:rsidRDefault="005F488B" w:rsidP="005F488B">
            <w:pPr>
              <w:snapToGrid w:val="0"/>
              <w:rPr>
                <w:rFonts w:asciiTheme="minorHAnsi" w:hAnsiTheme="minorHAnsi" w:cstheme="minorHAnsi"/>
                <w:sz w:val="20"/>
                <w:szCs w:val="22"/>
              </w:rPr>
            </w:pPr>
          </w:p>
          <w:p w14:paraId="11F63371" w14:textId="77777777" w:rsidR="005F488B" w:rsidRPr="005F488B" w:rsidRDefault="005F488B" w:rsidP="005F488B">
            <w:pPr>
              <w:snapToGrid w:val="0"/>
              <w:rPr>
                <w:rFonts w:asciiTheme="minorHAnsi" w:hAnsiTheme="minorHAnsi" w:cstheme="minorHAnsi"/>
                <w:sz w:val="20"/>
                <w:szCs w:val="22"/>
              </w:rPr>
            </w:pPr>
            <w:r w:rsidRPr="005F488B">
              <w:rPr>
                <w:rFonts w:asciiTheme="minorHAnsi" w:hAnsiTheme="minorHAnsi" w:cstheme="minorHAnsi"/>
                <w:sz w:val="20"/>
                <w:szCs w:val="22"/>
              </w:rPr>
              <w:t>Datos del documento mediante el cual acredita su personalidad y facultades.-</w:t>
            </w:r>
          </w:p>
          <w:p w14:paraId="2D20245C" w14:textId="77777777" w:rsidR="005F488B" w:rsidRPr="005F488B" w:rsidRDefault="005F488B" w:rsidP="005F488B">
            <w:pPr>
              <w:snapToGrid w:val="0"/>
              <w:rPr>
                <w:rFonts w:asciiTheme="minorHAnsi" w:hAnsiTheme="minorHAnsi" w:cstheme="minorHAnsi"/>
                <w:sz w:val="20"/>
                <w:szCs w:val="22"/>
              </w:rPr>
            </w:pPr>
          </w:p>
          <w:p w14:paraId="451F9AA3" w14:textId="77777777" w:rsidR="005F488B" w:rsidRPr="005F488B" w:rsidRDefault="005F488B" w:rsidP="005F488B">
            <w:pPr>
              <w:snapToGrid w:val="0"/>
              <w:rPr>
                <w:rFonts w:asciiTheme="minorHAnsi" w:hAnsiTheme="minorHAnsi" w:cstheme="minorHAnsi"/>
                <w:sz w:val="20"/>
                <w:szCs w:val="22"/>
              </w:rPr>
            </w:pPr>
            <w:r w:rsidRPr="005F488B">
              <w:rPr>
                <w:rFonts w:asciiTheme="minorHAnsi" w:hAnsiTheme="minorHAnsi" w:cstheme="minorHAnsi"/>
                <w:sz w:val="20"/>
                <w:szCs w:val="22"/>
              </w:rPr>
              <w:t>Escritura pública número:                                           Fecha:</w:t>
            </w:r>
          </w:p>
          <w:p w14:paraId="687C4869" w14:textId="77777777" w:rsidR="005F488B" w:rsidRPr="005F488B" w:rsidRDefault="005F488B" w:rsidP="005F488B">
            <w:pPr>
              <w:snapToGrid w:val="0"/>
              <w:rPr>
                <w:rFonts w:asciiTheme="minorHAnsi" w:hAnsiTheme="minorHAnsi" w:cstheme="minorHAnsi"/>
                <w:sz w:val="20"/>
                <w:szCs w:val="22"/>
              </w:rPr>
            </w:pPr>
          </w:p>
          <w:p w14:paraId="02F2E540" w14:textId="77777777" w:rsidR="005F488B" w:rsidRPr="005F488B" w:rsidRDefault="005F488B" w:rsidP="005F488B">
            <w:pPr>
              <w:snapToGrid w:val="0"/>
              <w:rPr>
                <w:rFonts w:asciiTheme="minorHAnsi" w:hAnsiTheme="minorHAnsi" w:cstheme="minorHAnsi"/>
                <w:sz w:val="20"/>
                <w:szCs w:val="22"/>
              </w:rPr>
            </w:pPr>
            <w:r w:rsidRPr="005F488B">
              <w:rPr>
                <w:rFonts w:asciiTheme="minorHAnsi" w:hAnsiTheme="minorHAnsi" w:cstheme="minorHAnsi"/>
                <w:sz w:val="20"/>
                <w:szCs w:val="22"/>
              </w:rPr>
              <w:t>Nombre, número y lugar del Notario Público ante el cual se protocolizó la misma:</w:t>
            </w:r>
          </w:p>
        </w:tc>
      </w:tr>
    </w:tbl>
    <w:p w14:paraId="3FD38272" w14:textId="77777777" w:rsidR="002D58A3" w:rsidRPr="00E14BF9" w:rsidRDefault="002D58A3">
      <w:pPr>
        <w:rPr>
          <w:rFonts w:asciiTheme="minorHAnsi" w:hAnsiTheme="minorHAnsi" w:cstheme="minorHAnsi"/>
          <w:sz w:val="22"/>
          <w:szCs w:val="22"/>
        </w:rPr>
      </w:pPr>
    </w:p>
    <w:p w14:paraId="304012C7" w14:textId="77777777" w:rsidR="002D58A3" w:rsidRPr="005F488B" w:rsidRDefault="002D58A3">
      <w:pPr>
        <w:jc w:val="both"/>
        <w:rPr>
          <w:rFonts w:asciiTheme="minorHAnsi" w:hAnsiTheme="minorHAnsi" w:cstheme="minorHAnsi"/>
          <w:sz w:val="20"/>
          <w:szCs w:val="22"/>
        </w:rPr>
      </w:pPr>
      <w:r w:rsidRPr="005F488B">
        <w:rPr>
          <w:rFonts w:asciiTheme="minorHAnsi" w:hAnsiTheme="minorHAnsi" w:cstheme="minorHAnsi"/>
          <w:sz w:val="20"/>
          <w:szCs w:val="22"/>
        </w:rPr>
        <w:t>Asimismo, manifiesto que los cambios o modificaciones que se realicen en cualquier momento a los datos o documentos contenidos en el presente documento y durante la vigencia del contrato que, en su caso, sea suscrito con los Servicios de Salud de Zacatecas, deberán ser comunicados a éstos, dentro de los cinco días hábiles siguientes a la fecha en que se generen.</w:t>
      </w:r>
    </w:p>
    <w:p w14:paraId="251D1B16" w14:textId="77777777" w:rsidR="002D58A3" w:rsidRPr="005F488B" w:rsidRDefault="002D58A3">
      <w:pPr>
        <w:jc w:val="center"/>
        <w:rPr>
          <w:rFonts w:asciiTheme="minorHAnsi" w:hAnsiTheme="minorHAnsi" w:cstheme="minorHAnsi"/>
          <w:sz w:val="20"/>
          <w:szCs w:val="22"/>
        </w:rPr>
      </w:pPr>
      <w:r w:rsidRPr="005F488B">
        <w:rPr>
          <w:rFonts w:asciiTheme="minorHAnsi" w:hAnsiTheme="minorHAnsi" w:cstheme="minorHAnsi"/>
          <w:sz w:val="20"/>
          <w:szCs w:val="22"/>
        </w:rPr>
        <w:t>(Lugar y fecha)</w:t>
      </w:r>
    </w:p>
    <w:p w14:paraId="68A4D6B5" w14:textId="77777777" w:rsidR="002D58A3" w:rsidRPr="005F488B" w:rsidRDefault="002D58A3">
      <w:pPr>
        <w:jc w:val="center"/>
        <w:rPr>
          <w:rFonts w:asciiTheme="minorHAnsi" w:hAnsiTheme="minorHAnsi" w:cstheme="minorHAnsi"/>
          <w:sz w:val="20"/>
          <w:szCs w:val="22"/>
        </w:rPr>
      </w:pPr>
      <w:r w:rsidRPr="005F488B">
        <w:rPr>
          <w:rFonts w:asciiTheme="minorHAnsi" w:hAnsiTheme="minorHAnsi" w:cstheme="minorHAnsi"/>
          <w:sz w:val="20"/>
          <w:szCs w:val="22"/>
        </w:rPr>
        <w:t>Protesto lo necesario</w:t>
      </w:r>
    </w:p>
    <w:p w14:paraId="16CDD50B" w14:textId="77777777" w:rsidR="005F488B" w:rsidRDefault="002D58A3">
      <w:pPr>
        <w:jc w:val="center"/>
        <w:rPr>
          <w:rFonts w:asciiTheme="minorHAnsi" w:hAnsiTheme="minorHAnsi" w:cstheme="minorHAnsi"/>
          <w:sz w:val="20"/>
          <w:szCs w:val="22"/>
        </w:rPr>
        <w:sectPr w:rsidR="005F488B" w:rsidSect="00461985">
          <w:footnotePr>
            <w:pos w:val="beneathText"/>
          </w:footnotePr>
          <w:pgSz w:w="12240" w:h="15840"/>
          <w:pgMar w:top="1418" w:right="1418" w:bottom="1418" w:left="1418" w:header="709" w:footer="709" w:gutter="0"/>
          <w:cols w:space="720"/>
          <w:docGrid w:linePitch="360"/>
        </w:sectPr>
      </w:pPr>
      <w:r w:rsidRPr="005F488B">
        <w:rPr>
          <w:rFonts w:asciiTheme="minorHAnsi" w:hAnsiTheme="minorHAnsi" w:cstheme="minorHAnsi"/>
          <w:sz w:val="20"/>
          <w:szCs w:val="22"/>
        </w:rPr>
        <w:t>(Nombre y firma)</w:t>
      </w:r>
    </w:p>
    <w:p w14:paraId="7172C110" w14:textId="77777777" w:rsidR="002D58A3" w:rsidRPr="00E14BF9" w:rsidRDefault="002D58A3" w:rsidP="009C61D9">
      <w:pPr>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 xml:space="preserve">ANEXO NÚMERO </w:t>
      </w:r>
      <w:r w:rsidR="009C4908" w:rsidRPr="00E14BF9">
        <w:rPr>
          <w:rFonts w:asciiTheme="minorHAnsi" w:hAnsiTheme="minorHAnsi" w:cstheme="minorHAnsi"/>
          <w:b/>
          <w:sz w:val="22"/>
          <w:szCs w:val="22"/>
        </w:rPr>
        <w:t>0</w:t>
      </w:r>
      <w:r w:rsidRPr="00E14BF9">
        <w:rPr>
          <w:rFonts w:asciiTheme="minorHAnsi" w:hAnsiTheme="minorHAnsi" w:cstheme="minorHAnsi"/>
          <w:b/>
          <w:sz w:val="22"/>
          <w:szCs w:val="22"/>
        </w:rPr>
        <w:t>2 (DOS)</w:t>
      </w:r>
    </w:p>
    <w:p w14:paraId="5A657A3F" w14:textId="77777777" w:rsidR="002D58A3" w:rsidRPr="00E14BF9" w:rsidRDefault="002D58A3">
      <w:pPr>
        <w:jc w:val="center"/>
        <w:rPr>
          <w:rFonts w:asciiTheme="minorHAnsi" w:hAnsiTheme="minorHAnsi" w:cstheme="minorHAnsi"/>
          <w:b/>
          <w:sz w:val="22"/>
          <w:szCs w:val="22"/>
        </w:rPr>
      </w:pPr>
    </w:p>
    <w:p w14:paraId="020FB169" w14:textId="77777777" w:rsidR="002D58A3" w:rsidRPr="000B23C0" w:rsidRDefault="002D58A3" w:rsidP="001C5AA7">
      <w:pPr>
        <w:pStyle w:val="Ttulo2"/>
        <w:spacing w:before="0" w:after="0"/>
        <w:jc w:val="center"/>
        <w:rPr>
          <w:rFonts w:asciiTheme="minorHAnsi" w:hAnsiTheme="minorHAnsi" w:cstheme="minorHAnsi"/>
          <w:sz w:val="22"/>
          <w:szCs w:val="22"/>
        </w:rPr>
      </w:pPr>
      <w:r w:rsidRPr="000B23C0">
        <w:rPr>
          <w:rFonts w:asciiTheme="minorHAnsi" w:hAnsiTheme="minorHAnsi" w:cstheme="minorHAnsi"/>
          <w:sz w:val="22"/>
          <w:szCs w:val="22"/>
        </w:rPr>
        <w:t>DOCUMENTACIÓN COMPLEMENTARIA</w:t>
      </w:r>
    </w:p>
    <w:tbl>
      <w:tblPr>
        <w:tblW w:w="5000" w:type="pct"/>
        <w:tblLayout w:type="fixed"/>
        <w:tblCellMar>
          <w:left w:w="70" w:type="dxa"/>
          <w:right w:w="70" w:type="dxa"/>
        </w:tblCellMar>
        <w:tblLook w:val="0000" w:firstRow="0" w:lastRow="0" w:firstColumn="0" w:lastColumn="0" w:noHBand="0" w:noVBand="0"/>
      </w:tblPr>
      <w:tblGrid>
        <w:gridCol w:w="5790"/>
        <w:gridCol w:w="1398"/>
        <w:gridCol w:w="1105"/>
        <w:gridCol w:w="1101"/>
      </w:tblGrid>
      <w:tr w:rsidR="002D58A3" w:rsidRPr="00456233" w14:paraId="60AA73EC" w14:textId="77777777" w:rsidTr="00456233">
        <w:tc>
          <w:tcPr>
            <w:tcW w:w="3082" w:type="pct"/>
            <w:tcBorders>
              <w:top w:val="single" w:sz="4" w:space="0" w:color="000000"/>
              <w:left w:val="single" w:sz="4" w:space="0" w:color="000000"/>
              <w:bottom w:val="single" w:sz="4" w:space="0" w:color="000000"/>
            </w:tcBorders>
            <w:shd w:val="clear" w:color="auto" w:fill="D9D9D9"/>
            <w:vAlign w:val="center"/>
          </w:tcPr>
          <w:p w14:paraId="2F15B98D" w14:textId="77777777" w:rsidR="002D58A3" w:rsidRPr="00456233" w:rsidRDefault="002D58A3">
            <w:pPr>
              <w:pStyle w:val="Ttulo1"/>
              <w:snapToGrid w:val="0"/>
              <w:spacing w:before="0" w:after="0"/>
              <w:jc w:val="center"/>
              <w:rPr>
                <w:rFonts w:asciiTheme="minorHAnsi" w:hAnsiTheme="minorHAnsi" w:cstheme="minorHAnsi"/>
                <w:sz w:val="18"/>
                <w:szCs w:val="22"/>
              </w:rPr>
            </w:pPr>
            <w:r w:rsidRPr="00456233">
              <w:rPr>
                <w:rFonts w:asciiTheme="minorHAnsi" w:hAnsiTheme="minorHAnsi" w:cstheme="minorHAnsi"/>
                <w:sz w:val="18"/>
                <w:szCs w:val="22"/>
              </w:rPr>
              <w:t>DOCUMENTO SOLICITADO</w:t>
            </w:r>
          </w:p>
        </w:tc>
        <w:tc>
          <w:tcPr>
            <w:tcW w:w="744" w:type="pct"/>
            <w:tcBorders>
              <w:top w:val="single" w:sz="4" w:space="0" w:color="000000"/>
              <w:left w:val="single" w:sz="4" w:space="0" w:color="000000"/>
              <w:bottom w:val="single" w:sz="4" w:space="0" w:color="000000"/>
            </w:tcBorders>
            <w:shd w:val="clear" w:color="auto" w:fill="D9D9D9"/>
            <w:vAlign w:val="center"/>
          </w:tcPr>
          <w:p w14:paraId="6F7C16BC" w14:textId="77777777" w:rsidR="002D58A3" w:rsidRPr="00456233" w:rsidRDefault="002D58A3">
            <w:pPr>
              <w:snapToGrid w:val="0"/>
              <w:jc w:val="center"/>
              <w:rPr>
                <w:rFonts w:asciiTheme="minorHAnsi" w:hAnsiTheme="minorHAnsi" w:cstheme="minorHAnsi"/>
                <w:b/>
                <w:bCs/>
                <w:sz w:val="18"/>
                <w:szCs w:val="22"/>
              </w:rPr>
            </w:pPr>
          </w:p>
          <w:p w14:paraId="06812A34" w14:textId="77777777" w:rsidR="002D58A3" w:rsidRPr="00456233" w:rsidRDefault="002D58A3">
            <w:pPr>
              <w:jc w:val="center"/>
              <w:rPr>
                <w:rFonts w:asciiTheme="minorHAnsi" w:hAnsiTheme="minorHAnsi" w:cstheme="minorHAnsi"/>
                <w:b/>
                <w:bCs/>
                <w:sz w:val="18"/>
                <w:szCs w:val="22"/>
              </w:rPr>
            </w:pPr>
            <w:r w:rsidRPr="00456233">
              <w:rPr>
                <w:rFonts w:asciiTheme="minorHAnsi" w:hAnsiTheme="minorHAnsi" w:cstheme="minorHAnsi"/>
                <w:b/>
                <w:bCs/>
                <w:sz w:val="18"/>
                <w:szCs w:val="22"/>
              </w:rPr>
              <w:t>PUNTO EN EL QUE SE SOLICITA</w:t>
            </w:r>
          </w:p>
        </w:tc>
        <w:tc>
          <w:tcPr>
            <w:tcW w:w="1174"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43CC2C4" w14:textId="77777777" w:rsidR="002D58A3" w:rsidRPr="00456233" w:rsidRDefault="002D58A3">
            <w:pPr>
              <w:snapToGrid w:val="0"/>
              <w:jc w:val="center"/>
              <w:rPr>
                <w:rFonts w:asciiTheme="minorHAnsi" w:hAnsiTheme="minorHAnsi" w:cstheme="minorHAnsi"/>
                <w:b/>
                <w:bCs/>
                <w:sz w:val="18"/>
                <w:szCs w:val="22"/>
              </w:rPr>
            </w:pPr>
          </w:p>
          <w:p w14:paraId="4A08A3AE" w14:textId="77777777" w:rsidR="002D58A3" w:rsidRPr="00456233" w:rsidRDefault="002D58A3">
            <w:pPr>
              <w:jc w:val="center"/>
              <w:rPr>
                <w:rFonts w:asciiTheme="minorHAnsi" w:hAnsiTheme="minorHAnsi" w:cstheme="minorHAnsi"/>
                <w:b/>
                <w:bCs/>
                <w:sz w:val="18"/>
                <w:szCs w:val="22"/>
              </w:rPr>
            </w:pPr>
            <w:r w:rsidRPr="00456233">
              <w:rPr>
                <w:rFonts w:asciiTheme="minorHAnsi" w:hAnsiTheme="minorHAnsi" w:cstheme="minorHAnsi"/>
                <w:b/>
                <w:bCs/>
                <w:sz w:val="18"/>
                <w:szCs w:val="22"/>
              </w:rPr>
              <w:t>PRESENTADO</w:t>
            </w:r>
          </w:p>
          <w:p w14:paraId="487C392E" w14:textId="77777777" w:rsidR="002D58A3" w:rsidRPr="00456233" w:rsidRDefault="002D58A3">
            <w:pPr>
              <w:jc w:val="center"/>
              <w:rPr>
                <w:rFonts w:asciiTheme="minorHAnsi" w:hAnsiTheme="minorHAnsi" w:cstheme="minorHAnsi"/>
                <w:b/>
                <w:bCs/>
                <w:sz w:val="18"/>
                <w:szCs w:val="22"/>
              </w:rPr>
            </w:pPr>
            <w:r w:rsidRPr="00456233">
              <w:rPr>
                <w:rFonts w:asciiTheme="minorHAnsi" w:hAnsiTheme="minorHAnsi" w:cstheme="minorHAnsi"/>
                <w:b/>
                <w:bCs/>
                <w:sz w:val="18"/>
                <w:szCs w:val="22"/>
              </w:rPr>
              <w:t>SI          NO</w:t>
            </w:r>
          </w:p>
        </w:tc>
      </w:tr>
      <w:tr w:rsidR="002D58A3" w:rsidRPr="00456233" w14:paraId="6603A1C9" w14:textId="77777777" w:rsidTr="00456233">
        <w:tc>
          <w:tcPr>
            <w:tcW w:w="3082" w:type="pct"/>
            <w:tcBorders>
              <w:top w:val="single" w:sz="4" w:space="0" w:color="000000"/>
              <w:left w:val="single" w:sz="4" w:space="0" w:color="000000"/>
              <w:bottom w:val="single" w:sz="4" w:space="0" w:color="000000"/>
            </w:tcBorders>
          </w:tcPr>
          <w:p w14:paraId="062E1940" w14:textId="77777777" w:rsidR="002D58A3" w:rsidRPr="00456233" w:rsidRDefault="002D58A3" w:rsidP="00177FF4">
            <w:pPr>
              <w:jc w:val="both"/>
              <w:rPr>
                <w:rFonts w:asciiTheme="minorHAnsi" w:hAnsiTheme="minorHAnsi" w:cstheme="minorHAnsi"/>
                <w:sz w:val="18"/>
                <w:szCs w:val="22"/>
              </w:rPr>
            </w:pPr>
            <w:r w:rsidRPr="00456233">
              <w:rPr>
                <w:rFonts w:asciiTheme="minorHAnsi" w:hAnsiTheme="minorHAnsi" w:cstheme="minorHAnsi"/>
                <w:sz w:val="18"/>
                <w:szCs w:val="22"/>
              </w:rPr>
              <w:t xml:space="preserve">Copia de identificación vigente de quien suscriba las </w:t>
            </w:r>
            <w:r w:rsidR="00805597" w:rsidRPr="00456233">
              <w:rPr>
                <w:rFonts w:asciiTheme="minorHAnsi" w:hAnsiTheme="minorHAnsi" w:cstheme="minorHAnsi"/>
                <w:sz w:val="18"/>
                <w:szCs w:val="22"/>
              </w:rPr>
              <w:t>propuestas</w:t>
            </w:r>
            <w:r w:rsidRPr="00456233">
              <w:rPr>
                <w:rFonts w:asciiTheme="minorHAnsi" w:hAnsiTheme="minorHAnsi" w:cstheme="minorHAnsi"/>
                <w:sz w:val="18"/>
                <w:szCs w:val="22"/>
              </w:rPr>
              <w:t xml:space="preserve"> (cartilla del servicio militar nacional, pasaporte, credencial para votar con fotografía o cédula profesional).</w:t>
            </w:r>
          </w:p>
          <w:p w14:paraId="318B7109" w14:textId="77777777" w:rsidR="002D58A3" w:rsidRPr="00456233" w:rsidRDefault="002D58A3" w:rsidP="00177FF4">
            <w:pPr>
              <w:ind w:left="360"/>
              <w:jc w:val="both"/>
              <w:rPr>
                <w:rFonts w:asciiTheme="minorHAnsi" w:hAnsiTheme="minorHAnsi" w:cstheme="minorHAnsi"/>
                <w:sz w:val="18"/>
                <w:szCs w:val="22"/>
              </w:rPr>
            </w:pPr>
          </w:p>
        </w:tc>
        <w:tc>
          <w:tcPr>
            <w:tcW w:w="744" w:type="pct"/>
            <w:tcBorders>
              <w:top w:val="single" w:sz="4" w:space="0" w:color="000000"/>
              <w:left w:val="single" w:sz="4" w:space="0" w:color="000000"/>
              <w:bottom w:val="single" w:sz="4" w:space="0" w:color="000000"/>
            </w:tcBorders>
            <w:vAlign w:val="center"/>
          </w:tcPr>
          <w:p w14:paraId="4D7C365E" w14:textId="2AA4C398" w:rsidR="00115614" w:rsidRDefault="00115614" w:rsidP="005C58EF">
            <w:pPr>
              <w:snapToGrid w:val="0"/>
              <w:jc w:val="center"/>
              <w:rPr>
                <w:rFonts w:asciiTheme="minorHAnsi" w:hAnsiTheme="minorHAnsi" w:cstheme="minorHAnsi"/>
                <w:sz w:val="18"/>
                <w:szCs w:val="22"/>
              </w:rPr>
            </w:pPr>
            <w:r>
              <w:rPr>
                <w:rFonts w:asciiTheme="minorHAnsi" w:hAnsiTheme="minorHAnsi" w:cstheme="minorHAnsi"/>
                <w:sz w:val="18"/>
                <w:szCs w:val="22"/>
              </w:rPr>
              <w:t>16</w:t>
            </w:r>
            <w:r w:rsidR="00B334E6" w:rsidRPr="00456233">
              <w:rPr>
                <w:rFonts w:asciiTheme="minorHAnsi" w:hAnsiTheme="minorHAnsi" w:cstheme="minorHAnsi"/>
                <w:sz w:val="18"/>
                <w:szCs w:val="22"/>
              </w:rPr>
              <w:t xml:space="preserve"> inciso a)</w:t>
            </w:r>
          </w:p>
          <w:p w14:paraId="75D37F3E" w14:textId="77777777" w:rsidR="002D58A3" w:rsidRPr="00115614" w:rsidRDefault="002D58A3" w:rsidP="00115614">
            <w:pPr>
              <w:rPr>
                <w:rFonts w:asciiTheme="minorHAnsi" w:hAnsiTheme="minorHAnsi" w:cstheme="minorHAnsi"/>
                <w:sz w:val="18"/>
                <w:szCs w:val="22"/>
              </w:rPr>
            </w:pPr>
          </w:p>
        </w:tc>
        <w:tc>
          <w:tcPr>
            <w:tcW w:w="588" w:type="pct"/>
            <w:tcBorders>
              <w:top w:val="single" w:sz="4" w:space="0" w:color="000000"/>
              <w:left w:val="single" w:sz="4" w:space="0" w:color="000000"/>
              <w:bottom w:val="single" w:sz="4" w:space="0" w:color="000000"/>
            </w:tcBorders>
          </w:tcPr>
          <w:p w14:paraId="313E94A8" w14:textId="77777777" w:rsidR="002D58A3" w:rsidRPr="00456233" w:rsidRDefault="002D58A3">
            <w:pPr>
              <w:snapToGrid w:val="0"/>
              <w:jc w:val="center"/>
              <w:rPr>
                <w:rFonts w:asciiTheme="minorHAnsi" w:hAnsiTheme="minorHAnsi" w:cstheme="minorHAnsi"/>
                <w:sz w:val="18"/>
                <w:szCs w:val="22"/>
              </w:rPr>
            </w:pPr>
          </w:p>
        </w:tc>
        <w:tc>
          <w:tcPr>
            <w:tcW w:w="586" w:type="pct"/>
            <w:tcBorders>
              <w:top w:val="single" w:sz="4" w:space="0" w:color="000000"/>
              <w:left w:val="single" w:sz="4" w:space="0" w:color="000000"/>
              <w:bottom w:val="single" w:sz="4" w:space="0" w:color="000000"/>
              <w:right w:val="single" w:sz="4" w:space="0" w:color="000000"/>
            </w:tcBorders>
          </w:tcPr>
          <w:p w14:paraId="48D9C912" w14:textId="77777777" w:rsidR="002D58A3" w:rsidRPr="00456233" w:rsidRDefault="002D58A3">
            <w:pPr>
              <w:snapToGrid w:val="0"/>
              <w:jc w:val="center"/>
              <w:rPr>
                <w:rFonts w:asciiTheme="minorHAnsi" w:hAnsiTheme="minorHAnsi" w:cstheme="minorHAnsi"/>
                <w:sz w:val="18"/>
                <w:szCs w:val="22"/>
              </w:rPr>
            </w:pPr>
          </w:p>
        </w:tc>
      </w:tr>
      <w:tr w:rsidR="002D58A3" w:rsidRPr="00456233" w14:paraId="26706C9F" w14:textId="77777777" w:rsidTr="00456233">
        <w:tc>
          <w:tcPr>
            <w:tcW w:w="3082" w:type="pct"/>
            <w:tcBorders>
              <w:top w:val="single" w:sz="4" w:space="0" w:color="000000"/>
              <w:left w:val="single" w:sz="4" w:space="0" w:color="000000"/>
              <w:bottom w:val="single" w:sz="4" w:space="0" w:color="000000"/>
            </w:tcBorders>
          </w:tcPr>
          <w:p w14:paraId="34628B97" w14:textId="77777777" w:rsidR="002D58A3" w:rsidRPr="00456233" w:rsidRDefault="002D58A3">
            <w:pPr>
              <w:snapToGrid w:val="0"/>
              <w:jc w:val="both"/>
              <w:rPr>
                <w:rFonts w:asciiTheme="minorHAnsi" w:hAnsiTheme="minorHAnsi" w:cstheme="minorHAnsi"/>
                <w:bCs/>
                <w:sz w:val="18"/>
                <w:szCs w:val="22"/>
              </w:rPr>
            </w:pPr>
            <w:r w:rsidRPr="00456233">
              <w:rPr>
                <w:rFonts w:asciiTheme="minorHAnsi" w:hAnsiTheme="minorHAnsi" w:cstheme="minorHAnsi"/>
                <w:sz w:val="18"/>
                <w:szCs w:val="22"/>
              </w:rPr>
              <w:t xml:space="preserve">Escrito en el que su firmante manifieste, bajo protesta de decir verdad, que cuenta con facultades suficientes para comprometerse por sí o por su representada, </w:t>
            </w:r>
            <w:r w:rsidRPr="00456233">
              <w:rPr>
                <w:rFonts w:asciiTheme="minorHAnsi" w:hAnsiTheme="minorHAnsi" w:cstheme="minorHAnsi"/>
                <w:bCs/>
                <w:sz w:val="18"/>
                <w:szCs w:val="22"/>
              </w:rPr>
              <w:t>sin que resulte necesario acreditar su personalidad jurídica.</w:t>
            </w:r>
          </w:p>
          <w:p w14:paraId="4391E517" w14:textId="77777777" w:rsidR="002D58A3" w:rsidRPr="00456233" w:rsidRDefault="002D58A3">
            <w:pPr>
              <w:snapToGrid w:val="0"/>
              <w:jc w:val="both"/>
              <w:rPr>
                <w:rFonts w:asciiTheme="minorHAnsi" w:hAnsiTheme="minorHAnsi" w:cstheme="minorHAnsi"/>
                <w:bCs/>
                <w:sz w:val="18"/>
                <w:szCs w:val="22"/>
              </w:rPr>
            </w:pPr>
          </w:p>
        </w:tc>
        <w:tc>
          <w:tcPr>
            <w:tcW w:w="744" w:type="pct"/>
            <w:tcBorders>
              <w:top w:val="single" w:sz="4" w:space="0" w:color="000000"/>
              <w:left w:val="single" w:sz="4" w:space="0" w:color="000000"/>
              <w:bottom w:val="single" w:sz="4" w:space="0" w:color="000000"/>
            </w:tcBorders>
            <w:vAlign w:val="center"/>
          </w:tcPr>
          <w:p w14:paraId="4F0E76E6" w14:textId="5AD664AB" w:rsidR="002D58A3" w:rsidRPr="00456233" w:rsidRDefault="005C58EF" w:rsidP="00115614">
            <w:pPr>
              <w:snapToGrid w:val="0"/>
              <w:jc w:val="center"/>
              <w:rPr>
                <w:rFonts w:asciiTheme="minorHAnsi" w:hAnsiTheme="minorHAnsi" w:cstheme="minorHAnsi"/>
                <w:sz w:val="18"/>
                <w:szCs w:val="22"/>
              </w:rPr>
            </w:pPr>
            <w:r w:rsidRPr="00456233">
              <w:rPr>
                <w:rFonts w:asciiTheme="minorHAnsi" w:hAnsiTheme="minorHAnsi" w:cstheme="minorHAnsi"/>
                <w:sz w:val="18"/>
                <w:szCs w:val="22"/>
              </w:rPr>
              <w:t>1</w:t>
            </w:r>
            <w:r w:rsidR="00115614">
              <w:rPr>
                <w:rFonts w:asciiTheme="minorHAnsi" w:hAnsiTheme="minorHAnsi" w:cstheme="minorHAnsi"/>
                <w:sz w:val="18"/>
                <w:szCs w:val="22"/>
              </w:rPr>
              <w:t>7</w:t>
            </w:r>
            <w:r w:rsidR="00A321E3" w:rsidRPr="00456233">
              <w:rPr>
                <w:rFonts w:asciiTheme="minorHAnsi" w:hAnsiTheme="minorHAnsi" w:cstheme="minorHAnsi"/>
                <w:sz w:val="18"/>
                <w:szCs w:val="22"/>
              </w:rPr>
              <w:t xml:space="preserve">.1 </w:t>
            </w:r>
          </w:p>
        </w:tc>
        <w:tc>
          <w:tcPr>
            <w:tcW w:w="588" w:type="pct"/>
            <w:tcBorders>
              <w:top w:val="single" w:sz="4" w:space="0" w:color="000000"/>
              <w:left w:val="single" w:sz="4" w:space="0" w:color="000000"/>
              <w:bottom w:val="single" w:sz="4" w:space="0" w:color="000000"/>
            </w:tcBorders>
          </w:tcPr>
          <w:p w14:paraId="78F443B2" w14:textId="77777777" w:rsidR="002D58A3" w:rsidRPr="00456233" w:rsidRDefault="002D58A3">
            <w:pPr>
              <w:snapToGrid w:val="0"/>
              <w:jc w:val="center"/>
              <w:rPr>
                <w:rFonts w:asciiTheme="minorHAnsi" w:hAnsiTheme="minorHAnsi" w:cstheme="minorHAnsi"/>
                <w:sz w:val="18"/>
                <w:szCs w:val="22"/>
              </w:rPr>
            </w:pPr>
          </w:p>
        </w:tc>
        <w:tc>
          <w:tcPr>
            <w:tcW w:w="586" w:type="pct"/>
            <w:tcBorders>
              <w:top w:val="single" w:sz="4" w:space="0" w:color="000000"/>
              <w:left w:val="single" w:sz="4" w:space="0" w:color="000000"/>
              <w:bottom w:val="single" w:sz="4" w:space="0" w:color="000000"/>
              <w:right w:val="single" w:sz="4" w:space="0" w:color="000000"/>
            </w:tcBorders>
          </w:tcPr>
          <w:p w14:paraId="4DD60451" w14:textId="77777777" w:rsidR="002D58A3" w:rsidRPr="00456233" w:rsidRDefault="002D58A3">
            <w:pPr>
              <w:snapToGrid w:val="0"/>
              <w:jc w:val="center"/>
              <w:rPr>
                <w:rFonts w:asciiTheme="minorHAnsi" w:hAnsiTheme="minorHAnsi" w:cstheme="minorHAnsi"/>
                <w:sz w:val="18"/>
                <w:szCs w:val="22"/>
              </w:rPr>
            </w:pPr>
          </w:p>
        </w:tc>
      </w:tr>
    </w:tbl>
    <w:p w14:paraId="4203D765" w14:textId="77777777" w:rsidR="002D58A3" w:rsidRPr="00E14BF9" w:rsidRDefault="002D58A3">
      <w:pPr>
        <w:rPr>
          <w:rFonts w:asciiTheme="minorHAnsi" w:hAnsiTheme="minorHAnsi" w:cstheme="minorHAnsi"/>
          <w:sz w:val="22"/>
          <w:szCs w:val="22"/>
        </w:rPr>
      </w:pPr>
    </w:p>
    <w:p w14:paraId="286B0A0C" w14:textId="77777777" w:rsidR="002D58A3" w:rsidRPr="000B23C0" w:rsidRDefault="002D58A3" w:rsidP="001C5AA7">
      <w:pPr>
        <w:pStyle w:val="Ttulo2"/>
        <w:spacing w:before="0" w:after="0"/>
        <w:jc w:val="center"/>
        <w:rPr>
          <w:rFonts w:asciiTheme="minorHAnsi" w:hAnsiTheme="minorHAnsi" w:cstheme="minorHAnsi"/>
          <w:sz w:val="22"/>
          <w:szCs w:val="22"/>
        </w:rPr>
      </w:pPr>
      <w:r w:rsidRPr="000B23C0">
        <w:rPr>
          <w:rFonts w:asciiTheme="minorHAnsi" w:hAnsiTheme="minorHAnsi" w:cstheme="minorHAnsi"/>
          <w:sz w:val="22"/>
          <w:szCs w:val="22"/>
        </w:rPr>
        <w:t>DOCUMENTACIÓN CORRESPONDIENTE A LA PROPUESTA TÉCNICA</w:t>
      </w:r>
    </w:p>
    <w:tbl>
      <w:tblPr>
        <w:tblW w:w="9544" w:type="dxa"/>
        <w:tblLayout w:type="fixed"/>
        <w:tblCellMar>
          <w:left w:w="70" w:type="dxa"/>
          <w:right w:w="70" w:type="dxa"/>
        </w:tblCellMar>
        <w:tblLook w:val="0000" w:firstRow="0" w:lastRow="0" w:firstColumn="0" w:lastColumn="0" w:noHBand="0" w:noVBand="0"/>
      </w:tblPr>
      <w:tblGrid>
        <w:gridCol w:w="5882"/>
        <w:gridCol w:w="1418"/>
        <w:gridCol w:w="1134"/>
        <w:gridCol w:w="1110"/>
      </w:tblGrid>
      <w:tr w:rsidR="002D58A3" w:rsidRPr="00593CD7" w14:paraId="7BF69465" w14:textId="77777777" w:rsidTr="003212F1">
        <w:trPr>
          <w:tblHeader/>
        </w:trPr>
        <w:tc>
          <w:tcPr>
            <w:tcW w:w="5882" w:type="dxa"/>
            <w:tcBorders>
              <w:top w:val="single" w:sz="4" w:space="0" w:color="000000"/>
              <w:left w:val="single" w:sz="4" w:space="0" w:color="000000"/>
              <w:bottom w:val="single" w:sz="4" w:space="0" w:color="000000"/>
            </w:tcBorders>
            <w:shd w:val="clear" w:color="auto" w:fill="D9D9D9"/>
            <w:vAlign w:val="center"/>
          </w:tcPr>
          <w:p w14:paraId="2D6D255C" w14:textId="77777777" w:rsidR="002D58A3" w:rsidRPr="00593CD7" w:rsidRDefault="002D58A3" w:rsidP="00593CD7">
            <w:pPr>
              <w:snapToGrid w:val="0"/>
              <w:jc w:val="center"/>
              <w:rPr>
                <w:rFonts w:asciiTheme="minorHAnsi" w:hAnsiTheme="minorHAnsi" w:cstheme="minorHAnsi"/>
                <w:b/>
                <w:bCs/>
                <w:sz w:val="18"/>
                <w:szCs w:val="18"/>
              </w:rPr>
            </w:pPr>
            <w:r w:rsidRPr="00593CD7">
              <w:rPr>
                <w:rFonts w:asciiTheme="minorHAnsi" w:hAnsiTheme="minorHAnsi" w:cstheme="minorHAnsi"/>
                <w:b/>
                <w:bCs/>
                <w:sz w:val="18"/>
                <w:szCs w:val="18"/>
              </w:rPr>
              <w:t>DOCUMENTO SOLICITADO</w:t>
            </w:r>
          </w:p>
        </w:tc>
        <w:tc>
          <w:tcPr>
            <w:tcW w:w="1418" w:type="dxa"/>
            <w:tcBorders>
              <w:top w:val="single" w:sz="4" w:space="0" w:color="000000"/>
              <w:left w:val="single" w:sz="4" w:space="0" w:color="000000"/>
              <w:bottom w:val="single" w:sz="4" w:space="0" w:color="000000"/>
            </w:tcBorders>
            <w:shd w:val="clear" w:color="auto" w:fill="D9D9D9"/>
            <w:vAlign w:val="center"/>
          </w:tcPr>
          <w:p w14:paraId="4F3EFA56" w14:textId="77777777" w:rsidR="002D58A3" w:rsidRPr="00593CD7" w:rsidRDefault="002D58A3">
            <w:pPr>
              <w:snapToGrid w:val="0"/>
              <w:jc w:val="center"/>
              <w:rPr>
                <w:rFonts w:asciiTheme="minorHAnsi" w:hAnsiTheme="minorHAnsi" w:cstheme="minorHAnsi"/>
                <w:b/>
                <w:bCs/>
                <w:sz w:val="18"/>
                <w:szCs w:val="18"/>
              </w:rPr>
            </w:pPr>
          </w:p>
          <w:p w14:paraId="3E168CC2" w14:textId="77777777" w:rsidR="002D58A3" w:rsidRPr="00593CD7" w:rsidRDefault="002D58A3">
            <w:pPr>
              <w:jc w:val="center"/>
              <w:rPr>
                <w:rFonts w:asciiTheme="minorHAnsi" w:hAnsiTheme="minorHAnsi" w:cstheme="minorHAnsi"/>
                <w:b/>
                <w:bCs/>
                <w:sz w:val="18"/>
                <w:szCs w:val="18"/>
              </w:rPr>
            </w:pPr>
            <w:r w:rsidRPr="00593CD7">
              <w:rPr>
                <w:rFonts w:asciiTheme="minorHAnsi" w:hAnsiTheme="minorHAnsi" w:cstheme="minorHAnsi"/>
                <w:b/>
                <w:bCs/>
                <w:sz w:val="18"/>
                <w:szCs w:val="18"/>
              </w:rPr>
              <w:t>PUNTO EN EL QUE SE SOLICITA</w:t>
            </w:r>
          </w:p>
        </w:tc>
        <w:tc>
          <w:tcPr>
            <w:tcW w:w="224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222CE50" w14:textId="77777777" w:rsidR="002D58A3" w:rsidRPr="00593CD7" w:rsidRDefault="002D58A3">
            <w:pPr>
              <w:snapToGrid w:val="0"/>
              <w:jc w:val="center"/>
              <w:rPr>
                <w:rFonts w:asciiTheme="minorHAnsi" w:hAnsiTheme="minorHAnsi" w:cstheme="minorHAnsi"/>
                <w:b/>
                <w:bCs/>
                <w:sz w:val="18"/>
                <w:szCs w:val="18"/>
              </w:rPr>
            </w:pPr>
          </w:p>
          <w:p w14:paraId="0C5192C1" w14:textId="77777777" w:rsidR="002D58A3" w:rsidRPr="00593CD7" w:rsidRDefault="002D58A3">
            <w:pPr>
              <w:jc w:val="center"/>
              <w:rPr>
                <w:rFonts w:asciiTheme="minorHAnsi" w:hAnsiTheme="minorHAnsi" w:cstheme="minorHAnsi"/>
                <w:b/>
                <w:bCs/>
                <w:sz w:val="18"/>
                <w:szCs w:val="18"/>
              </w:rPr>
            </w:pPr>
            <w:r w:rsidRPr="00593CD7">
              <w:rPr>
                <w:rFonts w:asciiTheme="minorHAnsi" w:hAnsiTheme="minorHAnsi" w:cstheme="minorHAnsi"/>
                <w:b/>
                <w:bCs/>
                <w:sz w:val="18"/>
                <w:szCs w:val="18"/>
              </w:rPr>
              <w:t>PRESENTADO</w:t>
            </w:r>
          </w:p>
          <w:p w14:paraId="3077B8BA" w14:textId="77777777" w:rsidR="002D58A3" w:rsidRPr="00593CD7" w:rsidRDefault="002D58A3">
            <w:pPr>
              <w:snapToGrid w:val="0"/>
              <w:jc w:val="center"/>
              <w:rPr>
                <w:rFonts w:asciiTheme="minorHAnsi" w:hAnsiTheme="minorHAnsi" w:cstheme="minorHAnsi"/>
                <w:b/>
                <w:bCs/>
                <w:sz w:val="18"/>
                <w:szCs w:val="18"/>
              </w:rPr>
            </w:pPr>
            <w:r w:rsidRPr="00593CD7">
              <w:rPr>
                <w:rFonts w:asciiTheme="minorHAnsi" w:hAnsiTheme="minorHAnsi" w:cstheme="minorHAnsi"/>
                <w:b/>
                <w:bCs/>
                <w:sz w:val="18"/>
                <w:szCs w:val="18"/>
              </w:rPr>
              <w:t>SI             NO</w:t>
            </w:r>
          </w:p>
        </w:tc>
      </w:tr>
      <w:tr w:rsidR="002D58A3" w:rsidRPr="00593CD7" w14:paraId="73730513" w14:textId="77777777" w:rsidTr="003212F1">
        <w:tc>
          <w:tcPr>
            <w:tcW w:w="5882" w:type="dxa"/>
            <w:tcBorders>
              <w:top w:val="single" w:sz="4" w:space="0" w:color="000000"/>
              <w:left w:val="single" w:sz="4" w:space="0" w:color="000000"/>
              <w:bottom w:val="single" w:sz="4" w:space="0" w:color="000000"/>
            </w:tcBorders>
          </w:tcPr>
          <w:p w14:paraId="1FCE8D75" w14:textId="77777777" w:rsidR="004668B8" w:rsidRPr="00593CD7" w:rsidRDefault="004668B8" w:rsidP="00593CD7">
            <w:pPr>
              <w:jc w:val="both"/>
              <w:rPr>
                <w:rFonts w:asciiTheme="minorHAnsi" w:hAnsiTheme="minorHAnsi" w:cstheme="minorHAnsi"/>
                <w:bCs/>
                <w:sz w:val="18"/>
                <w:szCs w:val="18"/>
              </w:rPr>
            </w:pPr>
            <w:r w:rsidRPr="00593CD7">
              <w:rPr>
                <w:rFonts w:asciiTheme="minorHAnsi" w:hAnsiTheme="minorHAnsi" w:cstheme="minorHAnsi"/>
                <w:bCs/>
                <w:sz w:val="18"/>
                <w:szCs w:val="18"/>
              </w:rPr>
              <w:t>Copia simple del</w:t>
            </w:r>
            <w:r w:rsidRPr="00593CD7">
              <w:rPr>
                <w:rFonts w:asciiTheme="minorHAnsi" w:hAnsiTheme="minorHAnsi" w:cstheme="minorHAnsi"/>
                <w:b/>
                <w:bCs/>
                <w:sz w:val="18"/>
                <w:szCs w:val="18"/>
              </w:rPr>
              <w:t xml:space="preserve"> </w:t>
            </w:r>
            <w:r w:rsidRPr="00593CD7">
              <w:rPr>
                <w:rFonts w:asciiTheme="minorHAnsi" w:hAnsiTheme="minorHAnsi" w:cstheme="minorHAnsi"/>
                <w:b/>
                <w:bCs/>
                <w:color w:val="0000FF"/>
                <w:sz w:val="18"/>
                <w:szCs w:val="18"/>
              </w:rPr>
              <w:t>escrito de confirmación de haber sido registrados como participantes</w:t>
            </w:r>
            <w:r w:rsidRPr="00593CD7">
              <w:rPr>
                <w:rFonts w:asciiTheme="minorHAnsi" w:hAnsiTheme="minorHAnsi" w:cstheme="minorHAnsi"/>
                <w:bCs/>
                <w:color w:val="0000FF"/>
                <w:sz w:val="18"/>
                <w:szCs w:val="18"/>
              </w:rPr>
              <w:t xml:space="preserve"> </w:t>
            </w:r>
            <w:r w:rsidRPr="00593CD7">
              <w:rPr>
                <w:rFonts w:asciiTheme="minorHAnsi" w:hAnsiTheme="minorHAnsi" w:cstheme="minorHAnsi"/>
                <w:b/>
                <w:bCs/>
                <w:color w:val="0000FF"/>
                <w:sz w:val="18"/>
                <w:szCs w:val="18"/>
              </w:rPr>
              <w:t>en la presente licitación</w:t>
            </w:r>
            <w:r w:rsidRPr="00593CD7">
              <w:rPr>
                <w:rFonts w:asciiTheme="minorHAnsi" w:hAnsiTheme="minorHAnsi" w:cstheme="minorHAnsi"/>
                <w:bCs/>
                <w:sz w:val="18"/>
                <w:szCs w:val="18"/>
              </w:rPr>
              <w:t>, conforme a lo señalado en el numeral 3 de las bases de esta licitación.</w:t>
            </w:r>
          </w:p>
          <w:p w14:paraId="6B5657CD" w14:textId="77777777" w:rsidR="00CC5821" w:rsidRPr="00593CD7" w:rsidRDefault="00CC5821" w:rsidP="001C5AA7">
            <w:pPr>
              <w:tabs>
                <w:tab w:val="left" w:pos="3301"/>
              </w:tabs>
              <w:snapToGrid w:val="0"/>
              <w:jc w:val="both"/>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6A7335C7" w14:textId="35F8B05A" w:rsidR="002D58A3" w:rsidRPr="00593CD7" w:rsidRDefault="00A321E3"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002D58A3" w:rsidRPr="00593CD7">
              <w:rPr>
                <w:rFonts w:asciiTheme="minorHAnsi" w:hAnsiTheme="minorHAnsi" w:cstheme="minorHAnsi"/>
                <w:sz w:val="18"/>
                <w:szCs w:val="18"/>
              </w:rPr>
              <w:t xml:space="preserve"> </w:t>
            </w:r>
            <w:r w:rsidR="00F8042E" w:rsidRPr="00593CD7">
              <w:rPr>
                <w:rFonts w:asciiTheme="minorHAnsi" w:hAnsiTheme="minorHAnsi" w:cstheme="minorHAnsi"/>
                <w:sz w:val="18"/>
                <w:szCs w:val="18"/>
              </w:rPr>
              <w:t>inciso A</w:t>
            </w:r>
            <w:r w:rsidR="002D58A3" w:rsidRPr="00593CD7">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60E2F91E" w14:textId="77777777" w:rsidR="002D58A3" w:rsidRPr="00593CD7" w:rsidRDefault="002D58A3">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E7BEE54" w14:textId="77777777" w:rsidR="002D58A3" w:rsidRPr="00593CD7" w:rsidRDefault="002D58A3">
            <w:pPr>
              <w:snapToGrid w:val="0"/>
              <w:jc w:val="both"/>
              <w:rPr>
                <w:rFonts w:asciiTheme="minorHAnsi" w:hAnsiTheme="minorHAnsi" w:cstheme="minorHAnsi"/>
                <w:sz w:val="18"/>
                <w:szCs w:val="18"/>
              </w:rPr>
            </w:pPr>
          </w:p>
        </w:tc>
      </w:tr>
      <w:tr w:rsidR="002D58A3" w:rsidRPr="00593CD7" w14:paraId="6CBF50BC" w14:textId="77777777" w:rsidTr="003212F1">
        <w:tc>
          <w:tcPr>
            <w:tcW w:w="5882" w:type="dxa"/>
            <w:tcBorders>
              <w:top w:val="single" w:sz="4" w:space="0" w:color="000000"/>
              <w:left w:val="single" w:sz="4" w:space="0" w:color="000000"/>
              <w:bottom w:val="single" w:sz="4" w:space="0" w:color="000000"/>
            </w:tcBorders>
          </w:tcPr>
          <w:p w14:paraId="103E8EC6" w14:textId="2F757E3F" w:rsidR="004668B8" w:rsidRPr="00593CD7" w:rsidRDefault="004668B8" w:rsidP="00593CD7">
            <w:pPr>
              <w:pStyle w:val="Sangra3detindependiente1"/>
              <w:tabs>
                <w:tab w:val="left" w:pos="426"/>
              </w:tabs>
              <w:ind w:left="0" w:firstLine="0"/>
              <w:rPr>
                <w:rFonts w:asciiTheme="minorHAnsi" w:hAnsiTheme="minorHAnsi" w:cstheme="minorHAnsi"/>
                <w:b/>
                <w:color w:val="0000FF"/>
                <w:sz w:val="18"/>
                <w:szCs w:val="18"/>
              </w:rPr>
            </w:pPr>
            <w:r w:rsidRPr="00593CD7">
              <w:rPr>
                <w:rFonts w:asciiTheme="minorHAnsi" w:hAnsiTheme="minorHAnsi" w:cstheme="minorHAnsi"/>
                <w:bCs/>
                <w:sz w:val="18"/>
                <w:szCs w:val="18"/>
              </w:rPr>
              <w:t xml:space="preserve"> Descripción amplia y detallada </w:t>
            </w:r>
            <w:r w:rsidR="00CD5A9D">
              <w:rPr>
                <w:rFonts w:asciiTheme="minorHAnsi" w:hAnsiTheme="minorHAnsi" w:cstheme="minorHAnsi"/>
                <w:sz w:val="18"/>
                <w:szCs w:val="18"/>
              </w:rPr>
              <w:t>Del MATERIAL Y ARTÍCULOS PARA LIMPIEZA</w:t>
            </w:r>
            <w:r w:rsidRPr="00593CD7">
              <w:rPr>
                <w:rFonts w:asciiTheme="minorHAnsi" w:hAnsiTheme="minorHAnsi" w:cstheme="minorHAnsi"/>
                <w:bCs/>
                <w:sz w:val="18"/>
                <w:szCs w:val="18"/>
              </w:rPr>
              <w:t xml:space="preserve"> ofertad</w:t>
            </w:r>
            <w:r w:rsidR="00D91EB0">
              <w:rPr>
                <w:rFonts w:asciiTheme="minorHAnsi" w:hAnsiTheme="minorHAnsi" w:cstheme="minorHAnsi"/>
                <w:bCs/>
                <w:sz w:val="18"/>
                <w:szCs w:val="18"/>
              </w:rPr>
              <w:t>o</w:t>
            </w:r>
            <w:r w:rsidRPr="00593CD7">
              <w:rPr>
                <w:rFonts w:asciiTheme="minorHAnsi" w:hAnsiTheme="minorHAnsi" w:cstheme="minorHAnsi"/>
                <w:bCs/>
                <w:sz w:val="18"/>
                <w:szCs w:val="18"/>
              </w:rPr>
              <w:t xml:space="preserve">, conforme a la información solicitada en el formato de </w:t>
            </w:r>
            <w:r w:rsidRPr="00593CD7">
              <w:rPr>
                <w:rFonts w:asciiTheme="minorHAnsi" w:hAnsiTheme="minorHAnsi" w:cstheme="minorHAnsi"/>
                <w:b/>
                <w:bCs/>
                <w:color w:val="0000FF"/>
                <w:sz w:val="18"/>
                <w:szCs w:val="18"/>
              </w:rPr>
              <w:t>Proposición Técnica</w:t>
            </w:r>
            <w:r w:rsidRPr="00593CD7">
              <w:rPr>
                <w:rFonts w:asciiTheme="minorHAnsi" w:hAnsiTheme="minorHAnsi" w:cstheme="minorHAnsi"/>
                <w:bCs/>
                <w:sz w:val="18"/>
                <w:szCs w:val="18"/>
              </w:rPr>
              <w:t xml:space="preserve">, </w:t>
            </w:r>
            <w:r w:rsidRPr="00593CD7">
              <w:rPr>
                <w:rFonts w:asciiTheme="minorHAnsi" w:hAnsiTheme="minorHAnsi" w:cstheme="minorHAnsi"/>
                <w:b/>
                <w:bCs/>
                <w:color w:val="0000FF"/>
                <w:sz w:val="18"/>
                <w:szCs w:val="18"/>
              </w:rPr>
              <w:t>Anexo Número 09 A (nueve A),</w:t>
            </w:r>
            <w:r w:rsidRPr="00593CD7">
              <w:rPr>
                <w:rFonts w:asciiTheme="minorHAnsi" w:hAnsiTheme="minorHAnsi" w:cstheme="minorHAnsi"/>
                <w:b/>
                <w:sz w:val="18"/>
                <w:szCs w:val="18"/>
              </w:rPr>
              <w:t xml:space="preserve"> </w:t>
            </w:r>
            <w:r w:rsidRPr="00593CD7">
              <w:rPr>
                <w:rFonts w:asciiTheme="minorHAnsi" w:hAnsiTheme="minorHAnsi" w:cstheme="minorHAnsi"/>
                <w:sz w:val="18"/>
                <w:szCs w:val="18"/>
              </w:rPr>
              <w:t>por lo que los equipos ofertados, deberán cumplir</w:t>
            </w:r>
            <w:r w:rsidRPr="00593CD7">
              <w:rPr>
                <w:rFonts w:asciiTheme="minorHAnsi" w:hAnsiTheme="minorHAnsi" w:cstheme="minorHAnsi"/>
                <w:b/>
                <w:sz w:val="18"/>
                <w:szCs w:val="18"/>
              </w:rPr>
              <w:t xml:space="preserve"> </w:t>
            </w:r>
            <w:r w:rsidRPr="00593CD7">
              <w:rPr>
                <w:rFonts w:asciiTheme="minorHAnsi" w:hAnsiTheme="minorHAnsi" w:cstheme="minorHAnsi"/>
                <w:sz w:val="18"/>
                <w:szCs w:val="18"/>
              </w:rPr>
              <w:t xml:space="preserve">estrictamente con lo solicitado en el </w:t>
            </w:r>
            <w:r w:rsidRPr="00593CD7">
              <w:rPr>
                <w:rFonts w:asciiTheme="minorHAnsi" w:hAnsiTheme="minorHAnsi" w:cstheme="minorHAnsi"/>
                <w:b/>
                <w:color w:val="0000FF"/>
                <w:sz w:val="18"/>
                <w:szCs w:val="18"/>
              </w:rPr>
              <w:t>Anexo Número 03 (tres) de Requerimiento con Descripción Amplia y Detallada.</w:t>
            </w:r>
          </w:p>
          <w:p w14:paraId="10CA1072" w14:textId="77777777" w:rsidR="00CC5821" w:rsidRPr="00593CD7" w:rsidRDefault="00CC5821" w:rsidP="00B83F15">
            <w:pPr>
              <w:pStyle w:val="BodyText21"/>
              <w:tabs>
                <w:tab w:val="left" w:pos="1597"/>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32E59046" w14:textId="23BD6911" w:rsidR="002D58A3" w:rsidRPr="00593CD7" w:rsidRDefault="00A321E3"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002D58A3" w:rsidRPr="00593CD7">
              <w:rPr>
                <w:rFonts w:asciiTheme="minorHAnsi" w:hAnsiTheme="minorHAnsi" w:cstheme="minorHAnsi"/>
                <w:sz w:val="18"/>
                <w:szCs w:val="18"/>
              </w:rPr>
              <w:t xml:space="preserve"> inciso </w:t>
            </w:r>
            <w:r w:rsidR="00F8042E" w:rsidRPr="00593CD7">
              <w:rPr>
                <w:rFonts w:asciiTheme="minorHAnsi" w:hAnsiTheme="minorHAnsi" w:cstheme="minorHAnsi"/>
                <w:sz w:val="18"/>
                <w:szCs w:val="18"/>
              </w:rPr>
              <w:t>B</w:t>
            </w:r>
            <w:r w:rsidR="002D58A3" w:rsidRPr="00593CD7">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2BDCA360" w14:textId="77777777" w:rsidR="002D58A3" w:rsidRPr="00593CD7" w:rsidRDefault="002D58A3">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4A745A76" w14:textId="77777777" w:rsidR="002D58A3" w:rsidRPr="00593CD7" w:rsidRDefault="002D58A3">
            <w:pPr>
              <w:snapToGrid w:val="0"/>
              <w:jc w:val="both"/>
              <w:rPr>
                <w:rFonts w:asciiTheme="minorHAnsi" w:hAnsiTheme="minorHAnsi" w:cstheme="minorHAnsi"/>
                <w:sz w:val="18"/>
                <w:szCs w:val="18"/>
              </w:rPr>
            </w:pPr>
          </w:p>
        </w:tc>
      </w:tr>
      <w:tr w:rsidR="000D359C" w:rsidRPr="00593CD7" w14:paraId="50FEC0C7" w14:textId="77777777" w:rsidTr="003212F1">
        <w:tc>
          <w:tcPr>
            <w:tcW w:w="5882" w:type="dxa"/>
            <w:tcBorders>
              <w:top w:val="single" w:sz="4" w:space="0" w:color="000000"/>
              <w:left w:val="single" w:sz="4" w:space="0" w:color="000000"/>
              <w:bottom w:val="single" w:sz="4" w:space="0" w:color="000000"/>
            </w:tcBorders>
          </w:tcPr>
          <w:p w14:paraId="2BCCABE9" w14:textId="77777777" w:rsidR="00DC3DEC" w:rsidRPr="00DC3DEC" w:rsidRDefault="00DC3DEC" w:rsidP="00DC3DEC">
            <w:pPr>
              <w:pStyle w:val="Sangra3detindependiente1"/>
              <w:ind w:left="67" w:firstLine="0"/>
              <w:rPr>
                <w:rFonts w:asciiTheme="minorHAnsi" w:hAnsiTheme="minorHAnsi" w:cstheme="minorHAnsi"/>
                <w:b/>
                <w:bCs/>
                <w:sz w:val="18"/>
                <w:szCs w:val="22"/>
              </w:rPr>
            </w:pPr>
            <w:r w:rsidRPr="00DC3DEC">
              <w:rPr>
                <w:rFonts w:asciiTheme="minorHAnsi" w:hAnsiTheme="minorHAnsi" w:cstheme="minorHAnsi"/>
                <w:bCs/>
                <w:sz w:val="18"/>
                <w:szCs w:val="22"/>
              </w:rPr>
              <w:t xml:space="preserve">Los folletos, catálogos y/o fotografías, instructivos o manuales de uso, debidamente referenciados, para corroborar las especificaciones, características y calidad de los bienes ofertados, debidamente referenciados y en el idioma español, conforme al </w:t>
            </w:r>
            <w:r w:rsidRPr="00DC3DEC">
              <w:rPr>
                <w:rFonts w:asciiTheme="minorHAnsi" w:hAnsiTheme="minorHAnsi" w:cstheme="minorHAnsi"/>
                <w:color w:val="000000"/>
                <w:sz w:val="18"/>
                <w:szCs w:val="22"/>
              </w:rPr>
              <w:t xml:space="preserve">inciso </w:t>
            </w:r>
            <w:r w:rsidRPr="00DC3DEC">
              <w:rPr>
                <w:rFonts w:asciiTheme="minorHAnsi" w:hAnsiTheme="minorHAnsi" w:cstheme="minorHAnsi"/>
                <w:b/>
                <w:sz w:val="18"/>
                <w:szCs w:val="22"/>
                <w:lang w:eastAsia="es-ES"/>
              </w:rPr>
              <w:t>A.- MANUALES, FOLLETOS, CATÁLOGOS Y/O FOTOGRAFÍAS DEL (LOS) FABRICANTES</w:t>
            </w:r>
            <w:r w:rsidRPr="00DC3DEC">
              <w:rPr>
                <w:rFonts w:asciiTheme="minorHAnsi" w:hAnsiTheme="minorHAnsi" w:cstheme="minorHAnsi"/>
                <w:color w:val="000000"/>
                <w:sz w:val="18"/>
                <w:szCs w:val="22"/>
              </w:rPr>
              <w:t xml:space="preserve">, del apartado de </w:t>
            </w:r>
            <w:r w:rsidRPr="00DC3DEC">
              <w:rPr>
                <w:rFonts w:asciiTheme="minorHAnsi" w:hAnsiTheme="minorHAnsi" w:cstheme="minorHAnsi"/>
                <w:b/>
                <w:color w:val="000000"/>
                <w:sz w:val="18"/>
                <w:szCs w:val="22"/>
              </w:rPr>
              <w:t>Requerimientos Esenciales y Servicios Conexos, del</w:t>
            </w:r>
            <w:r w:rsidRPr="00DC3DEC">
              <w:rPr>
                <w:rFonts w:asciiTheme="minorHAnsi" w:hAnsiTheme="minorHAnsi" w:cstheme="minorHAnsi"/>
                <w:color w:val="000000"/>
                <w:sz w:val="18"/>
                <w:szCs w:val="22"/>
              </w:rPr>
              <w:t xml:space="preserve"> </w:t>
            </w:r>
            <w:r w:rsidRPr="00DC3DEC">
              <w:rPr>
                <w:rFonts w:asciiTheme="minorHAnsi" w:hAnsiTheme="minorHAnsi" w:cstheme="minorHAnsi"/>
                <w:b/>
                <w:color w:val="0000FF"/>
                <w:sz w:val="18"/>
                <w:szCs w:val="22"/>
              </w:rPr>
              <w:t>Anexo Número 03 (tres).</w:t>
            </w:r>
          </w:p>
          <w:p w14:paraId="65EBC31D" w14:textId="77777777" w:rsidR="00DC3DEC" w:rsidRDefault="00DC3DEC" w:rsidP="00DC3DEC">
            <w:pPr>
              <w:pStyle w:val="Listavistosa-nfasis11"/>
              <w:ind w:left="67"/>
              <w:jc w:val="both"/>
              <w:rPr>
                <w:rFonts w:asciiTheme="minorHAnsi" w:hAnsiTheme="minorHAnsi" w:cstheme="minorHAnsi"/>
                <w:sz w:val="18"/>
                <w:lang w:val="es-ES_tradnl" w:eastAsia="es-ES"/>
              </w:rPr>
            </w:pPr>
          </w:p>
          <w:p w14:paraId="6348C1CB" w14:textId="77777777" w:rsidR="000D359C" w:rsidRPr="000D359C" w:rsidRDefault="000D359C" w:rsidP="00DC3DEC">
            <w:pPr>
              <w:pStyle w:val="Listavistosa-nfasis11"/>
              <w:ind w:left="67"/>
              <w:jc w:val="both"/>
              <w:rPr>
                <w:rFonts w:asciiTheme="minorHAnsi" w:hAnsiTheme="minorHAnsi" w:cstheme="minorHAnsi"/>
                <w:b/>
                <w:sz w:val="18"/>
                <w:szCs w:val="22"/>
                <w:lang w:val="es-ES_tradnl"/>
              </w:rPr>
            </w:pPr>
            <w:r w:rsidRPr="000D359C">
              <w:rPr>
                <w:rFonts w:asciiTheme="minorHAnsi" w:hAnsiTheme="minorHAnsi" w:cstheme="minorHAnsi"/>
                <w:sz w:val="18"/>
                <w:lang w:val="es-ES_tradnl" w:eastAsia="es-ES"/>
              </w:rPr>
              <w:t>En su caso podrá presentar, impresión de la o las páginas que contengan la información solicitada, tomadas de la página web (internet) del fabricante, en términos de lo señalado en el numeral 9.1 de estas bases de licitación.</w:t>
            </w:r>
          </w:p>
          <w:p w14:paraId="793F6A3A" w14:textId="77777777" w:rsidR="000D359C" w:rsidRPr="000D359C" w:rsidRDefault="000D359C" w:rsidP="00DC3DEC">
            <w:pPr>
              <w:pStyle w:val="Sangra3detindependiente1"/>
              <w:tabs>
                <w:tab w:val="left" w:pos="426"/>
              </w:tabs>
              <w:ind w:left="67" w:firstLine="0"/>
              <w:rPr>
                <w:rFonts w:asciiTheme="minorHAnsi" w:hAnsiTheme="minorHAnsi" w:cstheme="minorHAnsi"/>
                <w:bCs/>
                <w:sz w:val="18"/>
                <w:szCs w:val="22"/>
              </w:rPr>
            </w:pPr>
          </w:p>
          <w:p w14:paraId="10DB18FA" w14:textId="77777777" w:rsidR="000D359C" w:rsidRPr="000D359C" w:rsidRDefault="000D359C" w:rsidP="00DC3DEC">
            <w:pPr>
              <w:pStyle w:val="Sangra3detindependiente1"/>
              <w:ind w:left="67" w:firstLine="0"/>
              <w:rPr>
                <w:rFonts w:asciiTheme="minorHAnsi" w:hAnsiTheme="minorHAnsi" w:cstheme="minorHAnsi"/>
                <w:b/>
                <w:sz w:val="18"/>
                <w:u w:val="single"/>
              </w:rPr>
            </w:pPr>
            <w:r w:rsidRPr="000D359C">
              <w:rPr>
                <w:rFonts w:asciiTheme="minorHAnsi" w:hAnsiTheme="minorHAnsi" w:cstheme="minorHAnsi"/>
                <w:b/>
                <w:sz w:val="18"/>
                <w:u w:val="single"/>
              </w:rPr>
              <w:t>El no presentarlos, el no referenciarlos y el no presentarlos solo en idioma español, será motivo de descalificación.</w:t>
            </w:r>
          </w:p>
          <w:p w14:paraId="25136BE6" w14:textId="77777777" w:rsidR="000D359C" w:rsidRPr="000D359C" w:rsidRDefault="000D359C" w:rsidP="00DC3DEC">
            <w:pPr>
              <w:pStyle w:val="Sangra3detindependiente1"/>
              <w:tabs>
                <w:tab w:val="left" w:pos="426"/>
              </w:tabs>
              <w:ind w:left="67" w:firstLine="0"/>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751F2EAB" w14:textId="758D2F8E" w:rsidR="000D359C" w:rsidRPr="00593CD7" w:rsidRDefault="00153157" w:rsidP="000D359C">
            <w:pPr>
              <w:snapToGrid w:val="0"/>
              <w:jc w:val="center"/>
              <w:rPr>
                <w:rFonts w:asciiTheme="minorHAnsi" w:hAnsiTheme="minorHAnsi" w:cstheme="minorHAnsi"/>
                <w:sz w:val="18"/>
                <w:szCs w:val="18"/>
              </w:rPr>
            </w:pPr>
            <w:r>
              <w:rPr>
                <w:rFonts w:asciiTheme="minorHAnsi" w:hAnsiTheme="minorHAnsi" w:cstheme="minorHAnsi"/>
                <w:sz w:val="18"/>
                <w:szCs w:val="18"/>
              </w:rPr>
              <w:t>14</w:t>
            </w:r>
            <w:r w:rsidR="000D359C" w:rsidRPr="00593CD7">
              <w:rPr>
                <w:rFonts w:asciiTheme="minorHAnsi" w:hAnsiTheme="minorHAnsi" w:cstheme="minorHAnsi"/>
                <w:sz w:val="18"/>
                <w:szCs w:val="18"/>
              </w:rPr>
              <w:t xml:space="preserve"> inciso C)</w:t>
            </w:r>
          </w:p>
        </w:tc>
        <w:tc>
          <w:tcPr>
            <w:tcW w:w="1134" w:type="dxa"/>
            <w:tcBorders>
              <w:top w:val="single" w:sz="4" w:space="0" w:color="000000"/>
              <w:left w:val="single" w:sz="4" w:space="0" w:color="000000"/>
              <w:bottom w:val="single" w:sz="4" w:space="0" w:color="000000"/>
            </w:tcBorders>
          </w:tcPr>
          <w:p w14:paraId="484E4756"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E1399C3"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7E817DC3" w14:textId="77777777" w:rsidTr="003212F1">
        <w:tc>
          <w:tcPr>
            <w:tcW w:w="5882" w:type="dxa"/>
            <w:tcBorders>
              <w:top w:val="single" w:sz="4" w:space="0" w:color="000000"/>
              <w:left w:val="single" w:sz="4" w:space="0" w:color="000000"/>
              <w:bottom w:val="single" w:sz="4" w:space="0" w:color="000000"/>
            </w:tcBorders>
          </w:tcPr>
          <w:p w14:paraId="72A562FF" w14:textId="354303FB"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bCs/>
                <w:sz w:val="18"/>
                <w:szCs w:val="18"/>
              </w:rPr>
              <w:t>Escrito, por el que los licitantes acreditarán su existencia legal y personalid</w:t>
            </w:r>
            <w:r w:rsidRPr="00593CD7">
              <w:rPr>
                <w:rFonts w:asciiTheme="minorHAnsi" w:hAnsiTheme="minorHAnsi" w:cstheme="minorHAnsi"/>
                <w:sz w:val="18"/>
                <w:szCs w:val="18"/>
              </w:rPr>
              <w:t xml:space="preserve">ad jurídica para efectos de la suscripción de las propuestas, pudiendo utilizar el formato que aparece en el </w:t>
            </w:r>
            <w:r w:rsidRPr="00593CD7">
              <w:rPr>
                <w:rFonts w:asciiTheme="minorHAnsi" w:hAnsiTheme="minorHAnsi" w:cstheme="minorHAnsi"/>
                <w:b/>
                <w:bCs/>
                <w:color w:val="0000FF"/>
                <w:sz w:val="18"/>
                <w:szCs w:val="18"/>
              </w:rPr>
              <w:t>Anexo Número 01 (uno),</w:t>
            </w:r>
            <w:r w:rsidRPr="00593CD7">
              <w:rPr>
                <w:rFonts w:asciiTheme="minorHAnsi" w:hAnsiTheme="minorHAnsi" w:cstheme="minorHAnsi"/>
                <w:sz w:val="18"/>
                <w:szCs w:val="18"/>
              </w:rPr>
              <w:t xml:space="preserve"> el cual forma parte de la presente convocatoria. </w:t>
            </w:r>
          </w:p>
          <w:p w14:paraId="6139E1D7" w14:textId="77777777" w:rsidR="000D359C" w:rsidRPr="00593CD7" w:rsidRDefault="000D359C" w:rsidP="000D359C">
            <w:pPr>
              <w:pStyle w:val="BodyText21"/>
              <w:tabs>
                <w:tab w:val="left" w:pos="1925"/>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0499E4C1" w14:textId="22D5EA3D"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D)</w:t>
            </w:r>
          </w:p>
        </w:tc>
        <w:tc>
          <w:tcPr>
            <w:tcW w:w="1134" w:type="dxa"/>
            <w:tcBorders>
              <w:top w:val="single" w:sz="4" w:space="0" w:color="000000"/>
              <w:left w:val="single" w:sz="4" w:space="0" w:color="000000"/>
              <w:bottom w:val="single" w:sz="4" w:space="0" w:color="000000"/>
            </w:tcBorders>
          </w:tcPr>
          <w:p w14:paraId="1EE97CF5"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E6B895C"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2A394415" w14:textId="77777777" w:rsidTr="003212F1">
        <w:tc>
          <w:tcPr>
            <w:tcW w:w="5882" w:type="dxa"/>
            <w:tcBorders>
              <w:top w:val="single" w:sz="4" w:space="0" w:color="000000"/>
              <w:left w:val="single" w:sz="4" w:space="0" w:color="000000"/>
              <w:bottom w:val="single" w:sz="4" w:space="0" w:color="000000"/>
            </w:tcBorders>
          </w:tcPr>
          <w:p w14:paraId="43BE9B3F"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 xml:space="preserve">Escrito de declaración de integridad, a través del cual el licitante o su representante legal manifiesta,  que su representada se abstendrá, por sí o a través de interpósita persona, de adoptar conductas para que los servidores públicos de los Servicios de Salud de Zacatecas, induzcan o alteren las evaluaciones de las propuestas, el resultado del procedimiento u otros aspectos que le puedan otorgar condiciones más ventajosas con relación a los </w:t>
            </w:r>
            <w:r w:rsidRPr="00593CD7">
              <w:rPr>
                <w:rFonts w:asciiTheme="minorHAnsi" w:hAnsiTheme="minorHAnsi" w:cstheme="minorHAnsi"/>
                <w:sz w:val="18"/>
                <w:szCs w:val="18"/>
              </w:rPr>
              <w:lastRenderedPageBreak/>
              <w:t xml:space="preserve">demás participantes, en términos del </w:t>
            </w:r>
            <w:r w:rsidRPr="00593CD7">
              <w:rPr>
                <w:rFonts w:asciiTheme="minorHAnsi" w:hAnsiTheme="minorHAnsi" w:cstheme="minorHAnsi"/>
                <w:b/>
                <w:bCs/>
                <w:color w:val="0000FF"/>
                <w:sz w:val="18"/>
                <w:szCs w:val="18"/>
              </w:rPr>
              <w:t>Anexo Número 06 (seis)</w:t>
            </w:r>
            <w:r w:rsidRPr="00593CD7">
              <w:rPr>
                <w:rFonts w:asciiTheme="minorHAnsi" w:hAnsiTheme="minorHAnsi" w:cstheme="minorHAnsi"/>
                <w:color w:val="0000FF"/>
                <w:sz w:val="18"/>
                <w:szCs w:val="18"/>
              </w:rPr>
              <w:t xml:space="preserve"> </w:t>
            </w:r>
            <w:r w:rsidRPr="00593CD7">
              <w:rPr>
                <w:rFonts w:asciiTheme="minorHAnsi" w:hAnsiTheme="minorHAnsi" w:cstheme="minorHAnsi"/>
                <w:sz w:val="18"/>
                <w:szCs w:val="18"/>
              </w:rPr>
              <w:t xml:space="preserve">el cual forma parte de </w:t>
            </w:r>
            <w:r w:rsidRPr="00593CD7">
              <w:rPr>
                <w:rFonts w:asciiTheme="minorHAnsi" w:hAnsiTheme="minorHAnsi" w:cstheme="minorHAnsi"/>
                <w:bCs/>
                <w:sz w:val="18"/>
                <w:szCs w:val="18"/>
              </w:rPr>
              <w:t>la presente convocatoria.</w:t>
            </w:r>
          </w:p>
          <w:p w14:paraId="6D5C56EA" w14:textId="77777777" w:rsidR="000D359C" w:rsidRPr="00593CD7" w:rsidRDefault="000D359C" w:rsidP="000D359C">
            <w:pPr>
              <w:pStyle w:val="BodyText21"/>
              <w:tabs>
                <w:tab w:val="left" w:pos="3953"/>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0A7F3AC2" w14:textId="118F0788"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lastRenderedPageBreak/>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E)</w:t>
            </w:r>
          </w:p>
        </w:tc>
        <w:tc>
          <w:tcPr>
            <w:tcW w:w="1134" w:type="dxa"/>
            <w:tcBorders>
              <w:top w:val="single" w:sz="4" w:space="0" w:color="000000"/>
              <w:left w:val="single" w:sz="4" w:space="0" w:color="000000"/>
              <w:bottom w:val="single" w:sz="4" w:space="0" w:color="000000"/>
            </w:tcBorders>
          </w:tcPr>
          <w:p w14:paraId="4DFDDFBF"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1F7D6FDD"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200989F3" w14:textId="77777777" w:rsidTr="003212F1">
        <w:tc>
          <w:tcPr>
            <w:tcW w:w="5882" w:type="dxa"/>
            <w:tcBorders>
              <w:top w:val="single" w:sz="4" w:space="0" w:color="000000"/>
              <w:left w:val="single" w:sz="4" w:space="0" w:color="000000"/>
              <w:bottom w:val="single" w:sz="4" w:space="0" w:color="000000"/>
            </w:tcBorders>
          </w:tcPr>
          <w:p w14:paraId="6888AE6F"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lastRenderedPageBreak/>
              <w:t xml:space="preserve">Escrito por el que se obliga, en caso de resultar adjudicado, a responder por los daños y/o perjuicios que pudiera causar a los Servicios de Salud de Zacatecas y/o a terceros y 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593CD7">
              <w:rPr>
                <w:rFonts w:asciiTheme="minorHAnsi" w:hAnsiTheme="minorHAnsi" w:cstheme="minorHAnsi"/>
                <w:b/>
                <w:bCs/>
                <w:color w:val="0000FF"/>
                <w:sz w:val="18"/>
                <w:szCs w:val="18"/>
              </w:rPr>
              <w:t xml:space="preserve">Anexo Número 06 (seis) </w:t>
            </w:r>
            <w:r w:rsidRPr="00593CD7">
              <w:rPr>
                <w:rFonts w:asciiTheme="minorHAnsi" w:hAnsiTheme="minorHAnsi" w:cstheme="minorHAnsi"/>
                <w:sz w:val="18"/>
                <w:szCs w:val="18"/>
              </w:rPr>
              <w:t>de las presentes bases.</w:t>
            </w:r>
          </w:p>
          <w:p w14:paraId="784C4746"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2157403E" w14:textId="7A744954"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F)</w:t>
            </w:r>
          </w:p>
        </w:tc>
        <w:tc>
          <w:tcPr>
            <w:tcW w:w="1134" w:type="dxa"/>
            <w:tcBorders>
              <w:top w:val="single" w:sz="4" w:space="0" w:color="000000"/>
              <w:left w:val="single" w:sz="4" w:space="0" w:color="000000"/>
              <w:bottom w:val="single" w:sz="4" w:space="0" w:color="000000"/>
            </w:tcBorders>
          </w:tcPr>
          <w:p w14:paraId="2B484F16"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100EBA30"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5B866C54" w14:textId="77777777" w:rsidTr="003212F1">
        <w:tc>
          <w:tcPr>
            <w:tcW w:w="5882" w:type="dxa"/>
            <w:tcBorders>
              <w:top w:val="single" w:sz="4" w:space="0" w:color="000000"/>
              <w:left w:val="single" w:sz="4" w:space="0" w:color="000000"/>
              <w:bottom w:val="single" w:sz="4" w:space="0" w:color="000000"/>
            </w:tcBorders>
          </w:tcPr>
          <w:p w14:paraId="68C40B1D"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 xml:space="preserve">Escrito de manifestación que conoce el contenido de la Ley de Adquisiciones, Arrendamientos y Servicios del Estado de Zacatecas y sus Municipios, conforme al </w:t>
            </w:r>
            <w:r w:rsidRPr="00593CD7">
              <w:rPr>
                <w:rFonts w:asciiTheme="minorHAnsi" w:hAnsiTheme="minorHAnsi" w:cstheme="minorHAnsi"/>
                <w:b/>
                <w:bCs/>
                <w:color w:val="0000FF"/>
                <w:sz w:val="18"/>
                <w:szCs w:val="18"/>
              </w:rPr>
              <w:t>Anexo Número 06 (seis)</w:t>
            </w:r>
            <w:r w:rsidRPr="00593CD7">
              <w:rPr>
                <w:rFonts w:asciiTheme="minorHAnsi" w:hAnsiTheme="minorHAnsi" w:cstheme="minorHAnsi"/>
                <w:sz w:val="18"/>
                <w:szCs w:val="18"/>
              </w:rPr>
              <w:t>de las presentes bases.</w:t>
            </w:r>
          </w:p>
          <w:p w14:paraId="2E80BCD5" w14:textId="77777777" w:rsidR="000D359C" w:rsidRPr="00593CD7" w:rsidRDefault="000D359C" w:rsidP="000D359C">
            <w:pPr>
              <w:pStyle w:val="BodyText21"/>
              <w:tabs>
                <w:tab w:val="left" w:pos="4565"/>
              </w:tabs>
              <w:overflowPunct/>
              <w:autoSpaceDE/>
              <w:snapToGrid w:val="0"/>
              <w:textAlignment w:val="auto"/>
              <w:rPr>
                <w:rFonts w:asciiTheme="minorHAnsi" w:hAnsiTheme="minorHAnsi" w:cstheme="minorHAnsi"/>
                <w:sz w:val="18"/>
                <w:szCs w:val="18"/>
                <w:lang w:val="es-ES_tradnl"/>
              </w:rPr>
            </w:pPr>
          </w:p>
        </w:tc>
        <w:tc>
          <w:tcPr>
            <w:tcW w:w="1418" w:type="dxa"/>
            <w:tcBorders>
              <w:top w:val="single" w:sz="4" w:space="0" w:color="000000"/>
              <w:left w:val="single" w:sz="4" w:space="0" w:color="000000"/>
              <w:bottom w:val="single" w:sz="4" w:space="0" w:color="000000"/>
            </w:tcBorders>
            <w:vAlign w:val="center"/>
          </w:tcPr>
          <w:p w14:paraId="1BD8F1AD" w14:textId="36C1C9F8"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G)</w:t>
            </w:r>
          </w:p>
        </w:tc>
        <w:tc>
          <w:tcPr>
            <w:tcW w:w="1134" w:type="dxa"/>
            <w:tcBorders>
              <w:top w:val="single" w:sz="4" w:space="0" w:color="000000"/>
              <w:left w:val="single" w:sz="4" w:space="0" w:color="000000"/>
              <w:bottom w:val="single" w:sz="4" w:space="0" w:color="000000"/>
            </w:tcBorders>
          </w:tcPr>
          <w:p w14:paraId="6CBC3976"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0BF545E0"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504898BE" w14:textId="77777777" w:rsidTr="003212F1">
        <w:tc>
          <w:tcPr>
            <w:tcW w:w="5882" w:type="dxa"/>
            <w:tcBorders>
              <w:top w:val="single" w:sz="4" w:space="0" w:color="000000"/>
              <w:left w:val="single" w:sz="4" w:space="0" w:color="000000"/>
              <w:bottom w:val="single" w:sz="4" w:space="0" w:color="000000"/>
            </w:tcBorders>
          </w:tcPr>
          <w:p w14:paraId="0AE49FF4" w14:textId="3F52F00E"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lang w:val="es-ES"/>
              </w:rPr>
              <w:t xml:space="preserve">Escrito de manifestación que conoce y acepta el contenido de la Convocatoria de la </w:t>
            </w:r>
            <w:r w:rsidR="00296340">
              <w:rPr>
                <w:rFonts w:asciiTheme="minorHAnsi" w:hAnsiTheme="minorHAnsi" w:cstheme="minorHAnsi"/>
                <w:sz w:val="18"/>
                <w:szCs w:val="18"/>
                <w:lang w:val="es-ES"/>
              </w:rPr>
              <w:t>Licitación Pública con Recurso Estatal de carácter Nacional</w:t>
            </w:r>
            <w:r w:rsidRPr="00593CD7">
              <w:rPr>
                <w:rFonts w:asciiTheme="minorHAnsi" w:hAnsiTheme="minorHAnsi" w:cstheme="minorHAnsi"/>
                <w:sz w:val="18"/>
                <w:szCs w:val="18"/>
                <w:lang w:val="es-ES"/>
              </w:rPr>
              <w:t xml:space="preserve">, número </w:t>
            </w:r>
            <w:r w:rsidR="00F27F13">
              <w:rPr>
                <w:rFonts w:asciiTheme="minorHAnsi" w:hAnsiTheme="minorHAnsi" w:cstheme="minorHAnsi"/>
                <w:b/>
                <w:color w:val="0000FF"/>
                <w:sz w:val="18"/>
                <w:szCs w:val="18"/>
              </w:rPr>
              <w:t>EA-932057995-001-2025</w:t>
            </w:r>
            <w:r w:rsidRPr="00593CD7">
              <w:rPr>
                <w:rFonts w:asciiTheme="minorHAnsi" w:hAnsiTheme="minorHAnsi" w:cstheme="minorHAnsi"/>
                <w:b/>
                <w:color w:val="0000FF"/>
                <w:sz w:val="18"/>
                <w:szCs w:val="18"/>
              </w:rPr>
              <w:t>,</w:t>
            </w:r>
            <w:r w:rsidRPr="00593CD7">
              <w:rPr>
                <w:rFonts w:asciiTheme="minorHAnsi" w:hAnsiTheme="minorHAnsi" w:cstheme="minorHAnsi"/>
                <w:sz w:val="18"/>
                <w:szCs w:val="18"/>
                <w:lang w:val="es-ES"/>
              </w:rPr>
              <w:t xml:space="preserve"> y los acuerdos derivados de la(s) junta(s) de aclaraciones, </w:t>
            </w:r>
            <w:r w:rsidRPr="00593CD7">
              <w:rPr>
                <w:rFonts w:asciiTheme="minorHAnsi" w:hAnsiTheme="minorHAnsi" w:cstheme="minorHAnsi"/>
                <w:sz w:val="18"/>
                <w:szCs w:val="18"/>
              </w:rPr>
              <w:t xml:space="preserve">conforme al </w:t>
            </w:r>
            <w:r w:rsidRPr="00593CD7">
              <w:rPr>
                <w:rFonts w:asciiTheme="minorHAnsi" w:hAnsiTheme="minorHAnsi" w:cstheme="minorHAnsi"/>
                <w:b/>
                <w:bCs/>
                <w:color w:val="0000FF"/>
                <w:sz w:val="18"/>
                <w:szCs w:val="18"/>
              </w:rPr>
              <w:t>Anexo Número 06 (seis)</w:t>
            </w:r>
            <w:r w:rsidRPr="00593CD7">
              <w:rPr>
                <w:rFonts w:asciiTheme="minorHAnsi" w:hAnsiTheme="minorHAnsi" w:cstheme="minorHAnsi"/>
                <w:sz w:val="18"/>
                <w:szCs w:val="18"/>
              </w:rPr>
              <w:t xml:space="preserve"> de las presentes bases.</w:t>
            </w:r>
          </w:p>
          <w:p w14:paraId="69D9FE3C" w14:textId="77777777" w:rsidR="000D359C" w:rsidRPr="00593CD7" w:rsidRDefault="000D359C" w:rsidP="000D359C">
            <w:pPr>
              <w:pStyle w:val="BodyText21"/>
              <w:tabs>
                <w:tab w:val="left" w:pos="3193"/>
              </w:tabs>
              <w:overflowPunct/>
              <w:autoSpaceDE/>
              <w:snapToGrid w:val="0"/>
              <w:textAlignment w:val="auto"/>
              <w:rPr>
                <w:rFonts w:asciiTheme="minorHAnsi" w:hAnsiTheme="minorHAnsi" w:cstheme="minorHAnsi"/>
                <w:sz w:val="18"/>
                <w:szCs w:val="18"/>
                <w:lang w:val="es-ES_tradnl"/>
              </w:rPr>
            </w:pPr>
          </w:p>
        </w:tc>
        <w:tc>
          <w:tcPr>
            <w:tcW w:w="1418" w:type="dxa"/>
            <w:tcBorders>
              <w:top w:val="single" w:sz="4" w:space="0" w:color="000000"/>
              <w:left w:val="single" w:sz="4" w:space="0" w:color="000000"/>
              <w:bottom w:val="single" w:sz="4" w:space="0" w:color="000000"/>
            </w:tcBorders>
            <w:vAlign w:val="center"/>
          </w:tcPr>
          <w:p w14:paraId="6AFB35B0" w14:textId="6B4BD92E"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H)</w:t>
            </w:r>
          </w:p>
        </w:tc>
        <w:tc>
          <w:tcPr>
            <w:tcW w:w="1134" w:type="dxa"/>
            <w:tcBorders>
              <w:top w:val="single" w:sz="4" w:space="0" w:color="000000"/>
              <w:left w:val="single" w:sz="4" w:space="0" w:color="000000"/>
              <w:bottom w:val="single" w:sz="4" w:space="0" w:color="000000"/>
            </w:tcBorders>
          </w:tcPr>
          <w:p w14:paraId="42477E60"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4BC7EFD5"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1140A6E0" w14:textId="77777777" w:rsidTr="003212F1">
        <w:tc>
          <w:tcPr>
            <w:tcW w:w="5882" w:type="dxa"/>
            <w:tcBorders>
              <w:top w:val="single" w:sz="4" w:space="0" w:color="000000"/>
              <w:left w:val="single" w:sz="4" w:space="0" w:color="000000"/>
              <w:bottom w:val="single" w:sz="4" w:space="0" w:color="000000"/>
            </w:tcBorders>
          </w:tcPr>
          <w:p w14:paraId="3BB51FB4" w14:textId="3ACCEDE6" w:rsidR="000D359C" w:rsidRPr="00593CD7" w:rsidRDefault="000D359C" w:rsidP="000D359C">
            <w:pPr>
              <w:tabs>
                <w:tab w:val="left" w:pos="426"/>
                <w:tab w:val="left" w:pos="900"/>
              </w:tabs>
              <w:suppressAutoHyphens w:val="0"/>
              <w:overflowPunct w:val="0"/>
              <w:autoSpaceDE w:val="0"/>
              <w:autoSpaceDN w:val="0"/>
              <w:adjustRightInd w:val="0"/>
              <w:ind w:right="-52"/>
              <w:jc w:val="both"/>
              <w:textAlignment w:val="baseline"/>
              <w:rPr>
                <w:rFonts w:asciiTheme="minorHAnsi" w:hAnsiTheme="minorHAnsi" w:cstheme="minorHAnsi"/>
                <w:sz w:val="18"/>
                <w:szCs w:val="18"/>
                <w:lang w:val="es-ES_tradnl"/>
              </w:rPr>
            </w:pPr>
            <w:r w:rsidRPr="00593CD7">
              <w:rPr>
                <w:rFonts w:asciiTheme="minorHAnsi" w:hAnsiTheme="minorHAnsi" w:cstheme="minorHAnsi"/>
                <w:sz w:val="18"/>
                <w:szCs w:val="18"/>
                <w:lang w:val="es-ES_tradnl"/>
              </w:rPr>
              <w:t xml:space="preserve">Escrito en original donde el licitante o su representante legal, manifieste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 conforme al </w:t>
            </w:r>
            <w:r w:rsidRPr="00593CD7">
              <w:rPr>
                <w:rFonts w:asciiTheme="minorHAnsi" w:hAnsiTheme="minorHAnsi" w:cstheme="minorHAnsi"/>
                <w:b/>
                <w:bCs/>
                <w:color w:val="0000FF"/>
                <w:sz w:val="18"/>
                <w:szCs w:val="18"/>
              </w:rPr>
              <w:t xml:space="preserve">Anexo Número 06 (seis) </w:t>
            </w:r>
            <w:r w:rsidR="002B4E51">
              <w:rPr>
                <w:rFonts w:asciiTheme="minorHAnsi" w:hAnsiTheme="minorHAnsi" w:cstheme="minorHAnsi"/>
                <w:sz w:val="18"/>
                <w:szCs w:val="18"/>
                <w:lang w:val="es-ES_tradnl"/>
              </w:rPr>
              <w:t xml:space="preserve">de las presentes bases, </w:t>
            </w:r>
            <w:r w:rsidR="002B4E51" w:rsidRPr="002B4E51">
              <w:rPr>
                <w:rFonts w:asciiTheme="minorHAnsi" w:hAnsiTheme="minorHAnsi" w:cstheme="minorHAnsi"/>
                <w:sz w:val="18"/>
                <w:szCs w:val="18"/>
                <w:lang w:val="es-ES_tradnl"/>
              </w:rPr>
              <w:t>de conformidad con lo previsto en el Artículo 65 Fracción XXI de la Ley de Adquisiciones, Arrendamientos y Servicios del Estado de Zacatecas y sus Municipios</w:t>
            </w:r>
            <w:r w:rsidR="002B4E51">
              <w:rPr>
                <w:rFonts w:asciiTheme="minorHAnsi" w:hAnsiTheme="minorHAnsi" w:cstheme="minorHAnsi"/>
                <w:sz w:val="18"/>
                <w:szCs w:val="18"/>
                <w:lang w:val="es-ES_tradnl"/>
              </w:rPr>
              <w:t>.</w:t>
            </w:r>
          </w:p>
          <w:p w14:paraId="24EA4E14" w14:textId="77777777" w:rsidR="000D359C" w:rsidRPr="00593CD7" w:rsidRDefault="000D359C" w:rsidP="000D359C">
            <w:pPr>
              <w:pStyle w:val="BodyText21"/>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4BC2261D" w14:textId="08AE0713"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I)</w:t>
            </w:r>
          </w:p>
        </w:tc>
        <w:tc>
          <w:tcPr>
            <w:tcW w:w="1134" w:type="dxa"/>
            <w:tcBorders>
              <w:top w:val="single" w:sz="4" w:space="0" w:color="000000"/>
              <w:left w:val="single" w:sz="4" w:space="0" w:color="000000"/>
              <w:bottom w:val="single" w:sz="4" w:space="0" w:color="000000"/>
            </w:tcBorders>
          </w:tcPr>
          <w:p w14:paraId="723CFFFF"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2935D532"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72EFFE0E" w14:textId="77777777" w:rsidTr="003212F1">
        <w:tc>
          <w:tcPr>
            <w:tcW w:w="5882" w:type="dxa"/>
            <w:tcBorders>
              <w:top w:val="single" w:sz="4" w:space="0" w:color="000000"/>
              <w:left w:val="single" w:sz="4" w:space="0" w:color="000000"/>
              <w:bottom w:val="single" w:sz="4" w:space="0" w:color="000000"/>
            </w:tcBorders>
          </w:tcPr>
          <w:p w14:paraId="2A320865"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Escrito de que cuenta con la capacidad de producción o abasto suficiente para garantizar las adjudicaciones que se deriven de la presente licitación, conforme al</w:t>
            </w:r>
            <w:r w:rsidRPr="00593CD7">
              <w:rPr>
                <w:rFonts w:asciiTheme="minorHAnsi" w:hAnsiTheme="minorHAnsi" w:cstheme="minorHAnsi"/>
                <w:color w:val="0000FF"/>
                <w:sz w:val="18"/>
                <w:szCs w:val="18"/>
              </w:rPr>
              <w:t xml:space="preserve"> </w:t>
            </w:r>
            <w:r w:rsidRPr="00593CD7">
              <w:rPr>
                <w:rFonts w:asciiTheme="minorHAnsi" w:hAnsiTheme="minorHAnsi" w:cstheme="minorHAnsi"/>
                <w:b/>
                <w:bCs/>
                <w:color w:val="0000FF"/>
                <w:sz w:val="18"/>
                <w:szCs w:val="18"/>
              </w:rPr>
              <w:t xml:space="preserve">Anexo Número 06 (seis) </w:t>
            </w:r>
            <w:r w:rsidRPr="00593CD7">
              <w:rPr>
                <w:rFonts w:asciiTheme="minorHAnsi" w:hAnsiTheme="minorHAnsi" w:cstheme="minorHAnsi"/>
                <w:sz w:val="18"/>
                <w:szCs w:val="18"/>
              </w:rPr>
              <w:t>de las presentes bases.</w:t>
            </w:r>
          </w:p>
          <w:p w14:paraId="786A721E" w14:textId="77777777" w:rsidR="000D359C" w:rsidRPr="00593CD7" w:rsidRDefault="000D359C" w:rsidP="000D359C">
            <w:pPr>
              <w:pStyle w:val="BodyText21"/>
              <w:tabs>
                <w:tab w:val="left" w:pos="3845"/>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26A8CFA1" w14:textId="4207650B"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J)</w:t>
            </w:r>
          </w:p>
        </w:tc>
        <w:tc>
          <w:tcPr>
            <w:tcW w:w="1134" w:type="dxa"/>
            <w:tcBorders>
              <w:top w:val="single" w:sz="4" w:space="0" w:color="000000"/>
              <w:left w:val="single" w:sz="4" w:space="0" w:color="000000"/>
              <w:bottom w:val="single" w:sz="4" w:space="0" w:color="000000"/>
            </w:tcBorders>
          </w:tcPr>
          <w:p w14:paraId="3532082A"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5B700155"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1A086E3A" w14:textId="77777777" w:rsidTr="003212F1">
        <w:tc>
          <w:tcPr>
            <w:tcW w:w="5882" w:type="dxa"/>
            <w:tcBorders>
              <w:top w:val="single" w:sz="4" w:space="0" w:color="000000"/>
              <w:left w:val="single" w:sz="4" w:space="0" w:color="000000"/>
              <w:bottom w:val="single" w:sz="4" w:space="0" w:color="000000"/>
            </w:tcBorders>
          </w:tcPr>
          <w:p w14:paraId="54DD61C1" w14:textId="268B5405"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Los licitantes o postores, deberán integrar dentro de la documentación de su propuesta técnica, un escrito, original firmado por el o por su representante legal, donde manifieste:</w:t>
            </w:r>
          </w:p>
          <w:p w14:paraId="4BFC171C"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p>
          <w:p w14:paraId="210F5987" w14:textId="2B1DACAB" w:rsidR="000D359C" w:rsidRPr="00593CD7" w:rsidRDefault="000D359C" w:rsidP="000D359C">
            <w:pPr>
              <w:pStyle w:val="Sangra3detindependiente1"/>
              <w:tabs>
                <w:tab w:val="left" w:pos="426"/>
              </w:tabs>
              <w:ind w:left="357" w:firstLine="0"/>
              <w:rPr>
                <w:rFonts w:asciiTheme="minorHAnsi" w:hAnsiTheme="minorHAnsi" w:cstheme="minorHAnsi"/>
                <w:b/>
                <w:i/>
                <w:color w:val="0000FF"/>
                <w:sz w:val="18"/>
                <w:szCs w:val="18"/>
              </w:rPr>
            </w:pPr>
            <w:r w:rsidRPr="00593CD7">
              <w:rPr>
                <w:rFonts w:asciiTheme="minorHAnsi" w:hAnsiTheme="minorHAnsi" w:cstheme="minorHAnsi"/>
                <w:b/>
                <w:i/>
                <w:color w:val="0000FF"/>
                <w:sz w:val="18"/>
                <w:szCs w:val="18"/>
              </w:rPr>
              <w:t xml:space="preserve">“Que en esta licitación </w:t>
            </w:r>
            <w:r w:rsidR="00F27F13">
              <w:rPr>
                <w:rFonts w:asciiTheme="minorHAnsi" w:hAnsiTheme="minorHAnsi" w:cstheme="minorHAnsi"/>
                <w:b/>
                <w:i/>
                <w:color w:val="0000FF"/>
                <w:sz w:val="18"/>
                <w:szCs w:val="18"/>
              </w:rPr>
              <w:t>EA-932057995-001-2025</w:t>
            </w:r>
            <w:r w:rsidRPr="00593CD7">
              <w:rPr>
                <w:rFonts w:asciiTheme="minorHAnsi" w:hAnsiTheme="minorHAnsi" w:cstheme="minorHAnsi"/>
                <w:b/>
                <w:i/>
                <w:color w:val="0000FF"/>
                <w:sz w:val="18"/>
                <w:szCs w:val="18"/>
              </w:rPr>
              <w:t>, participa en condiciones que no implican ventajas ilícitas respecto de otros interesados, declarando a su vez, que,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p w14:paraId="270048B6" w14:textId="77777777" w:rsidR="000D359C" w:rsidRPr="00593CD7" w:rsidRDefault="000D359C" w:rsidP="000D359C">
            <w:pPr>
              <w:pStyle w:val="BodyText21"/>
              <w:tabs>
                <w:tab w:val="left" w:pos="3177"/>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50F23154" w14:textId="3C1DD0C6"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K)</w:t>
            </w:r>
          </w:p>
        </w:tc>
        <w:tc>
          <w:tcPr>
            <w:tcW w:w="1134" w:type="dxa"/>
            <w:tcBorders>
              <w:top w:val="single" w:sz="4" w:space="0" w:color="000000"/>
              <w:left w:val="single" w:sz="4" w:space="0" w:color="000000"/>
              <w:bottom w:val="single" w:sz="4" w:space="0" w:color="000000"/>
            </w:tcBorders>
          </w:tcPr>
          <w:p w14:paraId="765B3ABB"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24E90242"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173C4466" w14:textId="77777777" w:rsidTr="003212F1">
        <w:tc>
          <w:tcPr>
            <w:tcW w:w="5882" w:type="dxa"/>
            <w:tcBorders>
              <w:top w:val="single" w:sz="4" w:space="0" w:color="000000"/>
              <w:left w:val="single" w:sz="4" w:space="0" w:color="000000"/>
              <w:bottom w:val="single" w:sz="4" w:space="0" w:color="000000"/>
            </w:tcBorders>
          </w:tcPr>
          <w:p w14:paraId="47FE6BBC"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Los licitantes o postores, deberán integrar dentro de la documentación de su propuesta técnica, un escrito firmado por el o por su representante legal, donde manifieste:</w:t>
            </w:r>
          </w:p>
          <w:p w14:paraId="0677F77F" w14:textId="77777777" w:rsidR="000D359C" w:rsidRPr="00593CD7" w:rsidRDefault="000D359C" w:rsidP="000D359C">
            <w:pPr>
              <w:pStyle w:val="Listavistosa-nfasis11"/>
              <w:ind w:left="426"/>
              <w:jc w:val="both"/>
              <w:rPr>
                <w:rFonts w:asciiTheme="minorHAnsi" w:hAnsiTheme="minorHAnsi" w:cstheme="minorHAnsi"/>
                <w:b/>
                <w:sz w:val="18"/>
                <w:szCs w:val="18"/>
                <w:lang w:val="es-ES_tradnl"/>
              </w:rPr>
            </w:pPr>
          </w:p>
          <w:p w14:paraId="435E81B4" w14:textId="410B56D6" w:rsidR="000D359C" w:rsidRPr="00593CD7" w:rsidRDefault="000D359C" w:rsidP="000D359C">
            <w:pPr>
              <w:pStyle w:val="Listavistosa-nfasis11"/>
              <w:ind w:left="357"/>
              <w:jc w:val="both"/>
              <w:rPr>
                <w:rFonts w:asciiTheme="minorHAnsi" w:hAnsiTheme="minorHAnsi" w:cstheme="minorHAnsi"/>
                <w:b/>
                <w:i/>
                <w:color w:val="0000FF"/>
                <w:sz w:val="18"/>
                <w:szCs w:val="18"/>
                <w:lang w:val="es-ES_tradnl"/>
              </w:rPr>
            </w:pPr>
            <w:r w:rsidRPr="00593CD7">
              <w:rPr>
                <w:rFonts w:asciiTheme="minorHAnsi" w:hAnsiTheme="minorHAnsi" w:cstheme="minorHAnsi"/>
                <w:b/>
                <w:i/>
                <w:color w:val="0000FF"/>
                <w:sz w:val="18"/>
                <w:szCs w:val="18"/>
                <w:lang w:val="es-ES_tradnl"/>
              </w:rPr>
              <w:t xml:space="preserve">“Que los actos, contratos, convenios o combinaciones que celebre en cualquier etapa del procedimiento de contratación objeto de esta licitación, número </w:t>
            </w:r>
            <w:r w:rsidR="00F27F13">
              <w:rPr>
                <w:rFonts w:asciiTheme="minorHAnsi" w:hAnsiTheme="minorHAnsi" w:cstheme="minorHAnsi"/>
                <w:b/>
                <w:i/>
                <w:color w:val="0000FF"/>
                <w:sz w:val="18"/>
                <w:szCs w:val="18"/>
                <w:lang w:val="es-ES_tradnl"/>
              </w:rPr>
              <w:t>EA-932057995-001-2025</w:t>
            </w:r>
            <w:r w:rsidRPr="00593CD7">
              <w:rPr>
                <w:rFonts w:asciiTheme="minorHAnsi" w:hAnsiTheme="minorHAnsi" w:cstheme="minorHAnsi"/>
                <w:b/>
                <w:i/>
                <w:color w:val="0000FF"/>
                <w:sz w:val="18"/>
                <w:szCs w:val="18"/>
                <w:lang w:val="es-ES_tradnl"/>
              </w:rPr>
              <w:t xml:space="preserve">, estará apegado a lo </w:t>
            </w:r>
            <w:r w:rsidRPr="00593CD7">
              <w:rPr>
                <w:rFonts w:asciiTheme="minorHAnsi" w:hAnsiTheme="minorHAnsi" w:cstheme="minorHAnsi"/>
                <w:b/>
                <w:i/>
                <w:color w:val="0000FF"/>
                <w:sz w:val="18"/>
                <w:szCs w:val="18"/>
                <w:lang w:val="es-ES_tradnl"/>
              </w:rPr>
              <w:lastRenderedPageBreak/>
              <w:t>dispuesto por la Ley Federal de Competencia Económica, en materia de prácticas monopólicas, concentraciones y comercio interestatal”</w:t>
            </w:r>
          </w:p>
          <w:p w14:paraId="73A78818"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2DA45F0B" w14:textId="2BB841C1" w:rsidR="000D359C" w:rsidRPr="00593CD7" w:rsidRDefault="000D359C" w:rsidP="000D359C">
            <w:pPr>
              <w:snapToGrid w:val="0"/>
              <w:jc w:val="center"/>
              <w:rPr>
                <w:rFonts w:asciiTheme="minorHAnsi" w:hAnsiTheme="minorHAnsi" w:cstheme="minorHAnsi"/>
                <w:sz w:val="18"/>
                <w:szCs w:val="18"/>
              </w:rPr>
            </w:pPr>
            <w:r w:rsidRPr="00593CD7">
              <w:rPr>
                <w:rFonts w:asciiTheme="minorHAnsi" w:hAnsiTheme="minorHAnsi" w:cstheme="minorHAnsi"/>
                <w:sz w:val="18"/>
                <w:szCs w:val="18"/>
              </w:rPr>
              <w:lastRenderedPageBreak/>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L)</w:t>
            </w:r>
          </w:p>
          <w:p w14:paraId="15DEFF64" w14:textId="77777777" w:rsidR="000D359C" w:rsidRPr="00593CD7" w:rsidRDefault="000D359C" w:rsidP="000D359C">
            <w:pPr>
              <w:pStyle w:val="Sangra3detindependiente1"/>
              <w:ind w:left="425" w:hanging="426"/>
              <w:rPr>
                <w:rFonts w:asciiTheme="minorHAnsi" w:hAnsiTheme="minorHAnsi" w:cstheme="minorHAnsi"/>
                <w:sz w:val="18"/>
                <w:szCs w:val="18"/>
                <w:shd w:val="clear" w:color="auto" w:fill="FFFF00"/>
              </w:rPr>
            </w:pPr>
          </w:p>
          <w:p w14:paraId="7D1CE977" w14:textId="316203E0" w:rsidR="000D359C" w:rsidRPr="00593CD7" w:rsidRDefault="000D359C" w:rsidP="000D359C">
            <w:pPr>
              <w:snapToGrid w:val="0"/>
              <w:jc w:val="center"/>
              <w:rPr>
                <w:rFonts w:asciiTheme="minorHAnsi" w:hAnsiTheme="minorHAnsi" w:cstheme="minorHAnsi"/>
                <w:sz w:val="18"/>
                <w:szCs w:val="18"/>
              </w:rPr>
            </w:pPr>
          </w:p>
        </w:tc>
        <w:tc>
          <w:tcPr>
            <w:tcW w:w="1134" w:type="dxa"/>
            <w:tcBorders>
              <w:top w:val="single" w:sz="4" w:space="0" w:color="000000"/>
              <w:left w:val="single" w:sz="4" w:space="0" w:color="000000"/>
              <w:bottom w:val="single" w:sz="4" w:space="0" w:color="000000"/>
            </w:tcBorders>
          </w:tcPr>
          <w:p w14:paraId="59357809" w14:textId="77777777" w:rsidR="000D359C" w:rsidRPr="00593CD7"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34ACA35" w14:textId="77777777" w:rsidR="000D359C" w:rsidRPr="00593CD7" w:rsidRDefault="000D359C" w:rsidP="000D359C">
            <w:pPr>
              <w:snapToGrid w:val="0"/>
              <w:jc w:val="both"/>
              <w:rPr>
                <w:rFonts w:asciiTheme="minorHAnsi" w:hAnsiTheme="minorHAnsi" w:cstheme="minorHAnsi"/>
                <w:sz w:val="18"/>
                <w:szCs w:val="18"/>
              </w:rPr>
            </w:pPr>
          </w:p>
        </w:tc>
      </w:tr>
      <w:tr w:rsidR="000D359C" w:rsidRPr="00593CD7" w14:paraId="011BF76B" w14:textId="77777777" w:rsidTr="003212F1">
        <w:trPr>
          <w:trHeight w:val="77"/>
        </w:trPr>
        <w:tc>
          <w:tcPr>
            <w:tcW w:w="5882" w:type="dxa"/>
            <w:tcBorders>
              <w:top w:val="single" w:sz="4" w:space="0" w:color="000000"/>
              <w:left w:val="single" w:sz="4" w:space="0" w:color="000000"/>
              <w:bottom w:val="single" w:sz="4" w:space="0" w:color="000000"/>
            </w:tcBorders>
          </w:tcPr>
          <w:p w14:paraId="49DF5074" w14:textId="77777777" w:rsidR="000D359C" w:rsidRPr="00593CD7" w:rsidRDefault="000D359C" w:rsidP="000D359C">
            <w:pPr>
              <w:pStyle w:val="Sangra3detindependiente1"/>
              <w:tabs>
                <w:tab w:val="left" w:pos="426"/>
              </w:tabs>
              <w:ind w:left="0" w:firstLine="0"/>
              <w:rPr>
                <w:rFonts w:asciiTheme="minorHAnsi" w:hAnsiTheme="minorHAnsi" w:cstheme="minorHAnsi"/>
                <w:b/>
                <w:sz w:val="18"/>
                <w:szCs w:val="18"/>
              </w:rPr>
            </w:pPr>
            <w:r w:rsidRPr="00593CD7">
              <w:rPr>
                <w:rFonts w:asciiTheme="minorHAnsi" w:hAnsiTheme="minorHAnsi" w:cstheme="minorHAnsi"/>
                <w:sz w:val="18"/>
                <w:szCs w:val="18"/>
              </w:rPr>
              <w:lastRenderedPageBreak/>
              <w:t xml:space="preserve">Escrito bajo protesta de decir verdad, firmado en forma autógrafa por el propio licitante o su representante legal, por el que manifieste bajo protesta de decir verdad, que </w:t>
            </w:r>
            <w:r w:rsidRPr="00593CD7">
              <w:rPr>
                <w:rFonts w:asciiTheme="minorHAnsi" w:hAnsiTheme="minorHAnsi" w:cstheme="minorHAnsi"/>
                <w:b/>
                <w:sz w:val="18"/>
                <w:szCs w:val="18"/>
              </w:rPr>
              <w:t>no se encuentra en alguno de los supuestos establecidos en el artículo 44 de la Ley de Adquisiciones, Arrendamientos y Servicios del Estado de Zacatecas y sus Municipios.</w:t>
            </w:r>
          </w:p>
          <w:p w14:paraId="171E40E5" w14:textId="77777777" w:rsidR="000D359C" w:rsidRPr="00593CD7" w:rsidRDefault="000D359C" w:rsidP="000D359C">
            <w:pPr>
              <w:pStyle w:val="Sangra3detindependiente1"/>
              <w:tabs>
                <w:tab w:val="left" w:pos="426"/>
              </w:tabs>
              <w:ind w:left="-66" w:firstLine="0"/>
              <w:rPr>
                <w:rFonts w:asciiTheme="minorHAnsi" w:hAnsiTheme="minorHAnsi" w:cstheme="minorHAnsi"/>
                <w:sz w:val="18"/>
                <w:szCs w:val="18"/>
              </w:rPr>
            </w:pPr>
          </w:p>
          <w:p w14:paraId="7EAC40FE" w14:textId="77777777" w:rsidR="000D359C" w:rsidRPr="00593CD7" w:rsidRDefault="000D359C" w:rsidP="000D359C">
            <w:pPr>
              <w:pStyle w:val="Textoindependiente"/>
              <w:spacing w:after="0"/>
              <w:jc w:val="both"/>
              <w:rPr>
                <w:rFonts w:asciiTheme="minorHAnsi" w:hAnsiTheme="minorHAnsi" w:cstheme="minorHAnsi"/>
                <w:sz w:val="18"/>
                <w:szCs w:val="18"/>
                <w:lang w:val="es-ES_tradnl"/>
              </w:rPr>
            </w:pPr>
            <w:r w:rsidRPr="00593CD7">
              <w:rPr>
                <w:rFonts w:asciiTheme="minorHAnsi" w:hAnsiTheme="minorHAnsi" w:cstheme="minorHAnsi"/>
                <w:sz w:val="18"/>
                <w:szCs w:val="18"/>
                <w:lang w:val="es-ES_tradnl"/>
              </w:rPr>
              <w:t xml:space="preserve">En caso de que se presenten propuestas en forma conjunta, cada una de las personas agrupadas, deberá presentar el escrito al que se refiere el párrafo que antecede, inclusive las Micro, Pequeñas y Medianas Empresa (MIPYMES). </w:t>
            </w:r>
          </w:p>
          <w:p w14:paraId="4E20BDF2" w14:textId="4B6A58D9" w:rsidR="000D359C" w:rsidRPr="00593CD7" w:rsidRDefault="000D359C" w:rsidP="000D359C">
            <w:pPr>
              <w:tabs>
                <w:tab w:val="left" w:pos="1239"/>
              </w:tabs>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26F8635D" w14:textId="0438FF5D" w:rsidR="000D359C" w:rsidRPr="00593CD7" w:rsidRDefault="000D359C" w:rsidP="000D359C">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M)</w:t>
            </w:r>
          </w:p>
          <w:p w14:paraId="47CD5E4A" w14:textId="77777777" w:rsidR="000D359C" w:rsidRPr="00593CD7" w:rsidRDefault="000D359C" w:rsidP="000D359C">
            <w:pPr>
              <w:pStyle w:val="Sangra3detindependiente1"/>
              <w:ind w:left="425" w:hanging="426"/>
              <w:rPr>
                <w:rFonts w:asciiTheme="minorHAnsi" w:hAnsiTheme="minorHAnsi" w:cstheme="minorHAnsi"/>
                <w:sz w:val="18"/>
                <w:szCs w:val="18"/>
                <w:shd w:val="clear" w:color="auto" w:fill="FFFF00"/>
              </w:rPr>
            </w:pPr>
          </w:p>
        </w:tc>
        <w:tc>
          <w:tcPr>
            <w:tcW w:w="1134" w:type="dxa"/>
            <w:tcBorders>
              <w:top w:val="single" w:sz="4" w:space="0" w:color="000000"/>
              <w:left w:val="single" w:sz="4" w:space="0" w:color="000000"/>
              <w:bottom w:val="single" w:sz="4" w:space="0" w:color="000000"/>
            </w:tcBorders>
          </w:tcPr>
          <w:p w14:paraId="2CA70BB6" w14:textId="77777777" w:rsidR="000D359C" w:rsidRPr="00593CD7" w:rsidRDefault="000D359C" w:rsidP="000D359C">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1F79075B" w14:textId="77777777" w:rsidR="000D359C" w:rsidRPr="00593CD7" w:rsidRDefault="000D359C" w:rsidP="000D359C">
            <w:pPr>
              <w:snapToGrid w:val="0"/>
              <w:jc w:val="both"/>
              <w:rPr>
                <w:rFonts w:asciiTheme="minorHAnsi" w:hAnsiTheme="minorHAnsi" w:cstheme="minorHAnsi"/>
                <w:b/>
                <w:sz w:val="18"/>
                <w:szCs w:val="18"/>
                <w:shd w:val="clear" w:color="auto" w:fill="FFFF00"/>
              </w:rPr>
            </w:pPr>
          </w:p>
        </w:tc>
      </w:tr>
      <w:tr w:rsidR="000D359C" w:rsidRPr="00593CD7" w14:paraId="0FC88A48" w14:textId="77777777" w:rsidTr="003212F1">
        <w:trPr>
          <w:trHeight w:val="790"/>
        </w:trPr>
        <w:tc>
          <w:tcPr>
            <w:tcW w:w="5882" w:type="dxa"/>
            <w:tcBorders>
              <w:top w:val="single" w:sz="4" w:space="0" w:color="000000"/>
              <w:left w:val="single" w:sz="4" w:space="0" w:color="000000"/>
              <w:bottom w:val="single" w:sz="4" w:space="0" w:color="000000"/>
            </w:tcBorders>
          </w:tcPr>
          <w:p w14:paraId="70E37191" w14:textId="77777777" w:rsidR="000D359C" w:rsidRPr="00593CD7" w:rsidRDefault="000D359C" w:rsidP="000D359C">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 xml:space="preserve">Convenio en términos de la legislación aplicable, conforme al </w:t>
            </w:r>
            <w:r w:rsidRPr="00593CD7">
              <w:rPr>
                <w:rFonts w:asciiTheme="minorHAnsi" w:hAnsiTheme="minorHAnsi" w:cstheme="minorHAnsi"/>
                <w:b/>
                <w:color w:val="0000FF"/>
                <w:sz w:val="18"/>
                <w:szCs w:val="18"/>
              </w:rPr>
              <w:t>Anexo Número 07 (siete)</w:t>
            </w:r>
            <w:r w:rsidRPr="00593CD7">
              <w:rPr>
                <w:rFonts w:asciiTheme="minorHAnsi" w:hAnsiTheme="minorHAnsi" w:cstheme="minorHAnsi"/>
                <w:sz w:val="18"/>
                <w:szCs w:val="18"/>
              </w:rPr>
              <w:t xml:space="preserve"> el cual forma parte de </w:t>
            </w:r>
            <w:r w:rsidRPr="00593CD7">
              <w:rPr>
                <w:rFonts w:asciiTheme="minorHAnsi" w:hAnsiTheme="minorHAnsi" w:cstheme="minorHAnsi"/>
                <w:bCs/>
                <w:sz w:val="18"/>
                <w:szCs w:val="18"/>
              </w:rPr>
              <w:t>la presente convocatoria,</w:t>
            </w:r>
            <w:r w:rsidRPr="00593CD7">
              <w:rPr>
                <w:rFonts w:asciiTheme="minorHAnsi" w:hAnsiTheme="minorHAnsi" w:cstheme="minorHAnsi"/>
                <w:sz w:val="18"/>
                <w:szCs w:val="18"/>
              </w:rPr>
              <w:t xml:space="preserve"> en caso de que dos o más personas deseen presentar en forma conjunta sus propuestas. </w:t>
            </w:r>
          </w:p>
          <w:p w14:paraId="04C28E85" w14:textId="77777777" w:rsidR="000D359C" w:rsidRPr="00593CD7" w:rsidRDefault="000D359C" w:rsidP="000D359C">
            <w:pPr>
              <w:pStyle w:val="BodyText21"/>
              <w:rPr>
                <w:rFonts w:asciiTheme="minorHAnsi" w:hAnsiTheme="minorHAnsi" w:cstheme="minorHAnsi"/>
                <w:sz w:val="18"/>
                <w:szCs w:val="18"/>
                <w:lang w:val="es-ES_tradnl"/>
              </w:rPr>
            </w:pPr>
          </w:p>
        </w:tc>
        <w:tc>
          <w:tcPr>
            <w:tcW w:w="1418" w:type="dxa"/>
            <w:tcBorders>
              <w:top w:val="single" w:sz="4" w:space="0" w:color="000000"/>
              <w:left w:val="single" w:sz="4" w:space="0" w:color="000000"/>
              <w:bottom w:val="single" w:sz="4" w:space="0" w:color="000000"/>
            </w:tcBorders>
            <w:vAlign w:val="center"/>
          </w:tcPr>
          <w:p w14:paraId="1EA47271" w14:textId="0E8BE36B"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N)</w:t>
            </w:r>
          </w:p>
        </w:tc>
        <w:tc>
          <w:tcPr>
            <w:tcW w:w="1134" w:type="dxa"/>
            <w:tcBorders>
              <w:top w:val="single" w:sz="4" w:space="0" w:color="000000"/>
              <w:left w:val="single" w:sz="4" w:space="0" w:color="000000"/>
              <w:bottom w:val="single" w:sz="4" w:space="0" w:color="000000"/>
            </w:tcBorders>
          </w:tcPr>
          <w:p w14:paraId="25C72BC6" w14:textId="77777777" w:rsidR="000D359C" w:rsidRPr="00593CD7" w:rsidRDefault="000D359C" w:rsidP="000D359C">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64E712C9" w14:textId="77777777" w:rsidR="000D359C" w:rsidRPr="00593CD7" w:rsidRDefault="000D359C" w:rsidP="000D359C">
            <w:pPr>
              <w:snapToGrid w:val="0"/>
              <w:jc w:val="both"/>
              <w:rPr>
                <w:rFonts w:asciiTheme="minorHAnsi" w:hAnsiTheme="minorHAnsi" w:cstheme="minorHAnsi"/>
                <w:b/>
                <w:sz w:val="18"/>
                <w:szCs w:val="18"/>
                <w:shd w:val="clear" w:color="auto" w:fill="FFFF00"/>
              </w:rPr>
            </w:pPr>
          </w:p>
        </w:tc>
      </w:tr>
      <w:tr w:rsidR="000D359C" w:rsidRPr="00593CD7" w14:paraId="060CDF06" w14:textId="77777777" w:rsidTr="003212F1">
        <w:trPr>
          <w:trHeight w:val="790"/>
        </w:trPr>
        <w:tc>
          <w:tcPr>
            <w:tcW w:w="5882" w:type="dxa"/>
            <w:tcBorders>
              <w:top w:val="single" w:sz="4" w:space="0" w:color="000000"/>
              <w:left w:val="single" w:sz="4" w:space="0" w:color="000000"/>
              <w:bottom w:val="single" w:sz="4" w:space="0" w:color="000000"/>
            </w:tcBorders>
          </w:tcPr>
          <w:p w14:paraId="349AA227" w14:textId="2EE80545" w:rsidR="003F5EEC" w:rsidRPr="003F5EEC" w:rsidRDefault="003F5EEC" w:rsidP="003F5EEC">
            <w:pPr>
              <w:pStyle w:val="Sangra3detindependiente1"/>
              <w:tabs>
                <w:tab w:val="left" w:pos="426"/>
              </w:tabs>
              <w:ind w:left="0" w:firstLine="0"/>
              <w:rPr>
                <w:rFonts w:asciiTheme="minorHAnsi" w:hAnsiTheme="minorHAnsi" w:cstheme="minorHAnsi"/>
                <w:bCs/>
                <w:iCs/>
                <w:sz w:val="18"/>
                <w:szCs w:val="18"/>
              </w:rPr>
            </w:pPr>
            <w:r w:rsidRPr="003F5EEC">
              <w:rPr>
                <w:rFonts w:asciiTheme="minorHAnsi" w:hAnsiTheme="minorHAnsi" w:cstheme="minorHAnsi"/>
                <w:bCs/>
                <w:iCs/>
                <w:sz w:val="18"/>
                <w:szCs w:val="18"/>
              </w:rPr>
              <w:t xml:space="preserve">En caso de distribuidores, deberán entregar Carta del Fabricante o Distribuidor en original, en papel membretado y con firma autógrafa del mismo, en la que éste manifieste respaldar la propuesta técnica que se presente, </w:t>
            </w:r>
            <w:r w:rsidR="003C427D">
              <w:rPr>
                <w:rFonts w:asciiTheme="minorHAnsi" w:hAnsiTheme="minorHAnsi" w:cstheme="minorHAnsi"/>
                <w:bCs/>
                <w:iCs/>
                <w:sz w:val="18"/>
                <w:szCs w:val="18"/>
              </w:rPr>
              <w:t>para la partida única</w:t>
            </w:r>
            <w:r w:rsidRPr="003F5EEC">
              <w:rPr>
                <w:rFonts w:asciiTheme="minorHAnsi" w:hAnsiTheme="minorHAnsi" w:cstheme="minorHAnsi"/>
                <w:bCs/>
                <w:iCs/>
                <w:sz w:val="18"/>
                <w:szCs w:val="18"/>
              </w:rPr>
              <w:t>, conforme al Anexo Número 08 (ocho), el cual forma pa</w:t>
            </w:r>
            <w:r w:rsidR="00826989">
              <w:rPr>
                <w:rFonts w:asciiTheme="minorHAnsi" w:hAnsiTheme="minorHAnsi" w:cstheme="minorHAnsi"/>
                <w:bCs/>
                <w:iCs/>
                <w:sz w:val="18"/>
                <w:szCs w:val="18"/>
              </w:rPr>
              <w:t>rte de la presente convocatoria.</w:t>
            </w:r>
          </w:p>
          <w:p w14:paraId="2B4B802B" w14:textId="77777777" w:rsidR="003F5EEC" w:rsidRPr="003F5EEC" w:rsidRDefault="003F5EEC" w:rsidP="003F5EEC">
            <w:pPr>
              <w:pStyle w:val="Sangra3detindependiente1"/>
              <w:tabs>
                <w:tab w:val="left" w:pos="426"/>
              </w:tabs>
              <w:ind w:left="0" w:firstLine="0"/>
              <w:rPr>
                <w:rFonts w:asciiTheme="minorHAnsi" w:hAnsiTheme="minorHAnsi" w:cstheme="minorHAnsi"/>
                <w:bCs/>
                <w:iCs/>
                <w:sz w:val="18"/>
                <w:szCs w:val="18"/>
              </w:rPr>
            </w:pPr>
          </w:p>
          <w:p w14:paraId="0A80CED6" w14:textId="77777777" w:rsidR="003F5EEC" w:rsidRPr="003F5EEC" w:rsidRDefault="003F5EEC" w:rsidP="003F5EEC">
            <w:pPr>
              <w:pStyle w:val="Sangra3detindependiente1"/>
              <w:tabs>
                <w:tab w:val="left" w:pos="426"/>
              </w:tabs>
              <w:ind w:left="0" w:firstLine="0"/>
              <w:rPr>
                <w:rFonts w:asciiTheme="minorHAnsi" w:hAnsiTheme="minorHAnsi" w:cstheme="minorHAnsi"/>
                <w:bCs/>
                <w:iCs/>
                <w:sz w:val="18"/>
                <w:szCs w:val="18"/>
              </w:rPr>
            </w:pPr>
            <w:r w:rsidRPr="003F5EEC">
              <w:rPr>
                <w:rFonts w:asciiTheme="minorHAnsi" w:hAnsiTheme="minorHAnsi" w:cstheme="minorHAnsi"/>
                <w:bCs/>
                <w:iCs/>
                <w:sz w:val="18"/>
                <w:szCs w:val="18"/>
              </w:rPr>
              <w:t xml:space="preserve"> En caso de que el licitante sea el fabricante directo del bien ofertado, deberá adecuar dicho Anexo Número 08 (ocho), donde se indique esta situación.</w:t>
            </w:r>
          </w:p>
          <w:p w14:paraId="0A8B99B9" w14:textId="77777777" w:rsidR="003F5EEC" w:rsidRPr="003F5EEC" w:rsidRDefault="003F5EEC" w:rsidP="003F5EEC">
            <w:pPr>
              <w:pStyle w:val="Sangra3detindependiente1"/>
              <w:tabs>
                <w:tab w:val="left" w:pos="426"/>
              </w:tabs>
              <w:ind w:left="0" w:firstLine="0"/>
              <w:rPr>
                <w:rFonts w:asciiTheme="minorHAnsi" w:hAnsiTheme="minorHAnsi" w:cstheme="minorHAnsi"/>
                <w:bCs/>
                <w:iCs/>
                <w:sz w:val="18"/>
                <w:szCs w:val="18"/>
              </w:rPr>
            </w:pPr>
          </w:p>
          <w:p w14:paraId="563EAAC8" w14:textId="695CBFA3" w:rsidR="000D359C" w:rsidRPr="00593CD7" w:rsidRDefault="003F5EEC" w:rsidP="003F5EEC">
            <w:pPr>
              <w:suppressAutoHyphens w:val="0"/>
              <w:overflowPunct w:val="0"/>
              <w:autoSpaceDE w:val="0"/>
              <w:autoSpaceDN w:val="0"/>
              <w:adjustRightInd w:val="0"/>
              <w:jc w:val="both"/>
              <w:textAlignment w:val="baseline"/>
              <w:rPr>
                <w:rFonts w:asciiTheme="minorHAnsi" w:hAnsiTheme="minorHAnsi" w:cstheme="minorHAnsi"/>
                <w:sz w:val="18"/>
                <w:szCs w:val="18"/>
                <w:lang w:eastAsia="es-ES"/>
              </w:rPr>
            </w:pPr>
            <w:r w:rsidRPr="003F5EEC">
              <w:rPr>
                <w:rFonts w:asciiTheme="minorHAnsi" w:hAnsiTheme="minorHAnsi" w:cstheme="minorHAnsi"/>
                <w:bCs/>
                <w:iCs/>
                <w:sz w:val="18"/>
                <w:szCs w:val="18"/>
              </w:rPr>
              <w:t>Las Cartas de Apoyo o de Respaldo que se solicitan en este numeral, deberán ser presentadas por los licitantes, en originales, en papel membretado de la empresa y firmadas autógrafamente por el representante legal de quien las emite, debiendo hacer referencia específicamente que se emiten para esta licitación.</w:t>
            </w:r>
          </w:p>
        </w:tc>
        <w:tc>
          <w:tcPr>
            <w:tcW w:w="1418" w:type="dxa"/>
            <w:tcBorders>
              <w:top w:val="single" w:sz="4" w:space="0" w:color="000000"/>
              <w:left w:val="single" w:sz="4" w:space="0" w:color="000000"/>
              <w:bottom w:val="single" w:sz="4" w:space="0" w:color="000000"/>
            </w:tcBorders>
            <w:vAlign w:val="center"/>
          </w:tcPr>
          <w:p w14:paraId="3D2AADF9" w14:textId="4ACCED40" w:rsidR="000D359C" w:rsidRPr="00593CD7" w:rsidRDefault="000D359C" w:rsidP="00153157">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153157">
              <w:rPr>
                <w:rFonts w:asciiTheme="minorHAnsi" w:hAnsiTheme="minorHAnsi" w:cstheme="minorHAnsi"/>
                <w:sz w:val="18"/>
                <w:szCs w:val="18"/>
              </w:rPr>
              <w:t>4</w:t>
            </w:r>
            <w:r w:rsidRPr="00593CD7">
              <w:rPr>
                <w:rFonts w:asciiTheme="minorHAnsi" w:hAnsiTheme="minorHAnsi" w:cstheme="minorHAnsi"/>
                <w:sz w:val="18"/>
                <w:szCs w:val="18"/>
              </w:rPr>
              <w:t xml:space="preserve"> inciso O)</w:t>
            </w:r>
          </w:p>
        </w:tc>
        <w:tc>
          <w:tcPr>
            <w:tcW w:w="1134" w:type="dxa"/>
            <w:tcBorders>
              <w:top w:val="single" w:sz="4" w:space="0" w:color="000000"/>
              <w:left w:val="single" w:sz="4" w:space="0" w:color="000000"/>
              <w:bottom w:val="single" w:sz="4" w:space="0" w:color="000000"/>
            </w:tcBorders>
          </w:tcPr>
          <w:p w14:paraId="2960F1D7" w14:textId="77777777" w:rsidR="000D359C" w:rsidRPr="00593CD7" w:rsidRDefault="000D359C" w:rsidP="000D359C">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072A8A6B" w14:textId="77777777" w:rsidR="000D359C" w:rsidRPr="00593CD7" w:rsidRDefault="000D359C" w:rsidP="000D359C">
            <w:pPr>
              <w:snapToGrid w:val="0"/>
              <w:jc w:val="both"/>
              <w:rPr>
                <w:rFonts w:asciiTheme="minorHAnsi" w:hAnsiTheme="minorHAnsi" w:cstheme="minorHAnsi"/>
                <w:b/>
                <w:sz w:val="18"/>
                <w:szCs w:val="18"/>
                <w:shd w:val="clear" w:color="auto" w:fill="FFFF00"/>
              </w:rPr>
            </w:pPr>
          </w:p>
        </w:tc>
      </w:tr>
      <w:tr w:rsidR="000D359C" w:rsidRPr="00593CD7" w14:paraId="7BB4D053" w14:textId="77777777" w:rsidTr="003212F1">
        <w:trPr>
          <w:trHeight w:val="790"/>
        </w:trPr>
        <w:tc>
          <w:tcPr>
            <w:tcW w:w="5882" w:type="dxa"/>
            <w:tcBorders>
              <w:top w:val="single" w:sz="4" w:space="0" w:color="000000"/>
              <w:left w:val="single" w:sz="4" w:space="0" w:color="000000"/>
              <w:bottom w:val="single" w:sz="4" w:space="0" w:color="000000"/>
            </w:tcBorders>
          </w:tcPr>
          <w:p w14:paraId="2B9CE590" w14:textId="77777777" w:rsidR="00902FA4" w:rsidRPr="00593CD7" w:rsidRDefault="00902FA4" w:rsidP="00902FA4">
            <w:pPr>
              <w:pStyle w:val="Sangra3detindependiente1"/>
              <w:tabs>
                <w:tab w:val="left" w:pos="426"/>
              </w:tabs>
              <w:ind w:left="0" w:firstLine="0"/>
              <w:rPr>
                <w:rFonts w:asciiTheme="minorHAnsi" w:hAnsiTheme="minorHAnsi" w:cstheme="minorHAnsi"/>
                <w:sz w:val="18"/>
                <w:szCs w:val="18"/>
              </w:rPr>
            </w:pPr>
            <w:r w:rsidRPr="00593CD7">
              <w:rPr>
                <w:rFonts w:asciiTheme="minorHAnsi" w:hAnsiTheme="minorHAnsi" w:cstheme="minorHAnsi"/>
                <w:sz w:val="18"/>
                <w:szCs w:val="18"/>
              </w:rPr>
              <w:t xml:space="preserve">Carta compromiso en papel membretado y con firma autógrafa del representante legal del licitante, donde se compromete en caso de resultar adjudicado, a entregar la </w:t>
            </w:r>
            <w:r w:rsidRPr="00593CD7">
              <w:rPr>
                <w:rFonts w:asciiTheme="minorHAnsi" w:hAnsiTheme="minorHAnsi" w:cstheme="minorHAnsi"/>
                <w:b/>
                <w:color w:val="0000FF"/>
                <w:sz w:val="18"/>
                <w:szCs w:val="18"/>
                <w:lang w:eastAsia="es-ES"/>
              </w:rPr>
              <w:t xml:space="preserve">POLIZA DE GARANTIA DE FABRICACION CON COBERTURA AMPLIA, </w:t>
            </w:r>
            <w:r w:rsidRPr="00593CD7">
              <w:rPr>
                <w:rFonts w:asciiTheme="minorHAnsi" w:hAnsiTheme="minorHAnsi" w:cstheme="minorHAnsi"/>
                <w:sz w:val="18"/>
                <w:szCs w:val="18"/>
                <w:lang w:eastAsia="es-ES"/>
              </w:rPr>
              <w:t xml:space="preserve">conforme a lo solicitado en el </w:t>
            </w:r>
            <w:r w:rsidRPr="00593CD7">
              <w:rPr>
                <w:rFonts w:asciiTheme="minorHAnsi" w:hAnsiTheme="minorHAnsi" w:cstheme="minorHAnsi"/>
                <w:b/>
                <w:sz w:val="18"/>
                <w:szCs w:val="18"/>
              </w:rPr>
              <w:t>numeral 1</w:t>
            </w:r>
            <w:r>
              <w:rPr>
                <w:rFonts w:asciiTheme="minorHAnsi" w:hAnsiTheme="minorHAnsi" w:cstheme="minorHAnsi"/>
                <w:b/>
                <w:sz w:val="18"/>
                <w:szCs w:val="18"/>
              </w:rPr>
              <w:t>2</w:t>
            </w:r>
            <w:r w:rsidRPr="00593CD7">
              <w:rPr>
                <w:rFonts w:asciiTheme="minorHAnsi" w:hAnsiTheme="minorHAnsi" w:cstheme="minorHAnsi"/>
                <w:b/>
                <w:sz w:val="18"/>
                <w:szCs w:val="18"/>
              </w:rPr>
              <w:t xml:space="preserve"> de la presente convocatoria</w:t>
            </w:r>
            <w:r w:rsidRPr="00593CD7">
              <w:rPr>
                <w:rFonts w:asciiTheme="minorHAnsi" w:hAnsiTheme="minorHAnsi" w:cstheme="minorHAnsi"/>
                <w:sz w:val="18"/>
                <w:szCs w:val="18"/>
              </w:rPr>
              <w:t xml:space="preserve">, </w:t>
            </w:r>
            <w:r w:rsidRPr="00593CD7">
              <w:rPr>
                <w:rFonts w:asciiTheme="minorHAnsi" w:hAnsiTheme="minorHAnsi" w:cstheme="minorHAnsi"/>
                <w:bCs/>
                <w:sz w:val="18"/>
                <w:szCs w:val="18"/>
              </w:rPr>
              <w:t>en escrito libre</w:t>
            </w:r>
            <w:r w:rsidRPr="00593CD7">
              <w:rPr>
                <w:rFonts w:asciiTheme="minorHAnsi" w:hAnsiTheme="minorHAnsi" w:cstheme="minorHAnsi"/>
                <w:sz w:val="18"/>
                <w:szCs w:val="18"/>
              </w:rPr>
              <w:t>.</w:t>
            </w:r>
          </w:p>
          <w:p w14:paraId="082ABC12" w14:textId="6A7DC26C" w:rsidR="000D359C" w:rsidRPr="003212F1" w:rsidRDefault="000D359C" w:rsidP="00902FA4">
            <w:pPr>
              <w:pStyle w:val="Sangra3detindependiente1"/>
              <w:tabs>
                <w:tab w:val="left" w:pos="634"/>
              </w:tabs>
              <w:ind w:left="0" w:firstLine="0"/>
            </w:pPr>
          </w:p>
        </w:tc>
        <w:tc>
          <w:tcPr>
            <w:tcW w:w="1418" w:type="dxa"/>
            <w:tcBorders>
              <w:top w:val="single" w:sz="4" w:space="0" w:color="000000"/>
              <w:left w:val="single" w:sz="4" w:space="0" w:color="000000"/>
              <w:bottom w:val="single" w:sz="4" w:space="0" w:color="000000"/>
            </w:tcBorders>
            <w:vAlign w:val="center"/>
          </w:tcPr>
          <w:p w14:paraId="0F2CED2B" w14:textId="1F948943" w:rsidR="000D359C" w:rsidRPr="00593CD7" w:rsidRDefault="00153157" w:rsidP="000D359C">
            <w:pPr>
              <w:jc w:val="center"/>
              <w:rPr>
                <w:rFonts w:asciiTheme="minorHAnsi" w:hAnsiTheme="minorHAnsi" w:cstheme="minorHAnsi"/>
                <w:sz w:val="18"/>
                <w:szCs w:val="18"/>
              </w:rPr>
            </w:pPr>
            <w:r>
              <w:rPr>
                <w:rFonts w:asciiTheme="minorHAnsi" w:hAnsiTheme="minorHAnsi" w:cstheme="minorHAnsi"/>
                <w:sz w:val="18"/>
                <w:szCs w:val="18"/>
              </w:rPr>
              <w:t>14</w:t>
            </w:r>
            <w:r w:rsidR="000D359C" w:rsidRPr="00593CD7">
              <w:rPr>
                <w:rFonts w:asciiTheme="minorHAnsi" w:hAnsiTheme="minorHAnsi" w:cstheme="minorHAnsi"/>
                <w:sz w:val="18"/>
                <w:szCs w:val="18"/>
              </w:rPr>
              <w:t xml:space="preserve"> inciso P)</w:t>
            </w:r>
          </w:p>
        </w:tc>
        <w:tc>
          <w:tcPr>
            <w:tcW w:w="1134" w:type="dxa"/>
            <w:tcBorders>
              <w:top w:val="single" w:sz="4" w:space="0" w:color="000000"/>
              <w:left w:val="single" w:sz="4" w:space="0" w:color="000000"/>
              <w:bottom w:val="single" w:sz="4" w:space="0" w:color="000000"/>
            </w:tcBorders>
          </w:tcPr>
          <w:p w14:paraId="499336AE" w14:textId="77777777" w:rsidR="000D359C" w:rsidRPr="00593CD7" w:rsidRDefault="000D359C" w:rsidP="000D359C">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2FA5838F" w14:textId="77777777" w:rsidR="000D359C" w:rsidRPr="00593CD7" w:rsidRDefault="000D359C" w:rsidP="000D359C">
            <w:pPr>
              <w:snapToGrid w:val="0"/>
              <w:jc w:val="both"/>
              <w:rPr>
                <w:rFonts w:asciiTheme="minorHAnsi" w:hAnsiTheme="minorHAnsi" w:cstheme="minorHAnsi"/>
                <w:b/>
                <w:sz w:val="18"/>
                <w:szCs w:val="18"/>
                <w:shd w:val="clear" w:color="auto" w:fill="FFFF00"/>
              </w:rPr>
            </w:pPr>
          </w:p>
        </w:tc>
      </w:tr>
      <w:tr w:rsidR="00902FA4" w:rsidRPr="00593CD7" w14:paraId="33549D81" w14:textId="77777777" w:rsidTr="003212F1">
        <w:trPr>
          <w:trHeight w:val="790"/>
        </w:trPr>
        <w:tc>
          <w:tcPr>
            <w:tcW w:w="5882" w:type="dxa"/>
            <w:tcBorders>
              <w:top w:val="single" w:sz="4" w:space="0" w:color="000000"/>
              <w:left w:val="single" w:sz="4" w:space="0" w:color="000000"/>
              <w:bottom w:val="single" w:sz="4" w:space="0" w:color="000000"/>
            </w:tcBorders>
          </w:tcPr>
          <w:p w14:paraId="4C424013" w14:textId="77777777" w:rsidR="00902FA4" w:rsidRPr="00593CD7" w:rsidRDefault="00902FA4" w:rsidP="00902FA4">
            <w:pPr>
              <w:pStyle w:val="Sangra3detindependiente1"/>
              <w:tabs>
                <w:tab w:val="left" w:pos="1122"/>
              </w:tabs>
              <w:ind w:left="0" w:firstLine="0"/>
              <w:rPr>
                <w:rFonts w:asciiTheme="minorHAnsi" w:hAnsiTheme="minorHAnsi" w:cstheme="minorHAnsi"/>
                <w:bCs/>
                <w:sz w:val="18"/>
                <w:szCs w:val="18"/>
              </w:rPr>
            </w:pPr>
            <w:r w:rsidRPr="00593CD7">
              <w:rPr>
                <w:rFonts w:asciiTheme="minorHAnsi" w:hAnsiTheme="minorHAnsi" w:cstheme="minorHAnsi"/>
                <w:bCs/>
                <w:sz w:val="18"/>
                <w:szCs w:val="18"/>
                <w:lang w:val="es-ES"/>
              </w:rPr>
              <w:t xml:space="preserve">Carta compromiso en papel membretado y firma autógrafa del representante legal del licitante, </w:t>
            </w:r>
            <w:r w:rsidRPr="00593CD7">
              <w:rPr>
                <w:rFonts w:asciiTheme="minorHAnsi" w:hAnsiTheme="minorHAnsi" w:cstheme="minorHAnsi"/>
                <w:bCs/>
                <w:sz w:val="18"/>
                <w:szCs w:val="18"/>
              </w:rPr>
              <w:t xml:space="preserve">donde este se compromete a </w:t>
            </w:r>
            <w:r w:rsidRPr="00593CD7">
              <w:rPr>
                <w:rFonts w:asciiTheme="minorHAnsi" w:hAnsiTheme="minorHAnsi" w:cstheme="minorHAnsi"/>
                <w:b/>
                <w:bCs/>
                <w:sz w:val="18"/>
                <w:szCs w:val="18"/>
              </w:rPr>
              <w:t>asumir la responsabilidad total si infringe derechos de terceros sobre licencias, patentes y marcas,</w:t>
            </w:r>
            <w:r w:rsidRPr="00593CD7">
              <w:rPr>
                <w:rFonts w:asciiTheme="minorHAnsi" w:hAnsiTheme="minorHAnsi" w:cstheme="minorHAnsi"/>
                <w:bCs/>
                <w:sz w:val="18"/>
                <w:szCs w:val="18"/>
              </w:rPr>
              <w:t xml:space="preserve"> eximiendo de toda responsabilidad a los Servicios de Salud de Zacatecas (escrito libre), conforme a lo solicitado en el </w:t>
            </w:r>
            <w:r w:rsidRPr="00593CD7">
              <w:rPr>
                <w:rFonts w:asciiTheme="minorHAnsi" w:hAnsiTheme="minorHAnsi" w:cstheme="minorHAnsi"/>
                <w:b/>
                <w:bCs/>
                <w:sz w:val="18"/>
                <w:szCs w:val="18"/>
              </w:rPr>
              <w:t>numeral 1</w:t>
            </w:r>
            <w:r>
              <w:rPr>
                <w:rFonts w:asciiTheme="minorHAnsi" w:hAnsiTheme="minorHAnsi" w:cstheme="minorHAnsi"/>
                <w:b/>
                <w:bCs/>
                <w:sz w:val="18"/>
                <w:szCs w:val="18"/>
              </w:rPr>
              <w:t>3</w:t>
            </w:r>
            <w:r w:rsidRPr="00593CD7">
              <w:rPr>
                <w:rFonts w:asciiTheme="minorHAnsi" w:hAnsiTheme="minorHAnsi" w:cstheme="minorHAnsi"/>
                <w:b/>
                <w:bCs/>
                <w:sz w:val="18"/>
                <w:szCs w:val="18"/>
              </w:rPr>
              <w:t xml:space="preserve"> de la presente convocatoria (LICENCIAS, AUTORIZACIONES Y PERMISOS).</w:t>
            </w:r>
          </w:p>
          <w:p w14:paraId="06FA211A" w14:textId="77777777" w:rsidR="00902FA4" w:rsidRPr="00593CD7" w:rsidRDefault="00902FA4" w:rsidP="00902FA4">
            <w:pPr>
              <w:pStyle w:val="Sangra3detindependiente1"/>
              <w:tabs>
                <w:tab w:val="left" w:pos="426"/>
              </w:tabs>
              <w:ind w:left="0" w:firstLine="0"/>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44D4A355" w14:textId="2183C7F1" w:rsidR="00902FA4" w:rsidRDefault="00902FA4" w:rsidP="00902FA4">
            <w:pPr>
              <w:jc w:val="center"/>
              <w:rPr>
                <w:rFonts w:asciiTheme="minorHAnsi" w:hAnsiTheme="minorHAnsi" w:cstheme="minorHAnsi"/>
                <w:sz w:val="18"/>
                <w:szCs w:val="18"/>
              </w:rPr>
            </w:pPr>
            <w:r w:rsidRPr="00593CD7">
              <w:rPr>
                <w:rFonts w:asciiTheme="minorHAnsi" w:hAnsiTheme="minorHAnsi" w:cstheme="minorHAnsi"/>
                <w:sz w:val="18"/>
                <w:szCs w:val="18"/>
              </w:rPr>
              <w:t>1</w:t>
            </w:r>
            <w:r>
              <w:rPr>
                <w:rFonts w:asciiTheme="minorHAnsi" w:hAnsiTheme="minorHAnsi" w:cstheme="minorHAnsi"/>
                <w:sz w:val="18"/>
                <w:szCs w:val="18"/>
              </w:rPr>
              <w:t>4</w:t>
            </w:r>
            <w:r w:rsidRPr="00593CD7">
              <w:rPr>
                <w:rFonts w:asciiTheme="minorHAnsi" w:hAnsiTheme="minorHAnsi" w:cstheme="minorHAnsi"/>
                <w:sz w:val="18"/>
                <w:szCs w:val="18"/>
              </w:rPr>
              <w:t xml:space="preserve"> inciso Q)</w:t>
            </w:r>
          </w:p>
        </w:tc>
        <w:tc>
          <w:tcPr>
            <w:tcW w:w="1134" w:type="dxa"/>
            <w:tcBorders>
              <w:top w:val="single" w:sz="4" w:space="0" w:color="000000"/>
              <w:left w:val="single" w:sz="4" w:space="0" w:color="000000"/>
              <w:bottom w:val="single" w:sz="4" w:space="0" w:color="000000"/>
            </w:tcBorders>
          </w:tcPr>
          <w:p w14:paraId="2C8AD942" w14:textId="77777777" w:rsidR="00902FA4" w:rsidRPr="00593CD7"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65BD8999" w14:textId="77777777" w:rsidR="00902FA4" w:rsidRPr="00593CD7" w:rsidRDefault="00902FA4" w:rsidP="00902FA4">
            <w:pPr>
              <w:snapToGrid w:val="0"/>
              <w:jc w:val="both"/>
              <w:rPr>
                <w:rFonts w:asciiTheme="minorHAnsi" w:hAnsiTheme="minorHAnsi" w:cstheme="minorHAnsi"/>
                <w:b/>
                <w:sz w:val="18"/>
                <w:szCs w:val="18"/>
                <w:shd w:val="clear" w:color="auto" w:fill="FFFF00"/>
              </w:rPr>
            </w:pPr>
          </w:p>
        </w:tc>
      </w:tr>
      <w:tr w:rsidR="00902FA4" w:rsidRPr="00593CD7" w14:paraId="64558E1D" w14:textId="77777777" w:rsidTr="003212F1">
        <w:trPr>
          <w:trHeight w:val="790"/>
        </w:trPr>
        <w:tc>
          <w:tcPr>
            <w:tcW w:w="5882" w:type="dxa"/>
            <w:tcBorders>
              <w:top w:val="single" w:sz="4" w:space="0" w:color="000000"/>
              <w:left w:val="single" w:sz="4" w:space="0" w:color="000000"/>
              <w:bottom w:val="single" w:sz="4" w:space="0" w:color="000000"/>
            </w:tcBorders>
          </w:tcPr>
          <w:p w14:paraId="24A0E914" w14:textId="77777777" w:rsidR="00902FA4" w:rsidRPr="00593CD7" w:rsidRDefault="00902FA4" w:rsidP="00902FA4">
            <w:pPr>
              <w:pStyle w:val="Sangra3detindependiente1"/>
              <w:tabs>
                <w:tab w:val="left" w:pos="426"/>
              </w:tabs>
              <w:spacing w:line="264" w:lineRule="auto"/>
              <w:ind w:left="0" w:firstLine="0"/>
              <w:rPr>
                <w:rFonts w:asciiTheme="minorHAnsi" w:hAnsiTheme="minorHAnsi" w:cstheme="minorHAnsi"/>
                <w:sz w:val="18"/>
                <w:szCs w:val="18"/>
              </w:rPr>
            </w:pPr>
            <w:r w:rsidRPr="00593CD7">
              <w:rPr>
                <w:rFonts w:asciiTheme="minorHAnsi" w:hAnsiTheme="minorHAnsi" w:cstheme="minorHAnsi"/>
                <w:bCs/>
                <w:sz w:val="18"/>
                <w:szCs w:val="18"/>
              </w:rPr>
              <w:t xml:space="preserve">En caso de participar con el carácter de </w:t>
            </w:r>
            <w:r w:rsidRPr="00593CD7">
              <w:rPr>
                <w:rFonts w:asciiTheme="minorHAnsi" w:hAnsiTheme="minorHAnsi" w:cstheme="minorHAnsi"/>
                <w:sz w:val="18"/>
                <w:szCs w:val="18"/>
              </w:rPr>
              <w:t xml:space="preserve">MIPYMES, presentar la manifestación que acredite su estratificación </w:t>
            </w:r>
            <w:r w:rsidRPr="00593CD7">
              <w:rPr>
                <w:rFonts w:asciiTheme="minorHAnsi" w:hAnsiTheme="minorHAnsi" w:cstheme="minorHAnsi"/>
                <w:b/>
                <w:color w:val="0000FF"/>
                <w:sz w:val="18"/>
                <w:szCs w:val="18"/>
              </w:rPr>
              <w:t>Anexo Número 11 (once).</w:t>
            </w:r>
          </w:p>
          <w:p w14:paraId="24C1E70A" w14:textId="77777777" w:rsidR="00902FA4" w:rsidRPr="003212F1" w:rsidRDefault="00902FA4" w:rsidP="00902FA4">
            <w:pPr>
              <w:jc w:val="center"/>
              <w:rPr>
                <w:lang w:val="es-ES_tradnl"/>
              </w:rPr>
            </w:pPr>
          </w:p>
        </w:tc>
        <w:tc>
          <w:tcPr>
            <w:tcW w:w="1418" w:type="dxa"/>
            <w:tcBorders>
              <w:top w:val="single" w:sz="4" w:space="0" w:color="000000"/>
              <w:left w:val="single" w:sz="4" w:space="0" w:color="000000"/>
              <w:bottom w:val="single" w:sz="4" w:space="0" w:color="000000"/>
            </w:tcBorders>
            <w:vAlign w:val="center"/>
          </w:tcPr>
          <w:p w14:paraId="62D67187" w14:textId="032B08BD" w:rsidR="00902FA4" w:rsidRDefault="00902FA4" w:rsidP="00902FA4">
            <w:pPr>
              <w:jc w:val="center"/>
              <w:rPr>
                <w:rFonts w:asciiTheme="minorHAnsi" w:hAnsiTheme="minorHAnsi" w:cstheme="minorHAnsi"/>
                <w:sz w:val="18"/>
                <w:szCs w:val="18"/>
              </w:rPr>
            </w:pPr>
            <w:r w:rsidRPr="00593CD7">
              <w:rPr>
                <w:rFonts w:asciiTheme="minorHAnsi" w:hAnsiTheme="minorHAnsi" w:cstheme="minorHAnsi"/>
                <w:sz w:val="18"/>
                <w:szCs w:val="18"/>
              </w:rPr>
              <w:t>1</w:t>
            </w:r>
            <w:r>
              <w:rPr>
                <w:rFonts w:asciiTheme="minorHAnsi" w:hAnsiTheme="minorHAnsi" w:cstheme="minorHAnsi"/>
                <w:sz w:val="18"/>
                <w:szCs w:val="18"/>
              </w:rPr>
              <w:t>4</w:t>
            </w:r>
            <w:r w:rsidRPr="00593CD7">
              <w:rPr>
                <w:rFonts w:asciiTheme="minorHAnsi" w:hAnsiTheme="minorHAnsi" w:cstheme="minorHAnsi"/>
                <w:sz w:val="18"/>
                <w:szCs w:val="18"/>
              </w:rPr>
              <w:t xml:space="preserve"> inciso R)</w:t>
            </w:r>
          </w:p>
        </w:tc>
        <w:tc>
          <w:tcPr>
            <w:tcW w:w="1134" w:type="dxa"/>
            <w:tcBorders>
              <w:top w:val="single" w:sz="4" w:space="0" w:color="000000"/>
              <w:left w:val="single" w:sz="4" w:space="0" w:color="000000"/>
              <w:bottom w:val="single" w:sz="4" w:space="0" w:color="000000"/>
            </w:tcBorders>
          </w:tcPr>
          <w:p w14:paraId="57CE22B4" w14:textId="77777777" w:rsidR="00902FA4" w:rsidRPr="00593CD7"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1A164B5A" w14:textId="77777777" w:rsidR="00902FA4" w:rsidRPr="00593CD7" w:rsidRDefault="00902FA4" w:rsidP="00902FA4">
            <w:pPr>
              <w:snapToGrid w:val="0"/>
              <w:jc w:val="both"/>
              <w:rPr>
                <w:rFonts w:asciiTheme="minorHAnsi" w:hAnsiTheme="minorHAnsi" w:cstheme="minorHAnsi"/>
                <w:b/>
                <w:sz w:val="18"/>
                <w:szCs w:val="18"/>
                <w:shd w:val="clear" w:color="auto" w:fill="FFFF00"/>
              </w:rPr>
            </w:pPr>
          </w:p>
        </w:tc>
      </w:tr>
      <w:tr w:rsidR="00902FA4" w:rsidRPr="00593CD7" w14:paraId="503CC029" w14:textId="77777777" w:rsidTr="003212F1">
        <w:trPr>
          <w:trHeight w:val="790"/>
        </w:trPr>
        <w:tc>
          <w:tcPr>
            <w:tcW w:w="5882" w:type="dxa"/>
            <w:tcBorders>
              <w:top w:val="single" w:sz="4" w:space="0" w:color="000000"/>
              <w:left w:val="single" w:sz="4" w:space="0" w:color="000000"/>
              <w:bottom w:val="single" w:sz="4" w:space="0" w:color="000000"/>
            </w:tcBorders>
          </w:tcPr>
          <w:p w14:paraId="2BB00E29" w14:textId="77777777" w:rsidR="00902FA4" w:rsidRPr="00593CD7" w:rsidRDefault="00902FA4" w:rsidP="00902FA4">
            <w:pPr>
              <w:pStyle w:val="Sangra3detindependiente1"/>
              <w:tabs>
                <w:tab w:val="left" w:pos="426"/>
              </w:tabs>
              <w:ind w:left="0" w:firstLine="0"/>
              <w:rPr>
                <w:rFonts w:asciiTheme="minorHAnsi" w:hAnsiTheme="minorHAnsi" w:cstheme="minorHAnsi"/>
                <w:bCs/>
                <w:sz w:val="18"/>
                <w:szCs w:val="18"/>
              </w:rPr>
            </w:pPr>
            <w:r w:rsidRPr="00593CD7">
              <w:rPr>
                <w:rFonts w:asciiTheme="minorHAnsi" w:hAnsiTheme="minorHAnsi" w:cstheme="minorHAnsi"/>
                <w:bCs/>
                <w:sz w:val="18"/>
                <w:szCs w:val="18"/>
              </w:rPr>
              <w:t xml:space="preserve">Presentar impresión de la </w:t>
            </w:r>
            <w:r w:rsidRPr="00593CD7">
              <w:rPr>
                <w:rFonts w:asciiTheme="minorHAnsi" w:hAnsiTheme="minorHAnsi" w:cstheme="minorHAnsi"/>
                <w:b/>
                <w:bCs/>
                <w:color w:val="0000FF"/>
                <w:sz w:val="18"/>
                <w:szCs w:val="18"/>
              </w:rPr>
              <w:t>Cédula Vigente del Padrón de Proveedores del Gobierno del Estado de Zacatecas,</w:t>
            </w:r>
            <w:r w:rsidRPr="00593CD7">
              <w:rPr>
                <w:rFonts w:asciiTheme="minorHAnsi" w:hAnsiTheme="minorHAnsi" w:cstheme="minorHAnsi"/>
                <w:bCs/>
                <w:sz w:val="18"/>
                <w:szCs w:val="18"/>
              </w:rPr>
              <w:t xml:space="preserve"> que se genera por medio de la plataforma diseñada para tal efecto por la Secretaría de la Función Pública del Estado de Zacatecas. </w:t>
            </w:r>
          </w:p>
          <w:p w14:paraId="5AEBEF8E" w14:textId="77777777" w:rsidR="00902FA4" w:rsidRPr="003212F1" w:rsidRDefault="00902FA4" w:rsidP="00902FA4">
            <w:pPr>
              <w:jc w:val="center"/>
              <w:rPr>
                <w:rFonts w:asciiTheme="minorHAnsi" w:hAnsiTheme="minorHAnsi" w:cstheme="minorHAnsi"/>
                <w:sz w:val="18"/>
                <w:szCs w:val="18"/>
                <w:lang w:val="es-ES_tradnl"/>
              </w:rPr>
            </w:pPr>
          </w:p>
        </w:tc>
        <w:tc>
          <w:tcPr>
            <w:tcW w:w="1418" w:type="dxa"/>
            <w:tcBorders>
              <w:top w:val="single" w:sz="4" w:space="0" w:color="000000"/>
              <w:left w:val="single" w:sz="4" w:space="0" w:color="000000"/>
              <w:bottom w:val="single" w:sz="4" w:space="0" w:color="000000"/>
            </w:tcBorders>
            <w:vAlign w:val="center"/>
          </w:tcPr>
          <w:p w14:paraId="58C6B38C" w14:textId="077C8972" w:rsidR="00902FA4" w:rsidRPr="00593CD7" w:rsidRDefault="00902FA4" w:rsidP="00902FA4">
            <w:pPr>
              <w:jc w:val="center"/>
              <w:rPr>
                <w:rFonts w:asciiTheme="minorHAnsi" w:hAnsiTheme="minorHAnsi" w:cstheme="minorHAnsi"/>
                <w:sz w:val="18"/>
                <w:szCs w:val="18"/>
              </w:rPr>
            </w:pPr>
            <w:r>
              <w:rPr>
                <w:rFonts w:asciiTheme="minorHAnsi" w:hAnsiTheme="minorHAnsi" w:cstheme="minorHAnsi"/>
                <w:sz w:val="18"/>
                <w:szCs w:val="18"/>
              </w:rPr>
              <w:t>14</w:t>
            </w:r>
            <w:r w:rsidR="002013F2">
              <w:rPr>
                <w:rFonts w:asciiTheme="minorHAnsi" w:hAnsiTheme="minorHAnsi" w:cstheme="minorHAnsi"/>
                <w:sz w:val="18"/>
                <w:szCs w:val="18"/>
              </w:rPr>
              <w:t xml:space="preserve"> inciso S</w:t>
            </w:r>
            <w:r w:rsidRPr="00593CD7">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59E2ED01" w14:textId="77777777" w:rsidR="00902FA4" w:rsidRPr="00593CD7"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1AB35D2" w14:textId="77777777" w:rsidR="00902FA4" w:rsidRPr="00593CD7" w:rsidRDefault="00902FA4" w:rsidP="00902FA4">
            <w:pPr>
              <w:snapToGrid w:val="0"/>
              <w:jc w:val="both"/>
              <w:rPr>
                <w:rFonts w:asciiTheme="minorHAnsi" w:hAnsiTheme="minorHAnsi" w:cstheme="minorHAnsi"/>
                <w:b/>
                <w:sz w:val="18"/>
                <w:szCs w:val="18"/>
                <w:shd w:val="clear" w:color="auto" w:fill="FFFF00"/>
              </w:rPr>
            </w:pPr>
          </w:p>
        </w:tc>
      </w:tr>
      <w:tr w:rsidR="00902FA4" w:rsidRPr="00593CD7" w14:paraId="6924534B" w14:textId="77777777" w:rsidTr="003212F1">
        <w:trPr>
          <w:trHeight w:val="790"/>
        </w:trPr>
        <w:tc>
          <w:tcPr>
            <w:tcW w:w="5882" w:type="dxa"/>
            <w:tcBorders>
              <w:top w:val="single" w:sz="4" w:space="0" w:color="000000"/>
              <w:left w:val="single" w:sz="4" w:space="0" w:color="000000"/>
              <w:bottom w:val="single" w:sz="4" w:space="0" w:color="000000"/>
            </w:tcBorders>
          </w:tcPr>
          <w:p w14:paraId="1C1BFF28" w14:textId="77777777" w:rsidR="00902FA4" w:rsidRPr="00593CD7" w:rsidRDefault="00902FA4" w:rsidP="00902FA4">
            <w:pPr>
              <w:pStyle w:val="Sangra3detindependiente1"/>
              <w:tabs>
                <w:tab w:val="left" w:pos="426"/>
              </w:tabs>
              <w:ind w:left="0" w:firstLine="0"/>
              <w:rPr>
                <w:rFonts w:asciiTheme="minorHAnsi" w:hAnsiTheme="minorHAnsi" w:cstheme="minorHAnsi"/>
                <w:bCs/>
                <w:sz w:val="18"/>
                <w:szCs w:val="18"/>
              </w:rPr>
            </w:pPr>
            <w:r w:rsidRPr="00593CD7">
              <w:rPr>
                <w:rFonts w:asciiTheme="minorHAnsi" w:hAnsiTheme="minorHAnsi" w:cstheme="minorHAnsi"/>
                <w:bCs/>
                <w:sz w:val="18"/>
                <w:szCs w:val="18"/>
              </w:rPr>
              <w:lastRenderedPageBreak/>
              <w:t>Escrito por el que licitante manifieste bajo protesta de decir verdad que es de nacionalidad mexicana y que tiene su domicilio fiscal en México, c</w:t>
            </w:r>
            <w:r w:rsidRPr="00593CD7">
              <w:rPr>
                <w:rFonts w:asciiTheme="minorHAnsi" w:hAnsiTheme="minorHAnsi" w:cstheme="minorHAnsi"/>
                <w:sz w:val="18"/>
                <w:szCs w:val="18"/>
              </w:rPr>
              <w:t xml:space="preserve">onforme al </w:t>
            </w:r>
            <w:r w:rsidRPr="00593CD7">
              <w:rPr>
                <w:rFonts w:asciiTheme="minorHAnsi" w:hAnsiTheme="minorHAnsi" w:cstheme="minorHAnsi"/>
                <w:b/>
                <w:color w:val="0000FF"/>
                <w:sz w:val="18"/>
                <w:szCs w:val="18"/>
              </w:rPr>
              <w:t>Anexo Número 1</w:t>
            </w:r>
            <w:r>
              <w:rPr>
                <w:rFonts w:asciiTheme="minorHAnsi" w:hAnsiTheme="minorHAnsi" w:cstheme="minorHAnsi"/>
                <w:b/>
                <w:color w:val="0000FF"/>
                <w:sz w:val="18"/>
                <w:szCs w:val="18"/>
              </w:rPr>
              <w:t>5</w:t>
            </w:r>
            <w:r w:rsidRPr="00593CD7">
              <w:rPr>
                <w:rFonts w:asciiTheme="minorHAnsi" w:hAnsiTheme="minorHAnsi" w:cstheme="minorHAnsi"/>
                <w:b/>
                <w:color w:val="0000FF"/>
                <w:sz w:val="18"/>
                <w:szCs w:val="18"/>
              </w:rPr>
              <w:t xml:space="preserve"> (catorce)</w:t>
            </w:r>
            <w:r w:rsidRPr="00593CD7">
              <w:rPr>
                <w:rFonts w:asciiTheme="minorHAnsi" w:hAnsiTheme="minorHAnsi" w:cstheme="minorHAnsi"/>
                <w:color w:val="0000FF"/>
                <w:sz w:val="18"/>
                <w:szCs w:val="18"/>
              </w:rPr>
              <w:t xml:space="preserve"> </w:t>
            </w:r>
            <w:r w:rsidRPr="00593CD7">
              <w:rPr>
                <w:rFonts w:asciiTheme="minorHAnsi" w:hAnsiTheme="minorHAnsi" w:cstheme="minorHAnsi"/>
                <w:sz w:val="18"/>
                <w:szCs w:val="18"/>
              </w:rPr>
              <w:t xml:space="preserve">el cual forma parte de </w:t>
            </w:r>
            <w:r w:rsidRPr="00593CD7">
              <w:rPr>
                <w:rFonts w:asciiTheme="minorHAnsi" w:hAnsiTheme="minorHAnsi" w:cstheme="minorHAnsi"/>
                <w:bCs/>
                <w:sz w:val="18"/>
                <w:szCs w:val="18"/>
              </w:rPr>
              <w:t>la presente convocatoria.</w:t>
            </w:r>
          </w:p>
          <w:p w14:paraId="5BF10712" w14:textId="77777777" w:rsidR="00902FA4" w:rsidRPr="00593CD7" w:rsidRDefault="00902FA4" w:rsidP="00902FA4">
            <w:pPr>
              <w:pStyle w:val="Sangra3detindependiente1"/>
              <w:tabs>
                <w:tab w:val="left" w:pos="426"/>
              </w:tabs>
              <w:ind w:left="0" w:firstLine="0"/>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48A92D1B" w14:textId="6E8172C4" w:rsidR="00902FA4" w:rsidRPr="00593CD7" w:rsidRDefault="00902FA4" w:rsidP="00902FA4">
            <w:pPr>
              <w:jc w:val="center"/>
              <w:rPr>
                <w:rFonts w:asciiTheme="minorHAnsi" w:hAnsiTheme="minorHAnsi" w:cstheme="minorHAnsi"/>
                <w:sz w:val="18"/>
                <w:szCs w:val="18"/>
              </w:rPr>
            </w:pPr>
            <w:r w:rsidRPr="00593CD7">
              <w:rPr>
                <w:rFonts w:asciiTheme="minorHAnsi" w:hAnsiTheme="minorHAnsi" w:cstheme="minorHAnsi"/>
                <w:sz w:val="18"/>
                <w:szCs w:val="18"/>
              </w:rPr>
              <w:t>1</w:t>
            </w:r>
            <w:r>
              <w:rPr>
                <w:rFonts w:asciiTheme="minorHAnsi" w:hAnsiTheme="minorHAnsi" w:cstheme="minorHAnsi"/>
                <w:sz w:val="18"/>
                <w:szCs w:val="18"/>
              </w:rPr>
              <w:t>4</w:t>
            </w:r>
            <w:r w:rsidR="002013F2">
              <w:rPr>
                <w:rFonts w:asciiTheme="minorHAnsi" w:hAnsiTheme="minorHAnsi" w:cstheme="minorHAnsi"/>
                <w:sz w:val="18"/>
                <w:szCs w:val="18"/>
              </w:rPr>
              <w:t xml:space="preserve"> inciso T</w:t>
            </w:r>
            <w:r w:rsidRPr="00593CD7">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1D345068" w14:textId="77777777" w:rsidR="00902FA4" w:rsidRPr="00593CD7"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AFD7953" w14:textId="77777777" w:rsidR="00902FA4" w:rsidRPr="00593CD7" w:rsidRDefault="00902FA4" w:rsidP="00902FA4">
            <w:pPr>
              <w:snapToGrid w:val="0"/>
              <w:jc w:val="both"/>
              <w:rPr>
                <w:rFonts w:asciiTheme="minorHAnsi" w:hAnsiTheme="minorHAnsi" w:cstheme="minorHAnsi"/>
                <w:b/>
                <w:sz w:val="18"/>
                <w:szCs w:val="18"/>
                <w:shd w:val="clear" w:color="auto" w:fill="FFFF00"/>
              </w:rPr>
            </w:pPr>
          </w:p>
        </w:tc>
      </w:tr>
      <w:tr w:rsidR="00902FA4" w:rsidRPr="00593CD7" w14:paraId="61457EB8" w14:textId="77777777" w:rsidTr="003212F1">
        <w:trPr>
          <w:trHeight w:val="790"/>
        </w:trPr>
        <w:tc>
          <w:tcPr>
            <w:tcW w:w="5882" w:type="dxa"/>
            <w:tcBorders>
              <w:top w:val="single" w:sz="4" w:space="0" w:color="000000"/>
              <w:left w:val="single" w:sz="4" w:space="0" w:color="000000"/>
              <w:bottom w:val="single" w:sz="4" w:space="0" w:color="000000"/>
            </w:tcBorders>
          </w:tcPr>
          <w:p w14:paraId="79186736" w14:textId="191E4B26" w:rsidR="00902FA4" w:rsidRPr="00593CD7" w:rsidRDefault="00902FA4" w:rsidP="00902FA4">
            <w:pPr>
              <w:suppressAutoHyphens w:val="0"/>
              <w:autoSpaceDE w:val="0"/>
              <w:jc w:val="both"/>
              <w:rPr>
                <w:rFonts w:asciiTheme="minorHAnsi" w:hAnsiTheme="minorHAnsi" w:cstheme="minorHAnsi"/>
                <w:bCs/>
                <w:sz w:val="18"/>
                <w:szCs w:val="18"/>
                <w:lang w:val="es-ES_tradnl"/>
              </w:rPr>
            </w:pPr>
            <w:r w:rsidRPr="00593CD7">
              <w:rPr>
                <w:rFonts w:asciiTheme="minorHAnsi" w:hAnsiTheme="minorHAnsi" w:cstheme="minorHAnsi"/>
                <w:bCs/>
                <w:sz w:val="18"/>
                <w:szCs w:val="18"/>
                <w:lang w:val="es-ES_tradnl"/>
              </w:rPr>
              <w:t>Los licitantes para dar cumplimiento a lo señalado en el artículo 45 de la Ley de Adquisiciones, Arrendamientos y Servicios del Estado de Zacatecas y sus Municipios, deberán integrar dentro de la documentación de su propuesta técnica, un escrito donde manifiesten no existir conflicto de intereses, conforme a lo siguiente según corresponda:</w:t>
            </w:r>
          </w:p>
          <w:p w14:paraId="383C7FF9" w14:textId="77777777" w:rsidR="00902FA4" w:rsidRPr="00593CD7" w:rsidRDefault="00902FA4" w:rsidP="00902FA4">
            <w:pPr>
              <w:suppressAutoHyphens w:val="0"/>
              <w:autoSpaceDE w:val="0"/>
              <w:ind w:left="284" w:hanging="284"/>
              <w:jc w:val="both"/>
              <w:rPr>
                <w:rFonts w:asciiTheme="minorHAnsi" w:hAnsiTheme="minorHAnsi" w:cstheme="minorHAnsi"/>
                <w:b/>
                <w:bCs/>
                <w:noProof/>
                <w:sz w:val="18"/>
                <w:szCs w:val="18"/>
                <w:lang w:val="es-ES_tradnl" w:eastAsia="en-US"/>
              </w:rPr>
            </w:pPr>
          </w:p>
          <w:p w14:paraId="040648F4" w14:textId="3634381B" w:rsidR="00902FA4" w:rsidRPr="00593CD7" w:rsidRDefault="00902FA4" w:rsidP="00902FA4">
            <w:pPr>
              <w:widowControl w:val="0"/>
              <w:numPr>
                <w:ilvl w:val="0"/>
                <w:numId w:val="13"/>
              </w:numPr>
              <w:suppressAutoHyphens w:val="0"/>
              <w:autoSpaceDE w:val="0"/>
              <w:autoSpaceDN w:val="0"/>
              <w:adjustRightInd w:val="0"/>
              <w:ind w:left="925" w:hanging="284"/>
              <w:jc w:val="both"/>
              <w:rPr>
                <w:rFonts w:asciiTheme="minorHAnsi" w:hAnsiTheme="minorHAnsi" w:cstheme="minorHAnsi"/>
                <w:b/>
                <w:bCs/>
                <w:i/>
                <w:noProof/>
                <w:color w:val="0000FF"/>
                <w:kern w:val="36"/>
                <w:sz w:val="18"/>
                <w:szCs w:val="18"/>
                <w:lang w:eastAsia="es-MX"/>
              </w:rPr>
            </w:pPr>
            <w:r w:rsidRPr="00593CD7">
              <w:rPr>
                <w:rFonts w:asciiTheme="minorHAnsi" w:hAnsiTheme="minorHAnsi" w:cstheme="minorHAnsi"/>
                <w:b/>
                <w:bCs/>
                <w:i/>
                <w:noProof/>
                <w:color w:val="0000FF"/>
                <w:kern w:val="36"/>
                <w:sz w:val="18"/>
                <w:szCs w:val="18"/>
                <w:lang w:eastAsia="es-MX"/>
              </w:rPr>
              <w:t xml:space="preserve">Los licitantes, tratándose de personas físicas, deberán presentar un escrito firmado de manera autografa por el mismo, o por su representante legal,  donde manifieste que no desempeña empleo, cargo o comisión en el servicio público o, en su caso, que a pesar de desempeñarlo, con la formalización del contrato correspondiente no se actualiza un conflicto de interés, con lo que da cumplimiento a lo señalado en el articulo 45 de la de la Ley de Adquisiciones, Arrendamientos y Servicios del Estado de Zacatecas y sus Municipios, y con lo señalado en los artículos </w:t>
            </w:r>
            <w:r>
              <w:rPr>
                <w:rFonts w:asciiTheme="minorHAnsi" w:hAnsiTheme="minorHAnsi" w:cstheme="minorHAnsi"/>
                <w:b/>
                <w:bCs/>
                <w:i/>
                <w:noProof/>
                <w:color w:val="0000FF"/>
                <w:kern w:val="36"/>
                <w:sz w:val="18"/>
                <w:szCs w:val="18"/>
                <w:lang w:eastAsia="es-MX"/>
              </w:rPr>
              <w:t>7, 16 y 58,</w:t>
            </w:r>
            <w:r w:rsidRPr="00593CD7">
              <w:rPr>
                <w:rFonts w:asciiTheme="minorHAnsi" w:hAnsiTheme="minorHAnsi" w:cstheme="minorHAnsi"/>
                <w:b/>
                <w:bCs/>
                <w:i/>
                <w:noProof/>
                <w:color w:val="0000FF"/>
                <w:kern w:val="36"/>
                <w:sz w:val="18"/>
                <w:szCs w:val="18"/>
                <w:lang w:eastAsia="es-MX"/>
              </w:rPr>
              <w:t xml:space="preserve"> de la Ley General de Responsabilidades Administrativas.</w:t>
            </w:r>
          </w:p>
          <w:p w14:paraId="002975C9" w14:textId="77777777" w:rsidR="00902FA4" w:rsidRPr="00593CD7" w:rsidRDefault="00902FA4" w:rsidP="00902FA4">
            <w:pPr>
              <w:widowControl w:val="0"/>
              <w:suppressAutoHyphens w:val="0"/>
              <w:autoSpaceDE w:val="0"/>
              <w:autoSpaceDN w:val="0"/>
              <w:adjustRightInd w:val="0"/>
              <w:ind w:left="1080"/>
              <w:jc w:val="both"/>
              <w:rPr>
                <w:rFonts w:asciiTheme="minorHAnsi" w:hAnsiTheme="minorHAnsi" w:cstheme="minorHAnsi"/>
                <w:b/>
                <w:bCs/>
                <w:i/>
                <w:color w:val="0000FF"/>
                <w:kern w:val="36"/>
                <w:sz w:val="18"/>
                <w:szCs w:val="18"/>
                <w:lang w:eastAsia="es-MX"/>
              </w:rPr>
            </w:pPr>
          </w:p>
          <w:p w14:paraId="51985BE3" w14:textId="0C593868" w:rsidR="00902FA4" w:rsidRPr="00593CD7" w:rsidRDefault="00902FA4" w:rsidP="00902FA4">
            <w:pPr>
              <w:widowControl w:val="0"/>
              <w:numPr>
                <w:ilvl w:val="0"/>
                <w:numId w:val="13"/>
              </w:numPr>
              <w:suppressAutoHyphens w:val="0"/>
              <w:autoSpaceDE w:val="0"/>
              <w:autoSpaceDN w:val="0"/>
              <w:adjustRightInd w:val="0"/>
              <w:ind w:left="925" w:hanging="284"/>
              <w:jc w:val="both"/>
              <w:rPr>
                <w:rFonts w:asciiTheme="minorHAnsi" w:hAnsiTheme="minorHAnsi" w:cstheme="minorHAnsi"/>
                <w:b/>
                <w:bCs/>
                <w:i/>
                <w:noProof/>
                <w:color w:val="0000FF"/>
                <w:kern w:val="36"/>
                <w:sz w:val="18"/>
                <w:szCs w:val="18"/>
                <w:lang w:eastAsia="es-MX"/>
              </w:rPr>
            </w:pPr>
            <w:r w:rsidRPr="00593CD7">
              <w:rPr>
                <w:rFonts w:asciiTheme="minorHAnsi" w:hAnsiTheme="minorHAnsi" w:cstheme="minorHAnsi"/>
                <w:b/>
                <w:bCs/>
                <w:i/>
                <w:noProof/>
                <w:color w:val="0000FF"/>
                <w:kern w:val="36"/>
                <w:sz w:val="18"/>
                <w:szCs w:val="18"/>
                <w:lang w:eastAsia="es-MX"/>
              </w:rPr>
              <w:t xml:space="preserve">Los licitantes, tratandose de personas morales, deberán presentar un escrito original,  donde manifieste que los socios o accionistas que ejerzen control sobre la sociedad,  no desempeñan empleo, cargo o comisión en el servicio público o, en su caso, que a pesar de desempeñarlo, con la formalización del contrato correspondiente no se actualiza un conflicto de interés, con lo que da cumplimiento a lo señalado en el articulo 45 de la de la Ley de Adquisiciones, Arrendamientos y Servicios del Estado de Zacatecas y sus Municipios, y con lo señalado en los artículos </w:t>
            </w:r>
            <w:r>
              <w:rPr>
                <w:rFonts w:asciiTheme="minorHAnsi" w:hAnsiTheme="minorHAnsi" w:cstheme="minorHAnsi"/>
                <w:b/>
                <w:bCs/>
                <w:i/>
                <w:noProof/>
                <w:color w:val="0000FF"/>
                <w:kern w:val="36"/>
                <w:sz w:val="18"/>
                <w:szCs w:val="18"/>
                <w:lang w:eastAsia="es-MX"/>
              </w:rPr>
              <w:t>7, 16 y 58,</w:t>
            </w:r>
            <w:r w:rsidRPr="00593CD7">
              <w:rPr>
                <w:rFonts w:asciiTheme="minorHAnsi" w:hAnsiTheme="minorHAnsi" w:cstheme="minorHAnsi"/>
                <w:b/>
                <w:bCs/>
                <w:i/>
                <w:noProof/>
                <w:color w:val="0000FF"/>
                <w:kern w:val="36"/>
                <w:sz w:val="18"/>
                <w:szCs w:val="18"/>
                <w:lang w:eastAsia="es-MX"/>
              </w:rPr>
              <w:t xml:space="preserve"> de la Ley General de Responsabilidades Administrativas.</w:t>
            </w:r>
          </w:p>
          <w:p w14:paraId="57DD606A" w14:textId="77777777" w:rsidR="00902FA4" w:rsidRPr="00593CD7" w:rsidRDefault="00902FA4" w:rsidP="00902FA4">
            <w:pPr>
              <w:pStyle w:val="Sangra3detindependiente1"/>
              <w:tabs>
                <w:tab w:val="left" w:pos="426"/>
              </w:tabs>
              <w:ind w:left="0" w:firstLine="0"/>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62C8A14A" w14:textId="344663EB" w:rsidR="00902FA4" w:rsidRPr="00593CD7" w:rsidRDefault="00902FA4" w:rsidP="00902FA4">
            <w:pPr>
              <w:jc w:val="center"/>
              <w:rPr>
                <w:rFonts w:asciiTheme="minorHAnsi" w:hAnsiTheme="minorHAnsi" w:cstheme="minorHAnsi"/>
                <w:sz w:val="18"/>
                <w:szCs w:val="18"/>
              </w:rPr>
            </w:pPr>
            <w:r w:rsidRPr="00593CD7">
              <w:rPr>
                <w:rFonts w:asciiTheme="minorHAnsi" w:hAnsiTheme="minorHAnsi" w:cstheme="minorHAnsi"/>
                <w:sz w:val="18"/>
                <w:szCs w:val="18"/>
              </w:rPr>
              <w:t>1</w:t>
            </w:r>
            <w:r>
              <w:rPr>
                <w:rFonts w:asciiTheme="minorHAnsi" w:hAnsiTheme="minorHAnsi" w:cstheme="minorHAnsi"/>
                <w:sz w:val="18"/>
                <w:szCs w:val="18"/>
              </w:rPr>
              <w:t>4</w:t>
            </w:r>
            <w:r w:rsidR="002013F2">
              <w:rPr>
                <w:rFonts w:asciiTheme="minorHAnsi" w:hAnsiTheme="minorHAnsi" w:cstheme="minorHAnsi"/>
                <w:sz w:val="18"/>
                <w:szCs w:val="18"/>
              </w:rPr>
              <w:t xml:space="preserve"> inciso U</w:t>
            </w:r>
            <w:r w:rsidRPr="00593CD7">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45E08B78" w14:textId="77777777" w:rsidR="00902FA4" w:rsidRPr="00593CD7"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52535089" w14:textId="77777777" w:rsidR="00902FA4" w:rsidRPr="00593CD7" w:rsidRDefault="00902FA4" w:rsidP="00902FA4">
            <w:pPr>
              <w:snapToGrid w:val="0"/>
              <w:jc w:val="both"/>
              <w:rPr>
                <w:rFonts w:asciiTheme="minorHAnsi" w:hAnsiTheme="minorHAnsi" w:cstheme="minorHAnsi"/>
                <w:b/>
                <w:sz w:val="18"/>
                <w:szCs w:val="18"/>
                <w:shd w:val="clear" w:color="auto" w:fill="FFFF00"/>
              </w:rPr>
            </w:pPr>
          </w:p>
        </w:tc>
      </w:tr>
      <w:tr w:rsidR="00902FA4" w:rsidRPr="00593CD7" w14:paraId="11253B83" w14:textId="77777777" w:rsidTr="003212F1">
        <w:trPr>
          <w:trHeight w:val="790"/>
        </w:trPr>
        <w:tc>
          <w:tcPr>
            <w:tcW w:w="5882" w:type="dxa"/>
            <w:tcBorders>
              <w:top w:val="single" w:sz="4" w:space="0" w:color="000000"/>
              <w:left w:val="single" w:sz="4" w:space="0" w:color="000000"/>
              <w:bottom w:val="single" w:sz="4" w:space="0" w:color="000000"/>
            </w:tcBorders>
          </w:tcPr>
          <w:p w14:paraId="32098D2F" w14:textId="77777777" w:rsidR="007B4050" w:rsidRPr="007B4050" w:rsidRDefault="007B4050" w:rsidP="007B4050">
            <w:pPr>
              <w:pStyle w:val="Prrafodelista"/>
              <w:ind w:left="67"/>
              <w:jc w:val="both"/>
              <w:textAlignment w:val="bottom"/>
              <w:rPr>
                <w:rFonts w:asciiTheme="minorHAnsi" w:hAnsiTheme="minorHAnsi" w:cstheme="minorHAnsi"/>
                <w:sz w:val="18"/>
                <w:szCs w:val="18"/>
              </w:rPr>
            </w:pPr>
            <w:r w:rsidRPr="007B4050">
              <w:rPr>
                <w:rFonts w:asciiTheme="minorHAnsi" w:hAnsiTheme="minorHAnsi" w:cstheme="minorHAnsi"/>
                <w:sz w:val="18"/>
                <w:szCs w:val="18"/>
              </w:rPr>
              <w:t xml:space="preserve">Los licitantes deberán integrar en la documentación de su propuesta técnica, copia de la </w:t>
            </w:r>
            <w:r w:rsidRPr="007B4050">
              <w:rPr>
                <w:rFonts w:asciiTheme="minorHAnsi" w:hAnsiTheme="minorHAnsi" w:cstheme="minorHAnsi"/>
                <w:b/>
                <w:sz w:val="18"/>
                <w:szCs w:val="18"/>
              </w:rPr>
              <w:t>Constancia de Cumplimiento de Obligaciones Fiscales Estatales</w:t>
            </w:r>
            <w:r w:rsidRPr="007B4050">
              <w:rPr>
                <w:rFonts w:asciiTheme="minorHAnsi" w:hAnsiTheme="minorHAnsi" w:cstheme="minorHAnsi"/>
                <w:sz w:val="18"/>
                <w:szCs w:val="18"/>
              </w:rPr>
              <w:t xml:space="preserve">, emitida por la Secretaria de Finanzas del Estado de Zacatecas, la cual deberá estar vigente y tener Opinión Positiva para el caso de que el proveedor tribute en el Estado, para el caso de proveedores foráneos deberá presenta </w:t>
            </w:r>
            <w:r w:rsidRPr="007B4050">
              <w:rPr>
                <w:rFonts w:asciiTheme="minorHAnsi" w:hAnsiTheme="minorHAnsi" w:cstheme="minorHAnsi"/>
                <w:b/>
                <w:sz w:val="18"/>
                <w:szCs w:val="18"/>
              </w:rPr>
              <w:t>dicha opinión emitida por la entidad en la que se encuentre registrado su domicilio fiscal</w:t>
            </w:r>
            <w:r w:rsidRPr="007B4050">
              <w:rPr>
                <w:rFonts w:asciiTheme="minorHAnsi" w:hAnsiTheme="minorHAnsi" w:cstheme="minorHAnsi"/>
                <w:sz w:val="18"/>
                <w:szCs w:val="18"/>
              </w:rPr>
              <w:t>.</w:t>
            </w:r>
          </w:p>
          <w:p w14:paraId="337A228F" w14:textId="77777777" w:rsidR="007B4050" w:rsidRPr="007B4050" w:rsidRDefault="007B4050" w:rsidP="007B4050">
            <w:pPr>
              <w:pStyle w:val="Prrafodelista"/>
              <w:ind w:left="67"/>
              <w:jc w:val="both"/>
              <w:textAlignment w:val="bottom"/>
              <w:rPr>
                <w:rFonts w:asciiTheme="minorHAnsi" w:hAnsiTheme="minorHAnsi" w:cstheme="minorHAnsi"/>
                <w:sz w:val="18"/>
                <w:szCs w:val="18"/>
              </w:rPr>
            </w:pPr>
          </w:p>
          <w:p w14:paraId="2BC14F3A" w14:textId="44C6ECDC" w:rsidR="00902FA4" w:rsidRPr="007B4050" w:rsidRDefault="007B4050" w:rsidP="007B4050">
            <w:pPr>
              <w:pStyle w:val="Prrafodelista"/>
              <w:ind w:left="67"/>
              <w:jc w:val="both"/>
              <w:textAlignment w:val="bottom"/>
              <w:rPr>
                <w:rFonts w:asciiTheme="minorHAnsi" w:hAnsiTheme="minorHAnsi" w:cstheme="minorHAnsi"/>
                <w:b/>
                <w:sz w:val="18"/>
                <w:szCs w:val="18"/>
              </w:rPr>
            </w:pPr>
            <w:r w:rsidRPr="007B4050">
              <w:rPr>
                <w:rFonts w:asciiTheme="minorHAnsi" w:hAnsiTheme="minorHAnsi" w:cstheme="minorHAnsi"/>
                <w:b/>
                <w:sz w:val="18"/>
                <w:szCs w:val="18"/>
              </w:rPr>
              <w:t>De no presentar la Constancia de Cumplimiento de Obligaciones Fiscales Estatales, o en caso de presentarla sin estar vigente, será motivo de descalificación de su propuesta.</w:t>
            </w:r>
          </w:p>
        </w:tc>
        <w:tc>
          <w:tcPr>
            <w:tcW w:w="1418" w:type="dxa"/>
            <w:tcBorders>
              <w:top w:val="single" w:sz="4" w:space="0" w:color="000000"/>
              <w:left w:val="single" w:sz="4" w:space="0" w:color="000000"/>
              <w:bottom w:val="single" w:sz="4" w:space="0" w:color="000000"/>
            </w:tcBorders>
            <w:vAlign w:val="center"/>
          </w:tcPr>
          <w:p w14:paraId="32092722" w14:textId="244FF5B3" w:rsidR="00902FA4" w:rsidRPr="00593CD7" w:rsidRDefault="00902FA4" w:rsidP="00902FA4">
            <w:pPr>
              <w:jc w:val="center"/>
              <w:rPr>
                <w:rFonts w:asciiTheme="minorHAnsi" w:hAnsiTheme="minorHAnsi" w:cstheme="minorHAnsi"/>
                <w:sz w:val="18"/>
                <w:szCs w:val="18"/>
              </w:rPr>
            </w:pPr>
            <w:r w:rsidRPr="00593CD7">
              <w:rPr>
                <w:rFonts w:asciiTheme="minorHAnsi" w:hAnsiTheme="minorHAnsi" w:cstheme="minorHAnsi"/>
                <w:sz w:val="18"/>
                <w:szCs w:val="18"/>
              </w:rPr>
              <w:t>1</w:t>
            </w:r>
            <w:r>
              <w:rPr>
                <w:rFonts w:asciiTheme="minorHAnsi" w:hAnsiTheme="minorHAnsi" w:cstheme="minorHAnsi"/>
                <w:sz w:val="18"/>
                <w:szCs w:val="18"/>
              </w:rPr>
              <w:t>4</w:t>
            </w:r>
            <w:r w:rsidR="002013F2">
              <w:rPr>
                <w:rFonts w:asciiTheme="minorHAnsi" w:hAnsiTheme="minorHAnsi" w:cstheme="minorHAnsi"/>
                <w:sz w:val="18"/>
                <w:szCs w:val="18"/>
              </w:rPr>
              <w:t xml:space="preserve"> inciso V</w:t>
            </w:r>
            <w:r w:rsidRPr="00593CD7">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242F0CA2" w14:textId="77777777" w:rsidR="00902FA4" w:rsidRPr="00593CD7"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3C046F0E" w14:textId="77777777" w:rsidR="00902FA4" w:rsidRPr="00593CD7" w:rsidRDefault="00902FA4" w:rsidP="00902FA4">
            <w:pPr>
              <w:snapToGrid w:val="0"/>
              <w:jc w:val="both"/>
              <w:rPr>
                <w:rFonts w:asciiTheme="minorHAnsi" w:hAnsiTheme="minorHAnsi" w:cstheme="minorHAnsi"/>
                <w:b/>
                <w:sz w:val="18"/>
                <w:szCs w:val="18"/>
                <w:shd w:val="clear" w:color="auto" w:fill="FFFF00"/>
              </w:rPr>
            </w:pPr>
          </w:p>
        </w:tc>
      </w:tr>
      <w:tr w:rsidR="00902FA4" w:rsidRPr="00593CD7" w14:paraId="7D2416FE" w14:textId="77777777" w:rsidTr="003212F1">
        <w:trPr>
          <w:trHeight w:val="790"/>
        </w:trPr>
        <w:tc>
          <w:tcPr>
            <w:tcW w:w="5882" w:type="dxa"/>
            <w:tcBorders>
              <w:top w:val="single" w:sz="4" w:space="0" w:color="000000"/>
              <w:left w:val="single" w:sz="4" w:space="0" w:color="000000"/>
              <w:bottom w:val="single" w:sz="4" w:space="0" w:color="000000"/>
            </w:tcBorders>
          </w:tcPr>
          <w:p w14:paraId="39D636B8" w14:textId="77777777" w:rsidR="00902FA4" w:rsidRPr="00593CD7" w:rsidRDefault="00902FA4" w:rsidP="00902FA4">
            <w:pPr>
              <w:tabs>
                <w:tab w:val="left" w:pos="720"/>
              </w:tabs>
              <w:jc w:val="both"/>
              <w:outlineLvl w:val="0"/>
              <w:rPr>
                <w:rFonts w:asciiTheme="minorHAnsi" w:hAnsiTheme="minorHAnsi" w:cstheme="minorHAnsi"/>
                <w:color w:val="000000"/>
                <w:sz w:val="18"/>
                <w:szCs w:val="18"/>
              </w:rPr>
            </w:pPr>
            <w:r w:rsidRPr="00593CD7">
              <w:rPr>
                <w:rFonts w:asciiTheme="minorHAnsi" w:hAnsiTheme="minorHAnsi" w:cstheme="minorHAnsi"/>
                <w:sz w:val="18"/>
                <w:szCs w:val="18"/>
              </w:rPr>
              <w:t xml:space="preserve">Los licitantes deberán integra en la documentación de su propuesta técnica, copia de la </w:t>
            </w:r>
            <w:r w:rsidRPr="00593CD7">
              <w:rPr>
                <w:rFonts w:asciiTheme="minorHAnsi" w:hAnsiTheme="minorHAnsi" w:cstheme="minorHAnsi"/>
                <w:b/>
                <w:color w:val="000000"/>
                <w:sz w:val="18"/>
                <w:szCs w:val="18"/>
              </w:rPr>
              <w:t>Opinión de Cumplimiento de Obligaciones Fiscales Federales</w:t>
            </w:r>
            <w:r w:rsidRPr="00593CD7">
              <w:rPr>
                <w:rFonts w:asciiTheme="minorHAnsi" w:hAnsiTheme="minorHAnsi" w:cstheme="minorHAnsi"/>
                <w:color w:val="000000"/>
                <w:sz w:val="18"/>
                <w:szCs w:val="18"/>
              </w:rPr>
              <w:t xml:space="preserve">, emitida por el Servicio de Administración Tributaria (SAT), la cual deberá </w:t>
            </w:r>
            <w:r w:rsidRPr="00593CD7">
              <w:rPr>
                <w:rFonts w:asciiTheme="minorHAnsi" w:hAnsiTheme="minorHAnsi" w:cstheme="minorHAnsi"/>
                <w:b/>
                <w:color w:val="000000"/>
                <w:sz w:val="18"/>
                <w:szCs w:val="18"/>
              </w:rPr>
              <w:t>estar vigente</w:t>
            </w:r>
            <w:r w:rsidRPr="00593CD7">
              <w:rPr>
                <w:rFonts w:asciiTheme="minorHAnsi" w:hAnsiTheme="minorHAnsi" w:cstheme="minorHAnsi"/>
                <w:color w:val="000000"/>
                <w:sz w:val="18"/>
                <w:szCs w:val="18"/>
              </w:rPr>
              <w:t xml:space="preserve"> y tener </w:t>
            </w:r>
            <w:r w:rsidRPr="00593CD7">
              <w:rPr>
                <w:rFonts w:asciiTheme="minorHAnsi" w:hAnsiTheme="minorHAnsi" w:cstheme="minorHAnsi"/>
                <w:b/>
                <w:color w:val="000000"/>
                <w:sz w:val="18"/>
                <w:szCs w:val="18"/>
              </w:rPr>
              <w:t>Opinión Positiva</w:t>
            </w:r>
            <w:r w:rsidRPr="00593CD7">
              <w:rPr>
                <w:rFonts w:asciiTheme="minorHAnsi" w:hAnsiTheme="minorHAnsi" w:cstheme="minorHAnsi"/>
                <w:color w:val="000000"/>
                <w:sz w:val="18"/>
                <w:szCs w:val="18"/>
              </w:rPr>
              <w:t>.</w:t>
            </w:r>
          </w:p>
          <w:p w14:paraId="225C3783" w14:textId="77777777" w:rsidR="002455A9" w:rsidRDefault="002455A9" w:rsidP="00902FA4">
            <w:pPr>
              <w:tabs>
                <w:tab w:val="left" w:pos="720"/>
              </w:tabs>
              <w:jc w:val="both"/>
              <w:outlineLvl w:val="0"/>
              <w:rPr>
                <w:rFonts w:asciiTheme="minorHAnsi" w:hAnsiTheme="minorHAnsi" w:cstheme="minorHAnsi"/>
                <w:b/>
                <w:color w:val="000000"/>
                <w:sz w:val="18"/>
                <w:szCs w:val="18"/>
              </w:rPr>
            </w:pPr>
          </w:p>
          <w:p w14:paraId="69FDF207" w14:textId="77777777" w:rsidR="00902FA4" w:rsidRPr="00593CD7" w:rsidRDefault="00902FA4" w:rsidP="00902FA4">
            <w:pPr>
              <w:tabs>
                <w:tab w:val="left" w:pos="720"/>
              </w:tabs>
              <w:jc w:val="both"/>
              <w:outlineLvl w:val="0"/>
              <w:rPr>
                <w:rFonts w:asciiTheme="minorHAnsi" w:hAnsiTheme="minorHAnsi" w:cstheme="minorHAnsi"/>
                <w:b/>
                <w:color w:val="000000"/>
                <w:sz w:val="18"/>
                <w:szCs w:val="18"/>
              </w:rPr>
            </w:pPr>
            <w:r w:rsidRPr="00593CD7">
              <w:rPr>
                <w:rFonts w:asciiTheme="minorHAnsi" w:hAnsiTheme="minorHAnsi" w:cstheme="minorHAnsi"/>
                <w:b/>
                <w:color w:val="000000"/>
                <w:sz w:val="18"/>
                <w:szCs w:val="18"/>
              </w:rPr>
              <w:t>De no presentar la</w:t>
            </w:r>
            <w:r w:rsidRPr="00593CD7">
              <w:rPr>
                <w:rFonts w:asciiTheme="minorHAnsi" w:hAnsiTheme="minorHAnsi" w:cstheme="minorHAnsi"/>
                <w:color w:val="000000"/>
                <w:sz w:val="18"/>
                <w:szCs w:val="18"/>
              </w:rPr>
              <w:t xml:space="preserve"> </w:t>
            </w:r>
            <w:r w:rsidRPr="00593CD7">
              <w:rPr>
                <w:rFonts w:asciiTheme="minorHAnsi" w:hAnsiTheme="minorHAnsi" w:cstheme="minorHAnsi"/>
                <w:b/>
                <w:color w:val="000000"/>
                <w:sz w:val="18"/>
                <w:szCs w:val="18"/>
              </w:rPr>
              <w:t>Opinión de Cumplimiento de Obligaciones Fiscales Federales, o en caso de presentarla sin estar vigente o presentarla con una Opinión Negativa, será motivo de descalificación de su propuesta.</w:t>
            </w:r>
          </w:p>
          <w:p w14:paraId="3D4FEE27" w14:textId="77777777" w:rsidR="00902FA4" w:rsidRPr="00593CD7" w:rsidRDefault="00902FA4" w:rsidP="00902FA4">
            <w:pPr>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3E70350C" w14:textId="2A989799" w:rsidR="00902FA4" w:rsidRPr="00593CD7" w:rsidRDefault="00902FA4" w:rsidP="00902FA4">
            <w:pPr>
              <w:jc w:val="center"/>
              <w:rPr>
                <w:rFonts w:asciiTheme="minorHAnsi" w:hAnsiTheme="minorHAnsi" w:cstheme="minorHAnsi"/>
                <w:sz w:val="18"/>
                <w:szCs w:val="18"/>
              </w:rPr>
            </w:pPr>
            <w:r w:rsidRPr="00593CD7">
              <w:rPr>
                <w:rFonts w:asciiTheme="minorHAnsi" w:hAnsiTheme="minorHAnsi" w:cstheme="minorHAnsi"/>
                <w:sz w:val="18"/>
                <w:szCs w:val="18"/>
              </w:rPr>
              <w:t>1</w:t>
            </w:r>
            <w:r>
              <w:rPr>
                <w:rFonts w:asciiTheme="minorHAnsi" w:hAnsiTheme="minorHAnsi" w:cstheme="minorHAnsi"/>
                <w:sz w:val="18"/>
                <w:szCs w:val="18"/>
              </w:rPr>
              <w:t>4</w:t>
            </w:r>
            <w:r w:rsidRPr="00593CD7">
              <w:rPr>
                <w:rFonts w:asciiTheme="minorHAnsi" w:hAnsiTheme="minorHAnsi" w:cstheme="minorHAnsi"/>
                <w:sz w:val="18"/>
                <w:szCs w:val="18"/>
              </w:rPr>
              <w:t xml:space="preserve"> inciso </w:t>
            </w:r>
            <w:r w:rsidR="002455A9">
              <w:rPr>
                <w:rFonts w:asciiTheme="minorHAnsi" w:hAnsiTheme="minorHAnsi" w:cstheme="minorHAnsi"/>
                <w:sz w:val="18"/>
                <w:szCs w:val="18"/>
              </w:rPr>
              <w:t>W</w:t>
            </w:r>
            <w:r w:rsidRPr="00593CD7">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71AFCFE5" w14:textId="77777777" w:rsidR="00902FA4" w:rsidRPr="00593CD7"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00C7696C" w14:textId="77777777" w:rsidR="00902FA4" w:rsidRPr="00593CD7" w:rsidRDefault="00902FA4" w:rsidP="00902FA4">
            <w:pPr>
              <w:snapToGrid w:val="0"/>
              <w:jc w:val="both"/>
              <w:rPr>
                <w:rFonts w:asciiTheme="minorHAnsi" w:hAnsiTheme="minorHAnsi" w:cstheme="minorHAnsi"/>
                <w:b/>
                <w:sz w:val="18"/>
                <w:szCs w:val="18"/>
                <w:shd w:val="clear" w:color="auto" w:fill="FFFF00"/>
              </w:rPr>
            </w:pPr>
          </w:p>
        </w:tc>
      </w:tr>
      <w:tr w:rsidR="00902FA4" w:rsidRPr="00593CD7" w14:paraId="03FCC7BF" w14:textId="77777777" w:rsidTr="003212F1">
        <w:trPr>
          <w:trHeight w:val="790"/>
        </w:trPr>
        <w:tc>
          <w:tcPr>
            <w:tcW w:w="5882" w:type="dxa"/>
            <w:tcBorders>
              <w:top w:val="single" w:sz="4" w:space="0" w:color="000000"/>
              <w:left w:val="single" w:sz="4" w:space="0" w:color="000000"/>
              <w:bottom w:val="single" w:sz="4" w:space="0" w:color="000000"/>
            </w:tcBorders>
          </w:tcPr>
          <w:p w14:paraId="4E3AF7CB" w14:textId="77777777" w:rsidR="00902FA4" w:rsidRPr="003212F1" w:rsidRDefault="00902FA4" w:rsidP="00902FA4">
            <w:pPr>
              <w:tabs>
                <w:tab w:val="left" w:pos="720"/>
              </w:tabs>
              <w:jc w:val="both"/>
              <w:outlineLvl w:val="0"/>
              <w:rPr>
                <w:rFonts w:asciiTheme="minorHAnsi" w:hAnsiTheme="minorHAnsi" w:cstheme="minorHAnsi"/>
                <w:color w:val="000000"/>
                <w:sz w:val="18"/>
                <w:szCs w:val="22"/>
              </w:rPr>
            </w:pPr>
            <w:r w:rsidRPr="003212F1">
              <w:rPr>
                <w:rFonts w:asciiTheme="minorHAnsi" w:hAnsiTheme="minorHAnsi" w:cstheme="minorHAnsi"/>
                <w:sz w:val="18"/>
                <w:szCs w:val="22"/>
              </w:rPr>
              <w:lastRenderedPageBreak/>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sin realizar una subcontratación, de conformidad con lo previsto en el Artículo 65 Fracción XX de la Ley de Adquisiciones, Arrendamientos y Servicios del Estado de Zacatecas y sus Municipios.</w:t>
            </w:r>
          </w:p>
          <w:p w14:paraId="4A230697" w14:textId="77777777" w:rsidR="00902FA4" w:rsidRPr="00593CD7" w:rsidRDefault="00902FA4" w:rsidP="00902FA4">
            <w:pPr>
              <w:pStyle w:val="Sangra3detindependiente1"/>
              <w:tabs>
                <w:tab w:val="left" w:pos="426"/>
              </w:tabs>
              <w:ind w:left="0" w:firstLine="0"/>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3CC0BAAE" w14:textId="0A5CBA1A" w:rsidR="00902FA4" w:rsidRPr="00593CD7" w:rsidRDefault="002455A9" w:rsidP="00902FA4">
            <w:pPr>
              <w:jc w:val="center"/>
              <w:rPr>
                <w:rFonts w:asciiTheme="minorHAnsi" w:hAnsiTheme="minorHAnsi" w:cstheme="minorHAnsi"/>
                <w:sz w:val="18"/>
                <w:szCs w:val="18"/>
              </w:rPr>
            </w:pPr>
            <w:r>
              <w:rPr>
                <w:rFonts w:asciiTheme="minorHAnsi" w:hAnsiTheme="minorHAnsi" w:cstheme="minorHAnsi"/>
                <w:sz w:val="18"/>
                <w:szCs w:val="18"/>
              </w:rPr>
              <w:t>14 inciso X</w:t>
            </w:r>
            <w:r w:rsidR="00902FA4">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48C6674C" w14:textId="77777777" w:rsidR="00902FA4" w:rsidRPr="00593CD7"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E75B063" w14:textId="77777777" w:rsidR="00902FA4" w:rsidRPr="00593CD7" w:rsidRDefault="00902FA4" w:rsidP="00902FA4">
            <w:pPr>
              <w:snapToGrid w:val="0"/>
              <w:jc w:val="both"/>
              <w:rPr>
                <w:rFonts w:asciiTheme="minorHAnsi" w:hAnsiTheme="minorHAnsi" w:cstheme="minorHAnsi"/>
                <w:b/>
                <w:sz w:val="18"/>
                <w:szCs w:val="18"/>
                <w:shd w:val="clear" w:color="auto" w:fill="FFFF00"/>
              </w:rPr>
            </w:pPr>
          </w:p>
        </w:tc>
      </w:tr>
    </w:tbl>
    <w:p w14:paraId="38029E67" w14:textId="77777777" w:rsidR="000A2FFF" w:rsidRPr="00E14BF9" w:rsidRDefault="000A2FFF" w:rsidP="000A2FFF">
      <w:pPr>
        <w:jc w:val="center"/>
        <w:rPr>
          <w:rFonts w:asciiTheme="minorHAnsi" w:hAnsiTheme="minorHAnsi" w:cstheme="minorHAnsi"/>
          <w:b/>
          <w:i/>
          <w:sz w:val="22"/>
          <w:szCs w:val="22"/>
        </w:rPr>
      </w:pPr>
    </w:p>
    <w:p w14:paraId="5783AC2F" w14:textId="77777777" w:rsidR="00D03260" w:rsidRPr="00E14BF9" w:rsidRDefault="00D03260" w:rsidP="000A2FFF">
      <w:pPr>
        <w:jc w:val="center"/>
        <w:rPr>
          <w:rFonts w:asciiTheme="minorHAnsi" w:hAnsiTheme="minorHAnsi" w:cstheme="minorHAnsi"/>
          <w:b/>
          <w:i/>
          <w:sz w:val="22"/>
          <w:szCs w:val="22"/>
        </w:rPr>
      </w:pPr>
    </w:p>
    <w:p w14:paraId="71716DF3" w14:textId="77777777" w:rsidR="002D58A3" w:rsidRPr="00E14BF9" w:rsidRDefault="002D58A3" w:rsidP="000A2FFF">
      <w:pPr>
        <w:jc w:val="center"/>
        <w:rPr>
          <w:rFonts w:asciiTheme="minorHAnsi" w:hAnsiTheme="minorHAnsi" w:cstheme="minorHAnsi"/>
          <w:b/>
          <w:i/>
          <w:sz w:val="22"/>
          <w:szCs w:val="22"/>
        </w:rPr>
      </w:pPr>
      <w:r w:rsidRPr="00E14BF9">
        <w:rPr>
          <w:rFonts w:asciiTheme="minorHAnsi" w:hAnsiTheme="minorHAnsi" w:cstheme="minorHAnsi"/>
          <w:b/>
          <w:i/>
          <w:sz w:val="22"/>
          <w:szCs w:val="22"/>
        </w:rPr>
        <w:t>DOCUMENTACIÓN CORRESPONDIENTE A LA PROPUESTA ECONÓMICA</w:t>
      </w:r>
    </w:p>
    <w:p w14:paraId="2793EC2E" w14:textId="77777777" w:rsidR="002D58A3" w:rsidRPr="00E14BF9" w:rsidRDefault="002D58A3">
      <w:pPr>
        <w:jc w:val="center"/>
        <w:rPr>
          <w:rFonts w:asciiTheme="minorHAnsi" w:hAnsiTheme="minorHAnsi" w:cstheme="minorHAnsi"/>
          <w:sz w:val="22"/>
          <w:szCs w:val="22"/>
          <w:lang w:val="es-ES_tradnl"/>
        </w:rPr>
      </w:pPr>
    </w:p>
    <w:tbl>
      <w:tblPr>
        <w:tblW w:w="5000" w:type="pct"/>
        <w:tblCellMar>
          <w:left w:w="70" w:type="dxa"/>
          <w:right w:w="70" w:type="dxa"/>
        </w:tblCellMar>
        <w:tblLook w:val="0000" w:firstRow="0" w:lastRow="0" w:firstColumn="0" w:lastColumn="0" w:noHBand="0" w:noVBand="0"/>
      </w:tblPr>
      <w:tblGrid>
        <w:gridCol w:w="5790"/>
        <w:gridCol w:w="1366"/>
        <w:gridCol w:w="1118"/>
        <w:gridCol w:w="1120"/>
      </w:tblGrid>
      <w:tr w:rsidR="002D58A3" w:rsidRPr="00593CD7" w14:paraId="34DD0DC1" w14:textId="77777777" w:rsidTr="00456233">
        <w:trPr>
          <w:tblHeader/>
        </w:trPr>
        <w:tc>
          <w:tcPr>
            <w:tcW w:w="3082" w:type="pct"/>
            <w:tcBorders>
              <w:top w:val="single" w:sz="4" w:space="0" w:color="000000"/>
              <w:left w:val="single" w:sz="4" w:space="0" w:color="000000"/>
              <w:bottom w:val="single" w:sz="4" w:space="0" w:color="000000"/>
            </w:tcBorders>
            <w:shd w:val="clear" w:color="auto" w:fill="D9D9D9"/>
          </w:tcPr>
          <w:p w14:paraId="70D85F93" w14:textId="77777777" w:rsidR="002D58A3" w:rsidRPr="00593CD7" w:rsidRDefault="002D58A3">
            <w:pPr>
              <w:snapToGrid w:val="0"/>
              <w:jc w:val="center"/>
              <w:rPr>
                <w:rFonts w:asciiTheme="minorHAnsi" w:hAnsiTheme="minorHAnsi" w:cstheme="minorHAnsi"/>
                <w:b/>
                <w:sz w:val="18"/>
                <w:szCs w:val="18"/>
              </w:rPr>
            </w:pPr>
            <w:r w:rsidRPr="00593CD7">
              <w:rPr>
                <w:rFonts w:asciiTheme="minorHAnsi" w:hAnsiTheme="minorHAnsi" w:cstheme="minorHAnsi"/>
                <w:b/>
                <w:sz w:val="18"/>
                <w:szCs w:val="18"/>
              </w:rPr>
              <w:t>DOCUMENTO SOLICITADO</w:t>
            </w:r>
          </w:p>
        </w:tc>
        <w:tc>
          <w:tcPr>
            <w:tcW w:w="727" w:type="pct"/>
            <w:tcBorders>
              <w:top w:val="single" w:sz="4" w:space="0" w:color="000000"/>
              <w:left w:val="single" w:sz="4" w:space="0" w:color="000000"/>
              <w:bottom w:val="single" w:sz="4" w:space="0" w:color="000000"/>
            </w:tcBorders>
            <w:shd w:val="clear" w:color="auto" w:fill="D9D9D9"/>
          </w:tcPr>
          <w:p w14:paraId="37D77374" w14:textId="77777777" w:rsidR="002D58A3" w:rsidRPr="00593CD7" w:rsidRDefault="002D58A3">
            <w:pPr>
              <w:snapToGrid w:val="0"/>
              <w:jc w:val="center"/>
              <w:rPr>
                <w:rFonts w:asciiTheme="minorHAnsi" w:hAnsiTheme="minorHAnsi" w:cstheme="minorHAnsi"/>
                <w:b/>
                <w:sz w:val="18"/>
                <w:szCs w:val="18"/>
              </w:rPr>
            </w:pPr>
            <w:r w:rsidRPr="00593CD7">
              <w:rPr>
                <w:rFonts w:asciiTheme="minorHAnsi" w:hAnsiTheme="minorHAnsi" w:cstheme="minorHAnsi"/>
                <w:b/>
                <w:sz w:val="18"/>
                <w:szCs w:val="18"/>
              </w:rPr>
              <w:t>PUNTO EN EL QUE SE SOLICITA</w:t>
            </w:r>
          </w:p>
        </w:tc>
        <w:tc>
          <w:tcPr>
            <w:tcW w:w="1191" w:type="pct"/>
            <w:gridSpan w:val="2"/>
            <w:tcBorders>
              <w:top w:val="single" w:sz="4" w:space="0" w:color="000000"/>
              <w:left w:val="single" w:sz="4" w:space="0" w:color="000000"/>
              <w:bottom w:val="single" w:sz="4" w:space="0" w:color="000000"/>
              <w:right w:val="single" w:sz="4" w:space="0" w:color="000000"/>
            </w:tcBorders>
            <w:shd w:val="clear" w:color="auto" w:fill="D9D9D9"/>
          </w:tcPr>
          <w:p w14:paraId="5F74F617" w14:textId="77777777" w:rsidR="002D58A3" w:rsidRPr="00593CD7" w:rsidRDefault="002D58A3">
            <w:pPr>
              <w:snapToGrid w:val="0"/>
              <w:jc w:val="center"/>
              <w:rPr>
                <w:rFonts w:asciiTheme="minorHAnsi" w:hAnsiTheme="minorHAnsi" w:cstheme="minorHAnsi"/>
                <w:b/>
                <w:sz w:val="18"/>
                <w:szCs w:val="18"/>
              </w:rPr>
            </w:pPr>
            <w:r w:rsidRPr="00593CD7">
              <w:rPr>
                <w:rFonts w:asciiTheme="minorHAnsi" w:hAnsiTheme="minorHAnsi" w:cstheme="minorHAnsi"/>
                <w:b/>
                <w:sz w:val="18"/>
                <w:szCs w:val="18"/>
              </w:rPr>
              <w:t>PRESENTADO</w:t>
            </w:r>
          </w:p>
          <w:p w14:paraId="2511BF1A" w14:textId="77777777" w:rsidR="002D58A3" w:rsidRPr="00593CD7" w:rsidRDefault="002D58A3">
            <w:pPr>
              <w:jc w:val="center"/>
              <w:rPr>
                <w:rFonts w:asciiTheme="minorHAnsi" w:hAnsiTheme="minorHAnsi" w:cstheme="minorHAnsi"/>
                <w:b/>
                <w:sz w:val="18"/>
                <w:szCs w:val="18"/>
              </w:rPr>
            </w:pPr>
            <w:r w:rsidRPr="00593CD7">
              <w:rPr>
                <w:rFonts w:asciiTheme="minorHAnsi" w:hAnsiTheme="minorHAnsi" w:cstheme="minorHAnsi"/>
                <w:b/>
                <w:sz w:val="18"/>
                <w:szCs w:val="18"/>
              </w:rPr>
              <w:t>SI            NO</w:t>
            </w:r>
          </w:p>
        </w:tc>
      </w:tr>
      <w:tr w:rsidR="002D58A3" w:rsidRPr="00593CD7" w14:paraId="366B8273" w14:textId="77777777" w:rsidTr="00456233">
        <w:tc>
          <w:tcPr>
            <w:tcW w:w="3082" w:type="pct"/>
            <w:tcBorders>
              <w:top w:val="single" w:sz="4" w:space="0" w:color="000000"/>
              <w:left w:val="single" w:sz="4" w:space="0" w:color="000000"/>
              <w:bottom w:val="single" w:sz="4" w:space="0" w:color="000000"/>
            </w:tcBorders>
          </w:tcPr>
          <w:p w14:paraId="32B08DF6" w14:textId="50F5C5A5" w:rsidR="00593CD7" w:rsidRPr="00593CD7" w:rsidRDefault="00593CD7" w:rsidP="00593CD7">
            <w:pPr>
              <w:pStyle w:val="Body1"/>
              <w:jc w:val="both"/>
              <w:rPr>
                <w:rFonts w:asciiTheme="minorHAnsi" w:hAnsiTheme="minorHAnsi" w:cstheme="minorHAnsi"/>
                <w:sz w:val="18"/>
                <w:szCs w:val="18"/>
              </w:rPr>
            </w:pPr>
            <w:r w:rsidRPr="00593CD7">
              <w:rPr>
                <w:rFonts w:asciiTheme="minorHAnsi" w:hAnsiTheme="minorHAnsi" w:cstheme="minorHAnsi"/>
                <w:sz w:val="18"/>
                <w:szCs w:val="18"/>
              </w:rPr>
              <w:t xml:space="preserve">La cotización original </w:t>
            </w:r>
            <w:r w:rsidR="004B275B">
              <w:rPr>
                <w:rFonts w:asciiTheme="minorHAnsi" w:hAnsiTheme="minorHAnsi" w:cstheme="minorHAnsi"/>
                <w:sz w:val="18"/>
                <w:szCs w:val="18"/>
              </w:rPr>
              <w:t xml:space="preserve">para el Suministro de </w:t>
            </w:r>
            <w:r w:rsidR="00F04865">
              <w:rPr>
                <w:rFonts w:asciiTheme="minorHAnsi" w:eastAsia="Times New Roman" w:hAnsiTheme="minorHAnsi" w:cstheme="minorHAnsi"/>
                <w:b/>
                <w:bCs/>
                <w:color w:val="0000FF"/>
                <w:sz w:val="18"/>
                <w:szCs w:val="18"/>
                <w:lang w:val="es-ES" w:eastAsia="ar-SA"/>
              </w:rPr>
              <w:t>MATERIAL Y ARTICULOS PARA LIMPIEZA</w:t>
            </w:r>
            <w:r w:rsidRPr="00593CD7">
              <w:rPr>
                <w:rFonts w:asciiTheme="minorHAnsi" w:hAnsiTheme="minorHAnsi" w:cstheme="minorHAnsi"/>
                <w:b/>
                <w:color w:val="0000FF"/>
                <w:sz w:val="18"/>
                <w:szCs w:val="18"/>
              </w:rPr>
              <w:t>,</w:t>
            </w:r>
            <w:r w:rsidRPr="00593CD7">
              <w:rPr>
                <w:rFonts w:asciiTheme="minorHAnsi" w:hAnsiTheme="minorHAnsi" w:cstheme="minorHAnsi"/>
                <w:sz w:val="18"/>
                <w:szCs w:val="18"/>
              </w:rPr>
              <w:t xml:space="preserve"> solicitados en el requerimiento de esta licitación, conforme al formato de </w:t>
            </w:r>
            <w:r w:rsidRPr="00593CD7">
              <w:rPr>
                <w:rFonts w:asciiTheme="minorHAnsi" w:hAnsiTheme="minorHAnsi" w:cstheme="minorHAnsi"/>
                <w:b/>
                <w:color w:val="0000FF"/>
                <w:sz w:val="18"/>
                <w:szCs w:val="18"/>
              </w:rPr>
              <w:t xml:space="preserve">Anexo Número 09 B (nueve B), </w:t>
            </w:r>
            <w:r w:rsidRPr="00593CD7">
              <w:rPr>
                <w:rFonts w:asciiTheme="minorHAnsi" w:hAnsiTheme="minorHAnsi" w:cstheme="minorHAnsi"/>
                <w:sz w:val="18"/>
                <w:szCs w:val="18"/>
              </w:rPr>
              <w:t>indicando:</w:t>
            </w:r>
          </w:p>
          <w:p w14:paraId="3A42D409" w14:textId="77777777" w:rsidR="00593CD7" w:rsidRPr="00593CD7" w:rsidRDefault="00593CD7" w:rsidP="00593CD7">
            <w:pPr>
              <w:pStyle w:val="Body1"/>
              <w:ind w:left="567"/>
              <w:jc w:val="both"/>
              <w:rPr>
                <w:rFonts w:asciiTheme="minorHAnsi" w:hAnsiTheme="minorHAnsi" w:cstheme="minorHAnsi"/>
                <w:sz w:val="18"/>
                <w:szCs w:val="18"/>
              </w:rPr>
            </w:pPr>
          </w:p>
          <w:p w14:paraId="06966C6C" w14:textId="74852B31" w:rsidR="00851DD6" w:rsidRPr="00897868" w:rsidRDefault="00A126F7" w:rsidP="00851DD6">
            <w:pPr>
              <w:pStyle w:val="Body1"/>
              <w:numPr>
                <w:ilvl w:val="0"/>
                <w:numId w:val="23"/>
              </w:numPr>
              <w:jc w:val="both"/>
              <w:rPr>
                <w:rFonts w:asciiTheme="minorHAnsi" w:hAnsiTheme="minorHAnsi" w:cstheme="minorHAnsi"/>
                <w:b/>
                <w:sz w:val="22"/>
                <w:szCs w:val="22"/>
              </w:rPr>
            </w:pPr>
            <w:r>
              <w:rPr>
                <w:rFonts w:asciiTheme="minorHAnsi" w:hAnsiTheme="minorHAnsi" w:cstheme="minorHAnsi"/>
                <w:b/>
                <w:sz w:val="22"/>
                <w:szCs w:val="22"/>
              </w:rPr>
              <w:t>Partida Única</w:t>
            </w:r>
          </w:p>
          <w:p w14:paraId="53CA2D3F" w14:textId="77777777" w:rsidR="00851DD6" w:rsidRPr="00897868" w:rsidRDefault="00851DD6" w:rsidP="00851DD6">
            <w:pPr>
              <w:pStyle w:val="Body1"/>
              <w:numPr>
                <w:ilvl w:val="0"/>
                <w:numId w:val="23"/>
              </w:numPr>
              <w:jc w:val="both"/>
              <w:rPr>
                <w:rFonts w:asciiTheme="minorHAnsi" w:hAnsiTheme="minorHAnsi" w:cstheme="minorHAnsi"/>
                <w:b/>
                <w:sz w:val="22"/>
                <w:szCs w:val="22"/>
              </w:rPr>
            </w:pPr>
            <w:r w:rsidRPr="00897868">
              <w:rPr>
                <w:rFonts w:asciiTheme="minorHAnsi" w:hAnsiTheme="minorHAnsi" w:cstheme="minorHAnsi"/>
                <w:b/>
                <w:sz w:val="22"/>
                <w:szCs w:val="22"/>
              </w:rPr>
              <w:t>Descripción de los Bienes Ofertados</w:t>
            </w:r>
          </w:p>
          <w:p w14:paraId="0E36A4B4" w14:textId="77777777" w:rsidR="00851DD6" w:rsidRPr="00897868" w:rsidRDefault="00851DD6" w:rsidP="00851DD6">
            <w:pPr>
              <w:pStyle w:val="Body1"/>
              <w:numPr>
                <w:ilvl w:val="0"/>
                <w:numId w:val="23"/>
              </w:numPr>
              <w:jc w:val="both"/>
              <w:rPr>
                <w:rFonts w:asciiTheme="minorHAnsi" w:hAnsiTheme="minorHAnsi" w:cstheme="minorHAnsi"/>
                <w:b/>
                <w:sz w:val="22"/>
                <w:szCs w:val="22"/>
              </w:rPr>
            </w:pPr>
            <w:r w:rsidRPr="00897868">
              <w:rPr>
                <w:rFonts w:asciiTheme="minorHAnsi" w:hAnsiTheme="minorHAnsi" w:cstheme="minorHAnsi"/>
                <w:b/>
                <w:sz w:val="22"/>
                <w:szCs w:val="22"/>
              </w:rPr>
              <w:t>Cantidad Ofertada</w:t>
            </w:r>
          </w:p>
          <w:p w14:paraId="6159468F" w14:textId="77777777" w:rsidR="00851DD6" w:rsidRPr="00897868" w:rsidRDefault="00851DD6" w:rsidP="00851DD6">
            <w:pPr>
              <w:pStyle w:val="Body1"/>
              <w:numPr>
                <w:ilvl w:val="0"/>
                <w:numId w:val="23"/>
              </w:numPr>
              <w:jc w:val="both"/>
              <w:rPr>
                <w:rFonts w:asciiTheme="minorHAnsi" w:hAnsiTheme="minorHAnsi" w:cstheme="minorHAnsi"/>
                <w:b/>
                <w:sz w:val="22"/>
                <w:szCs w:val="22"/>
              </w:rPr>
            </w:pPr>
            <w:r w:rsidRPr="00897868">
              <w:rPr>
                <w:rFonts w:asciiTheme="minorHAnsi" w:hAnsiTheme="minorHAnsi" w:cstheme="minorHAnsi"/>
                <w:b/>
                <w:sz w:val="22"/>
                <w:szCs w:val="22"/>
              </w:rPr>
              <w:t xml:space="preserve">Precio Unitario Ofertado </w:t>
            </w:r>
            <w:r>
              <w:rPr>
                <w:rFonts w:asciiTheme="minorHAnsi" w:hAnsiTheme="minorHAnsi" w:cstheme="minorHAnsi"/>
                <w:b/>
                <w:sz w:val="22"/>
                <w:szCs w:val="22"/>
              </w:rPr>
              <w:t>Sin IVA</w:t>
            </w:r>
            <w:r w:rsidRPr="00897868">
              <w:rPr>
                <w:rFonts w:asciiTheme="minorHAnsi" w:hAnsiTheme="minorHAnsi" w:cstheme="minorHAnsi"/>
                <w:b/>
                <w:sz w:val="22"/>
                <w:szCs w:val="22"/>
              </w:rPr>
              <w:t>.</w:t>
            </w:r>
          </w:p>
          <w:p w14:paraId="38F4CC7E" w14:textId="77777777" w:rsidR="00851DD6" w:rsidRPr="00897868" w:rsidRDefault="00851DD6" w:rsidP="00851DD6">
            <w:pPr>
              <w:pStyle w:val="Body1"/>
              <w:numPr>
                <w:ilvl w:val="0"/>
                <w:numId w:val="23"/>
              </w:numPr>
              <w:jc w:val="both"/>
              <w:rPr>
                <w:rFonts w:asciiTheme="minorHAnsi" w:hAnsiTheme="minorHAnsi" w:cstheme="minorHAnsi"/>
                <w:b/>
                <w:sz w:val="22"/>
                <w:szCs w:val="22"/>
              </w:rPr>
            </w:pPr>
            <w:r w:rsidRPr="00897868">
              <w:rPr>
                <w:rFonts w:asciiTheme="minorHAnsi" w:hAnsiTheme="minorHAnsi" w:cstheme="minorHAnsi"/>
                <w:b/>
                <w:sz w:val="22"/>
                <w:szCs w:val="22"/>
              </w:rPr>
              <w:t xml:space="preserve">Subtotal Ofertado </w:t>
            </w:r>
            <w:r>
              <w:rPr>
                <w:rFonts w:asciiTheme="minorHAnsi" w:hAnsiTheme="minorHAnsi" w:cstheme="minorHAnsi"/>
                <w:b/>
                <w:sz w:val="22"/>
                <w:szCs w:val="22"/>
              </w:rPr>
              <w:t>sin</w:t>
            </w:r>
            <w:r w:rsidRPr="00897868">
              <w:rPr>
                <w:rFonts w:asciiTheme="minorHAnsi" w:hAnsiTheme="minorHAnsi" w:cstheme="minorHAnsi"/>
                <w:b/>
                <w:sz w:val="22"/>
                <w:szCs w:val="22"/>
              </w:rPr>
              <w:t xml:space="preserve"> IVA</w:t>
            </w:r>
          </w:p>
          <w:p w14:paraId="2255D0DF" w14:textId="77777777" w:rsidR="00851DD6" w:rsidRPr="00897868" w:rsidRDefault="00851DD6" w:rsidP="00851DD6">
            <w:pPr>
              <w:pStyle w:val="Sinespaciado1"/>
            </w:pPr>
            <w:r w:rsidRPr="00897868">
              <w:t xml:space="preserve">Total Ofertado </w:t>
            </w:r>
            <w:r>
              <w:t>sin</w:t>
            </w:r>
            <w:r w:rsidRPr="00897868">
              <w:t xml:space="preserve"> IVA.</w:t>
            </w:r>
          </w:p>
          <w:p w14:paraId="0E58DD8F" w14:textId="77777777" w:rsidR="00593CD7" w:rsidRPr="00593CD7" w:rsidRDefault="00593CD7" w:rsidP="00593CD7">
            <w:pPr>
              <w:pStyle w:val="Body1"/>
              <w:ind w:left="1134" w:hanging="567"/>
              <w:jc w:val="both"/>
              <w:rPr>
                <w:rFonts w:asciiTheme="minorHAnsi" w:hAnsiTheme="minorHAnsi" w:cstheme="minorHAnsi"/>
                <w:sz w:val="18"/>
                <w:szCs w:val="18"/>
              </w:rPr>
            </w:pPr>
          </w:p>
          <w:p w14:paraId="02386FB6" w14:textId="57BDC9AA" w:rsidR="00593CD7" w:rsidRPr="00593CD7" w:rsidRDefault="00593CD7" w:rsidP="00593CD7">
            <w:pPr>
              <w:ind w:left="142"/>
              <w:jc w:val="both"/>
              <w:rPr>
                <w:rFonts w:asciiTheme="minorHAnsi" w:hAnsiTheme="minorHAnsi" w:cstheme="minorHAnsi"/>
                <w:b/>
                <w:color w:val="0000FF"/>
                <w:sz w:val="18"/>
                <w:szCs w:val="18"/>
                <w:u w:val="single"/>
              </w:rPr>
            </w:pPr>
            <w:r w:rsidRPr="00593CD7">
              <w:rPr>
                <w:rFonts w:asciiTheme="minorHAnsi" w:hAnsiTheme="minorHAnsi" w:cstheme="minorHAnsi"/>
                <w:b/>
                <w:color w:val="0000FF"/>
                <w:sz w:val="18"/>
                <w:szCs w:val="18"/>
                <w:u w:val="single"/>
              </w:rPr>
              <w:t xml:space="preserve">El precio a ofertar en su propuesta económica, deberá cotizarse en precios mexicanos y </w:t>
            </w:r>
            <w:r w:rsidR="00851DD6">
              <w:rPr>
                <w:rFonts w:asciiTheme="minorHAnsi" w:hAnsiTheme="minorHAnsi" w:cstheme="minorHAnsi"/>
                <w:b/>
                <w:color w:val="0000FF"/>
                <w:sz w:val="18"/>
                <w:szCs w:val="18"/>
                <w:u w:val="single"/>
              </w:rPr>
              <w:t xml:space="preserve">no </w:t>
            </w:r>
            <w:r w:rsidRPr="00593CD7">
              <w:rPr>
                <w:rFonts w:asciiTheme="minorHAnsi" w:hAnsiTheme="minorHAnsi" w:cstheme="minorHAnsi"/>
                <w:b/>
                <w:color w:val="0000FF"/>
                <w:sz w:val="18"/>
                <w:szCs w:val="18"/>
                <w:u w:val="single"/>
              </w:rPr>
              <w:t>deberá contener el IVA.</w:t>
            </w:r>
          </w:p>
          <w:p w14:paraId="6CA7DE90" w14:textId="77777777" w:rsidR="002D58A3" w:rsidRPr="00593CD7" w:rsidRDefault="002D58A3" w:rsidP="00553122">
            <w:pPr>
              <w:snapToGrid w:val="0"/>
              <w:jc w:val="both"/>
              <w:rPr>
                <w:rFonts w:asciiTheme="minorHAnsi" w:hAnsiTheme="minorHAnsi" w:cstheme="minorHAnsi"/>
                <w:b/>
                <w:color w:val="0000FF"/>
                <w:sz w:val="18"/>
                <w:szCs w:val="18"/>
                <w:lang w:val="es-ES_tradnl"/>
              </w:rPr>
            </w:pPr>
          </w:p>
        </w:tc>
        <w:tc>
          <w:tcPr>
            <w:tcW w:w="727" w:type="pct"/>
            <w:tcBorders>
              <w:top w:val="single" w:sz="4" w:space="0" w:color="000000"/>
              <w:left w:val="single" w:sz="4" w:space="0" w:color="000000"/>
              <w:bottom w:val="single" w:sz="4" w:space="0" w:color="000000"/>
            </w:tcBorders>
            <w:vAlign w:val="center"/>
          </w:tcPr>
          <w:p w14:paraId="7F122E26" w14:textId="20461A7D" w:rsidR="002D58A3" w:rsidRPr="00593CD7" w:rsidRDefault="00A321E3" w:rsidP="00084BD4">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084BD4">
              <w:rPr>
                <w:rFonts w:asciiTheme="minorHAnsi" w:hAnsiTheme="minorHAnsi" w:cstheme="minorHAnsi"/>
                <w:sz w:val="18"/>
                <w:szCs w:val="18"/>
              </w:rPr>
              <w:t>5</w:t>
            </w:r>
            <w:r w:rsidRPr="00593CD7">
              <w:rPr>
                <w:rFonts w:asciiTheme="minorHAnsi" w:hAnsiTheme="minorHAnsi" w:cstheme="minorHAnsi"/>
                <w:sz w:val="18"/>
                <w:szCs w:val="18"/>
              </w:rPr>
              <w:t xml:space="preserve"> inciso A)</w:t>
            </w:r>
          </w:p>
        </w:tc>
        <w:tc>
          <w:tcPr>
            <w:tcW w:w="595" w:type="pct"/>
            <w:tcBorders>
              <w:top w:val="single" w:sz="4" w:space="0" w:color="000000"/>
              <w:left w:val="single" w:sz="4" w:space="0" w:color="000000"/>
              <w:bottom w:val="single" w:sz="4" w:space="0" w:color="000000"/>
            </w:tcBorders>
          </w:tcPr>
          <w:p w14:paraId="7781611C" w14:textId="77777777" w:rsidR="002D58A3" w:rsidRPr="00593CD7" w:rsidRDefault="002D58A3">
            <w:pPr>
              <w:snapToGrid w:val="0"/>
              <w:jc w:val="both"/>
              <w:rPr>
                <w:rFonts w:asciiTheme="minorHAnsi" w:hAnsiTheme="minorHAnsi" w:cstheme="minorHAnsi"/>
                <w:sz w:val="18"/>
                <w:szCs w:val="18"/>
              </w:rPr>
            </w:pPr>
          </w:p>
        </w:tc>
        <w:tc>
          <w:tcPr>
            <w:tcW w:w="596" w:type="pct"/>
            <w:tcBorders>
              <w:top w:val="single" w:sz="4" w:space="0" w:color="000000"/>
              <w:left w:val="single" w:sz="4" w:space="0" w:color="000000"/>
              <w:bottom w:val="single" w:sz="4" w:space="0" w:color="000000"/>
              <w:right w:val="single" w:sz="4" w:space="0" w:color="000000"/>
            </w:tcBorders>
          </w:tcPr>
          <w:p w14:paraId="3977725F" w14:textId="77777777" w:rsidR="002D58A3" w:rsidRPr="00593CD7" w:rsidRDefault="002D58A3">
            <w:pPr>
              <w:snapToGrid w:val="0"/>
              <w:jc w:val="both"/>
              <w:rPr>
                <w:rFonts w:asciiTheme="minorHAnsi" w:hAnsiTheme="minorHAnsi" w:cstheme="minorHAnsi"/>
                <w:sz w:val="18"/>
                <w:szCs w:val="18"/>
              </w:rPr>
            </w:pPr>
          </w:p>
        </w:tc>
      </w:tr>
      <w:tr w:rsidR="00B334E6" w:rsidRPr="00593CD7" w14:paraId="35152DA8" w14:textId="77777777" w:rsidTr="00456233">
        <w:tc>
          <w:tcPr>
            <w:tcW w:w="3082" w:type="pct"/>
            <w:tcBorders>
              <w:top w:val="single" w:sz="4" w:space="0" w:color="000000"/>
              <w:left w:val="single" w:sz="4" w:space="0" w:color="000000"/>
              <w:bottom w:val="single" w:sz="4" w:space="0" w:color="000000"/>
            </w:tcBorders>
          </w:tcPr>
          <w:p w14:paraId="55784ABF" w14:textId="77777777" w:rsidR="00B334E6" w:rsidRPr="00593CD7" w:rsidRDefault="00B334E6" w:rsidP="00553122">
            <w:pPr>
              <w:snapToGrid w:val="0"/>
              <w:jc w:val="both"/>
              <w:rPr>
                <w:rFonts w:asciiTheme="minorHAnsi" w:hAnsiTheme="minorHAnsi" w:cstheme="minorHAnsi"/>
                <w:sz w:val="18"/>
                <w:szCs w:val="18"/>
              </w:rPr>
            </w:pPr>
            <w:r w:rsidRPr="00593CD7">
              <w:rPr>
                <w:rFonts w:asciiTheme="minorHAnsi" w:hAnsiTheme="minorHAnsi" w:cstheme="minorHAnsi"/>
                <w:sz w:val="18"/>
                <w:szCs w:val="18"/>
              </w:rPr>
              <w:t xml:space="preserve">La </w:t>
            </w:r>
            <w:r w:rsidRPr="00593CD7">
              <w:rPr>
                <w:rFonts w:asciiTheme="minorHAnsi" w:hAnsiTheme="minorHAnsi" w:cstheme="minorHAnsi"/>
                <w:b/>
                <w:color w:val="0000FF"/>
                <w:sz w:val="18"/>
                <w:szCs w:val="18"/>
              </w:rPr>
              <w:t>Garantía de Sostenimiento de la Seriedad de su Propuesta Económica</w:t>
            </w:r>
            <w:r w:rsidRPr="00593CD7">
              <w:rPr>
                <w:rFonts w:asciiTheme="minorHAnsi" w:hAnsiTheme="minorHAnsi" w:cstheme="minorHAnsi"/>
                <w:sz w:val="18"/>
                <w:szCs w:val="18"/>
              </w:rPr>
              <w:t>, mediante fianza o cheque cruzado, a favor de los “Servicios de Salud de Zacatecas”, por el monto del 10% (diez por ciento), del valor total de su oferta o propuesta económica</w:t>
            </w:r>
          </w:p>
          <w:p w14:paraId="02D85A7B" w14:textId="77777777" w:rsidR="00B334E6" w:rsidRPr="00593CD7" w:rsidRDefault="00B334E6" w:rsidP="00553122">
            <w:pPr>
              <w:snapToGrid w:val="0"/>
              <w:jc w:val="both"/>
              <w:rPr>
                <w:rFonts w:asciiTheme="minorHAnsi" w:hAnsiTheme="minorHAnsi" w:cstheme="minorHAnsi"/>
                <w:b/>
                <w:color w:val="0000FF"/>
                <w:sz w:val="18"/>
                <w:szCs w:val="18"/>
                <w:lang w:val="es-ES_tradnl"/>
              </w:rPr>
            </w:pPr>
          </w:p>
        </w:tc>
        <w:tc>
          <w:tcPr>
            <w:tcW w:w="727" w:type="pct"/>
            <w:tcBorders>
              <w:top w:val="single" w:sz="4" w:space="0" w:color="000000"/>
              <w:left w:val="single" w:sz="4" w:space="0" w:color="000000"/>
              <w:bottom w:val="single" w:sz="4" w:space="0" w:color="000000"/>
            </w:tcBorders>
            <w:vAlign w:val="center"/>
          </w:tcPr>
          <w:p w14:paraId="4113D309" w14:textId="71AC2173" w:rsidR="00B334E6" w:rsidRPr="00593CD7" w:rsidRDefault="00A321E3" w:rsidP="00084BD4">
            <w:pPr>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084BD4">
              <w:rPr>
                <w:rFonts w:asciiTheme="minorHAnsi" w:hAnsiTheme="minorHAnsi" w:cstheme="minorHAnsi"/>
                <w:sz w:val="18"/>
                <w:szCs w:val="18"/>
              </w:rPr>
              <w:t>5</w:t>
            </w:r>
            <w:r w:rsidRPr="00593CD7">
              <w:rPr>
                <w:rFonts w:asciiTheme="minorHAnsi" w:hAnsiTheme="minorHAnsi" w:cstheme="minorHAnsi"/>
                <w:sz w:val="18"/>
                <w:szCs w:val="18"/>
              </w:rPr>
              <w:t xml:space="preserve"> inciso B)</w:t>
            </w:r>
            <w:r w:rsidR="009A73DB" w:rsidRPr="00593CD7">
              <w:rPr>
                <w:rFonts w:asciiTheme="minorHAnsi" w:hAnsiTheme="minorHAnsi" w:cstheme="minorHAnsi"/>
                <w:sz w:val="18"/>
                <w:szCs w:val="18"/>
              </w:rPr>
              <w:t xml:space="preserve"> y 1</w:t>
            </w:r>
            <w:r w:rsidR="00084BD4">
              <w:rPr>
                <w:rFonts w:asciiTheme="minorHAnsi" w:hAnsiTheme="minorHAnsi" w:cstheme="minorHAnsi"/>
                <w:sz w:val="18"/>
                <w:szCs w:val="18"/>
              </w:rPr>
              <w:t>9</w:t>
            </w:r>
            <w:r w:rsidR="009A73DB" w:rsidRPr="00593CD7">
              <w:rPr>
                <w:rFonts w:asciiTheme="minorHAnsi" w:hAnsiTheme="minorHAnsi" w:cstheme="minorHAnsi"/>
                <w:sz w:val="18"/>
                <w:szCs w:val="18"/>
              </w:rPr>
              <w:t>.1</w:t>
            </w:r>
          </w:p>
        </w:tc>
        <w:tc>
          <w:tcPr>
            <w:tcW w:w="595" w:type="pct"/>
            <w:tcBorders>
              <w:top w:val="single" w:sz="4" w:space="0" w:color="000000"/>
              <w:left w:val="single" w:sz="4" w:space="0" w:color="000000"/>
              <w:bottom w:val="single" w:sz="4" w:space="0" w:color="000000"/>
            </w:tcBorders>
          </w:tcPr>
          <w:p w14:paraId="3093DC83" w14:textId="77777777" w:rsidR="00B334E6" w:rsidRPr="00593CD7" w:rsidRDefault="00B334E6">
            <w:pPr>
              <w:snapToGrid w:val="0"/>
              <w:jc w:val="both"/>
              <w:rPr>
                <w:rFonts w:asciiTheme="minorHAnsi" w:hAnsiTheme="minorHAnsi" w:cstheme="minorHAnsi"/>
                <w:sz w:val="18"/>
                <w:szCs w:val="18"/>
              </w:rPr>
            </w:pPr>
          </w:p>
        </w:tc>
        <w:tc>
          <w:tcPr>
            <w:tcW w:w="596" w:type="pct"/>
            <w:tcBorders>
              <w:top w:val="single" w:sz="4" w:space="0" w:color="000000"/>
              <w:left w:val="single" w:sz="4" w:space="0" w:color="000000"/>
              <w:bottom w:val="single" w:sz="4" w:space="0" w:color="000000"/>
              <w:right w:val="single" w:sz="4" w:space="0" w:color="000000"/>
            </w:tcBorders>
          </w:tcPr>
          <w:p w14:paraId="337F48B6" w14:textId="77777777" w:rsidR="00B334E6" w:rsidRPr="00593CD7" w:rsidRDefault="00B334E6">
            <w:pPr>
              <w:snapToGrid w:val="0"/>
              <w:jc w:val="both"/>
              <w:rPr>
                <w:rFonts w:asciiTheme="minorHAnsi" w:hAnsiTheme="minorHAnsi" w:cstheme="minorHAnsi"/>
                <w:sz w:val="18"/>
                <w:szCs w:val="18"/>
              </w:rPr>
            </w:pPr>
          </w:p>
        </w:tc>
      </w:tr>
    </w:tbl>
    <w:p w14:paraId="08856113" w14:textId="77777777" w:rsidR="002D58A3" w:rsidRPr="00E14BF9" w:rsidRDefault="002D58A3">
      <w:pPr>
        <w:rPr>
          <w:rFonts w:asciiTheme="minorHAnsi" w:hAnsiTheme="minorHAnsi" w:cstheme="minorHAnsi"/>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7"/>
        <w:gridCol w:w="4697"/>
      </w:tblGrid>
      <w:tr w:rsidR="002D58A3" w:rsidRPr="00E14BF9" w14:paraId="61405646" w14:textId="77777777" w:rsidTr="00F40EB7">
        <w:trPr>
          <w:trHeight w:val="758"/>
          <w:jc w:val="center"/>
        </w:trPr>
        <w:tc>
          <w:tcPr>
            <w:tcW w:w="2500" w:type="pct"/>
            <w:vAlign w:val="center"/>
          </w:tcPr>
          <w:p w14:paraId="7FE9BD9C" w14:textId="77777777" w:rsidR="002D58A3" w:rsidRPr="00456233" w:rsidRDefault="002D58A3" w:rsidP="00F40EB7">
            <w:pPr>
              <w:spacing w:line="192" w:lineRule="exact"/>
              <w:jc w:val="center"/>
              <w:rPr>
                <w:rFonts w:asciiTheme="minorHAnsi" w:hAnsiTheme="minorHAnsi" w:cstheme="minorHAnsi"/>
                <w:b/>
                <w:sz w:val="20"/>
                <w:szCs w:val="22"/>
              </w:rPr>
            </w:pPr>
            <w:r w:rsidRPr="00456233">
              <w:rPr>
                <w:rFonts w:asciiTheme="minorHAnsi" w:hAnsiTheme="minorHAnsi" w:cstheme="minorHAnsi"/>
                <w:b/>
                <w:sz w:val="20"/>
                <w:szCs w:val="22"/>
              </w:rPr>
              <w:t>NOMBRE DE QUIEN RECIBE</w:t>
            </w:r>
          </w:p>
        </w:tc>
        <w:tc>
          <w:tcPr>
            <w:tcW w:w="2500" w:type="pct"/>
          </w:tcPr>
          <w:p w14:paraId="451C1437" w14:textId="77777777" w:rsidR="002D58A3" w:rsidRPr="00456233" w:rsidRDefault="002D58A3" w:rsidP="0094597F">
            <w:pPr>
              <w:spacing w:line="192" w:lineRule="exact"/>
              <w:jc w:val="center"/>
              <w:rPr>
                <w:rFonts w:asciiTheme="minorHAnsi" w:hAnsiTheme="minorHAnsi" w:cstheme="minorHAnsi"/>
                <w:b/>
                <w:sz w:val="20"/>
                <w:szCs w:val="22"/>
              </w:rPr>
            </w:pPr>
          </w:p>
        </w:tc>
      </w:tr>
      <w:tr w:rsidR="002D58A3" w:rsidRPr="00E14BF9" w14:paraId="139561C9" w14:textId="77777777" w:rsidTr="00F40EB7">
        <w:trPr>
          <w:trHeight w:val="759"/>
          <w:jc w:val="center"/>
        </w:trPr>
        <w:tc>
          <w:tcPr>
            <w:tcW w:w="2500" w:type="pct"/>
            <w:vAlign w:val="center"/>
          </w:tcPr>
          <w:p w14:paraId="7C3AA287" w14:textId="77777777" w:rsidR="002D58A3" w:rsidRPr="00456233" w:rsidRDefault="002D58A3" w:rsidP="00F40EB7">
            <w:pPr>
              <w:spacing w:line="192" w:lineRule="exact"/>
              <w:jc w:val="center"/>
              <w:rPr>
                <w:rFonts w:asciiTheme="minorHAnsi" w:hAnsiTheme="minorHAnsi" w:cstheme="minorHAnsi"/>
                <w:b/>
                <w:sz w:val="20"/>
                <w:szCs w:val="22"/>
              </w:rPr>
            </w:pPr>
            <w:r w:rsidRPr="00456233">
              <w:rPr>
                <w:rFonts w:asciiTheme="minorHAnsi" w:hAnsiTheme="minorHAnsi" w:cstheme="minorHAnsi"/>
                <w:b/>
                <w:sz w:val="20"/>
                <w:szCs w:val="22"/>
              </w:rPr>
              <w:t>FIRMA DE QUIEN RECIBE</w:t>
            </w:r>
          </w:p>
        </w:tc>
        <w:tc>
          <w:tcPr>
            <w:tcW w:w="2500" w:type="pct"/>
          </w:tcPr>
          <w:p w14:paraId="707A12D8" w14:textId="77777777" w:rsidR="002D58A3" w:rsidRPr="00456233" w:rsidRDefault="002D58A3" w:rsidP="0094597F">
            <w:pPr>
              <w:spacing w:line="192" w:lineRule="exact"/>
              <w:jc w:val="center"/>
              <w:rPr>
                <w:rFonts w:asciiTheme="minorHAnsi" w:hAnsiTheme="minorHAnsi" w:cstheme="minorHAnsi"/>
                <w:b/>
                <w:sz w:val="20"/>
                <w:szCs w:val="22"/>
              </w:rPr>
            </w:pPr>
          </w:p>
          <w:p w14:paraId="1631E7C6" w14:textId="77777777" w:rsidR="004E468E" w:rsidRPr="00456233" w:rsidRDefault="004E468E" w:rsidP="0094597F">
            <w:pPr>
              <w:spacing w:line="192" w:lineRule="exact"/>
              <w:jc w:val="center"/>
              <w:rPr>
                <w:rFonts w:asciiTheme="minorHAnsi" w:hAnsiTheme="minorHAnsi" w:cstheme="minorHAnsi"/>
                <w:b/>
                <w:sz w:val="20"/>
                <w:szCs w:val="22"/>
              </w:rPr>
            </w:pPr>
          </w:p>
        </w:tc>
      </w:tr>
    </w:tbl>
    <w:p w14:paraId="64D5211A" w14:textId="77777777" w:rsidR="00E55750" w:rsidRPr="00E14BF9" w:rsidRDefault="00E55750">
      <w:pPr>
        <w:rPr>
          <w:rFonts w:asciiTheme="minorHAnsi" w:hAnsiTheme="minorHAnsi" w:cstheme="minorHAnsi"/>
          <w:sz w:val="22"/>
          <w:szCs w:val="22"/>
        </w:rPr>
        <w:sectPr w:rsidR="00E55750" w:rsidRPr="00E14BF9" w:rsidSect="00461985">
          <w:footnotePr>
            <w:pos w:val="beneathText"/>
          </w:footnotePr>
          <w:pgSz w:w="12240" w:h="15840"/>
          <w:pgMar w:top="1418" w:right="1418" w:bottom="1418" w:left="1418" w:header="709" w:footer="709" w:gutter="0"/>
          <w:cols w:space="720"/>
          <w:docGrid w:linePitch="360"/>
        </w:sectPr>
      </w:pPr>
    </w:p>
    <w:p w14:paraId="4F79473C" w14:textId="77777777" w:rsidR="005F353F" w:rsidRDefault="005F353F" w:rsidP="005F353F">
      <w:pPr>
        <w:pStyle w:val="Puesto"/>
        <w:rPr>
          <w:rFonts w:ascii="Arial" w:hAnsi="Arial" w:cs="Arial"/>
          <w:sz w:val="22"/>
          <w:szCs w:val="22"/>
        </w:rPr>
      </w:pPr>
    </w:p>
    <w:p w14:paraId="5551EF88" w14:textId="77777777" w:rsidR="0005238B" w:rsidRPr="004C40C6" w:rsidRDefault="0005238B" w:rsidP="0005238B">
      <w:pPr>
        <w:pStyle w:val="Puesto"/>
        <w:rPr>
          <w:rFonts w:asciiTheme="minorHAnsi" w:hAnsiTheme="minorHAnsi" w:cstheme="minorHAnsi"/>
          <w:sz w:val="22"/>
          <w:szCs w:val="22"/>
        </w:rPr>
      </w:pPr>
      <w:r w:rsidRPr="004C40C6">
        <w:rPr>
          <w:rFonts w:asciiTheme="minorHAnsi" w:hAnsiTheme="minorHAnsi" w:cstheme="minorHAnsi"/>
          <w:sz w:val="22"/>
          <w:szCs w:val="22"/>
        </w:rPr>
        <w:t>ANEXO NÚMERO 03 (TRES)</w:t>
      </w:r>
    </w:p>
    <w:p w14:paraId="435F0E8C" w14:textId="77777777" w:rsidR="0005238B" w:rsidRPr="004C40C6" w:rsidRDefault="0005238B" w:rsidP="0005238B">
      <w:pPr>
        <w:jc w:val="center"/>
        <w:rPr>
          <w:rFonts w:asciiTheme="minorHAnsi" w:hAnsiTheme="minorHAnsi" w:cstheme="minorHAnsi"/>
          <w:b/>
          <w:bCs/>
          <w:sz w:val="22"/>
          <w:szCs w:val="22"/>
        </w:rPr>
      </w:pPr>
      <w:r w:rsidRPr="004C40C6">
        <w:rPr>
          <w:rFonts w:asciiTheme="minorHAnsi" w:hAnsiTheme="minorHAnsi" w:cstheme="minorHAnsi"/>
          <w:b/>
          <w:bCs/>
          <w:sz w:val="22"/>
          <w:szCs w:val="22"/>
        </w:rPr>
        <w:t>REQUERIMIENTO CON DESCRIPCIÓN AMPLIA Y DETALLADA</w:t>
      </w:r>
    </w:p>
    <w:p w14:paraId="30BDD80B" w14:textId="77777777" w:rsidR="0005238B" w:rsidRPr="004C40C6" w:rsidRDefault="0005238B" w:rsidP="0005238B">
      <w:pPr>
        <w:jc w:val="center"/>
        <w:rPr>
          <w:rFonts w:asciiTheme="minorHAnsi" w:hAnsiTheme="minorHAnsi" w:cstheme="minorHAnsi"/>
          <w:b/>
          <w:bCs/>
          <w:sz w:val="22"/>
          <w:szCs w:val="22"/>
        </w:rPr>
      </w:pPr>
    </w:p>
    <w:p w14:paraId="7E15E6E6" w14:textId="77777777" w:rsidR="0005238B" w:rsidRPr="004C40C6" w:rsidRDefault="0005238B" w:rsidP="0005238B">
      <w:pPr>
        <w:jc w:val="center"/>
        <w:rPr>
          <w:rFonts w:asciiTheme="minorHAnsi" w:hAnsiTheme="minorHAnsi" w:cstheme="minorHAnsi"/>
          <w:b/>
          <w:bCs/>
          <w:sz w:val="22"/>
          <w:szCs w:val="22"/>
        </w:rPr>
      </w:pPr>
    </w:p>
    <w:p w14:paraId="211EF081" w14:textId="77777777" w:rsidR="00D1606B" w:rsidRPr="00C07F45" w:rsidRDefault="00D1606B" w:rsidP="00D1606B">
      <w:pPr>
        <w:pStyle w:val="Prrafodelista"/>
        <w:numPr>
          <w:ilvl w:val="0"/>
          <w:numId w:val="40"/>
        </w:numPr>
        <w:jc w:val="both"/>
        <w:rPr>
          <w:rFonts w:asciiTheme="minorHAnsi" w:hAnsiTheme="minorHAnsi" w:cstheme="minorHAnsi"/>
          <w:b/>
          <w:bCs/>
          <w:color w:val="0000FF"/>
          <w:sz w:val="20"/>
          <w:szCs w:val="22"/>
        </w:rPr>
      </w:pPr>
      <w:r w:rsidRPr="00C07F45">
        <w:rPr>
          <w:rFonts w:asciiTheme="minorHAnsi" w:hAnsiTheme="minorHAnsi" w:cstheme="minorHAnsi"/>
          <w:b/>
          <w:bCs/>
          <w:color w:val="0000FF"/>
          <w:sz w:val="20"/>
          <w:szCs w:val="22"/>
        </w:rPr>
        <w:t>EL CONTRATO ABIERTO QUE SE ASIGNE AL LICITANTE GANADOR ESTABLECERÁ UN MONTO MÍNIMO OBLIGADO DE EJERCER POR LA CONVOCANTE (40%</w:t>
      </w:r>
      <w:r>
        <w:rPr>
          <w:rFonts w:asciiTheme="minorHAnsi" w:hAnsiTheme="minorHAnsi" w:cstheme="minorHAnsi"/>
          <w:b/>
          <w:bCs/>
          <w:color w:val="0000FF"/>
          <w:sz w:val="20"/>
          <w:szCs w:val="22"/>
        </w:rPr>
        <w:t xml:space="preserve"> </w:t>
      </w:r>
      <w:r w:rsidRPr="00C07F45">
        <w:rPr>
          <w:rFonts w:asciiTheme="minorHAnsi" w:hAnsiTheme="minorHAnsi" w:cstheme="minorHAnsi"/>
          <w:b/>
          <w:bCs/>
          <w:color w:val="0000FF"/>
          <w:sz w:val="20"/>
          <w:szCs w:val="22"/>
        </w:rPr>
        <w:t>SOBRE EL MONTO MÁXIMO OFERTADO POR EL LICITANTE GANADOR), Y UN MONTO MÁXIMO SUSCEPTIB</w:t>
      </w:r>
      <w:r>
        <w:rPr>
          <w:rFonts w:asciiTheme="minorHAnsi" w:hAnsiTheme="minorHAnsi" w:cstheme="minorHAnsi"/>
          <w:b/>
          <w:bCs/>
          <w:color w:val="0000FF"/>
          <w:sz w:val="20"/>
          <w:szCs w:val="22"/>
        </w:rPr>
        <w:t xml:space="preserve">LE DE EJERCER POR LA CONVOCANTE </w:t>
      </w:r>
      <w:r w:rsidRPr="00C07F45">
        <w:rPr>
          <w:rFonts w:asciiTheme="minorHAnsi" w:hAnsiTheme="minorHAnsi" w:cstheme="minorHAnsi"/>
          <w:b/>
          <w:bCs/>
          <w:color w:val="0000FF"/>
          <w:sz w:val="20"/>
          <w:szCs w:val="22"/>
        </w:rPr>
        <w:t>(</w:t>
      </w:r>
      <w:r>
        <w:rPr>
          <w:rFonts w:asciiTheme="minorHAnsi" w:hAnsiTheme="minorHAnsi" w:cstheme="minorHAnsi"/>
          <w:b/>
          <w:bCs/>
          <w:color w:val="0000FF"/>
          <w:sz w:val="20"/>
          <w:szCs w:val="22"/>
        </w:rPr>
        <w:t>100</w:t>
      </w:r>
      <w:r w:rsidRPr="00C07F45">
        <w:rPr>
          <w:rFonts w:asciiTheme="minorHAnsi" w:hAnsiTheme="minorHAnsi" w:cstheme="minorHAnsi"/>
          <w:b/>
          <w:bCs/>
          <w:color w:val="0000FF"/>
          <w:sz w:val="20"/>
          <w:szCs w:val="22"/>
        </w:rPr>
        <w:t>%</w:t>
      </w:r>
      <w:r>
        <w:rPr>
          <w:rFonts w:asciiTheme="minorHAnsi" w:hAnsiTheme="minorHAnsi" w:cstheme="minorHAnsi"/>
          <w:b/>
          <w:bCs/>
          <w:color w:val="0000FF"/>
          <w:sz w:val="20"/>
          <w:szCs w:val="22"/>
        </w:rPr>
        <w:t xml:space="preserve"> </w:t>
      </w:r>
      <w:r w:rsidRPr="00C07F45">
        <w:rPr>
          <w:rFonts w:asciiTheme="minorHAnsi" w:hAnsiTheme="minorHAnsi" w:cstheme="minorHAnsi"/>
          <w:b/>
          <w:bCs/>
          <w:color w:val="0000FF"/>
          <w:sz w:val="20"/>
          <w:szCs w:val="22"/>
        </w:rPr>
        <w:t>SOBRE EL MONTO MÁXIMO OFERTADO POR EL LICITANTE GANADOR), EL CUAL SE INTEGRARÁ DE NECESIDADES ESPECÍFICAS DE CADA UNO DE LOS RENGLONES QUE INTEGRAN LA PARTIDA ÚNICA.</w:t>
      </w:r>
    </w:p>
    <w:p w14:paraId="3AFD3BA3" w14:textId="77777777" w:rsidR="00D1606B" w:rsidRPr="00C07F45" w:rsidRDefault="00D1606B" w:rsidP="00D1606B">
      <w:pPr>
        <w:jc w:val="both"/>
        <w:rPr>
          <w:rFonts w:asciiTheme="minorHAnsi" w:hAnsiTheme="minorHAnsi" w:cstheme="minorHAnsi"/>
          <w:b/>
          <w:bCs/>
          <w:color w:val="0000FF"/>
          <w:sz w:val="20"/>
          <w:szCs w:val="22"/>
        </w:rPr>
      </w:pPr>
    </w:p>
    <w:p w14:paraId="1FE5AD97" w14:textId="77777777" w:rsidR="00D1606B" w:rsidRPr="00C07F45" w:rsidRDefault="00D1606B" w:rsidP="00D1606B">
      <w:pPr>
        <w:pStyle w:val="Body1"/>
        <w:numPr>
          <w:ilvl w:val="0"/>
          <w:numId w:val="40"/>
        </w:numPr>
        <w:jc w:val="both"/>
        <w:rPr>
          <w:rFonts w:asciiTheme="minorHAnsi" w:hAnsiTheme="minorHAnsi" w:cstheme="minorHAnsi"/>
          <w:b/>
          <w:color w:val="0000FF"/>
          <w:sz w:val="20"/>
          <w:szCs w:val="22"/>
          <w:u w:color="FF0000"/>
        </w:rPr>
      </w:pPr>
      <w:r w:rsidRPr="00C07F45">
        <w:rPr>
          <w:rFonts w:asciiTheme="minorHAnsi" w:hAnsiTheme="minorHAnsi" w:cstheme="minorHAnsi"/>
          <w:b/>
          <w:color w:val="0000FF"/>
          <w:sz w:val="20"/>
          <w:szCs w:val="22"/>
          <w:u w:color="FF0000"/>
        </w:rPr>
        <w:t xml:space="preserve">EL MONTO DEL CONTRATO QUE SE ADJUDIQUE AL LICITANTE GANADOR ESTARÁ EN FUNCIÓN DE LA OFERTA SOLVENTE CON EL PRECIO MÁS BAJO Y DEL TECHO PRESUPUESTAL AUTORIZADO </w:t>
      </w:r>
      <w:r w:rsidRPr="00C07F45">
        <w:rPr>
          <w:rFonts w:asciiTheme="minorHAnsi" w:hAnsiTheme="minorHAnsi" w:cstheme="minorHAnsi"/>
          <w:b/>
          <w:bCs/>
          <w:color w:val="0000FF"/>
          <w:sz w:val="20"/>
          <w:szCs w:val="22"/>
        </w:rPr>
        <w:t>PARA ESTA LICITACIÓN</w:t>
      </w:r>
      <w:r w:rsidRPr="00C07F45">
        <w:rPr>
          <w:rFonts w:asciiTheme="minorHAnsi" w:hAnsiTheme="minorHAnsi" w:cstheme="minorHAnsi"/>
          <w:b/>
          <w:color w:val="0000FF"/>
          <w:sz w:val="20"/>
          <w:szCs w:val="22"/>
          <w:u w:color="FF0000"/>
        </w:rPr>
        <w:t>.</w:t>
      </w:r>
    </w:p>
    <w:p w14:paraId="4941375F" w14:textId="77777777" w:rsidR="00D1606B" w:rsidRPr="00C07F45" w:rsidRDefault="00D1606B" w:rsidP="00D1606B">
      <w:pPr>
        <w:pStyle w:val="Body1"/>
        <w:ind w:left="284" w:hanging="284"/>
        <w:jc w:val="both"/>
        <w:rPr>
          <w:rFonts w:asciiTheme="minorHAnsi" w:hAnsiTheme="minorHAnsi" w:cstheme="minorHAnsi"/>
          <w:b/>
          <w:color w:val="0000FF"/>
          <w:sz w:val="20"/>
          <w:szCs w:val="22"/>
          <w:u w:color="FF0000"/>
        </w:rPr>
      </w:pPr>
    </w:p>
    <w:p w14:paraId="65F61638" w14:textId="77777777" w:rsidR="00D1606B" w:rsidRPr="00C07F45" w:rsidRDefault="00D1606B" w:rsidP="00D1606B">
      <w:pPr>
        <w:pStyle w:val="Prrafodelista"/>
        <w:numPr>
          <w:ilvl w:val="0"/>
          <w:numId w:val="40"/>
        </w:numPr>
        <w:suppressAutoHyphens w:val="0"/>
        <w:autoSpaceDE w:val="0"/>
        <w:autoSpaceDN w:val="0"/>
        <w:adjustRightInd w:val="0"/>
        <w:jc w:val="both"/>
        <w:rPr>
          <w:rFonts w:asciiTheme="minorHAnsi" w:hAnsiTheme="minorHAnsi" w:cstheme="minorHAnsi"/>
          <w:b/>
          <w:bCs/>
          <w:color w:val="0000FF"/>
          <w:sz w:val="20"/>
          <w:szCs w:val="22"/>
        </w:rPr>
      </w:pPr>
      <w:r w:rsidRPr="00C07F45">
        <w:rPr>
          <w:rFonts w:asciiTheme="minorHAnsi" w:hAnsiTheme="minorHAnsi" w:cstheme="minorHAnsi"/>
          <w:b/>
          <w:bCs/>
          <w:color w:val="0000FF"/>
          <w:sz w:val="20"/>
          <w:szCs w:val="22"/>
        </w:rPr>
        <w:t>LA ASIGNACIÓN QUE SE DERIVE DE ESTE PROCESO LICITATORIO, SERÁ POR LA PARTIDA ÚNICA, CON TODOS LOS RENGLONES QUE LA INTEGRAN A UN SOLO LICITANTE, POR LO QUE SE TENDRÁ UNA SOLA FUENTE DE ABASTO.</w:t>
      </w:r>
    </w:p>
    <w:p w14:paraId="2CBF52F6" w14:textId="77777777" w:rsidR="00D1606B" w:rsidRPr="00C07F45" w:rsidRDefault="00D1606B" w:rsidP="00D1606B">
      <w:pPr>
        <w:pStyle w:val="Prrafodelista"/>
        <w:rPr>
          <w:rFonts w:asciiTheme="minorHAnsi" w:hAnsiTheme="minorHAnsi" w:cstheme="minorHAnsi"/>
          <w:b/>
          <w:bCs/>
          <w:color w:val="0000FF"/>
          <w:sz w:val="20"/>
          <w:szCs w:val="22"/>
        </w:rPr>
      </w:pPr>
    </w:p>
    <w:p w14:paraId="42DE816E" w14:textId="77777777" w:rsidR="00D1606B" w:rsidRPr="00C07F45" w:rsidRDefault="00D1606B" w:rsidP="00D1606B">
      <w:pPr>
        <w:pStyle w:val="Prrafodelista"/>
        <w:numPr>
          <w:ilvl w:val="0"/>
          <w:numId w:val="40"/>
        </w:numPr>
        <w:suppressAutoHyphens w:val="0"/>
        <w:autoSpaceDE w:val="0"/>
        <w:autoSpaceDN w:val="0"/>
        <w:adjustRightInd w:val="0"/>
        <w:jc w:val="both"/>
        <w:rPr>
          <w:rFonts w:asciiTheme="minorHAnsi" w:hAnsiTheme="minorHAnsi" w:cstheme="minorHAnsi"/>
          <w:b/>
          <w:bCs/>
          <w:color w:val="0000FF"/>
          <w:sz w:val="20"/>
          <w:szCs w:val="22"/>
        </w:rPr>
      </w:pPr>
      <w:r w:rsidRPr="00C07F45">
        <w:rPr>
          <w:rFonts w:asciiTheme="minorHAnsi" w:hAnsiTheme="minorHAnsi" w:cstheme="minorHAnsi"/>
          <w:b/>
          <w:bCs/>
          <w:color w:val="0000FF"/>
          <w:sz w:val="20"/>
          <w:szCs w:val="22"/>
        </w:rPr>
        <w:t>EN ESTA LICITACIÓN NO SE CONSIDERA EL SUMINISTRO DE BIENES POR ABASTECIMIENTO SIMULTÁNEO.</w:t>
      </w:r>
    </w:p>
    <w:p w14:paraId="6D183F89" w14:textId="77777777" w:rsidR="00D1606B" w:rsidRPr="00C07F45" w:rsidRDefault="00D1606B" w:rsidP="00D1606B">
      <w:pPr>
        <w:pStyle w:val="Prrafodelista"/>
        <w:rPr>
          <w:rFonts w:asciiTheme="minorHAnsi" w:hAnsiTheme="minorHAnsi" w:cstheme="minorHAnsi"/>
          <w:b/>
          <w:bCs/>
          <w:color w:val="0000FF"/>
          <w:sz w:val="20"/>
          <w:szCs w:val="22"/>
        </w:rPr>
      </w:pPr>
    </w:p>
    <w:p w14:paraId="564A5E28" w14:textId="77777777" w:rsidR="00D1606B" w:rsidRPr="00C07F45" w:rsidRDefault="00D1606B" w:rsidP="00D1606B">
      <w:pPr>
        <w:pStyle w:val="Prrafodelista"/>
        <w:numPr>
          <w:ilvl w:val="0"/>
          <w:numId w:val="40"/>
        </w:numPr>
        <w:jc w:val="both"/>
        <w:rPr>
          <w:rFonts w:asciiTheme="minorHAnsi" w:hAnsiTheme="minorHAnsi" w:cstheme="minorHAnsi"/>
          <w:b/>
          <w:bCs/>
          <w:color w:val="0000FF"/>
          <w:sz w:val="20"/>
          <w:szCs w:val="22"/>
        </w:rPr>
      </w:pPr>
      <w:r w:rsidRPr="00C07F45">
        <w:rPr>
          <w:rFonts w:asciiTheme="minorHAnsi" w:hAnsiTheme="minorHAnsi" w:cstheme="minorHAnsi"/>
          <w:b/>
          <w:bCs/>
          <w:color w:val="0000FF"/>
          <w:sz w:val="20"/>
          <w:szCs w:val="22"/>
        </w:rPr>
        <w:t>LAS DESCRIPCIONES Y CANTIDADES DE MATERIALES Y UTILES DE OFICINA  SEÑALADOS EN ESTE ANEXO,  SON ÚNICAMENTE DE REFERENCIA SOBRE LA INTENCIÓN DE COMPRA DE LOS SSZ, POR LO QUE LA CONVOCANTE CONFORME A SUS NECESIDADES PODRÁ SOLICITAR EL SURTIDO DE CUALQUIERA DE LOS RENGLONES ADJUDICADOS, EN LAS CANTIDADES QUE MEJOR LE CONVENGAN (CONFORME A SUS NECESIDADES Y NIVELES DE INVENTARIO), CON EL PRECIO UNITARIO OFERTADO POR EL LICITANTE GANADOR, POR LO QUE EL MONTO TOTAL DE LA COMPRA QUEDARÁ COMPRENDIDO DENTRO DEL MONTO MÁXIMO DEL CONTRATO.</w:t>
      </w:r>
    </w:p>
    <w:p w14:paraId="7E0B1A3D" w14:textId="77777777" w:rsidR="00D1606B" w:rsidRPr="00C07F45" w:rsidRDefault="00D1606B" w:rsidP="00D1606B">
      <w:pPr>
        <w:jc w:val="both"/>
        <w:rPr>
          <w:rFonts w:asciiTheme="minorHAnsi" w:hAnsiTheme="minorHAnsi" w:cstheme="minorHAnsi"/>
          <w:b/>
          <w:bCs/>
          <w:color w:val="0000FF"/>
          <w:sz w:val="20"/>
          <w:szCs w:val="22"/>
        </w:rPr>
      </w:pPr>
    </w:p>
    <w:p w14:paraId="0AFAA414" w14:textId="77777777" w:rsidR="00D1606B" w:rsidRPr="00C07F45" w:rsidRDefault="00D1606B" w:rsidP="00D1606B">
      <w:pPr>
        <w:pStyle w:val="Prrafodelista"/>
        <w:numPr>
          <w:ilvl w:val="0"/>
          <w:numId w:val="40"/>
        </w:numPr>
        <w:jc w:val="both"/>
        <w:rPr>
          <w:rFonts w:asciiTheme="minorHAnsi" w:hAnsiTheme="minorHAnsi" w:cstheme="minorHAnsi"/>
          <w:b/>
          <w:bCs/>
          <w:color w:val="0000FF"/>
          <w:sz w:val="20"/>
          <w:szCs w:val="22"/>
        </w:rPr>
      </w:pPr>
      <w:r w:rsidRPr="00C07F45">
        <w:rPr>
          <w:rFonts w:asciiTheme="minorHAnsi" w:hAnsiTheme="minorHAnsi" w:cstheme="minorHAnsi"/>
          <w:b/>
          <w:bCs/>
          <w:color w:val="0000FF"/>
          <w:sz w:val="20"/>
          <w:szCs w:val="22"/>
        </w:rPr>
        <w:t>LOS LICITANTES DEBERÁN OFERTAR EL 100% DEL TOTAL DE LOS BIENES SOLICITADOS EN CADA RENGLÓN DE LA PARTIDA ÚNICA, EL NO HACERLO ASÍ SERÁ MOTIVO DE DESCALIFICACIÓN DE LAS PROPUESTAS PRESENTADAS POR EL LICITANTE.</w:t>
      </w:r>
    </w:p>
    <w:p w14:paraId="4C7547F1" w14:textId="77777777" w:rsidR="00D1606B" w:rsidRPr="00C07F45" w:rsidRDefault="00D1606B" w:rsidP="00D1606B">
      <w:pPr>
        <w:pStyle w:val="Prrafodelista"/>
        <w:ind w:left="284" w:hanging="284"/>
        <w:jc w:val="both"/>
        <w:rPr>
          <w:rFonts w:asciiTheme="minorHAnsi" w:hAnsiTheme="minorHAnsi" w:cstheme="minorHAnsi"/>
          <w:b/>
          <w:bCs/>
          <w:color w:val="0000FF"/>
          <w:sz w:val="20"/>
          <w:szCs w:val="22"/>
        </w:rPr>
      </w:pPr>
    </w:p>
    <w:p w14:paraId="4A55B6A0" w14:textId="77777777" w:rsidR="00D1606B" w:rsidRPr="00C07F45" w:rsidRDefault="00D1606B" w:rsidP="00D1606B">
      <w:pPr>
        <w:pStyle w:val="Prrafodelista"/>
        <w:numPr>
          <w:ilvl w:val="0"/>
          <w:numId w:val="40"/>
        </w:numPr>
        <w:jc w:val="both"/>
        <w:rPr>
          <w:rFonts w:asciiTheme="minorHAnsi" w:hAnsiTheme="minorHAnsi" w:cstheme="minorHAnsi"/>
          <w:b/>
          <w:bCs/>
          <w:color w:val="0000FF"/>
          <w:sz w:val="20"/>
          <w:szCs w:val="22"/>
        </w:rPr>
      </w:pPr>
      <w:r w:rsidRPr="00C07F45">
        <w:rPr>
          <w:rFonts w:asciiTheme="minorHAnsi" w:hAnsiTheme="minorHAnsi" w:cstheme="minorHAnsi"/>
          <w:b/>
          <w:bCs/>
          <w:color w:val="0000FF"/>
          <w:sz w:val="20"/>
          <w:szCs w:val="22"/>
        </w:rPr>
        <w:t>LOS BIENES A OFERTAR EN ESTA LICITACIÓN DEBERÁN SER NUEVOS Y ORIGINALES DEL FABRICANTE, EL NO HACERLO ASÍ SERÁ MOTIVO DE DESCALIFICACIÓN DE LAS PROPUESTAS PRESENTADAS POR EL LICITANTE.</w:t>
      </w:r>
    </w:p>
    <w:p w14:paraId="554BFC4E" w14:textId="77777777" w:rsidR="00D1606B" w:rsidRPr="00C07F45" w:rsidRDefault="00D1606B" w:rsidP="00D1606B">
      <w:pPr>
        <w:pStyle w:val="Body1"/>
        <w:tabs>
          <w:tab w:val="left" w:pos="426"/>
          <w:tab w:val="left" w:pos="2160"/>
        </w:tabs>
        <w:ind w:left="284" w:hanging="284"/>
        <w:jc w:val="both"/>
        <w:rPr>
          <w:rFonts w:asciiTheme="minorHAnsi" w:hAnsiTheme="minorHAnsi" w:cstheme="minorHAnsi"/>
          <w:b/>
          <w:color w:val="0000FF"/>
          <w:sz w:val="20"/>
          <w:szCs w:val="22"/>
        </w:rPr>
      </w:pPr>
    </w:p>
    <w:p w14:paraId="5F1B108E" w14:textId="77777777" w:rsidR="00D1606B" w:rsidRPr="00C07F45" w:rsidRDefault="00D1606B" w:rsidP="00D1606B">
      <w:pPr>
        <w:pStyle w:val="Body1"/>
        <w:numPr>
          <w:ilvl w:val="0"/>
          <w:numId w:val="40"/>
        </w:numPr>
        <w:tabs>
          <w:tab w:val="left" w:pos="426"/>
          <w:tab w:val="left" w:pos="2160"/>
        </w:tabs>
        <w:jc w:val="both"/>
        <w:rPr>
          <w:rFonts w:asciiTheme="minorHAnsi" w:hAnsiTheme="minorHAnsi" w:cstheme="minorHAnsi"/>
          <w:b/>
          <w:color w:val="0000FF"/>
          <w:sz w:val="20"/>
          <w:szCs w:val="22"/>
        </w:rPr>
      </w:pPr>
      <w:r w:rsidRPr="00C07F45">
        <w:rPr>
          <w:rFonts w:asciiTheme="minorHAnsi" w:hAnsiTheme="minorHAnsi" w:cstheme="minorHAnsi"/>
          <w:b/>
          <w:color w:val="0000FF"/>
          <w:sz w:val="20"/>
          <w:szCs w:val="22"/>
        </w:rPr>
        <w:t>LA FACTURACIÓN SE HARÁ CONFORME A LA INFORMACIÓN Y BIENES SOLICITADOS EN CADA UNO DE LOS PEDIDOS DE COMPRA, SEÑALANDO EN LA FACTURA LOS DATOS DEL NÚMERO DE LICITACIÓN, NÚMERO DE PEDIDO, NÚMERO DE CONTRATO Y LA VÍA DE FINANCIAMIENTO CORRESPONDIENTE.</w:t>
      </w:r>
    </w:p>
    <w:p w14:paraId="46800DC0" w14:textId="77777777" w:rsidR="0005238B" w:rsidRPr="00CD5475" w:rsidRDefault="0005238B" w:rsidP="0005238B">
      <w:pPr>
        <w:pStyle w:val="Body1"/>
        <w:tabs>
          <w:tab w:val="left" w:pos="426"/>
          <w:tab w:val="left" w:pos="2160"/>
        </w:tabs>
        <w:ind w:left="284" w:hanging="284"/>
        <w:jc w:val="both"/>
        <w:rPr>
          <w:rFonts w:asciiTheme="minorHAnsi" w:hAnsiTheme="minorHAnsi" w:cstheme="minorHAnsi"/>
          <w:b/>
          <w:color w:val="0000FF"/>
          <w:sz w:val="20"/>
        </w:rPr>
      </w:pPr>
    </w:p>
    <w:p w14:paraId="399C675A" w14:textId="77777777" w:rsidR="0005238B" w:rsidRPr="00CD5475" w:rsidRDefault="0005238B" w:rsidP="00D1606B">
      <w:pPr>
        <w:pStyle w:val="Body1"/>
        <w:numPr>
          <w:ilvl w:val="0"/>
          <w:numId w:val="40"/>
        </w:numPr>
        <w:tabs>
          <w:tab w:val="left" w:pos="426"/>
          <w:tab w:val="left" w:pos="2160"/>
        </w:tabs>
        <w:jc w:val="both"/>
        <w:rPr>
          <w:rFonts w:asciiTheme="minorHAnsi" w:hAnsiTheme="minorHAnsi" w:cstheme="minorHAnsi"/>
          <w:b/>
          <w:color w:val="0000FF"/>
          <w:sz w:val="20"/>
        </w:rPr>
      </w:pPr>
      <w:r w:rsidRPr="00CD5475">
        <w:rPr>
          <w:rFonts w:asciiTheme="minorHAnsi" w:hAnsiTheme="minorHAnsi" w:cstheme="minorHAnsi"/>
          <w:b/>
          <w:color w:val="0000FF"/>
          <w:sz w:val="20"/>
        </w:rPr>
        <w:lastRenderedPageBreak/>
        <w:t>LOS LICITANTES DEBERÁN ENTREGAR DENTRO DE LA DOCUMENTACIÓN DE SU PROPUESTA TÉCNICA, LOS CATÁLOGOS O FOLLETOS ORGINALES DEL (LOS) FABRICANTE(S), EN LOS TÉRMINOS SIGUIENTES. -</w:t>
      </w:r>
    </w:p>
    <w:p w14:paraId="4035B10D" w14:textId="77777777" w:rsidR="0005238B" w:rsidRPr="00CD5475" w:rsidRDefault="0005238B" w:rsidP="0005238B">
      <w:pPr>
        <w:pStyle w:val="Body1"/>
        <w:numPr>
          <w:ilvl w:val="0"/>
          <w:numId w:val="39"/>
        </w:numPr>
        <w:tabs>
          <w:tab w:val="left" w:pos="426"/>
          <w:tab w:val="left" w:pos="2160"/>
        </w:tabs>
        <w:jc w:val="both"/>
        <w:rPr>
          <w:rFonts w:asciiTheme="minorHAnsi" w:hAnsiTheme="minorHAnsi" w:cstheme="minorHAnsi"/>
          <w:b/>
          <w:color w:val="0000FF"/>
          <w:sz w:val="20"/>
        </w:rPr>
      </w:pPr>
      <w:r w:rsidRPr="00CD5475">
        <w:rPr>
          <w:rFonts w:asciiTheme="minorHAnsi" w:hAnsiTheme="minorHAnsi" w:cstheme="minorHAnsi"/>
          <w:b/>
          <w:color w:val="0000FF"/>
          <w:sz w:val="20"/>
        </w:rPr>
        <w:t>DEBERÁN CONTENER LA INFORMACIÓN NECESARIA Y SUFICIENTE PARA CORROBORAR LAS ESPECIFICACIONES, CARACTERÍSTICAS Y CALIDAD DE LOS BIENES OFERTADOS, LOS CUALES SE PRESENTARÁN DEBIDAMENTE REFERENCIADOS, SEGÚN CORRESPONDA A LOS RENGLONES SOLICITADOS, SEÑALANDO LAS CARACTERÍSTICAS REQUERIDAS EN LA ESPECIFICACIONES TÉCNICAS O FICHA TÉCNICA. EL NO REFERENCIAR LOS FOLLETOS Y CATÁLOGOS SERÁ CAUSAL DE DESCALIFICACIÓN.</w:t>
      </w:r>
    </w:p>
    <w:p w14:paraId="66D612E4" w14:textId="77777777" w:rsidR="0005238B" w:rsidRPr="00CD5475" w:rsidRDefault="0005238B" w:rsidP="0005238B">
      <w:pPr>
        <w:pStyle w:val="Body1"/>
        <w:tabs>
          <w:tab w:val="left" w:pos="426"/>
          <w:tab w:val="left" w:pos="2160"/>
        </w:tabs>
        <w:ind w:left="284" w:hanging="284"/>
        <w:jc w:val="both"/>
        <w:rPr>
          <w:rFonts w:asciiTheme="minorHAnsi" w:hAnsiTheme="minorHAnsi" w:cstheme="minorHAnsi"/>
          <w:b/>
          <w:color w:val="0000FF"/>
          <w:sz w:val="20"/>
        </w:rPr>
      </w:pPr>
    </w:p>
    <w:p w14:paraId="3D9FA67F" w14:textId="77777777" w:rsidR="0005238B" w:rsidRPr="00CD5475" w:rsidRDefault="0005238B" w:rsidP="0005238B">
      <w:pPr>
        <w:pStyle w:val="Body1"/>
        <w:numPr>
          <w:ilvl w:val="0"/>
          <w:numId w:val="39"/>
        </w:numPr>
        <w:tabs>
          <w:tab w:val="left" w:pos="426"/>
          <w:tab w:val="left" w:pos="2160"/>
        </w:tabs>
        <w:jc w:val="both"/>
        <w:rPr>
          <w:rFonts w:asciiTheme="minorHAnsi" w:hAnsiTheme="minorHAnsi" w:cstheme="minorHAnsi"/>
          <w:b/>
          <w:color w:val="0000FF"/>
          <w:sz w:val="20"/>
        </w:rPr>
      </w:pPr>
      <w:r w:rsidRPr="00CD5475">
        <w:rPr>
          <w:rFonts w:asciiTheme="minorHAnsi" w:hAnsiTheme="minorHAnsi" w:cstheme="minorHAnsi"/>
          <w:b/>
          <w:color w:val="0000FF"/>
          <w:sz w:val="20"/>
        </w:rPr>
        <w:t>ASIMISMO, SE INFORMA QUE, PARA ESTE REQUISITO, DE OBSERVARSE QUE LA INFORMACIÓN CONTENIDA EN SU PROPUESTA TÉCNICA, ES DIFERENTE A LA DE LOS FOLLETOS O CATÁLOGOS PRESENTADOS, SERÁ MOTIVO DE DESCALIFICACIÓN.</w:t>
      </w:r>
    </w:p>
    <w:p w14:paraId="30C31EAB" w14:textId="77777777" w:rsidR="0005238B" w:rsidRPr="00CD5475" w:rsidRDefault="0005238B" w:rsidP="0005238B">
      <w:pPr>
        <w:pStyle w:val="Body1"/>
        <w:tabs>
          <w:tab w:val="left" w:pos="426"/>
          <w:tab w:val="left" w:pos="2160"/>
        </w:tabs>
        <w:ind w:left="284" w:hanging="284"/>
        <w:jc w:val="both"/>
        <w:rPr>
          <w:rFonts w:asciiTheme="minorHAnsi" w:hAnsiTheme="minorHAnsi" w:cstheme="minorHAnsi"/>
          <w:b/>
          <w:color w:val="0000FF"/>
          <w:sz w:val="20"/>
        </w:rPr>
      </w:pPr>
    </w:p>
    <w:p w14:paraId="487C595E" w14:textId="77777777" w:rsidR="0005238B" w:rsidRPr="00CD5475" w:rsidRDefault="0005238B" w:rsidP="0005238B">
      <w:pPr>
        <w:pStyle w:val="Body1"/>
        <w:numPr>
          <w:ilvl w:val="0"/>
          <w:numId w:val="39"/>
        </w:numPr>
        <w:tabs>
          <w:tab w:val="left" w:pos="426"/>
          <w:tab w:val="left" w:pos="2160"/>
        </w:tabs>
        <w:jc w:val="both"/>
        <w:rPr>
          <w:rFonts w:asciiTheme="minorHAnsi" w:hAnsiTheme="minorHAnsi" w:cstheme="minorHAnsi"/>
          <w:b/>
          <w:color w:val="0000FF"/>
          <w:sz w:val="20"/>
        </w:rPr>
      </w:pPr>
      <w:r w:rsidRPr="00CD5475">
        <w:rPr>
          <w:rFonts w:asciiTheme="minorHAnsi" w:hAnsiTheme="minorHAnsi" w:cstheme="minorHAnsi"/>
          <w:b/>
          <w:color w:val="0000FF"/>
          <w:sz w:val="20"/>
        </w:rPr>
        <w:t>EN SU CASO PODRÁ PRESENTAR IMPRESIÓN DE LA O LAS PÁGINAS QUE CONTENGAN LA INFORMACIÓN SOLICITADA, TOMADAS DE LA PAGINA WEB DEL FABRICANTE, SIEMPRE Y CUANDO EL DOCUMENTO IMPRESO QUE SE INTEGRE A LA PROPUESTA TÉCNICA SEÑALE LA LIGA DE LA PÁGINA WEB DE LA CUAL FUE TOMADO, LA CUAL DEBERÁ CORRESPONDER A LA DEL FABRICANTE DEL INSUMO; SI DENTRO DE LA REVISIÓN SE COMPRUEBA LA INEXISTENCIA DE LA PÁGINA WEB O DIFERENCIAS EN SU CONTENIDO CON RELACIÓN AL DOCUMENTO PRESENTADO, SE DESECHARÁ SU PROPUESTA.</w:t>
      </w:r>
    </w:p>
    <w:p w14:paraId="657D3D6B" w14:textId="77777777" w:rsidR="0005238B" w:rsidRPr="00CD5475" w:rsidRDefault="0005238B" w:rsidP="0005238B">
      <w:pPr>
        <w:pStyle w:val="Body1"/>
        <w:tabs>
          <w:tab w:val="left" w:pos="426"/>
          <w:tab w:val="left" w:pos="2160"/>
        </w:tabs>
        <w:ind w:left="284" w:hanging="284"/>
        <w:jc w:val="both"/>
        <w:rPr>
          <w:rFonts w:asciiTheme="minorHAnsi" w:hAnsiTheme="minorHAnsi" w:cstheme="minorHAnsi"/>
          <w:b/>
          <w:color w:val="0000FF"/>
          <w:sz w:val="20"/>
        </w:rPr>
      </w:pPr>
    </w:p>
    <w:p w14:paraId="408D71A7" w14:textId="77777777" w:rsidR="003E6062" w:rsidRDefault="003E6062" w:rsidP="003E6062">
      <w:pPr>
        <w:pStyle w:val="Predeterminado"/>
        <w:spacing w:after="0" w:line="100" w:lineRule="atLeast"/>
        <w:jc w:val="both"/>
        <w:rPr>
          <w:rFonts w:ascii="Arial" w:eastAsia="Times New Roman" w:hAnsi="Arial" w:cs="Arial"/>
          <w:color w:val="auto"/>
          <w:sz w:val="18"/>
          <w:szCs w:val="18"/>
          <w:lang w:val="es-ES" w:eastAsia="es-ES" w:bidi="ar-SA"/>
        </w:rPr>
      </w:pPr>
    </w:p>
    <w:p w14:paraId="01269033" w14:textId="77777777" w:rsidR="0005238B" w:rsidRDefault="0005238B" w:rsidP="003E6062">
      <w:pPr>
        <w:pStyle w:val="Predeterminado"/>
        <w:spacing w:after="0" w:line="100" w:lineRule="atLeast"/>
        <w:jc w:val="both"/>
        <w:rPr>
          <w:rFonts w:ascii="Arial" w:eastAsia="Times New Roman" w:hAnsi="Arial" w:cs="Arial"/>
          <w:color w:val="auto"/>
          <w:sz w:val="18"/>
          <w:szCs w:val="18"/>
          <w:lang w:val="es-ES" w:eastAsia="es-ES" w:bidi="ar-SA"/>
        </w:rPr>
      </w:pPr>
    </w:p>
    <w:p w14:paraId="7F9DBCEA" w14:textId="77777777" w:rsidR="003E6062" w:rsidRDefault="003E6062" w:rsidP="003E6062">
      <w:pPr>
        <w:pStyle w:val="Sinespaciado"/>
        <w:tabs>
          <w:tab w:val="left" w:pos="1959"/>
        </w:tabs>
        <w:jc w:val="center"/>
        <w:rPr>
          <w:rFonts w:eastAsia="Arial Unicode MS" w:cstheme="minorHAnsi"/>
          <w:b/>
          <w:noProof/>
          <w:color w:val="000000"/>
          <w:sz w:val="28"/>
          <w:szCs w:val="28"/>
          <w:u w:color="000000"/>
          <w:lang w:val="es-ES_tradnl"/>
        </w:rPr>
      </w:pPr>
      <w:r>
        <w:rPr>
          <w:rFonts w:eastAsia="Arial Unicode MS" w:cstheme="minorHAnsi"/>
          <w:b/>
          <w:noProof/>
          <w:color w:val="000000"/>
          <w:sz w:val="28"/>
          <w:szCs w:val="28"/>
          <w:u w:color="000000"/>
          <w:lang w:val="es-ES_tradnl"/>
        </w:rPr>
        <w:t>R</w:t>
      </w:r>
      <w:r w:rsidRPr="0026387C">
        <w:rPr>
          <w:rFonts w:eastAsia="Arial Unicode MS" w:cstheme="minorHAnsi"/>
          <w:b/>
          <w:noProof/>
          <w:color w:val="000000"/>
          <w:sz w:val="28"/>
          <w:szCs w:val="28"/>
          <w:u w:color="000000"/>
          <w:lang w:val="es-ES_tradnl"/>
        </w:rPr>
        <w:t>ELACION D</w:t>
      </w:r>
      <w:r>
        <w:rPr>
          <w:rFonts w:eastAsia="Arial Unicode MS" w:cstheme="minorHAnsi"/>
          <w:b/>
          <w:noProof/>
          <w:color w:val="000000"/>
          <w:sz w:val="28"/>
          <w:szCs w:val="28"/>
          <w:u w:color="000000"/>
          <w:lang w:val="es-ES_tradnl"/>
        </w:rPr>
        <w:t xml:space="preserve">E LOS </w:t>
      </w:r>
      <w:r w:rsidRPr="0026387C">
        <w:rPr>
          <w:rFonts w:eastAsia="Arial Unicode MS" w:cstheme="minorHAnsi"/>
          <w:b/>
          <w:noProof/>
          <w:color w:val="000000"/>
          <w:sz w:val="28"/>
          <w:szCs w:val="28"/>
          <w:u w:color="000000"/>
          <w:lang w:val="es-ES_tradnl"/>
        </w:rPr>
        <w:t xml:space="preserve"> </w:t>
      </w:r>
      <w:r>
        <w:rPr>
          <w:rFonts w:eastAsia="Arial Unicode MS" w:cstheme="minorHAnsi"/>
          <w:b/>
          <w:noProof/>
          <w:color w:val="000000"/>
          <w:sz w:val="28"/>
          <w:szCs w:val="28"/>
          <w:u w:color="000000"/>
          <w:lang w:val="es-ES_tradnl"/>
        </w:rPr>
        <w:t>BIENES SOLICITADOS EN E</w:t>
      </w:r>
      <w:r w:rsidRPr="00CC5715">
        <w:rPr>
          <w:rFonts w:eastAsia="Arial Unicode MS" w:cstheme="minorHAnsi"/>
          <w:b/>
          <w:noProof/>
          <w:color w:val="000000"/>
          <w:sz w:val="28"/>
          <w:szCs w:val="28"/>
          <w:u w:color="000000"/>
          <w:lang w:val="es-ES_tradnl"/>
        </w:rPr>
        <w:t>STA LICITACIÓN.</w:t>
      </w:r>
    </w:p>
    <w:p w14:paraId="66451A24" w14:textId="77777777" w:rsidR="00532F83" w:rsidRDefault="00532F83" w:rsidP="003E6062">
      <w:pPr>
        <w:pStyle w:val="Sinespaciado"/>
        <w:tabs>
          <w:tab w:val="left" w:pos="1959"/>
        </w:tabs>
        <w:jc w:val="center"/>
        <w:rPr>
          <w:rFonts w:eastAsia="Arial Unicode MS" w:cstheme="minorHAnsi"/>
          <w:b/>
          <w:noProof/>
          <w:color w:val="000000"/>
          <w:sz w:val="28"/>
          <w:szCs w:val="28"/>
          <w:u w:color="000000"/>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9"/>
        <w:gridCol w:w="1140"/>
        <w:gridCol w:w="1728"/>
        <w:gridCol w:w="3507"/>
        <w:gridCol w:w="1730"/>
        <w:gridCol w:w="1363"/>
        <w:gridCol w:w="1363"/>
      </w:tblGrid>
      <w:tr w:rsidR="00DD528E" w:rsidRPr="00DD528E" w14:paraId="4E73FC0F" w14:textId="77777777" w:rsidTr="00DD528E">
        <w:trPr>
          <w:trHeight w:val="1680"/>
        </w:trPr>
        <w:tc>
          <w:tcPr>
            <w:tcW w:w="419" w:type="pct"/>
            <w:shd w:val="clear" w:color="000000" w:fill="EFAFAF"/>
            <w:vAlign w:val="center"/>
            <w:hideMark/>
          </w:tcPr>
          <w:p w14:paraId="5DE3DDF5" w14:textId="7F7FE322" w:rsidR="00DD528E" w:rsidRPr="00DD528E" w:rsidRDefault="00DD528E" w:rsidP="00DD528E">
            <w:pPr>
              <w:suppressAutoHyphens w:val="0"/>
              <w:jc w:val="center"/>
              <w:rPr>
                <w:rFonts w:ascii="Arial" w:hAnsi="Arial" w:cs="Arial"/>
                <w:b/>
                <w:bCs/>
                <w:sz w:val="20"/>
                <w:lang w:eastAsia="es-MX"/>
              </w:rPr>
            </w:pPr>
            <w:r w:rsidRPr="00DD528E">
              <w:rPr>
                <w:rFonts w:ascii="Arial" w:hAnsi="Arial" w:cs="Arial"/>
                <w:b/>
                <w:bCs/>
                <w:sz w:val="20"/>
                <w:lang w:eastAsia="es-MX"/>
              </w:rPr>
              <w:t>NO PARTIDA</w:t>
            </w:r>
          </w:p>
        </w:tc>
        <w:tc>
          <w:tcPr>
            <w:tcW w:w="324" w:type="pct"/>
            <w:shd w:val="clear" w:color="000000" w:fill="EFAFAF"/>
            <w:vAlign w:val="center"/>
            <w:hideMark/>
          </w:tcPr>
          <w:p w14:paraId="09C6F006" w14:textId="02AF9310" w:rsidR="00DD528E" w:rsidRPr="00DD528E" w:rsidRDefault="00DD528E" w:rsidP="00DD528E">
            <w:pPr>
              <w:suppressAutoHyphens w:val="0"/>
              <w:jc w:val="center"/>
              <w:rPr>
                <w:rFonts w:ascii="Arial" w:hAnsi="Arial" w:cs="Arial"/>
                <w:b/>
                <w:bCs/>
                <w:sz w:val="20"/>
                <w:lang w:eastAsia="es-MX"/>
              </w:rPr>
            </w:pPr>
            <w:r w:rsidRPr="00DD528E">
              <w:rPr>
                <w:rFonts w:ascii="Arial" w:hAnsi="Arial" w:cs="Arial"/>
                <w:b/>
                <w:bCs/>
                <w:sz w:val="20"/>
                <w:lang w:eastAsia="es-MX"/>
              </w:rPr>
              <w:t>NO. DE RENGLÓN</w:t>
            </w:r>
          </w:p>
        </w:tc>
        <w:tc>
          <w:tcPr>
            <w:tcW w:w="905" w:type="pct"/>
            <w:shd w:val="clear" w:color="000000" w:fill="EFAFAF"/>
            <w:vAlign w:val="center"/>
            <w:hideMark/>
          </w:tcPr>
          <w:p w14:paraId="2FF2DEDD" w14:textId="15E3DC00" w:rsidR="00DD528E" w:rsidRPr="00DD528E" w:rsidRDefault="00DD528E" w:rsidP="00DD528E">
            <w:pPr>
              <w:suppressAutoHyphens w:val="0"/>
              <w:jc w:val="center"/>
              <w:rPr>
                <w:rFonts w:ascii="Arial" w:hAnsi="Arial" w:cs="Arial"/>
                <w:b/>
                <w:bCs/>
                <w:sz w:val="20"/>
                <w:lang w:eastAsia="es-MX"/>
              </w:rPr>
            </w:pPr>
            <w:r w:rsidRPr="00DD528E">
              <w:rPr>
                <w:rFonts w:ascii="Arial" w:hAnsi="Arial" w:cs="Arial"/>
                <w:b/>
                <w:bCs/>
                <w:sz w:val="20"/>
                <w:lang w:eastAsia="es-MX"/>
              </w:rPr>
              <w:t>DESCRIPCIÓN CORTA</w:t>
            </w:r>
          </w:p>
        </w:tc>
        <w:tc>
          <w:tcPr>
            <w:tcW w:w="1655" w:type="pct"/>
            <w:shd w:val="clear" w:color="000000" w:fill="EFAFAF"/>
            <w:vAlign w:val="center"/>
            <w:hideMark/>
          </w:tcPr>
          <w:p w14:paraId="135C7F1B" w14:textId="5569565D" w:rsidR="00DD528E" w:rsidRPr="00DD528E" w:rsidRDefault="00DD528E" w:rsidP="00DD528E">
            <w:pPr>
              <w:suppressAutoHyphens w:val="0"/>
              <w:jc w:val="center"/>
              <w:rPr>
                <w:rFonts w:ascii="Arial" w:hAnsi="Arial" w:cs="Arial"/>
                <w:b/>
                <w:bCs/>
                <w:sz w:val="20"/>
                <w:lang w:eastAsia="es-MX"/>
              </w:rPr>
            </w:pPr>
            <w:r w:rsidRPr="00DD528E">
              <w:rPr>
                <w:rFonts w:ascii="Arial" w:hAnsi="Arial" w:cs="Arial"/>
                <w:b/>
                <w:bCs/>
                <w:sz w:val="20"/>
                <w:lang w:eastAsia="es-MX"/>
              </w:rPr>
              <w:t>DESCRIPCIÓN AMPLIADA</w:t>
            </w:r>
          </w:p>
        </w:tc>
        <w:tc>
          <w:tcPr>
            <w:tcW w:w="568" w:type="pct"/>
            <w:shd w:val="clear" w:color="000000" w:fill="EFAFAF"/>
            <w:vAlign w:val="center"/>
            <w:hideMark/>
          </w:tcPr>
          <w:p w14:paraId="5E84F8D6" w14:textId="6F3B3084" w:rsidR="00DD528E" w:rsidRPr="00DD528E" w:rsidRDefault="00DD528E" w:rsidP="00DD528E">
            <w:pPr>
              <w:suppressAutoHyphens w:val="0"/>
              <w:jc w:val="center"/>
              <w:rPr>
                <w:rFonts w:ascii="Arial" w:hAnsi="Arial" w:cs="Arial"/>
                <w:b/>
                <w:bCs/>
                <w:sz w:val="20"/>
                <w:lang w:eastAsia="es-MX"/>
              </w:rPr>
            </w:pPr>
            <w:r w:rsidRPr="00DD528E">
              <w:rPr>
                <w:rFonts w:ascii="Arial" w:hAnsi="Arial" w:cs="Arial"/>
                <w:b/>
                <w:bCs/>
                <w:sz w:val="20"/>
                <w:lang w:eastAsia="es-MX"/>
              </w:rPr>
              <w:t xml:space="preserve">PRESENTACIÓN </w:t>
            </w:r>
          </w:p>
        </w:tc>
        <w:tc>
          <w:tcPr>
            <w:tcW w:w="568" w:type="pct"/>
            <w:shd w:val="clear" w:color="000000" w:fill="EFAFAF"/>
            <w:vAlign w:val="center"/>
            <w:hideMark/>
          </w:tcPr>
          <w:p w14:paraId="2E4B1544" w14:textId="15EAF624" w:rsidR="00DD528E" w:rsidRPr="00DD528E" w:rsidRDefault="00DD528E" w:rsidP="00DD528E">
            <w:pPr>
              <w:suppressAutoHyphens w:val="0"/>
              <w:jc w:val="center"/>
              <w:rPr>
                <w:rFonts w:ascii="Arial" w:hAnsi="Arial" w:cs="Arial"/>
                <w:b/>
                <w:bCs/>
                <w:sz w:val="20"/>
                <w:lang w:eastAsia="es-MX"/>
              </w:rPr>
            </w:pPr>
            <w:r w:rsidRPr="00DD528E">
              <w:rPr>
                <w:rFonts w:ascii="Arial" w:hAnsi="Arial" w:cs="Arial"/>
                <w:b/>
                <w:bCs/>
                <w:sz w:val="20"/>
                <w:lang w:eastAsia="es-MX"/>
              </w:rPr>
              <w:t>CANTIDAD MÍNIMA SOLICITADA</w:t>
            </w:r>
          </w:p>
        </w:tc>
        <w:tc>
          <w:tcPr>
            <w:tcW w:w="561" w:type="pct"/>
            <w:shd w:val="clear" w:color="000000" w:fill="EFAFAF"/>
            <w:vAlign w:val="center"/>
            <w:hideMark/>
          </w:tcPr>
          <w:p w14:paraId="117B9E48" w14:textId="5314D0CF" w:rsidR="00DD528E" w:rsidRPr="00DD528E" w:rsidRDefault="00DD528E" w:rsidP="00DD528E">
            <w:pPr>
              <w:suppressAutoHyphens w:val="0"/>
              <w:jc w:val="center"/>
              <w:rPr>
                <w:rFonts w:ascii="Arial" w:hAnsi="Arial" w:cs="Arial"/>
                <w:b/>
                <w:bCs/>
                <w:sz w:val="20"/>
                <w:lang w:eastAsia="es-MX"/>
              </w:rPr>
            </w:pPr>
            <w:r w:rsidRPr="00DD528E">
              <w:rPr>
                <w:rFonts w:ascii="Arial" w:hAnsi="Arial" w:cs="Arial"/>
                <w:b/>
                <w:bCs/>
                <w:sz w:val="20"/>
                <w:lang w:eastAsia="es-MX"/>
              </w:rPr>
              <w:t>CANTIDAD MÁXIMA SOLICITADA</w:t>
            </w:r>
          </w:p>
        </w:tc>
      </w:tr>
      <w:tr w:rsidR="00DD528E" w:rsidRPr="00DD528E" w14:paraId="61DDEE23" w14:textId="77777777" w:rsidTr="00DD528E">
        <w:trPr>
          <w:trHeight w:val="1656"/>
        </w:trPr>
        <w:tc>
          <w:tcPr>
            <w:tcW w:w="419" w:type="pct"/>
            <w:vMerge w:val="restart"/>
            <w:shd w:val="clear" w:color="auto" w:fill="auto"/>
            <w:vAlign w:val="center"/>
            <w:hideMark/>
          </w:tcPr>
          <w:p w14:paraId="5299A55D" w14:textId="77777777" w:rsidR="00DD528E" w:rsidRPr="00DD528E" w:rsidRDefault="00DD528E" w:rsidP="00DD528E">
            <w:pPr>
              <w:suppressAutoHyphens w:val="0"/>
              <w:jc w:val="center"/>
              <w:rPr>
                <w:rFonts w:ascii="Calibri" w:hAnsi="Calibri" w:cs="Calibri"/>
                <w:b/>
                <w:bCs/>
                <w:sz w:val="20"/>
                <w:lang w:eastAsia="es-MX"/>
              </w:rPr>
            </w:pPr>
            <w:r w:rsidRPr="00DD528E">
              <w:rPr>
                <w:rFonts w:ascii="Calibri" w:hAnsi="Calibri" w:cs="Calibri"/>
                <w:b/>
                <w:bCs/>
                <w:sz w:val="20"/>
                <w:lang w:eastAsia="es-MX"/>
              </w:rPr>
              <w:t>Única</w:t>
            </w:r>
          </w:p>
        </w:tc>
        <w:tc>
          <w:tcPr>
            <w:tcW w:w="324" w:type="pct"/>
            <w:shd w:val="clear" w:color="auto" w:fill="auto"/>
            <w:vAlign w:val="center"/>
            <w:hideMark/>
          </w:tcPr>
          <w:p w14:paraId="6B69B96C"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1</w:t>
            </w:r>
          </w:p>
        </w:tc>
        <w:tc>
          <w:tcPr>
            <w:tcW w:w="905" w:type="pct"/>
            <w:shd w:val="clear" w:color="auto" w:fill="auto"/>
            <w:vAlign w:val="center"/>
            <w:hideMark/>
          </w:tcPr>
          <w:p w14:paraId="51FB5FDE"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ALMOHADILLA (FIBRA) ABRASIVA VERDE PZA</w:t>
            </w:r>
          </w:p>
        </w:tc>
        <w:tc>
          <w:tcPr>
            <w:tcW w:w="1655" w:type="pct"/>
            <w:shd w:val="clear" w:color="auto" w:fill="auto"/>
            <w:vAlign w:val="center"/>
            <w:hideMark/>
          </w:tcPr>
          <w:p w14:paraId="33999666"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 xml:space="preserve"> FIBRA ABRASIVA DE COLOR VERDE DE NYLON 100%, FLEXIBLE, NO DIRECCIONAL, LARGO 24 CM, ANCHO 15 CM, ESPESOR 0.9 CM, PESO 602.0 G/M2, PARA LIMPIEZA GENERAL DE SUPERFICIES. CUYAS ESPECIFICACIONES TECNICAS DEBEN CUMPLIR CON LA NMX-K-657-NORMEX-2004. PIEZA</w:t>
            </w:r>
          </w:p>
        </w:tc>
        <w:tc>
          <w:tcPr>
            <w:tcW w:w="568" w:type="pct"/>
            <w:shd w:val="clear" w:color="auto" w:fill="auto"/>
            <w:vAlign w:val="center"/>
            <w:hideMark/>
          </w:tcPr>
          <w:p w14:paraId="262B9D39"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PZA</w:t>
            </w:r>
          </w:p>
        </w:tc>
        <w:tc>
          <w:tcPr>
            <w:tcW w:w="568" w:type="pct"/>
            <w:shd w:val="clear" w:color="auto" w:fill="auto"/>
            <w:vAlign w:val="center"/>
            <w:hideMark/>
          </w:tcPr>
          <w:p w14:paraId="723B6933"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464</w:t>
            </w:r>
          </w:p>
        </w:tc>
        <w:tc>
          <w:tcPr>
            <w:tcW w:w="561" w:type="pct"/>
            <w:shd w:val="clear" w:color="auto" w:fill="auto"/>
            <w:noWrap/>
            <w:vAlign w:val="center"/>
            <w:hideMark/>
          </w:tcPr>
          <w:p w14:paraId="6C3FAD08" w14:textId="77777777" w:rsidR="00DD528E" w:rsidRPr="00DD528E" w:rsidRDefault="00DD528E" w:rsidP="00DD528E">
            <w:pPr>
              <w:suppressAutoHyphens w:val="0"/>
              <w:jc w:val="center"/>
              <w:rPr>
                <w:rFonts w:ascii="Arial" w:hAnsi="Arial" w:cs="Arial"/>
                <w:sz w:val="20"/>
                <w:lang w:eastAsia="es-MX"/>
              </w:rPr>
            </w:pPr>
            <w:r w:rsidRPr="00DD528E">
              <w:rPr>
                <w:rFonts w:ascii="Arial" w:hAnsi="Arial" w:cs="Arial"/>
                <w:sz w:val="20"/>
                <w:lang w:eastAsia="es-MX"/>
              </w:rPr>
              <w:t>1,159</w:t>
            </w:r>
          </w:p>
        </w:tc>
      </w:tr>
      <w:tr w:rsidR="00DD528E" w:rsidRPr="00DD528E" w14:paraId="288C9FD4" w14:textId="77777777" w:rsidTr="00DD528E">
        <w:trPr>
          <w:trHeight w:val="2760"/>
        </w:trPr>
        <w:tc>
          <w:tcPr>
            <w:tcW w:w="419" w:type="pct"/>
            <w:vMerge/>
            <w:vAlign w:val="center"/>
            <w:hideMark/>
          </w:tcPr>
          <w:p w14:paraId="1A0593A7" w14:textId="77777777" w:rsidR="00DD528E" w:rsidRPr="00DD528E" w:rsidRDefault="00DD528E" w:rsidP="00DD528E">
            <w:pPr>
              <w:suppressAutoHyphens w:val="0"/>
              <w:rPr>
                <w:rFonts w:ascii="Calibri" w:hAnsi="Calibri" w:cs="Calibri"/>
                <w:b/>
                <w:bCs/>
                <w:sz w:val="20"/>
                <w:lang w:eastAsia="es-MX"/>
              </w:rPr>
            </w:pPr>
          </w:p>
        </w:tc>
        <w:tc>
          <w:tcPr>
            <w:tcW w:w="324" w:type="pct"/>
            <w:shd w:val="clear" w:color="auto" w:fill="auto"/>
            <w:vAlign w:val="center"/>
            <w:hideMark/>
          </w:tcPr>
          <w:p w14:paraId="62FE2676"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2</w:t>
            </w:r>
          </w:p>
        </w:tc>
        <w:tc>
          <w:tcPr>
            <w:tcW w:w="905" w:type="pct"/>
            <w:shd w:val="clear" w:color="auto" w:fill="auto"/>
            <w:vAlign w:val="center"/>
            <w:hideMark/>
          </w:tcPr>
          <w:p w14:paraId="4B1670EE"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AROMATIZANTE AMBIENTAL C/AROMA GLN 4 LT</w:t>
            </w:r>
          </w:p>
        </w:tc>
        <w:tc>
          <w:tcPr>
            <w:tcW w:w="1655" w:type="pct"/>
            <w:shd w:val="clear" w:color="auto" w:fill="auto"/>
            <w:vAlign w:val="center"/>
            <w:hideMark/>
          </w:tcPr>
          <w:p w14:paraId="36F7422A"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 xml:space="preserve"> AROMATIZANTE AMBIENTAL, MEZCLA DE DIFERENTES FRAGANCIAS AROMATICAS, AGENTES, EMULSIFICANTES, ALCOHOL, AGUA Y COLORANTES, COMPUESTO DE FRAGANCIAS, NONIL   FENOL, 10 MOLES OXIDO DE ETILENO, ALCOHOL ETILICO, AGUA, COLORANTES Y CONSERVADORES. APARIENCIA: LIQUIDO SEMI-TRANSPARENTE. OLOR: CARACTERISTICO DEPENDIENDO DE LA FRAGANCIA USADA. GRAVEDAD ESPECÍFICA: 0.98. TEMPERATURA DE EBULLICION: 100 GRADOS CENTIGRADOS. GALON 4 LTS</w:t>
            </w:r>
          </w:p>
        </w:tc>
        <w:tc>
          <w:tcPr>
            <w:tcW w:w="568" w:type="pct"/>
            <w:shd w:val="clear" w:color="auto" w:fill="auto"/>
            <w:vAlign w:val="center"/>
            <w:hideMark/>
          </w:tcPr>
          <w:p w14:paraId="46B207B8"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PZA</w:t>
            </w:r>
          </w:p>
        </w:tc>
        <w:tc>
          <w:tcPr>
            <w:tcW w:w="568" w:type="pct"/>
            <w:shd w:val="clear" w:color="auto" w:fill="auto"/>
            <w:vAlign w:val="center"/>
            <w:hideMark/>
          </w:tcPr>
          <w:p w14:paraId="36DEFC1B"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468</w:t>
            </w:r>
          </w:p>
        </w:tc>
        <w:tc>
          <w:tcPr>
            <w:tcW w:w="561" w:type="pct"/>
            <w:shd w:val="clear" w:color="auto" w:fill="auto"/>
            <w:noWrap/>
            <w:vAlign w:val="center"/>
            <w:hideMark/>
          </w:tcPr>
          <w:p w14:paraId="237A5E9E" w14:textId="77777777" w:rsidR="00DD528E" w:rsidRPr="00DD528E" w:rsidRDefault="00DD528E" w:rsidP="00DD528E">
            <w:pPr>
              <w:suppressAutoHyphens w:val="0"/>
              <w:jc w:val="center"/>
              <w:rPr>
                <w:rFonts w:ascii="Arial" w:hAnsi="Arial" w:cs="Arial"/>
                <w:sz w:val="20"/>
                <w:lang w:eastAsia="es-MX"/>
              </w:rPr>
            </w:pPr>
            <w:r w:rsidRPr="00DD528E">
              <w:rPr>
                <w:rFonts w:ascii="Arial" w:hAnsi="Arial" w:cs="Arial"/>
                <w:sz w:val="20"/>
                <w:lang w:eastAsia="es-MX"/>
              </w:rPr>
              <w:t>1,168</w:t>
            </w:r>
          </w:p>
        </w:tc>
      </w:tr>
      <w:tr w:rsidR="00DD528E" w:rsidRPr="00DD528E" w14:paraId="34EF820D" w14:textId="77777777" w:rsidTr="00DD528E">
        <w:trPr>
          <w:trHeight w:val="2484"/>
        </w:trPr>
        <w:tc>
          <w:tcPr>
            <w:tcW w:w="419" w:type="pct"/>
            <w:vMerge/>
            <w:vAlign w:val="center"/>
            <w:hideMark/>
          </w:tcPr>
          <w:p w14:paraId="35DC45FB" w14:textId="77777777" w:rsidR="00DD528E" w:rsidRPr="00DD528E" w:rsidRDefault="00DD528E" w:rsidP="00DD528E">
            <w:pPr>
              <w:suppressAutoHyphens w:val="0"/>
              <w:rPr>
                <w:rFonts w:ascii="Calibri" w:hAnsi="Calibri" w:cs="Calibri"/>
                <w:b/>
                <w:bCs/>
                <w:sz w:val="20"/>
                <w:lang w:eastAsia="es-MX"/>
              </w:rPr>
            </w:pPr>
          </w:p>
        </w:tc>
        <w:tc>
          <w:tcPr>
            <w:tcW w:w="324" w:type="pct"/>
            <w:shd w:val="clear" w:color="auto" w:fill="auto"/>
            <w:vAlign w:val="center"/>
            <w:hideMark/>
          </w:tcPr>
          <w:p w14:paraId="5E759057"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3</w:t>
            </w:r>
          </w:p>
        </w:tc>
        <w:tc>
          <w:tcPr>
            <w:tcW w:w="905" w:type="pct"/>
            <w:shd w:val="clear" w:color="auto" w:fill="auto"/>
            <w:vAlign w:val="center"/>
            <w:hideMark/>
          </w:tcPr>
          <w:p w14:paraId="5F2F317F"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ATOMIZADOR C/BOTELLA DE PLASTICO 500 ML</w:t>
            </w:r>
          </w:p>
        </w:tc>
        <w:tc>
          <w:tcPr>
            <w:tcW w:w="1655" w:type="pct"/>
            <w:shd w:val="clear" w:color="auto" w:fill="auto"/>
            <w:vAlign w:val="center"/>
            <w:hideMark/>
          </w:tcPr>
          <w:p w14:paraId="308AB173" w14:textId="4B145F84"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 xml:space="preserve"> </w:t>
            </w:r>
            <w:r>
              <w:rPr>
                <w:rFonts w:ascii="Calibri" w:hAnsi="Calibri" w:cs="Calibri"/>
                <w:sz w:val="20"/>
                <w:lang w:eastAsia="es-MX"/>
              </w:rPr>
              <w:t>ATOMIZADOR CON BOTELLA</w:t>
            </w:r>
            <w:r w:rsidRPr="00DD528E">
              <w:rPr>
                <w:rFonts w:ascii="Calibri" w:hAnsi="Calibri" w:cs="Calibri"/>
                <w:sz w:val="20"/>
                <w:lang w:eastAsia="es-MX"/>
              </w:rPr>
              <w:t xml:space="preserve"> DE PLASTICO, PARA APLICAR TODO TIPO DE LIQ</w:t>
            </w:r>
            <w:r>
              <w:rPr>
                <w:rFonts w:ascii="Calibri" w:hAnsi="Calibri" w:cs="Calibri"/>
                <w:sz w:val="20"/>
                <w:lang w:eastAsia="es-MX"/>
              </w:rPr>
              <w:t xml:space="preserve">UIDOS EXCEPTO ACIDOS Y ALCALIS </w:t>
            </w:r>
            <w:r w:rsidRPr="00DD528E">
              <w:rPr>
                <w:rFonts w:ascii="Calibri" w:hAnsi="Calibri" w:cs="Calibri"/>
                <w:sz w:val="20"/>
                <w:lang w:eastAsia="es-MX"/>
              </w:rPr>
              <w:t>CONCENTRADOS,</w:t>
            </w:r>
            <w:r>
              <w:rPr>
                <w:rFonts w:ascii="Calibri" w:hAnsi="Calibri" w:cs="Calibri"/>
                <w:sz w:val="20"/>
                <w:lang w:eastAsia="es-MX"/>
              </w:rPr>
              <w:t xml:space="preserve"> </w:t>
            </w:r>
            <w:r w:rsidRPr="00DD528E">
              <w:rPr>
                <w:rFonts w:ascii="Calibri" w:hAnsi="Calibri" w:cs="Calibri"/>
                <w:sz w:val="20"/>
                <w:lang w:eastAsia="es-MX"/>
              </w:rPr>
              <w:t xml:space="preserve">COMPUESTO POR BOTELLA DE POLIETILENO </w:t>
            </w:r>
            <w:proofErr w:type="gramStart"/>
            <w:r w:rsidRPr="00DD528E">
              <w:rPr>
                <w:rFonts w:ascii="Calibri" w:hAnsi="Calibri" w:cs="Calibri"/>
                <w:sz w:val="20"/>
                <w:lang w:eastAsia="es-MX"/>
              </w:rPr>
              <w:t>DE  ALTA</w:t>
            </w:r>
            <w:proofErr w:type="gramEnd"/>
            <w:r w:rsidRPr="00DD528E">
              <w:rPr>
                <w:rFonts w:ascii="Calibri" w:hAnsi="Calibri" w:cs="Calibri"/>
                <w:sz w:val="20"/>
                <w:lang w:eastAsia="es-MX"/>
              </w:rPr>
              <w:t xml:space="preserve"> DENSIDAD CON CAPACIDAD 500  A 600 ML, TUBO DE SUCCION DE POLIETILENO DE BAJA DENSIDAD, DISPARADOR EN FORMA DE GATILLO Y REGULADOR DEL ATOMIZADOR PARTES MOLDEADAS DE POLIPROPILENO, PARTES DE HULE BUNA NOBUNA S, PARTES  METALICAS DE ACERO INOXIDABLE.</w:t>
            </w:r>
          </w:p>
        </w:tc>
        <w:tc>
          <w:tcPr>
            <w:tcW w:w="568" w:type="pct"/>
            <w:shd w:val="clear" w:color="auto" w:fill="auto"/>
            <w:vAlign w:val="center"/>
            <w:hideMark/>
          </w:tcPr>
          <w:p w14:paraId="53C65A39"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PZA</w:t>
            </w:r>
          </w:p>
        </w:tc>
        <w:tc>
          <w:tcPr>
            <w:tcW w:w="568" w:type="pct"/>
            <w:shd w:val="clear" w:color="auto" w:fill="auto"/>
            <w:vAlign w:val="center"/>
            <w:hideMark/>
          </w:tcPr>
          <w:p w14:paraId="7B80278D"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120</w:t>
            </w:r>
          </w:p>
        </w:tc>
        <w:tc>
          <w:tcPr>
            <w:tcW w:w="561" w:type="pct"/>
            <w:shd w:val="clear" w:color="auto" w:fill="auto"/>
            <w:noWrap/>
            <w:vAlign w:val="center"/>
            <w:hideMark/>
          </w:tcPr>
          <w:p w14:paraId="7E7A4D2C" w14:textId="77777777" w:rsidR="00DD528E" w:rsidRPr="00DD528E" w:rsidRDefault="00DD528E" w:rsidP="00DD528E">
            <w:pPr>
              <w:suppressAutoHyphens w:val="0"/>
              <w:jc w:val="center"/>
              <w:rPr>
                <w:rFonts w:ascii="Arial" w:hAnsi="Arial" w:cs="Arial"/>
                <w:sz w:val="20"/>
                <w:lang w:eastAsia="es-MX"/>
              </w:rPr>
            </w:pPr>
            <w:r w:rsidRPr="00DD528E">
              <w:rPr>
                <w:rFonts w:ascii="Arial" w:hAnsi="Arial" w:cs="Arial"/>
                <w:sz w:val="20"/>
                <w:lang w:eastAsia="es-MX"/>
              </w:rPr>
              <w:t>300</w:t>
            </w:r>
          </w:p>
        </w:tc>
      </w:tr>
      <w:tr w:rsidR="00DD528E" w:rsidRPr="00DD528E" w14:paraId="36A7ED60" w14:textId="77777777" w:rsidTr="00DD528E">
        <w:trPr>
          <w:trHeight w:val="1104"/>
        </w:trPr>
        <w:tc>
          <w:tcPr>
            <w:tcW w:w="419" w:type="pct"/>
            <w:vMerge/>
            <w:vAlign w:val="center"/>
            <w:hideMark/>
          </w:tcPr>
          <w:p w14:paraId="635D0A4E" w14:textId="77777777" w:rsidR="00DD528E" w:rsidRPr="00DD528E" w:rsidRDefault="00DD528E" w:rsidP="00DD528E">
            <w:pPr>
              <w:suppressAutoHyphens w:val="0"/>
              <w:rPr>
                <w:rFonts w:ascii="Calibri" w:hAnsi="Calibri" w:cs="Calibri"/>
                <w:b/>
                <w:bCs/>
                <w:sz w:val="20"/>
                <w:lang w:eastAsia="es-MX"/>
              </w:rPr>
            </w:pPr>
          </w:p>
        </w:tc>
        <w:tc>
          <w:tcPr>
            <w:tcW w:w="324" w:type="pct"/>
            <w:shd w:val="clear" w:color="auto" w:fill="auto"/>
            <w:vAlign w:val="center"/>
            <w:hideMark/>
          </w:tcPr>
          <w:p w14:paraId="03614D86"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4</w:t>
            </w:r>
          </w:p>
        </w:tc>
        <w:tc>
          <w:tcPr>
            <w:tcW w:w="905" w:type="pct"/>
            <w:shd w:val="clear" w:color="auto" w:fill="auto"/>
            <w:vAlign w:val="center"/>
            <w:hideMark/>
          </w:tcPr>
          <w:p w14:paraId="46E7B278"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BOLSA DE PLASTICO NEGRA 60 X 90 CM  PZA</w:t>
            </w:r>
          </w:p>
        </w:tc>
        <w:tc>
          <w:tcPr>
            <w:tcW w:w="1655" w:type="pct"/>
            <w:shd w:val="clear" w:color="auto" w:fill="auto"/>
            <w:vAlign w:val="center"/>
            <w:hideMark/>
          </w:tcPr>
          <w:p w14:paraId="41B6868D"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 xml:space="preserve"> BOLSA DE POLIETILENO DE BAJA DENSIDAD DE 60 X 90 CM Y 0.038 MILIMETROS DE ESPESOR, COLOR NEGRA. CUYAS ESPECIFICACIONES TECNICAS DEBEN CUMPLIR CON LA NORMA NMX-E-235-CNCP-2015.PIEZA</w:t>
            </w:r>
          </w:p>
        </w:tc>
        <w:tc>
          <w:tcPr>
            <w:tcW w:w="568" w:type="pct"/>
            <w:shd w:val="clear" w:color="auto" w:fill="auto"/>
            <w:vAlign w:val="center"/>
            <w:hideMark/>
          </w:tcPr>
          <w:p w14:paraId="1254AAB7"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PZA</w:t>
            </w:r>
          </w:p>
        </w:tc>
        <w:tc>
          <w:tcPr>
            <w:tcW w:w="568" w:type="pct"/>
            <w:shd w:val="clear" w:color="auto" w:fill="auto"/>
            <w:vAlign w:val="center"/>
            <w:hideMark/>
          </w:tcPr>
          <w:p w14:paraId="5525D9A3" w14:textId="3E8CB8D1" w:rsidR="00DD528E" w:rsidRPr="00DD528E" w:rsidRDefault="00DD528E" w:rsidP="00DD528E">
            <w:pPr>
              <w:suppressAutoHyphens w:val="0"/>
              <w:jc w:val="center"/>
              <w:rPr>
                <w:rFonts w:ascii="Calibri" w:hAnsi="Calibri" w:cs="Calibri"/>
                <w:sz w:val="20"/>
                <w:lang w:eastAsia="es-MX"/>
              </w:rPr>
            </w:pPr>
            <w:r w:rsidRPr="00ED4613">
              <w:rPr>
                <w:rFonts w:ascii="Arial" w:hAnsi="Arial" w:cs="Arial"/>
                <w:sz w:val="20"/>
                <w:lang w:eastAsia="es-MX"/>
              </w:rPr>
              <w:t>8</w:t>
            </w:r>
            <w:r w:rsidR="00ED4613">
              <w:rPr>
                <w:rFonts w:ascii="Arial" w:hAnsi="Arial" w:cs="Arial"/>
                <w:sz w:val="20"/>
                <w:lang w:eastAsia="es-MX"/>
              </w:rPr>
              <w:t>,</w:t>
            </w:r>
            <w:r w:rsidRPr="00ED4613">
              <w:rPr>
                <w:rFonts w:ascii="Arial" w:hAnsi="Arial" w:cs="Arial"/>
                <w:sz w:val="20"/>
                <w:lang w:eastAsia="es-MX"/>
              </w:rPr>
              <w:t>346</w:t>
            </w:r>
          </w:p>
        </w:tc>
        <w:tc>
          <w:tcPr>
            <w:tcW w:w="561" w:type="pct"/>
            <w:shd w:val="clear" w:color="auto" w:fill="auto"/>
            <w:noWrap/>
            <w:vAlign w:val="center"/>
            <w:hideMark/>
          </w:tcPr>
          <w:p w14:paraId="281B3408" w14:textId="77777777" w:rsidR="00DD528E" w:rsidRPr="00DD528E" w:rsidRDefault="00DD528E" w:rsidP="00DD528E">
            <w:pPr>
              <w:suppressAutoHyphens w:val="0"/>
              <w:jc w:val="center"/>
              <w:rPr>
                <w:rFonts w:ascii="Arial" w:hAnsi="Arial" w:cs="Arial"/>
                <w:sz w:val="20"/>
                <w:lang w:eastAsia="es-MX"/>
              </w:rPr>
            </w:pPr>
            <w:r w:rsidRPr="00DD528E">
              <w:rPr>
                <w:rFonts w:ascii="Arial" w:hAnsi="Arial" w:cs="Arial"/>
                <w:sz w:val="20"/>
                <w:lang w:eastAsia="es-MX"/>
              </w:rPr>
              <w:t>20,865</w:t>
            </w:r>
          </w:p>
        </w:tc>
      </w:tr>
      <w:tr w:rsidR="00DD528E" w:rsidRPr="00DD528E" w14:paraId="0BDCEFA6" w14:textId="77777777" w:rsidTr="00DD528E">
        <w:trPr>
          <w:trHeight w:val="731"/>
        </w:trPr>
        <w:tc>
          <w:tcPr>
            <w:tcW w:w="419" w:type="pct"/>
            <w:vMerge/>
            <w:vAlign w:val="center"/>
            <w:hideMark/>
          </w:tcPr>
          <w:p w14:paraId="634A46E0" w14:textId="77777777" w:rsidR="00DD528E" w:rsidRPr="00DD528E" w:rsidRDefault="00DD528E" w:rsidP="00DD528E">
            <w:pPr>
              <w:suppressAutoHyphens w:val="0"/>
              <w:rPr>
                <w:rFonts w:ascii="Calibri" w:hAnsi="Calibri" w:cs="Calibri"/>
                <w:b/>
                <w:bCs/>
                <w:sz w:val="20"/>
                <w:lang w:eastAsia="es-MX"/>
              </w:rPr>
            </w:pPr>
          </w:p>
        </w:tc>
        <w:tc>
          <w:tcPr>
            <w:tcW w:w="324" w:type="pct"/>
            <w:shd w:val="clear" w:color="auto" w:fill="auto"/>
            <w:vAlign w:val="center"/>
            <w:hideMark/>
          </w:tcPr>
          <w:p w14:paraId="338DF8C3"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5</w:t>
            </w:r>
          </w:p>
        </w:tc>
        <w:tc>
          <w:tcPr>
            <w:tcW w:w="905" w:type="pct"/>
            <w:shd w:val="clear" w:color="auto" w:fill="auto"/>
            <w:vAlign w:val="center"/>
            <w:hideMark/>
          </w:tcPr>
          <w:p w14:paraId="688D0E34"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CEPILLO CERDAS DE PLASTICO (ESCOBA) PZA</w:t>
            </w:r>
          </w:p>
        </w:tc>
        <w:tc>
          <w:tcPr>
            <w:tcW w:w="1655" w:type="pct"/>
            <w:shd w:val="clear" w:color="auto" w:fill="auto"/>
            <w:vAlign w:val="center"/>
            <w:hideMark/>
          </w:tcPr>
          <w:p w14:paraId="0666D808"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 xml:space="preserve"> CEPILLO PARA BARRER DE PLASTICO (ESCOBA)CON BASTON INTERCAMBIABLE DE MADERA DE PINO PULIDO ROSCABLE, CON ACABADOS EN PINTURA O BARNIZ O BASTON METALICO CROMADO O CON FORRO PLASTICO DE 2 CENTIMETROS +/-2% DE DIAMETRO Y 0.34 MILIMETROS DE ESPESOR DE LA LAMINA, DE 120 +/-2% CENTIMETROS DE LARGO CON ROSCA HEMBRA METALICA O DE PLASTICO RESISTENTE ATORNILLABLE DE 20 MILIMETROS DE DIAMETRO EN UNO DE SUS EXTREMOS Y CAPUCHON REDONDEADO EN EL OTRO, BASE DE PLASTICO DE 28 +/-2% CENTIMETROS DE LARGO, 7 +/-2 CM. DE ANCHO Y 2 CENTIMETROS DE ESPESOR, CERDAS DE POLIPROPILENO, ESPESOR PROMEDIO DE LA FIBRA DE 0.5 CENTIMETROS, LARGO DE LA FIBRA DE 6-8 CENTIMETROS. PIEZA</w:t>
            </w:r>
          </w:p>
        </w:tc>
        <w:tc>
          <w:tcPr>
            <w:tcW w:w="568" w:type="pct"/>
            <w:shd w:val="clear" w:color="auto" w:fill="auto"/>
            <w:vAlign w:val="center"/>
            <w:hideMark/>
          </w:tcPr>
          <w:p w14:paraId="327A570A"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PZA</w:t>
            </w:r>
          </w:p>
        </w:tc>
        <w:tc>
          <w:tcPr>
            <w:tcW w:w="568" w:type="pct"/>
            <w:shd w:val="clear" w:color="auto" w:fill="auto"/>
            <w:vAlign w:val="center"/>
            <w:hideMark/>
          </w:tcPr>
          <w:p w14:paraId="1A69F3F3"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40</w:t>
            </w:r>
          </w:p>
        </w:tc>
        <w:tc>
          <w:tcPr>
            <w:tcW w:w="561" w:type="pct"/>
            <w:shd w:val="clear" w:color="auto" w:fill="auto"/>
            <w:noWrap/>
            <w:vAlign w:val="center"/>
            <w:hideMark/>
          </w:tcPr>
          <w:p w14:paraId="6DC07888" w14:textId="77777777" w:rsidR="00DD528E" w:rsidRPr="00DD528E" w:rsidRDefault="00DD528E" w:rsidP="00DD528E">
            <w:pPr>
              <w:suppressAutoHyphens w:val="0"/>
              <w:jc w:val="center"/>
              <w:rPr>
                <w:rFonts w:ascii="Arial" w:hAnsi="Arial" w:cs="Arial"/>
                <w:sz w:val="20"/>
                <w:lang w:eastAsia="es-MX"/>
              </w:rPr>
            </w:pPr>
            <w:r w:rsidRPr="00DD528E">
              <w:rPr>
                <w:rFonts w:ascii="Arial" w:hAnsi="Arial" w:cs="Arial"/>
                <w:sz w:val="20"/>
                <w:lang w:eastAsia="es-MX"/>
              </w:rPr>
              <w:t>100</w:t>
            </w:r>
          </w:p>
        </w:tc>
      </w:tr>
      <w:tr w:rsidR="00DD528E" w:rsidRPr="00DD528E" w14:paraId="5DFDC04F" w14:textId="77777777" w:rsidTr="00DD528E">
        <w:trPr>
          <w:trHeight w:val="1932"/>
        </w:trPr>
        <w:tc>
          <w:tcPr>
            <w:tcW w:w="419" w:type="pct"/>
            <w:vMerge/>
            <w:vAlign w:val="center"/>
            <w:hideMark/>
          </w:tcPr>
          <w:p w14:paraId="35E258B2" w14:textId="77777777" w:rsidR="00DD528E" w:rsidRPr="00DD528E" w:rsidRDefault="00DD528E" w:rsidP="00DD528E">
            <w:pPr>
              <w:suppressAutoHyphens w:val="0"/>
              <w:rPr>
                <w:rFonts w:ascii="Calibri" w:hAnsi="Calibri" w:cs="Calibri"/>
                <w:b/>
                <w:bCs/>
                <w:sz w:val="20"/>
                <w:lang w:eastAsia="es-MX"/>
              </w:rPr>
            </w:pPr>
          </w:p>
        </w:tc>
        <w:tc>
          <w:tcPr>
            <w:tcW w:w="324" w:type="pct"/>
            <w:shd w:val="clear" w:color="auto" w:fill="auto"/>
            <w:vAlign w:val="center"/>
            <w:hideMark/>
          </w:tcPr>
          <w:p w14:paraId="477170A4"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6</w:t>
            </w:r>
          </w:p>
        </w:tc>
        <w:tc>
          <w:tcPr>
            <w:tcW w:w="905" w:type="pct"/>
            <w:shd w:val="clear" w:color="auto" w:fill="auto"/>
            <w:vAlign w:val="center"/>
            <w:hideMark/>
          </w:tcPr>
          <w:p w14:paraId="65FB2475"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DESINF-DESODORANTE AMBIENTAL (PINOL) BID</w:t>
            </w:r>
          </w:p>
        </w:tc>
        <w:tc>
          <w:tcPr>
            <w:tcW w:w="1655" w:type="pct"/>
            <w:shd w:val="clear" w:color="auto" w:fill="auto"/>
            <w:vAlign w:val="center"/>
            <w:hideMark/>
          </w:tcPr>
          <w:p w14:paraId="6EB29762"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 xml:space="preserve"> DESINFECTANTE, DESODORANTE AMBIENTAL CON AROMA, PARA DESINFECCION DE PISOS, SUPERFICIES, MOBILIARIO Y BAÑOS A BASE DE DERIVADOS FENOLICOS. CUYAS ESPECIFICACIONES TECNICAS DEBEN CUMPLIR CON LA NMX-K-645-NORMEX- 2008. CUBETA DE PLASTICO CON TAPA DESPRENDIBLE, VERTEDERO RETRACTIL Y ASA. PARA CONTENER 18 LT.</w:t>
            </w:r>
          </w:p>
        </w:tc>
        <w:tc>
          <w:tcPr>
            <w:tcW w:w="568" w:type="pct"/>
            <w:shd w:val="clear" w:color="auto" w:fill="auto"/>
            <w:vAlign w:val="center"/>
            <w:hideMark/>
          </w:tcPr>
          <w:p w14:paraId="5466869B"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BID</w:t>
            </w:r>
          </w:p>
        </w:tc>
        <w:tc>
          <w:tcPr>
            <w:tcW w:w="568" w:type="pct"/>
            <w:shd w:val="clear" w:color="auto" w:fill="auto"/>
            <w:vAlign w:val="center"/>
            <w:hideMark/>
          </w:tcPr>
          <w:p w14:paraId="7C46D9D2"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445</w:t>
            </w:r>
          </w:p>
        </w:tc>
        <w:tc>
          <w:tcPr>
            <w:tcW w:w="561" w:type="pct"/>
            <w:shd w:val="clear" w:color="auto" w:fill="auto"/>
            <w:noWrap/>
            <w:vAlign w:val="center"/>
            <w:hideMark/>
          </w:tcPr>
          <w:p w14:paraId="451F549C" w14:textId="77777777" w:rsidR="00DD528E" w:rsidRPr="00DD528E" w:rsidRDefault="00DD528E" w:rsidP="00DD528E">
            <w:pPr>
              <w:suppressAutoHyphens w:val="0"/>
              <w:jc w:val="center"/>
              <w:rPr>
                <w:rFonts w:ascii="Arial" w:hAnsi="Arial" w:cs="Arial"/>
                <w:sz w:val="20"/>
                <w:lang w:eastAsia="es-MX"/>
              </w:rPr>
            </w:pPr>
            <w:r w:rsidRPr="00DD528E">
              <w:rPr>
                <w:rFonts w:ascii="Arial" w:hAnsi="Arial" w:cs="Arial"/>
                <w:sz w:val="20"/>
                <w:lang w:eastAsia="es-MX"/>
              </w:rPr>
              <w:t>1,111</w:t>
            </w:r>
          </w:p>
        </w:tc>
      </w:tr>
      <w:tr w:rsidR="00DD528E" w:rsidRPr="00DD528E" w14:paraId="45A0DA0A" w14:textId="77777777" w:rsidTr="00DD528E">
        <w:trPr>
          <w:trHeight w:val="2208"/>
        </w:trPr>
        <w:tc>
          <w:tcPr>
            <w:tcW w:w="419" w:type="pct"/>
            <w:vMerge/>
            <w:vAlign w:val="center"/>
            <w:hideMark/>
          </w:tcPr>
          <w:p w14:paraId="6AC77628" w14:textId="77777777" w:rsidR="00DD528E" w:rsidRPr="00DD528E" w:rsidRDefault="00DD528E" w:rsidP="00DD528E">
            <w:pPr>
              <w:suppressAutoHyphens w:val="0"/>
              <w:rPr>
                <w:rFonts w:ascii="Calibri" w:hAnsi="Calibri" w:cs="Calibri"/>
                <w:b/>
                <w:bCs/>
                <w:sz w:val="20"/>
                <w:lang w:eastAsia="es-MX"/>
              </w:rPr>
            </w:pPr>
          </w:p>
        </w:tc>
        <w:tc>
          <w:tcPr>
            <w:tcW w:w="324" w:type="pct"/>
            <w:shd w:val="clear" w:color="auto" w:fill="auto"/>
            <w:vAlign w:val="center"/>
            <w:hideMark/>
          </w:tcPr>
          <w:p w14:paraId="010CC61C"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7</w:t>
            </w:r>
          </w:p>
        </w:tc>
        <w:tc>
          <w:tcPr>
            <w:tcW w:w="905" w:type="pct"/>
            <w:shd w:val="clear" w:color="auto" w:fill="auto"/>
            <w:vAlign w:val="center"/>
            <w:hideMark/>
          </w:tcPr>
          <w:p w14:paraId="6218D119"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DESINFECT Y BLANQ LIQ 6% (CLORO) ENV 20L</w:t>
            </w:r>
          </w:p>
        </w:tc>
        <w:tc>
          <w:tcPr>
            <w:tcW w:w="1655" w:type="pct"/>
            <w:shd w:val="clear" w:color="auto" w:fill="auto"/>
            <w:vAlign w:val="center"/>
            <w:hideMark/>
          </w:tcPr>
          <w:p w14:paraId="6D1A9D5F"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 xml:space="preserve"> DESINFECTANTE Y BLANQUEADOR LIQUIDO, FORMULADO CON HIPOCLORITO DE SODIO A UNA CONCENTRACION DEL 6.0% MINIMO DE CLORO ACTIVO. CUYAS ESPECIFICACIONES TECNICAS DEBEN CUMPLIR CON LA NMX-K-620-NORMEX-2008. PORRON DE PLASTICO NO RECICLADO DE COLOR NEGRO, CON TAPA Y CONTRATAPA CON ORIFICIO DE ESCAPE. ENVASE CON 20 LITROS</w:t>
            </w:r>
          </w:p>
        </w:tc>
        <w:tc>
          <w:tcPr>
            <w:tcW w:w="568" w:type="pct"/>
            <w:shd w:val="clear" w:color="auto" w:fill="auto"/>
            <w:vAlign w:val="center"/>
            <w:hideMark/>
          </w:tcPr>
          <w:p w14:paraId="31144364"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ENV</w:t>
            </w:r>
          </w:p>
        </w:tc>
        <w:tc>
          <w:tcPr>
            <w:tcW w:w="568" w:type="pct"/>
            <w:shd w:val="clear" w:color="auto" w:fill="auto"/>
            <w:vAlign w:val="center"/>
            <w:hideMark/>
          </w:tcPr>
          <w:p w14:paraId="716A3329"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390</w:t>
            </w:r>
          </w:p>
        </w:tc>
        <w:tc>
          <w:tcPr>
            <w:tcW w:w="561" w:type="pct"/>
            <w:shd w:val="clear" w:color="auto" w:fill="auto"/>
            <w:noWrap/>
            <w:vAlign w:val="center"/>
            <w:hideMark/>
          </w:tcPr>
          <w:p w14:paraId="123991F3" w14:textId="77777777" w:rsidR="00DD528E" w:rsidRPr="00DD528E" w:rsidRDefault="00DD528E" w:rsidP="00DD528E">
            <w:pPr>
              <w:suppressAutoHyphens w:val="0"/>
              <w:jc w:val="center"/>
              <w:rPr>
                <w:rFonts w:ascii="Arial" w:hAnsi="Arial" w:cs="Arial"/>
                <w:sz w:val="20"/>
                <w:lang w:eastAsia="es-MX"/>
              </w:rPr>
            </w:pPr>
            <w:r w:rsidRPr="00DD528E">
              <w:rPr>
                <w:rFonts w:ascii="Arial" w:hAnsi="Arial" w:cs="Arial"/>
                <w:sz w:val="20"/>
                <w:lang w:eastAsia="es-MX"/>
              </w:rPr>
              <w:t>973</w:t>
            </w:r>
          </w:p>
        </w:tc>
      </w:tr>
      <w:tr w:rsidR="00DD528E" w:rsidRPr="00DD528E" w14:paraId="295D3E90" w14:textId="77777777" w:rsidTr="00DD528E">
        <w:trPr>
          <w:trHeight w:val="1656"/>
        </w:trPr>
        <w:tc>
          <w:tcPr>
            <w:tcW w:w="419" w:type="pct"/>
            <w:vMerge/>
            <w:vAlign w:val="center"/>
            <w:hideMark/>
          </w:tcPr>
          <w:p w14:paraId="46D98567" w14:textId="77777777" w:rsidR="00DD528E" w:rsidRPr="00DD528E" w:rsidRDefault="00DD528E" w:rsidP="00DD528E">
            <w:pPr>
              <w:suppressAutoHyphens w:val="0"/>
              <w:rPr>
                <w:rFonts w:ascii="Calibri" w:hAnsi="Calibri" w:cs="Calibri"/>
                <w:b/>
                <w:bCs/>
                <w:sz w:val="20"/>
                <w:lang w:eastAsia="es-MX"/>
              </w:rPr>
            </w:pPr>
          </w:p>
        </w:tc>
        <w:tc>
          <w:tcPr>
            <w:tcW w:w="324" w:type="pct"/>
            <w:shd w:val="clear" w:color="auto" w:fill="auto"/>
            <w:vAlign w:val="center"/>
            <w:hideMark/>
          </w:tcPr>
          <w:p w14:paraId="21DF9D1B"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8</w:t>
            </w:r>
          </w:p>
        </w:tc>
        <w:tc>
          <w:tcPr>
            <w:tcW w:w="905" w:type="pct"/>
            <w:shd w:val="clear" w:color="auto" w:fill="auto"/>
            <w:vAlign w:val="center"/>
            <w:hideMark/>
          </w:tcPr>
          <w:p w14:paraId="1A9AE2BD"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DETERGENTE EN POLVO C/10 KG</w:t>
            </w:r>
          </w:p>
        </w:tc>
        <w:tc>
          <w:tcPr>
            <w:tcW w:w="1655" w:type="pct"/>
            <w:shd w:val="clear" w:color="auto" w:fill="auto"/>
            <w:vAlign w:val="center"/>
            <w:hideMark/>
          </w:tcPr>
          <w:p w14:paraId="42F91C8A"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 xml:space="preserve"> DETERGENTE EN POLVO, DE USO INDUSTRIAL, INSTITUCIONAL Y HOSPITALARIO. CUYAS ESPECIFICACIONES TECNICAS DEBEN CUMPLIR CON LA NMX-K-626-NORMEX- 2008. BOLSA DE POLIETILENO TRANSPARENTE CALIBRE 300 MIN. PARA CONTENER 10 KG.</w:t>
            </w:r>
          </w:p>
        </w:tc>
        <w:tc>
          <w:tcPr>
            <w:tcW w:w="568" w:type="pct"/>
            <w:shd w:val="clear" w:color="auto" w:fill="auto"/>
            <w:vAlign w:val="center"/>
            <w:hideMark/>
          </w:tcPr>
          <w:p w14:paraId="69C8B698"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BOL</w:t>
            </w:r>
          </w:p>
        </w:tc>
        <w:tc>
          <w:tcPr>
            <w:tcW w:w="568" w:type="pct"/>
            <w:shd w:val="clear" w:color="auto" w:fill="auto"/>
            <w:vAlign w:val="center"/>
            <w:hideMark/>
          </w:tcPr>
          <w:p w14:paraId="5411C49A"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213</w:t>
            </w:r>
          </w:p>
        </w:tc>
        <w:tc>
          <w:tcPr>
            <w:tcW w:w="561" w:type="pct"/>
            <w:shd w:val="clear" w:color="auto" w:fill="auto"/>
            <w:noWrap/>
            <w:vAlign w:val="center"/>
            <w:hideMark/>
          </w:tcPr>
          <w:p w14:paraId="48B02A8D" w14:textId="77777777" w:rsidR="00DD528E" w:rsidRPr="00DD528E" w:rsidRDefault="00DD528E" w:rsidP="00DD528E">
            <w:pPr>
              <w:suppressAutoHyphens w:val="0"/>
              <w:jc w:val="center"/>
              <w:rPr>
                <w:rFonts w:ascii="Arial" w:hAnsi="Arial" w:cs="Arial"/>
                <w:sz w:val="20"/>
                <w:lang w:eastAsia="es-MX"/>
              </w:rPr>
            </w:pPr>
            <w:r w:rsidRPr="00DD528E">
              <w:rPr>
                <w:rFonts w:ascii="Arial" w:hAnsi="Arial" w:cs="Arial"/>
                <w:sz w:val="20"/>
                <w:lang w:eastAsia="es-MX"/>
              </w:rPr>
              <w:t>531</w:t>
            </w:r>
          </w:p>
        </w:tc>
      </w:tr>
      <w:tr w:rsidR="00DD528E" w:rsidRPr="00DD528E" w14:paraId="776BE259" w14:textId="77777777" w:rsidTr="00DD528E">
        <w:trPr>
          <w:trHeight w:val="1380"/>
        </w:trPr>
        <w:tc>
          <w:tcPr>
            <w:tcW w:w="419" w:type="pct"/>
            <w:vMerge/>
            <w:vAlign w:val="center"/>
            <w:hideMark/>
          </w:tcPr>
          <w:p w14:paraId="7935DDE5" w14:textId="77777777" w:rsidR="00DD528E" w:rsidRPr="00DD528E" w:rsidRDefault="00DD528E" w:rsidP="00DD528E">
            <w:pPr>
              <w:suppressAutoHyphens w:val="0"/>
              <w:rPr>
                <w:rFonts w:ascii="Calibri" w:hAnsi="Calibri" w:cs="Calibri"/>
                <w:b/>
                <w:bCs/>
                <w:sz w:val="20"/>
                <w:lang w:eastAsia="es-MX"/>
              </w:rPr>
            </w:pPr>
          </w:p>
        </w:tc>
        <w:tc>
          <w:tcPr>
            <w:tcW w:w="324" w:type="pct"/>
            <w:shd w:val="clear" w:color="auto" w:fill="auto"/>
            <w:vAlign w:val="center"/>
            <w:hideMark/>
          </w:tcPr>
          <w:p w14:paraId="228E9440"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9</w:t>
            </w:r>
          </w:p>
        </w:tc>
        <w:tc>
          <w:tcPr>
            <w:tcW w:w="905" w:type="pct"/>
            <w:shd w:val="clear" w:color="auto" w:fill="auto"/>
            <w:vAlign w:val="center"/>
            <w:hideMark/>
          </w:tcPr>
          <w:p w14:paraId="52DA310B"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FIBRA ESPONJOSA ACERO GALV 10 CM PIEZA</w:t>
            </w:r>
          </w:p>
        </w:tc>
        <w:tc>
          <w:tcPr>
            <w:tcW w:w="1655" w:type="pct"/>
            <w:shd w:val="clear" w:color="auto" w:fill="auto"/>
            <w:vAlign w:val="center"/>
            <w:hideMark/>
          </w:tcPr>
          <w:p w14:paraId="17984C04"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 xml:space="preserve"> FIBRA ESPONJOSA DE ACERO GALVANIZADO DE 10 CENTIMETROS +/- 2% DE DIAMETRO Y 20.0 GRAMOS +/- 2% DE PESO, ESPONJA PARA LIMPIEZA DE COCINA. * PARA USO EXCLUSIVO DEL AREA DE NUTRICION Y DIETETICA. PIEZA</w:t>
            </w:r>
          </w:p>
        </w:tc>
        <w:tc>
          <w:tcPr>
            <w:tcW w:w="568" w:type="pct"/>
            <w:shd w:val="clear" w:color="auto" w:fill="auto"/>
            <w:vAlign w:val="center"/>
            <w:hideMark/>
          </w:tcPr>
          <w:p w14:paraId="48A8E0D6"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PZA</w:t>
            </w:r>
          </w:p>
        </w:tc>
        <w:tc>
          <w:tcPr>
            <w:tcW w:w="568" w:type="pct"/>
            <w:shd w:val="clear" w:color="auto" w:fill="auto"/>
            <w:vAlign w:val="center"/>
            <w:hideMark/>
          </w:tcPr>
          <w:p w14:paraId="11C6521A"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140</w:t>
            </w:r>
          </w:p>
        </w:tc>
        <w:tc>
          <w:tcPr>
            <w:tcW w:w="561" w:type="pct"/>
            <w:shd w:val="clear" w:color="auto" w:fill="auto"/>
            <w:noWrap/>
            <w:vAlign w:val="center"/>
            <w:hideMark/>
          </w:tcPr>
          <w:p w14:paraId="0048798E" w14:textId="77777777" w:rsidR="00DD528E" w:rsidRPr="00DD528E" w:rsidRDefault="00DD528E" w:rsidP="00DD528E">
            <w:pPr>
              <w:suppressAutoHyphens w:val="0"/>
              <w:jc w:val="center"/>
              <w:rPr>
                <w:rFonts w:ascii="Arial" w:hAnsi="Arial" w:cs="Arial"/>
                <w:sz w:val="20"/>
                <w:lang w:eastAsia="es-MX"/>
              </w:rPr>
            </w:pPr>
            <w:r w:rsidRPr="00DD528E">
              <w:rPr>
                <w:rFonts w:ascii="Arial" w:hAnsi="Arial" w:cs="Arial"/>
                <w:sz w:val="20"/>
                <w:lang w:eastAsia="es-MX"/>
              </w:rPr>
              <w:t>350</w:t>
            </w:r>
          </w:p>
        </w:tc>
      </w:tr>
      <w:tr w:rsidR="00DD528E" w:rsidRPr="00DD528E" w14:paraId="45ADF8A4" w14:textId="77777777" w:rsidTr="00DD528E">
        <w:trPr>
          <w:trHeight w:val="1380"/>
        </w:trPr>
        <w:tc>
          <w:tcPr>
            <w:tcW w:w="419" w:type="pct"/>
            <w:vMerge/>
            <w:vAlign w:val="center"/>
            <w:hideMark/>
          </w:tcPr>
          <w:p w14:paraId="00D75F28" w14:textId="77777777" w:rsidR="00DD528E" w:rsidRPr="00DD528E" w:rsidRDefault="00DD528E" w:rsidP="00DD528E">
            <w:pPr>
              <w:suppressAutoHyphens w:val="0"/>
              <w:rPr>
                <w:rFonts w:ascii="Calibri" w:hAnsi="Calibri" w:cs="Calibri"/>
                <w:b/>
                <w:bCs/>
                <w:sz w:val="20"/>
                <w:lang w:eastAsia="es-MX"/>
              </w:rPr>
            </w:pPr>
          </w:p>
        </w:tc>
        <w:tc>
          <w:tcPr>
            <w:tcW w:w="324" w:type="pct"/>
            <w:shd w:val="clear" w:color="auto" w:fill="auto"/>
            <w:vAlign w:val="center"/>
            <w:hideMark/>
          </w:tcPr>
          <w:p w14:paraId="616A35E8"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10</w:t>
            </w:r>
          </w:p>
        </w:tc>
        <w:tc>
          <w:tcPr>
            <w:tcW w:w="905" w:type="pct"/>
            <w:shd w:val="clear" w:color="auto" w:fill="auto"/>
            <w:vAlign w:val="center"/>
            <w:hideMark/>
          </w:tcPr>
          <w:p w14:paraId="42A2DDD9"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FRANELA PARA ASEO COLOR CRUDO  METRO</w:t>
            </w:r>
          </w:p>
        </w:tc>
        <w:tc>
          <w:tcPr>
            <w:tcW w:w="1655" w:type="pct"/>
            <w:shd w:val="clear" w:color="auto" w:fill="auto"/>
            <w:vAlign w:val="center"/>
            <w:hideMark/>
          </w:tcPr>
          <w:p w14:paraId="7D25A798"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FRANELA PARA ASEO COLOR CRUDO O BLANCO, CONTENIDO DE LA FIBRA 80% MINIMO</w:t>
            </w:r>
            <w:r w:rsidRPr="00DD528E">
              <w:rPr>
                <w:rFonts w:ascii="Calibri" w:hAnsi="Calibri" w:cs="Calibri"/>
                <w:sz w:val="20"/>
                <w:lang w:eastAsia="es-MX"/>
              </w:rPr>
              <w:br/>
              <w:t>DE ALGODON Y OTRAS FIBRAS, ANCHO DE LA TELA 60 +/-2 CM. 152 GR/M2</w:t>
            </w:r>
            <w:r w:rsidRPr="00DD528E">
              <w:rPr>
                <w:rFonts w:ascii="Calibri" w:hAnsi="Calibri" w:cs="Calibri"/>
                <w:sz w:val="20"/>
                <w:lang w:eastAsia="es-MX"/>
              </w:rPr>
              <w:br/>
              <w:t>PRESENTACION: METRO</w:t>
            </w:r>
          </w:p>
        </w:tc>
        <w:tc>
          <w:tcPr>
            <w:tcW w:w="568" w:type="pct"/>
            <w:shd w:val="clear" w:color="auto" w:fill="auto"/>
            <w:vAlign w:val="center"/>
            <w:hideMark/>
          </w:tcPr>
          <w:p w14:paraId="289B634A"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METRO</w:t>
            </w:r>
          </w:p>
        </w:tc>
        <w:tc>
          <w:tcPr>
            <w:tcW w:w="568" w:type="pct"/>
            <w:shd w:val="clear" w:color="auto" w:fill="auto"/>
            <w:vAlign w:val="center"/>
            <w:hideMark/>
          </w:tcPr>
          <w:p w14:paraId="6C3CC51A"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60</w:t>
            </w:r>
          </w:p>
        </w:tc>
        <w:tc>
          <w:tcPr>
            <w:tcW w:w="561" w:type="pct"/>
            <w:shd w:val="clear" w:color="auto" w:fill="auto"/>
            <w:noWrap/>
            <w:vAlign w:val="center"/>
            <w:hideMark/>
          </w:tcPr>
          <w:p w14:paraId="726271A0" w14:textId="77777777" w:rsidR="00DD528E" w:rsidRPr="00DD528E" w:rsidRDefault="00DD528E" w:rsidP="00DD528E">
            <w:pPr>
              <w:suppressAutoHyphens w:val="0"/>
              <w:jc w:val="center"/>
              <w:rPr>
                <w:rFonts w:ascii="Arial" w:hAnsi="Arial" w:cs="Arial"/>
                <w:sz w:val="20"/>
                <w:lang w:eastAsia="es-MX"/>
              </w:rPr>
            </w:pPr>
            <w:r w:rsidRPr="00DD528E">
              <w:rPr>
                <w:rFonts w:ascii="Arial" w:hAnsi="Arial" w:cs="Arial"/>
                <w:sz w:val="20"/>
                <w:lang w:eastAsia="es-MX"/>
              </w:rPr>
              <w:t>150</w:t>
            </w:r>
          </w:p>
        </w:tc>
      </w:tr>
      <w:tr w:rsidR="00DD528E" w:rsidRPr="00DD528E" w14:paraId="611666B1" w14:textId="77777777" w:rsidTr="00DD528E">
        <w:trPr>
          <w:trHeight w:val="1380"/>
        </w:trPr>
        <w:tc>
          <w:tcPr>
            <w:tcW w:w="419" w:type="pct"/>
            <w:vMerge/>
            <w:vAlign w:val="center"/>
            <w:hideMark/>
          </w:tcPr>
          <w:p w14:paraId="3E288C9C" w14:textId="77777777" w:rsidR="00DD528E" w:rsidRPr="00DD528E" w:rsidRDefault="00DD528E" w:rsidP="00DD528E">
            <w:pPr>
              <w:suppressAutoHyphens w:val="0"/>
              <w:rPr>
                <w:rFonts w:ascii="Calibri" w:hAnsi="Calibri" w:cs="Calibri"/>
                <w:b/>
                <w:bCs/>
                <w:sz w:val="20"/>
                <w:lang w:eastAsia="es-MX"/>
              </w:rPr>
            </w:pPr>
          </w:p>
        </w:tc>
        <w:tc>
          <w:tcPr>
            <w:tcW w:w="324" w:type="pct"/>
            <w:shd w:val="clear" w:color="auto" w:fill="auto"/>
            <w:vAlign w:val="center"/>
            <w:hideMark/>
          </w:tcPr>
          <w:p w14:paraId="34A71F21"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11</w:t>
            </w:r>
          </w:p>
        </w:tc>
        <w:tc>
          <w:tcPr>
            <w:tcW w:w="905" w:type="pct"/>
            <w:shd w:val="clear" w:color="auto" w:fill="auto"/>
            <w:vAlign w:val="center"/>
            <w:hideMark/>
          </w:tcPr>
          <w:p w14:paraId="0A620265"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GUANTES DE PROT CONTRA S/QUIM NO 7 PAR</w:t>
            </w:r>
          </w:p>
        </w:tc>
        <w:tc>
          <w:tcPr>
            <w:tcW w:w="1655" w:type="pct"/>
            <w:shd w:val="clear" w:color="auto" w:fill="auto"/>
            <w:vAlign w:val="center"/>
            <w:hideMark/>
          </w:tcPr>
          <w:p w14:paraId="6D028227"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 xml:space="preserve"> GUANTES DE PROTECCION CONTRA SUSTANCIAS QUIMICAS, CLASE I (HULE NATURAL O SINTÉTICO), TIPO B (USO GENERAL), TALLA 7 (CH), COLOR ROJO. CUYAS ESPECIFICACIONES TECNICAS DEBEN CUMPLIR CON LA NMX-S-039- SCFI-2000. PAR</w:t>
            </w:r>
          </w:p>
        </w:tc>
        <w:tc>
          <w:tcPr>
            <w:tcW w:w="568" w:type="pct"/>
            <w:shd w:val="clear" w:color="auto" w:fill="auto"/>
            <w:vAlign w:val="center"/>
            <w:hideMark/>
          </w:tcPr>
          <w:p w14:paraId="14480B7B"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PAR</w:t>
            </w:r>
          </w:p>
        </w:tc>
        <w:tc>
          <w:tcPr>
            <w:tcW w:w="568" w:type="pct"/>
            <w:shd w:val="clear" w:color="auto" w:fill="auto"/>
            <w:vAlign w:val="center"/>
            <w:hideMark/>
          </w:tcPr>
          <w:p w14:paraId="2AED2428"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190</w:t>
            </w:r>
          </w:p>
        </w:tc>
        <w:tc>
          <w:tcPr>
            <w:tcW w:w="561" w:type="pct"/>
            <w:shd w:val="clear" w:color="auto" w:fill="auto"/>
            <w:noWrap/>
            <w:vAlign w:val="center"/>
            <w:hideMark/>
          </w:tcPr>
          <w:p w14:paraId="6690EE64" w14:textId="77777777" w:rsidR="00DD528E" w:rsidRPr="00DD528E" w:rsidRDefault="00DD528E" w:rsidP="00DD528E">
            <w:pPr>
              <w:suppressAutoHyphens w:val="0"/>
              <w:jc w:val="center"/>
              <w:rPr>
                <w:rFonts w:ascii="Arial" w:hAnsi="Arial" w:cs="Arial"/>
                <w:sz w:val="20"/>
                <w:lang w:eastAsia="es-MX"/>
              </w:rPr>
            </w:pPr>
            <w:r w:rsidRPr="00DD528E">
              <w:rPr>
                <w:rFonts w:ascii="Arial" w:hAnsi="Arial" w:cs="Arial"/>
                <w:sz w:val="20"/>
                <w:lang w:eastAsia="es-MX"/>
              </w:rPr>
              <w:t>474</w:t>
            </w:r>
          </w:p>
        </w:tc>
      </w:tr>
      <w:tr w:rsidR="00DD528E" w:rsidRPr="00DD528E" w14:paraId="6C347412" w14:textId="77777777" w:rsidTr="00DD528E">
        <w:trPr>
          <w:trHeight w:val="1656"/>
        </w:trPr>
        <w:tc>
          <w:tcPr>
            <w:tcW w:w="419" w:type="pct"/>
            <w:vMerge/>
            <w:vAlign w:val="center"/>
            <w:hideMark/>
          </w:tcPr>
          <w:p w14:paraId="336E7183" w14:textId="77777777" w:rsidR="00DD528E" w:rsidRPr="00DD528E" w:rsidRDefault="00DD528E" w:rsidP="00DD528E">
            <w:pPr>
              <w:suppressAutoHyphens w:val="0"/>
              <w:rPr>
                <w:rFonts w:ascii="Calibri" w:hAnsi="Calibri" w:cs="Calibri"/>
                <w:b/>
                <w:bCs/>
                <w:sz w:val="20"/>
                <w:lang w:eastAsia="es-MX"/>
              </w:rPr>
            </w:pPr>
          </w:p>
        </w:tc>
        <w:tc>
          <w:tcPr>
            <w:tcW w:w="324" w:type="pct"/>
            <w:shd w:val="clear" w:color="auto" w:fill="auto"/>
            <w:vAlign w:val="center"/>
            <w:hideMark/>
          </w:tcPr>
          <w:p w14:paraId="2F0586EF"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12</w:t>
            </w:r>
          </w:p>
        </w:tc>
        <w:tc>
          <w:tcPr>
            <w:tcW w:w="905" w:type="pct"/>
            <w:shd w:val="clear" w:color="auto" w:fill="auto"/>
            <w:vAlign w:val="center"/>
            <w:hideMark/>
          </w:tcPr>
          <w:p w14:paraId="02163839"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JABON LIQ CONC P/LAV DE MANOS C/18 LTS</w:t>
            </w:r>
          </w:p>
        </w:tc>
        <w:tc>
          <w:tcPr>
            <w:tcW w:w="1655" w:type="pct"/>
            <w:shd w:val="clear" w:color="auto" w:fill="auto"/>
            <w:vAlign w:val="center"/>
            <w:hideMark/>
          </w:tcPr>
          <w:p w14:paraId="29779B6E"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 xml:space="preserve"> JABON </w:t>
            </w:r>
            <w:proofErr w:type="gramStart"/>
            <w:r w:rsidRPr="00DD528E">
              <w:rPr>
                <w:rFonts w:ascii="Calibri" w:hAnsi="Calibri" w:cs="Calibri"/>
                <w:sz w:val="20"/>
                <w:lang w:eastAsia="es-MX"/>
              </w:rPr>
              <w:t>LIQUIDO</w:t>
            </w:r>
            <w:proofErr w:type="gramEnd"/>
            <w:r w:rsidRPr="00DD528E">
              <w:rPr>
                <w:rFonts w:ascii="Calibri" w:hAnsi="Calibri" w:cs="Calibri"/>
                <w:sz w:val="20"/>
                <w:lang w:eastAsia="es-MX"/>
              </w:rPr>
              <w:t xml:space="preserve"> PARA LAVADO DE MANOS PARA USO INDUSTRIAL, INSTITUCIONAL Y HOSPITALARIO. CUYAS ESPECIFICACIONES TECNICAS DEBEN CUMPLIR CON LA NMX- K-633 -NORMEX-2008. CUBETA DE PLASTICO CON TAPA DESPRENDIBLE, VERTEDERO RETRACTIL Y ASA. PARA CONTENER 18 LT.</w:t>
            </w:r>
          </w:p>
        </w:tc>
        <w:tc>
          <w:tcPr>
            <w:tcW w:w="568" w:type="pct"/>
            <w:shd w:val="clear" w:color="auto" w:fill="auto"/>
            <w:vAlign w:val="center"/>
            <w:hideMark/>
          </w:tcPr>
          <w:p w14:paraId="6C9291B1"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CUB</w:t>
            </w:r>
          </w:p>
        </w:tc>
        <w:tc>
          <w:tcPr>
            <w:tcW w:w="568" w:type="pct"/>
            <w:shd w:val="clear" w:color="auto" w:fill="auto"/>
            <w:vAlign w:val="center"/>
            <w:hideMark/>
          </w:tcPr>
          <w:p w14:paraId="4DEC3620"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65</w:t>
            </w:r>
          </w:p>
        </w:tc>
        <w:tc>
          <w:tcPr>
            <w:tcW w:w="561" w:type="pct"/>
            <w:shd w:val="clear" w:color="auto" w:fill="auto"/>
            <w:noWrap/>
            <w:vAlign w:val="center"/>
            <w:hideMark/>
          </w:tcPr>
          <w:p w14:paraId="79E54928" w14:textId="77777777" w:rsidR="00DD528E" w:rsidRPr="00DD528E" w:rsidRDefault="00DD528E" w:rsidP="00DD528E">
            <w:pPr>
              <w:suppressAutoHyphens w:val="0"/>
              <w:jc w:val="center"/>
              <w:rPr>
                <w:rFonts w:ascii="Arial" w:hAnsi="Arial" w:cs="Arial"/>
                <w:sz w:val="20"/>
                <w:lang w:eastAsia="es-MX"/>
              </w:rPr>
            </w:pPr>
            <w:r w:rsidRPr="00DD528E">
              <w:rPr>
                <w:rFonts w:ascii="Arial" w:hAnsi="Arial" w:cs="Arial"/>
                <w:sz w:val="20"/>
                <w:lang w:eastAsia="es-MX"/>
              </w:rPr>
              <w:t>161</w:t>
            </w:r>
          </w:p>
        </w:tc>
      </w:tr>
      <w:tr w:rsidR="00DD528E" w:rsidRPr="00DD528E" w14:paraId="15326AA7" w14:textId="77777777" w:rsidTr="00DD528E">
        <w:trPr>
          <w:trHeight w:val="1104"/>
        </w:trPr>
        <w:tc>
          <w:tcPr>
            <w:tcW w:w="419" w:type="pct"/>
            <w:vMerge/>
            <w:vAlign w:val="center"/>
            <w:hideMark/>
          </w:tcPr>
          <w:p w14:paraId="3355D026" w14:textId="77777777" w:rsidR="00DD528E" w:rsidRPr="00DD528E" w:rsidRDefault="00DD528E" w:rsidP="00DD528E">
            <w:pPr>
              <w:suppressAutoHyphens w:val="0"/>
              <w:rPr>
                <w:rFonts w:ascii="Calibri" w:hAnsi="Calibri" w:cs="Calibri"/>
                <w:b/>
                <w:bCs/>
                <w:sz w:val="20"/>
                <w:lang w:eastAsia="es-MX"/>
              </w:rPr>
            </w:pPr>
          </w:p>
        </w:tc>
        <w:tc>
          <w:tcPr>
            <w:tcW w:w="324" w:type="pct"/>
            <w:shd w:val="clear" w:color="auto" w:fill="auto"/>
            <w:vAlign w:val="center"/>
            <w:hideMark/>
          </w:tcPr>
          <w:p w14:paraId="7E1F1426"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13</w:t>
            </w:r>
          </w:p>
        </w:tc>
        <w:tc>
          <w:tcPr>
            <w:tcW w:w="905" w:type="pct"/>
            <w:shd w:val="clear" w:color="auto" w:fill="auto"/>
            <w:vAlign w:val="center"/>
            <w:hideMark/>
          </w:tcPr>
          <w:p w14:paraId="0954E78D"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JERGA PARA LIMPIEZA MT</w:t>
            </w:r>
          </w:p>
        </w:tc>
        <w:tc>
          <w:tcPr>
            <w:tcW w:w="1655" w:type="pct"/>
            <w:shd w:val="clear" w:color="auto" w:fill="auto"/>
            <w:vAlign w:val="center"/>
            <w:hideMark/>
          </w:tcPr>
          <w:p w14:paraId="1943B583"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 xml:space="preserve"> JERGA PARA LIMPIEZA, CONTENIDO DE FIBRA 80% ALGODON MINIMO Y RESTO DE OTRAS FIBRAS, PESO DE LA TELA 330.0 G/M2, RESISTENCIA A LA TRACCION 7.0 KG/CM, ANCHO 60 +/- 2 CENTIMETROS. METRO</w:t>
            </w:r>
          </w:p>
        </w:tc>
        <w:tc>
          <w:tcPr>
            <w:tcW w:w="568" w:type="pct"/>
            <w:shd w:val="clear" w:color="auto" w:fill="auto"/>
            <w:vAlign w:val="center"/>
            <w:hideMark/>
          </w:tcPr>
          <w:p w14:paraId="55971949" w14:textId="2B78EC7F"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M</w:t>
            </w:r>
            <w:r w:rsidR="00ED4613">
              <w:rPr>
                <w:rFonts w:ascii="Calibri" w:hAnsi="Calibri" w:cs="Calibri"/>
                <w:sz w:val="20"/>
                <w:lang w:eastAsia="es-MX"/>
              </w:rPr>
              <w:t>TS.</w:t>
            </w:r>
          </w:p>
        </w:tc>
        <w:tc>
          <w:tcPr>
            <w:tcW w:w="568" w:type="pct"/>
            <w:shd w:val="clear" w:color="auto" w:fill="auto"/>
            <w:vAlign w:val="center"/>
            <w:hideMark/>
          </w:tcPr>
          <w:p w14:paraId="20B1F64A"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100</w:t>
            </w:r>
          </w:p>
        </w:tc>
        <w:tc>
          <w:tcPr>
            <w:tcW w:w="561" w:type="pct"/>
            <w:shd w:val="clear" w:color="auto" w:fill="auto"/>
            <w:noWrap/>
            <w:vAlign w:val="center"/>
            <w:hideMark/>
          </w:tcPr>
          <w:p w14:paraId="66423685" w14:textId="77777777" w:rsidR="00DD528E" w:rsidRPr="00DD528E" w:rsidRDefault="00DD528E" w:rsidP="00DD528E">
            <w:pPr>
              <w:suppressAutoHyphens w:val="0"/>
              <w:jc w:val="center"/>
              <w:rPr>
                <w:rFonts w:ascii="Arial" w:hAnsi="Arial" w:cs="Arial"/>
                <w:sz w:val="20"/>
                <w:lang w:eastAsia="es-MX"/>
              </w:rPr>
            </w:pPr>
            <w:r w:rsidRPr="00DD528E">
              <w:rPr>
                <w:rFonts w:ascii="Arial" w:hAnsi="Arial" w:cs="Arial"/>
                <w:sz w:val="20"/>
                <w:lang w:eastAsia="es-MX"/>
              </w:rPr>
              <w:t>250</w:t>
            </w:r>
          </w:p>
        </w:tc>
      </w:tr>
      <w:tr w:rsidR="00DD528E" w:rsidRPr="00DD528E" w14:paraId="5DE8EFBA" w14:textId="77777777" w:rsidTr="00DD528E">
        <w:trPr>
          <w:trHeight w:val="1380"/>
        </w:trPr>
        <w:tc>
          <w:tcPr>
            <w:tcW w:w="419" w:type="pct"/>
            <w:vMerge/>
            <w:vAlign w:val="center"/>
            <w:hideMark/>
          </w:tcPr>
          <w:p w14:paraId="4A325671" w14:textId="77777777" w:rsidR="00DD528E" w:rsidRPr="00DD528E" w:rsidRDefault="00DD528E" w:rsidP="00DD528E">
            <w:pPr>
              <w:suppressAutoHyphens w:val="0"/>
              <w:rPr>
                <w:rFonts w:ascii="Calibri" w:hAnsi="Calibri" w:cs="Calibri"/>
                <w:b/>
                <w:bCs/>
                <w:sz w:val="20"/>
                <w:lang w:eastAsia="es-MX"/>
              </w:rPr>
            </w:pPr>
          </w:p>
        </w:tc>
        <w:tc>
          <w:tcPr>
            <w:tcW w:w="324" w:type="pct"/>
            <w:shd w:val="clear" w:color="auto" w:fill="auto"/>
            <w:vAlign w:val="center"/>
            <w:hideMark/>
          </w:tcPr>
          <w:p w14:paraId="082B1BB9"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14</w:t>
            </w:r>
          </w:p>
        </w:tc>
        <w:tc>
          <w:tcPr>
            <w:tcW w:w="905" w:type="pct"/>
            <w:shd w:val="clear" w:color="auto" w:fill="auto"/>
            <w:vAlign w:val="center"/>
            <w:hideMark/>
          </w:tcPr>
          <w:p w14:paraId="78D3468B"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MECHUDO C/BASTON (TRAPEADOR) PZA</w:t>
            </w:r>
          </w:p>
        </w:tc>
        <w:tc>
          <w:tcPr>
            <w:tcW w:w="1655" w:type="pct"/>
            <w:shd w:val="clear" w:color="auto" w:fill="auto"/>
            <w:vAlign w:val="center"/>
            <w:hideMark/>
          </w:tcPr>
          <w:p w14:paraId="5C46477E"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 xml:space="preserve"> MECHUDO (TRAPEADOR</w:t>
            </w:r>
            <w:proofErr w:type="gramStart"/>
            <w:r w:rsidRPr="00DD528E">
              <w:rPr>
                <w:rFonts w:ascii="Calibri" w:hAnsi="Calibri" w:cs="Calibri"/>
                <w:sz w:val="20"/>
                <w:lang w:eastAsia="es-MX"/>
              </w:rPr>
              <w:t>)CON</w:t>
            </w:r>
            <w:proofErr w:type="gramEnd"/>
            <w:r w:rsidRPr="00DD528E">
              <w:rPr>
                <w:rFonts w:ascii="Calibri" w:hAnsi="Calibri" w:cs="Calibri"/>
                <w:sz w:val="20"/>
                <w:lang w:eastAsia="es-MX"/>
              </w:rPr>
              <w:t xml:space="preserve"> SUJETADOR DE PLASTICO O METALICO CON ROSCA HEMBRA PARA BASTON INTERCAMBIABLE, PESO DEL MECHUDO 400 GRAMOS, CUYAS ESPECIFICACIONES TECNICAS DEBEN CUMPLIR CON LA NORMA NMX-K-656-NORMEX- 2004. PIEZA</w:t>
            </w:r>
          </w:p>
        </w:tc>
        <w:tc>
          <w:tcPr>
            <w:tcW w:w="568" w:type="pct"/>
            <w:shd w:val="clear" w:color="auto" w:fill="auto"/>
            <w:vAlign w:val="center"/>
            <w:hideMark/>
          </w:tcPr>
          <w:p w14:paraId="0F319680"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PZA</w:t>
            </w:r>
          </w:p>
        </w:tc>
        <w:tc>
          <w:tcPr>
            <w:tcW w:w="568" w:type="pct"/>
            <w:shd w:val="clear" w:color="auto" w:fill="auto"/>
            <w:vAlign w:val="center"/>
            <w:hideMark/>
          </w:tcPr>
          <w:p w14:paraId="7C676B49"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292</w:t>
            </w:r>
          </w:p>
        </w:tc>
        <w:tc>
          <w:tcPr>
            <w:tcW w:w="561" w:type="pct"/>
            <w:shd w:val="clear" w:color="auto" w:fill="auto"/>
            <w:noWrap/>
            <w:vAlign w:val="center"/>
            <w:hideMark/>
          </w:tcPr>
          <w:p w14:paraId="268BD7F7" w14:textId="77777777" w:rsidR="00DD528E" w:rsidRPr="00DD528E" w:rsidRDefault="00DD528E" w:rsidP="00DD528E">
            <w:pPr>
              <w:suppressAutoHyphens w:val="0"/>
              <w:jc w:val="center"/>
              <w:rPr>
                <w:rFonts w:ascii="Arial" w:hAnsi="Arial" w:cs="Arial"/>
                <w:sz w:val="20"/>
                <w:lang w:eastAsia="es-MX"/>
              </w:rPr>
            </w:pPr>
            <w:r w:rsidRPr="00DD528E">
              <w:rPr>
                <w:rFonts w:ascii="Arial" w:hAnsi="Arial" w:cs="Arial"/>
                <w:sz w:val="20"/>
                <w:lang w:eastAsia="es-MX"/>
              </w:rPr>
              <w:t>729</w:t>
            </w:r>
          </w:p>
        </w:tc>
      </w:tr>
      <w:tr w:rsidR="00DD528E" w:rsidRPr="00DD528E" w14:paraId="6D3A5C19" w14:textId="77777777" w:rsidTr="00DD528E">
        <w:trPr>
          <w:trHeight w:val="1380"/>
        </w:trPr>
        <w:tc>
          <w:tcPr>
            <w:tcW w:w="419" w:type="pct"/>
            <w:vMerge/>
            <w:vAlign w:val="center"/>
            <w:hideMark/>
          </w:tcPr>
          <w:p w14:paraId="4C4199F9" w14:textId="77777777" w:rsidR="00DD528E" w:rsidRPr="00DD528E" w:rsidRDefault="00DD528E" w:rsidP="00DD528E">
            <w:pPr>
              <w:suppressAutoHyphens w:val="0"/>
              <w:rPr>
                <w:rFonts w:ascii="Calibri" w:hAnsi="Calibri" w:cs="Calibri"/>
                <w:b/>
                <w:bCs/>
                <w:sz w:val="20"/>
                <w:lang w:eastAsia="es-MX"/>
              </w:rPr>
            </w:pPr>
          </w:p>
        </w:tc>
        <w:tc>
          <w:tcPr>
            <w:tcW w:w="324" w:type="pct"/>
            <w:shd w:val="clear" w:color="auto" w:fill="auto"/>
            <w:vAlign w:val="center"/>
            <w:hideMark/>
          </w:tcPr>
          <w:p w14:paraId="0BBCB269"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15</w:t>
            </w:r>
          </w:p>
        </w:tc>
        <w:tc>
          <w:tcPr>
            <w:tcW w:w="905" w:type="pct"/>
            <w:shd w:val="clear" w:color="auto" w:fill="auto"/>
            <w:vAlign w:val="center"/>
            <w:hideMark/>
          </w:tcPr>
          <w:p w14:paraId="61152E86"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PAPEL HIGIENICO JUMBO JUNIOR C/12 ROLLOS</w:t>
            </w:r>
          </w:p>
        </w:tc>
        <w:tc>
          <w:tcPr>
            <w:tcW w:w="1655" w:type="pct"/>
            <w:shd w:val="clear" w:color="auto" w:fill="auto"/>
            <w:vAlign w:val="center"/>
            <w:hideMark/>
          </w:tcPr>
          <w:p w14:paraId="04A6B65B"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 xml:space="preserve"> PAPEL HIGIENICO JUMBO JUNIOR, COLOR BLANCO, HOJA DOBLE, MICROGRABADO, CONTENIDO 200 METROS DE LONGITUD Y 9 CENTIMETROS DE ANCHO. CAJA CON 12 </w:t>
            </w:r>
            <w:r w:rsidRPr="00DD528E">
              <w:rPr>
                <w:rFonts w:ascii="Calibri" w:hAnsi="Calibri" w:cs="Calibri"/>
                <w:sz w:val="20"/>
                <w:lang w:eastAsia="es-MX"/>
              </w:rPr>
              <w:lastRenderedPageBreak/>
              <w:t>ROLLOS. +/- 1 CENTIMETRO DE TOLERANCIA EN SUS MEDIDAS.</w:t>
            </w:r>
          </w:p>
        </w:tc>
        <w:tc>
          <w:tcPr>
            <w:tcW w:w="568" w:type="pct"/>
            <w:shd w:val="clear" w:color="auto" w:fill="auto"/>
            <w:vAlign w:val="center"/>
            <w:hideMark/>
          </w:tcPr>
          <w:p w14:paraId="0AAE7536"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lastRenderedPageBreak/>
              <w:t>CJ</w:t>
            </w:r>
          </w:p>
        </w:tc>
        <w:tc>
          <w:tcPr>
            <w:tcW w:w="568" w:type="pct"/>
            <w:shd w:val="clear" w:color="auto" w:fill="auto"/>
            <w:vAlign w:val="center"/>
            <w:hideMark/>
          </w:tcPr>
          <w:p w14:paraId="61D35C47"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347</w:t>
            </w:r>
          </w:p>
        </w:tc>
        <w:tc>
          <w:tcPr>
            <w:tcW w:w="561" w:type="pct"/>
            <w:shd w:val="clear" w:color="auto" w:fill="auto"/>
            <w:noWrap/>
            <w:vAlign w:val="center"/>
            <w:hideMark/>
          </w:tcPr>
          <w:p w14:paraId="0487EA76" w14:textId="77777777" w:rsidR="00DD528E" w:rsidRPr="00DD528E" w:rsidRDefault="00DD528E" w:rsidP="00DD528E">
            <w:pPr>
              <w:suppressAutoHyphens w:val="0"/>
              <w:jc w:val="center"/>
              <w:rPr>
                <w:rFonts w:ascii="Arial" w:hAnsi="Arial" w:cs="Arial"/>
                <w:sz w:val="20"/>
                <w:lang w:eastAsia="es-MX"/>
              </w:rPr>
            </w:pPr>
            <w:r w:rsidRPr="00DD528E">
              <w:rPr>
                <w:rFonts w:ascii="Arial" w:hAnsi="Arial" w:cs="Arial"/>
                <w:sz w:val="20"/>
                <w:lang w:eastAsia="es-MX"/>
              </w:rPr>
              <w:t>866</w:t>
            </w:r>
          </w:p>
        </w:tc>
      </w:tr>
      <w:tr w:rsidR="00DD528E" w:rsidRPr="00DD528E" w14:paraId="2796EE30" w14:textId="77777777" w:rsidTr="00DD528E">
        <w:trPr>
          <w:trHeight w:val="1104"/>
        </w:trPr>
        <w:tc>
          <w:tcPr>
            <w:tcW w:w="419" w:type="pct"/>
            <w:vMerge/>
            <w:vAlign w:val="center"/>
            <w:hideMark/>
          </w:tcPr>
          <w:p w14:paraId="72EC23DD" w14:textId="77777777" w:rsidR="00DD528E" w:rsidRPr="00DD528E" w:rsidRDefault="00DD528E" w:rsidP="00DD528E">
            <w:pPr>
              <w:suppressAutoHyphens w:val="0"/>
              <w:rPr>
                <w:rFonts w:ascii="Calibri" w:hAnsi="Calibri" w:cs="Calibri"/>
                <w:b/>
                <w:bCs/>
                <w:sz w:val="20"/>
                <w:lang w:eastAsia="es-MX"/>
              </w:rPr>
            </w:pPr>
          </w:p>
        </w:tc>
        <w:tc>
          <w:tcPr>
            <w:tcW w:w="324" w:type="pct"/>
            <w:shd w:val="clear" w:color="auto" w:fill="auto"/>
            <w:vAlign w:val="center"/>
            <w:hideMark/>
          </w:tcPr>
          <w:p w14:paraId="6828CDFE"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16</w:t>
            </w:r>
          </w:p>
        </w:tc>
        <w:tc>
          <w:tcPr>
            <w:tcW w:w="905" w:type="pct"/>
            <w:shd w:val="clear" w:color="auto" w:fill="auto"/>
            <w:vAlign w:val="center"/>
            <w:hideMark/>
          </w:tcPr>
          <w:p w14:paraId="00737B18"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TOALLA P/MANOS EN ROLLO 180MTS CAJA C/6</w:t>
            </w:r>
          </w:p>
        </w:tc>
        <w:tc>
          <w:tcPr>
            <w:tcW w:w="1655" w:type="pct"/>
            <w:shd w:val="clear" w:color="auto" w:fill="auto"/>
            <w:vAlign w:val="center"/>
            <w:hideMark/>
          </w:tcPr>
          <w:p w14:paraId="6945F7D2"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 xml:space="preserve"> TOALLA EN ROLLO DE PAPEL PARA SECADO DE MANOS DE 19.5 CENTIMETROS DE ANCHO X 200 METROS DE LARGO +/- 2 POR CIENTO, PAPEL GOFRADO, COLOR BLANCO, HOJA SENCILLA. CAJA CON 6 ROLLOS</w:t>
            </w:r>
          </w:p>
        </w:tc>
        <w:tc>
          <w:tcPr>
            <w:tcW w:w="568" w:type="pct"/>
            <w:shd w:val="clear" w:color="auto" w:fill="auto"/>
            <w:vAlign w:val="center"/>
            <w:hideMark/>
          </w:tcPr>
          <w:p w14:paraId="3C4124A8"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CJ</w:t>
            </w:r>
          </w:p>
        </w:tc>
        <w:tc>
          <w:tcPr>
            <w:tcW w:w="568" w:type="pct"/>
            <w:shd w:val="clear" w:color="auto" w:fill="auto"/>
            <w:vAlign w:val="center"/>
            <w:hideMark/>
          </w:tcPr>
          <w:p w14:paraId="2A281F84"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40</w:t>
            </w:r>
          </w:p>
        </w:tc>
        <w:tc>
          <w:tcPr>
            <w:tcW w:w="561" w:type="pct"/>
            <w:shd w:val="clear" w:color="auto" w:fill="auto"/>
            <w:noWrap/>
            <w:vAlign w:val="center"/>
            <w:hideMark/>
          </w:tcPr>
          <w:p w14:paraId="604DE6AA" w14:textId="77777777" w:rsidR="00DD528E" w:rsidRPr="00DD528E" w:rsidRDefault="00DD528E" w:rsidP="00DD528E">
            <w:pPr>
              <w:suppressAutoHyphens w:val="0"/>
              <w:jc w:val="center"/>
              <w:rPr>
                <w:rFonts w:ascii="Arial" w:hAnsi="Arial" w:cs="Arial"/>
                <w:sz w:val="20"/>
                <w:lang w:eastAsia="es-MX"/>
              </w:rPr>
            </w:pPr>
            <w:r w:rsidRPr="00DD528E">
              <w:rPr>
                <w:rFonts w:ascii="Arial" w:hAnsi="Arial" w:cs="Arial"/>
                <w:sz w:val="20"/>
                <w:lang w:eastAsia="es-MX"/>
              </w:rPr>
              <w:t>100</w:t>
            </w:r>
          </w:p>
        </w:tc>
      </w:tr>
      <w:tr w:rsidR="00DD528E" w:rsidRPr="00DD528E" w14:paraId="146F8BAF" w14:textId="77777777" w:rsidTr="00DD528E">
        <w:trPr>
          <w:trHeight w:val="1656"/>
        </w:trPr>
        <w:tc>
          <w:tcPr>
            <w:tcW w:w="419" w:type="pct"/>
            <w:vMerge/>
            <w:vAlign w:val="center"/>
            <w:hideMark/>
          </w:tcPr>
          <w:p w14:paraId="643C6686" w14:textId="77777777" w:rsidR="00DD528E" w:rsidRPr="00DD528E" w:rsidRDefault="00DD528E" w:rsidP="00DD528E">
            <w:pPr>
              <w:suppressAutoHyphens w:val="0"/>
              <w:rPr>
                <w:rFonts w:ascii="Calibri" w:hAnsi="Calibri" w:cs="Calibri"/>
                <w:b/>
                <w:bCs/>
                <w:sz w:val="20"/>
                <w:lang w:eastAsia="es-MX"/>
              </w:rPr>
            </w:pPr>
          </w:p>
        </w:tc>
        <w:tc>
          <w:tcPr>
            <w:tcW w:w="324" w:type="pct"/>
            <w:shd w:val="clear" w:color="auto" w:fill="auto"/>
            <w:vAlign w:val="center"/>
            <w:hideMark/>
          </w:tcPr>
          <w:p w14:paraId="7C3620A1"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17</w:t>
            </w:r>
          </w:p>
        </w:tc>
        <w:tc>
          <w:tcPr>
            <w:tcW w:w="905" w:type="pct"/>
            <w:shd w:val="clear" w:color="auto" w:fill="auto"/>
            <w:vAlign w:val="center"/>
            <w:hideMark/>
          </w:tcPr>
          <w:p w14:paraId="438ECDA7"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TOALLA (SANITA) P/MANOS CJA C/20 PAQ</w:t>
            </w:r>
          </w:p>
        </w:tc>
        <w:tc>
          <w:tcPr>
            <w:tcW w:w="1655" w:type="pct"/>
            <w:shd w:val="clear" w:color="auto" w:fill="auto"/>
            <w:vAlign w:val="center"/>
            <w:hideMark/>
          </w:tcPr>
          <w:p w14:paraId="58746199"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 xml:space="preserve"> TOALLAS DE PAPEL PARA SECADO DE MANOS, DE TRES PANELES, INTERDOBLADAS, COLOR BLANCO, ACABADO GROFADO, HOJA SENCILLA. CARACTERISTICAS DE CADA HOJA: DIMENSION CORTA EXTENDIDA 217 MM A 240 MM, DIMENSION LARGA EXTENDIDA 225. (SANITA). PAQUETE C/100 HOJAS DOBLES. CAJA C/20 PAQUETES</w:t>
            </w:r>
          </w:p>
        </w:tc>
        <w:tc>
          <w:tcPr>
            <w:tcW w:w="568" w:type="pct"/>
            <w:shd w:val="clear" w:color="auto" w:fill="auto"/>
            <w:vAlign w:val="center"/>
            <w:hideMark/>
          </w:tcPr>
          <w:p w14:paraId="03D113EF"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CJ</w:t>
            </w:r>
          </w:p>
        </w:tc>
        <w:tc>
          <w:tcPr>
            <w:tcW w:w="568" w:type="pct"/>
            <w:shd w:val="clear" w:color="auto" w:fill="auto"/>
            <w:vAlign w:val="center"/>
            <w:hideMark/>
          </w:tcPr>
          <w:p w14:paraId="06F67A24"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60</w:t>
            </w:r>
          </w:p>
        </w:tc>
        <w:tc>
          <w:tcPr>
            <w:tcW w:w="561" w:type="pct"/>
            <w:shd w:val="clear" w:color="auto" w:fill="auto"/>
            <w:noWrap/>
            <w:vAlign w:val="center"/>
            <w:hideMark/>
          </w:tcPr>
          <w:p w14:paraId="38B8610A" w14:textId="77777777" w:rsidR="00DD528E" w:rsidRPr="00DD528E" w:rsidRDefault="00DD528E" w:rsidP="00DD528E">
            <w:pPr>
              <w:suppressAutoHyphens w:val="0"/>
              <w:jc w:val="center"/>
              <w:rPr>
                <w:rFonts w:ascii="Arial" w:hAnsi="Arial" w:cs="Arial"/>
                <w:sz w:val="20"/>
                <w:lang w:eastAsia="es-MX"/>
              </w:rPr>
            </w:pPr>
            <w:r w:rsidRPr="00DD528E">
              <w:rPr>
                <w:rFonts w:ascii="Arial" w:hAnsi="Arial" w:cs="Arial"/>
                <w:sz w:val="20"/>
                <w:lang w:eastAsia="es-MX"/>
              </w:rPr>
              <w:t>150</w:t>
            </w:r>
          </w:p>
        </w:tc>
      </w:tr>
      <w:tr w:rsidR="00DD528E" w:rsidRPr="00DD528E" w14:paraId="31FE4723" w14:textId="77777777" w:rsidTr="00DD528E">
        <w:trPr>
          <w:trHeight w:val="1104"/>
        </w:trPr>
        <w:tc>
          <w:tcPr>
            <w:tcW w:w="419" w:type="pct"/>
            <w:vMerge/>
            <w:vAlign w:val="center"/>
            <w:hideMark/>
          </w:tcPr>
          <w:p w14:paraId="164E8441" w14:textId="77777777" w:rsidR="00DD528E" w:rsidRPr="00DD528E" w:rsidRDefault="00DD528E" w:rsidP="00DD528E">
            <w:pPr>
              <w:suppressAutoHyphens w:val="0"/>
              <w:rPr>
                <w:rFonts w:ascii="Calibri" w:hAnsi="Calibri" w:cs="Calibri"/>
                <w:b/>
                <w:bCs/>
                <w:sz w:val="20"/>
                <w:lang w:eastAsia="es-MX"/>
              </w:rPr>
            </w:pPr>
          </w:p>
        </w:tc>
        <w:tc>
          <w:tcPr>
            <w:tcW w:w="324" w:type="pct"/>
            <w:shd w:val="clear" w:color="auto" w:fill="auto"/>
            <w:vAlign w:val="center"/>
            <w:hideMark/>
          </w:tcPr>
          <w:p w14:paraId="5D34769F"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18</w:t>
            </w:r>
          </w:p>
        </w:tc>
        <w:tc>
          <w:tcPr>
            <w:tcW w:w="905" w:type="pct"/>
            <w:shd w:val="clear" w:color="auto" w:fill="auto"/>
            <w:vAlign w:val="center"/>
            <w:hideMark/>
          </w:tcPr>
          <w:p w14:paraId="40B796C4"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BOLSA DE CAMISETA GRANDE  30 X 60 KG</w:t>
            </w:r>
          </w:p>
        </w:tc>
        <w:tc>
          <w:tcPr>
            <w:tcW w:w="1655" w:type="pct"/>
            <w:shd w:val="clear" w:color="auto" w:fill="auto"/>
            <w:vAlign w:val="center"/>
            <w:hideMark/>
          </w:tcPr>
          <w:p w14:paraId="5E1FB159"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 xml:space="preserve"> BOLSA DE POLIETILENO TIPO CAMISETA, DE 30 CENTIMETROS DE ANCHO, 18 CENTIMETROS DE FUELLE Y 60 CENTIMETROS DE LARGO TOTAL, CALIBRE 70, CUALQUIER COLOR. KILOGRAMO</w:t>
            </w:r>
          </w:p>
        </w:tc>
        <w:tc>
          <w:tcPr>
            <w:tcW w:w="568" w:type="pct"/>
            <w:shd w:val="clear" w:color="auto" w:fill="auto"/>
            <w:vAlign w:val="center"/>
            <w:hideMark/>
          </w:tcPr>
          <w:p w14:paraId="00E37C80"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KG</w:t>
            </w:r>
          </w:p>
        </w:tc>
        <w:tc>
          <w:tcPr>
            <w:tcW w:w="568" w:type="pct"/>
            <w:shd w:val="clear" w:color="auto" w:fill="auto"/>
            <w:vAlign w:val="center"/>
            <w:hideMark/>
          </w:tcPr>
          <w:p w14:paraId="322BF3D2"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175</w:t>
            </w:r>
          </w:p>
        </w:tc>
        <w:tc>
          <w:tcPr>
            <w:tcW w:w="561" w:type="pct"/>
            <w:shd w:val="clear" w:color="auto" w:fill="auto"/>
            <w:noWrap/>
            <w:vAlign w:val="center"/>
            <w:hideMark/>
          </w:tcPr>
          <w:p w14:paraId="5B359768" w14:textId="77777777" w:rsidR="00DD528E" w:rsidRPr="00DD528E" w:rsidRDefault="00DD528E" w:rsidP="00DD528E">
            <w:pPr>
              <w:suppressAutoHyphens w:val="0"/>
              <w:jc w:val="center"/>
              <w:rPr>
                <w:rFonts w:ascii="Arial" w:hAnsi="Arial" w:cs="Arial"/>
                <w:sz w:val="20"/>
                <w:lang w:eastAsia="es-MX"/>
              </w:rPr>
            </w:pPr>
            <w:r w:rsidRPr="00DD528E">
              <w:rPr>
                <w:rFonts w:ascii="Arial" w:hAnsi="Arial" w:cs="Arial"/>
                <w:sz w:val="20"/>
                <w:lang w:eastAsia="es-MX"/>
              </w:rPr>
              <w:t>436</w:t>
            </w:r>
          </w:p>
        </w:tc>
      </w:tr>
      <w:tr w:rsidR="00DD528E" w:rsidRPr="00DD528E" w14:paraId="0BBF3991" w14:textId="77777777" w:rsidTr="00DD528E">
        <w:trPr>
          <w:trHeight w:val="552"/>
        </w:trPr>
        <w:tc>
          <w:tcPr>
            <w:tcW w:w="419" w:type="pct"/>
            <w:vMerge/>
            <w:vAlign w:val="center"/>
            <w:hideMark/>
          </w:tcPr>
          <w:p w14:paraId="02FBDD7D" w14:textId="77777777" w:rsidR="00DD528E" w:rsidRPr="00DD528E" w:rsidRDefault="00DD528E" w:rsidP="00DD528E">
            <w:pPr>
              <w:suppressAutoHyphens w:val="0"/>
              <w:rPr>
                <w:rFonts w:ascii="Calibri" w:hAnsi="Calibri" w:cs="Calibri"/>
                <w:b/>
                <w:bCs/>
                <w:sz w:val="20"/>
                <w:lang w:eastAsia="es-MX"/>
              </w:rPr>
            </w:pPr>
          </w:p>
        </w:tc>
        <w:tc>
          <w:tcPr>
            <w:tcW w:w="324" w:type="pct"/>
            <w:shd w:val="clear" w:color="auto" w:fill="auto"/>
            <w:vAlign w:val="center"/>
            <w:hideMark/>
          </w:tcPr>
          <w:p w14:paraId="136CBABC"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19</w:t>
            </w:r>
          </w:p>
        </w:tc>
        <w:tc>
          <w:tcPr>
            <w:tcW w:w="905" w:type="pct"/>
            <w:shd w:val="clear" w:color="auto" w:fill="auto"/>
            <w:vAlign w:val="center"/>
            <w:hideMark/>
          </w:tcPr>
          <w:p w14:paraId="4D448C39"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BOLSA TRANS DE POLIPAPEL 30 X 40 ROLLO</w:t>
            </w:r>
          </w:p>
        </w:tc>
        <w:tc>
          <w:tcPr>
            <w:tcW w:w="1655" w:type="pct"/>
            <w:shd w:val="clear" w:color="auto" w:fill="auto"/>
            <w:vAlign w:val="center"/>
            <w:hideMark/>
          </w:tcPr>
          <w:p w14:paraId="59C453F4"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 xml:space="preserve"> BOLSA TRANSPARENTE DE POLIPAPEL 30 X 40 CM. ROLLO</w:t>
            </w:r>
          </w:p>
        </w:tc>
        <w:tc>
          <w:tcPr>
            <w:tcW w:w="568" w:type="pct"/>
            <w:shd w:val="clear" w:color="auto" w:fill="auto"/>
            <w:vAlign w:val="center"/>
            <w:hideMark/>
          </w:tcPr>
          <w:p w14:paraId="5BD58B09"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ROL</w:t>
            </w:r>
          </w:p>
        </w:tc>
        <w:tc>
          <w:tcPr>
            <w:tcW w:w="568" w:type="pct"/>
            <w:shd w:val="clear" w:color="auto" w:fill="auto"/>
            <w:vAlign w:val="center"/>
            <w:hideMark/>
          </w:tcPr>
          <w:p w14:paraId="2A43B87B"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40</w:t>
            </w:r>
          </w:p>
        </w:tc>
        <w:tc>
          <w:tcPr>
            <w:tcW w:w="561" w:type="pct"/>
            <w:shd w:val="clear" w:color="auto" w:fill="auto"/>
            <w:noWrap/>
            <w:vAlign w:val="center"/>
            <w:hideMark/>
          </w:tcPr>
          <w:p w14:paraId="030902DB" w14:textId="77777777" w:rsidR="00DD528E" w:rsidRPr="00DD528E" w:rsidRDefault="00DD528E" w:rsidP="00DD528E">
            <w:pPr>
              <w:suppressAutoHyphens w:val="0"/>
              <w:jc w:val="center"/>
              <w:rPr>
                <w:rFonts w:ascii="Arial" w:hAnsi="Arial" w:cs="Arial"/>
                <w:sz w:val="20"/>
                <w:lang w:eastAsia="es-MX"/>
              </w:rPr>
            </w:pPr>
            <w:r w:rsidRPr="00DD528E">
              <w:rPr>
                <w:rFonts w:ascii="Arial" w:hAnsi="Arial" w:cs="Arial"/>
                <w:sz w:val="20"/>
                <w:lang w:eastAsia="es-MX"/>
              </w:rPr>
              <w:t>100</w:t>
            </w:r>
          </w:p>
        </w:tc>
      </w:tr>
      <w:tr w:rsidR="00DD528E" w:rsidRPr="00DD528E" w14:paraId="01022668" w14:textId="77777777" w:rsidTr="00DD528E">
        <w:trPr>
          <w:trHeight w:val="1104"/>
        </w:trPr>
        <w:tc>
          <w:tcPr>
            <w:tcW w:w="419" w:type="pct"/>
            <w:vMerge/>
            <w:vAlign w:val="center"/>
            <w:hideMark/>
          </w:tcPr>
          <w:p w14:paraId="42103762" w14:textId="77777777" w:rsidR="00DD528E" w:rsidRPr="00DD528E" w:rsidRDefault="00DD528E" w:rsidP="00DD528E">
            <w:pPr>
              <w:suppressAutoHyphens w:val="0"/>
              <w:rPr>
                <w:rFonts w:ascii="Calibri" w:hAnsi="Calibri" w:cs="Calibri"/>
                <w:b/>
                <w:bCs/>
                <w:sz w:val="20"/>
                <w:lang w:eastAsia="es-MX"/>
              </w:rPr>
            </w:pPr>
          </w:p>
        </w:tc>
        <w:tc>
          <w:tcPr>
            <w:tcW w:w="324" w:type="pct"/>
            <w:shd w:val="clear" w:color="auto" w:fill="auto"/>
            <w:vAlign w:val="center"/>
            <w:hideMark/>
          </w:tcPr>
          <w:p w14:paraId="032994EB"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20</w:t>
            </w:r>
          </w:p>
        </w:tc>
        <w:tc>
          <w:tcPr>
            <w:tcW w:w="905" w:type="pct"/>
            <w:shd w:val="clear" w:color="auto" w:fill="auto"/>
            <w:vAlign w:val="center"/>
            <w:hideMark/>
          </w:tcPr>
          <w:p w14:paraId="6D42BC42"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BOLSA POLIETILENO 90 X 120 NEGRA PZA</w:t>
            </w:r>
          </w:p>
        </w:tc>
        <w:tc>
          <w:tcPr>
            <w:tcW w:w="1655" w:type="pct"/>
            <w:shd w:val="clear" w:color="auto" w:fill="auto"/>
            <w:vAlign w:val="center"/>
            <w:hideMark/>
          </w:tcPr>
          <w:p w14:paraId="343D155C"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 xml:space="preserve"> BOLSA DE POLIETILENO DE BAJA DENSIDAD DE 90 X 120 CM Y 0.038 MILIMETROS DE ESPESOR, COLOR NEGRA. CUYAS ESPECIFICACIONES </w:t>
            </w:r>
            <w:r w:rsidRPr="00DD528E">
              <w:rPr>
                <w:rFonts w:ascii="Calibri" w:hAnsi="Calibri" w:cs="Calibri"/>
                <w:sz w:val="20"/>
                <w:lang w:eastAsia="es-MX"/>
              </w:rPr>
              <w:lastRenderedPageBreak/>
              <w:t>TECNICAS DEBEN CUMPLIR CON LA NORMA NMX-E-235-CNCP-2015. KGR</w:t>
            </w:r>
          </w:p>
        </w:tc>
        <w:tc>
          <w:tcPr>
            <w:tcW w:w="568" w:type="pct"/>
            <w:shd w:val="clear" w:color="auto" w:fill="auto"/>
            <w:vAlign w:val="center"/>
            <w:hideMark/>
          </w:tcPr>
          <w:p w14:paraId="26692BB0"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lastRenderedPageBreak/>
              <w:t>PZA</w:t>
            </w:r>
          </w:p>
        </w:tc>
        <w:tc>
          <w:tcPr>
            <w:tcW w:w="568" w:type="pct"/>
            <w:shd w:val="clear" w:color="auto" w:fill="auto"/>
            <w:vAlign w:val="center"/>
            <w:hideMark/>
          </w:tcPr>
          <w:p w14:paraId="2BBDBA6F"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17104</w:t>
            </w:r>
          </w:p>
        </w:tc>
        <w:tc>
          <w:tcPr>
            <w:tcW w:w="561" w:type="pct"/>
            <w:shd w:val="clear" w:color="auto" w:fill="auto"/>
            <w:noWrap/>
            <w:vAlign w:val="center"/>
            <w:hideMark/>
          </w:tcPr>
          <w:p w14:paraId="28A5F058" w14:textId="77777777" w:rsidR="00DD528E" w:rsidRPr="00DD528E" w:rsidRDefault="00DD528E" w:rsidP="00DD528E">
            <w:pPr>
              <w:suppressAutoHyphens w:val="0"/>
              <w:jc w:val="center"/>
              <w:rPr>
                <w:rFonts w:ascii="Arial" w:hAnsi="Arial" w:cs="Arial"/>
                <w:sz w:val="20"/>
                <w:lang w:eastAsia="es-MX"/>
              </w:rPr>
            </w:pPr>
            <w:r w:rsidRPr="00DD528E">
              <w:rPr>
                <w:rFonts w:ascii="Arial" w:hAnsi="Arial" w:cs="Arial"/>
                <w:sz w:val="20"/>
                <w:lang w:eastAsia="es-MX"/>
              </w:rPr>
              <w:t>42,760</w:t>
            </w:r>
          </w:p>
        </w:tc>
      </w:tr>
      <w:tr w:rsidR="00DD528E" w:rsidRPr="00DD528E" w14:paraId="3A532688" w14:textId="77777777" w:rsidTr="00DD528E">
        <w:trPr>
          <w:trHeight w:val="828"/>
        </w:trPr>
        <w:tc>
          <w:tcPr>
            <w:tcW w:w="419" w:type="pct"/>
            <w:vMerge/>
            <w:vAlign w:val="center"/>
            <w:hideMark/>
          </w:tcPr>
          <w:p w14:paraId="4A880D5E" w14:textId="77777777" w:rsidR="00DD528E" w:rsidRPr="00DD528E" w:rsidRDefault="00DD528E" w:rsidP="00DD528E">
            <w:pPr>
              <w:suppressAutoHyphens w:val="0"/>
              <w:rPr>
                <w:rFonts w:ascii="Calibri" w:hAnsi="Calibri" w:cs="Calibri"/>
                <w:b/>
                <w:bCs/>
                <w:sz w:val="20"/>
                <w:lang w:eastAsia="es-MX"/>
              </w:rPr>
            </w:pPr>
          </w:p>
        </w:tc>
        <w:tc>
          <w:tcPr>
            <w:tcW w:w="324" w:type="pct"/>
            <w:shd w:val="clear" w:color="auto" w:fill="auto"/>
            <w:vAlign w:val="center"/>
            <w:hideMark/>
          </w:tcPr>
          <w:p w14:paraId="6075A1B8"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21</w:t>
            </w:r>
          </w:p>
        </w:tc>
        <w:tc>
          <w:tcPr>
            <w:tcW w:w="905" w:type="pct"/>
            <w:shd w:val="clear" w:color="auto" w:fill="auto"/>
            <w:vAlign w:val="center"/>
            <w:hideMark/>
          </w:tcPr>
          <w:p w14:paraId="1BC9FB98"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JABON DE TOCADOR P/LIMP CORP 50 GR PZA</w:t>
            </w:r>
          </w:p>
        </w:tc>
        <w:tc>
          <w:tcPr>
            <w:tcW w:w="1655" w:type="pct"/>
            <w:shd w:val="clear" w:color="auto" w:fill="auto"/>
            <w:vAlign w:val="center"/>
            <w:hideMark/>
          </w:tcPr>
          <w:p w14:paraId="2EC5B157"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 xml:space="preserve"> JABON PARA TOCADOR CON UN PESO MINIMO DE 50 GRAMOS. CUYAS ESPECIFICACIONES TECNICAS DEBEN CUMPLIR CON LA NORMA NMX-Q-003-NYCE-2018</w:t>
            </w:r>
          </w:p>
        </w:tc>
        <w:tc>
          <w:tcPr>
            <w:tcW w:w="568" w:type="pct"/>
            <w:shd w:val="clear" w:color="auto" w:fill="auto"/>
            <w:vAlign w:val="center"/>
            <w:hideMark/>
          </w:tcPr>
          <w:p w14:paraId="71311624"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PZA</w:t>
            </w:r>
          </w:p>
        </w:tc>
        <w:tc>
          <w:tcPr>
            <w:tcW w:w="568" w:type="pct"/>
            <w:shd w:val="clear" w:color="auto" w:fill="auto"/>
            <w:vAlign w:val="center"/>
            <w:hideMark/>
          </w:tcPr>
          <w:p w14:paraId="032B647C" w14:textId="77777777" w:rsidR="00DD528E" w:rsidRPr="00DD528E" w:rsidRDefault="00DD528E" w:rsidP="00DD528E">
            <w:pPr>
              <w:suppressAutoHyphens w:val="0"/>
              <w:jc w:val="center"/>
              <w:rPr>
                <w:rFonts w:ascii="Calibri" w:hAnsi="Calibri" w:cs="Calibri"/>
                <w:sz w:val="20"/>
                <w:lang w:eastAsia="es-MX"/>
              </w:rPr>
            </w:pPr>
            <w:r w:rsidRPr="00DD528E">
              <w:rPr>
                <w:rFonts w:ascii="Calibri" w:hAnsi="Calibri" w:cs="Calibri"/>
                <w:sz w:val="20"/>
                <w:lang w:eastAsia="es-MX"/>
              </w:rPr>
              <w:t>1646</w:t>
            </w:r>
          </w:p>
        </w:tc>
        <w:tc>
          <w:tcPr>
            <w:tcW w:w="561" w:type="pct"/>
            <w:shd w:val="clear" w:color="auto" w:fill="auto"/>
            <w:noWrap/>
            <w:vAlign w:val="center"/>
            <w:hideMark/>
          </w:tcPr>
          <w:p w14:paraId="32BA90D6" w14:textId="77777777" w:rsidR="00DD528E" w:rsidRPr="00DD528E" w:rsidRDefault="00DD528E" w:rsidP="00DD528E">
            <w:pPr>
              <w:suppressAutoHyphens w:val="0"/>
              <w:jc w:val="center"/>
              <w:rPr>
                <w:rFonts w:ascii="Arial" w:hAnsi="Arial" w:cs="Arial"/>
                <w:sz w:val="20"/>
                <w:lang w:eastAsia="es-MX"/>
              </w:rPr>
            </w:pPr>
            <w:r w:rsidRPr="00DD528E">
              <w:rPr>
                <w:rFonts w:ascii="Arial" w:hAnsi="Arial" w:cs="Arial"/>
                <w:sz w:val="20"/>
                <w:lang w:eastAsia="es-MX"/>
              </w:rPr>
              <w:t>4,114</w:t>
            </w:r>
          </w:p>
        </w:tc>
      </w:tr>
    </w:tbl>
    <w:p w14:paraId="6CB2C224" w14:textId="77777777" w:rsidR="000737AB" w:rsidRPr="00CC5715" w:rsidRDefault="000737AB" w:rsidP="003E6062">
      <w:pPr>
        <w:pStyle w:val="Sinespaciado"/>
        <w:tabs>
          <w:tab w:val="left" w:pos="1959"/>
        </w:tabs>
        <w:jc w:val="center"/>
        <w:rPr>
          <w:rFonts w:eastAsia="Arial Unicode MS" w:cstheme="minorHAnsi"/>
          <w:b/>
          <w:noProof/>
          <w:color w:val="000000"/>
          <w:sz w:val="28"/>
          <w:szCs w:val="28"/>
          <w:u w:color="000000"/>
          <w:lang w:val="es-ES_tradnl"/>
        </w:rPr>
      </w:pPr>
    </w:p>
    <w:p w14:paraId="38F19655" w14:textId="77777777" w:rsidR="003E6062" w:rsidRDefault="003E6062" w:rsidP="003E6062">
      <w:pPr>
        <w:suppressAutoHyphens w:val="0"/>
        <w:overflowPunct w:val="0"/>
        <w:autoSpaceDE w:val="0"/>
        <w:autoSpaceDN w:val="0"/>
        <w:adjustRightInd w:val="0"/>
        <w:jc w:val="both"/>
        <w:textAlignment w:val="baseline"/>
        <w:rPr>
          <w:rFonts w:asciiTheme="minorHAnsi" w:hAnsiTheme="minorHAnsi" w:cstheme="minorHAnsi"/>
          <w:b/>
          <w:color w:val="0000FF"/>
          <w:sz w:val="22"/>
          <w:szCs w:val="22"/>
          <w:u w:val="single"/>
          <w:lang w:eastAsia="es-ES"/>
        </w:rPr>
      </w:pPr>
    </w:p>
    <w:p w14:paraId="5206D979" w14:textId="77777777" w:rsidR="00F139E9" w:rsidRDefault="00F139E9" w:rsidP="00F139E9">
      <w:pPr>
        <w:suppressAutoHyphens w:val="0"/>
        <w:rPr>
          <w:rFonts w:asciiTheme="minorHAnsi" w:hAnsiTheme="minorHAnsi" w:cstheme="minorHAnsi"/>
          <w:b/>
          <w:color w:val="0000FF"/>
          <w:sz w:val="22"/>
          <w:szCs w:val="22"/>
          <w:u w:val="single"/>
          <w:lang w:eastAsia="es-ES"/>
        </w:rPr>
      </w:pPr>
    </w:p>
    <w:p w14:paraId="41CC7BB0" w14:textId="77777777" w:rsidR="005A1ED6" w:rsidRDefault="005A1ED6" w:rsidP="00F139E9">
      <w:pPr>
        <w:suppressAutoHyphens w:val="0"/>
        <w:rPr>
          <w:rFonts w:asciiTheme="minorHAnsi" w:hAnsiTheme="minorHAnsi" w:cstheme="minorHAnsi"/>
          <w:b/>
          <w:color w:val="0000FF"/>
          <w:sz w:val="22"/>
          <w:szCs w:val="22"/>
          <w:u w:val="single"/>
          <w:lang w:eastAsia="es-ES"/>
        </w:rPr>
      </w:pPr>
    </w:p>
    <w:p w14:paraId="5CB1E09C" w14:textId="77777777" w:rsidR="005A1ED6" w:rsidRDefault="005A1ED6" w:rsidP="00F139E9">
      <w:pPr>
        <w:suppressAutoHyphens w:val="0"/>
        <w:rPr>
          <w:rFonts w:asciiTheme="minorHAnsi" w:hAnsiTheme="minorHAnsi" w:cstheme="minorHAnsi"/>
          <w:b/>
          <w:color w:val="0000FF"/>
          <w:sz w:val="22"/>
          <w:szCs w:val="22"/>
          <w:u w:val="single"/>
          <w:lang w:eastAsia="es-ES"/>
        </w:rPr>
      </w:pPr>
    </w:p>
    <w:p w14:paraId="2F029A10" w14:textId="77777777" w:rsidR="005A1ED6" w:rsidRDefault="005A1ED6" w:rsidP="00F139E9">
      <w:pPr>
        <w:suppressAutoHyphens w:val="0"/>
        <w:rPr>
          <w:rFonts w:asciiTheme="minorHAnsi" w:hAnsiTheme="minorHAnsi" w:cstheme="minorHAnsi"/>
          <w:b/>
          <w:color w:val="0000FF"/>
          <w:sz w:val="22"/>
          <w:szCs w:val="22"/>
          <w:u w:val="single"/>
          <w:lang w:eastAsia="es-ES"/>
        </w:rPr>
      </w:pPr>
    </w:p>
    <w:p w14:paraId="11DD260A" w14:textId="77777777" w:rsidR="005A1ED6" w:rsidRDefault="005A1ED6" w:rsidP="00F139E9">
      <w:pPr>
        <w:suppressAutoHyphens w:val="0"/>
        <w:rPr>
          <w:rFonts w:asciiTheme="minorHAnsi" w:hAnsiTheme="minorHAnsi" w:cstheme="minorHAnsi"/>
          <w:b/>
          <w:color w:val="0000FF"/>
          <w:sz w:val="22"/>
          <w:szCs w:val="22"/>
          <w:u w:val="single"/>
          <w:lang w:eastAsia="es-ES"/>
        </w:rPr>
      </w:pPr>
    </w:p>
    <w:p w14:paraId="6C091962" w14:textId="77777777" w:rsidR="005A1ED6" w:rsidRDefault="005A1ED6" w:rsidP="00F139E9">
      <w:pPr>
        <w:suppressAutoHyphens w:val="0"/>
        <w:rPr>
          <w:rFonts w:asciiTheme="minorHAnsi" w:hAnsiTheme="minorHAnsi" w:cstheme="minorHAnsi"/>
          <w:b/>
          <w:color w:val="0000FF"/>
          <w:sz w:val="22"/>
          <w:szCs w:val="22"/>
          <w:u w:val="single"/>
          <w:lang w:eastAsia="es-ES"/>
        </w:rPr>
      </w:pPr>
    </w:p>
    <w:p w14:paraId="341FB6F1" w14:textId="77777777" w:rsidR="005A1ED6" w:rsidRDefault="005A1ED6" w:rsidP="00F139E9">
      <w:pPr>
        <w:suppressAutoHyphens w:val="0"/>
        <w:rPr>
          <w:rFonts w:asciiTheme="minorHAnsi" w:hAnsiTheme="minorHAnsi" w:cstheme="minorHAnsi"/>
          <w:b/>
          <w:color w:val="0000FF"/>
          <w:sz w:val="22"/>
          <w:szCs w:val="22"/>
          <w:u w:val="single"/>
          <w:lang w:eastAsia="es-ES"/>
        </w:rPr>
      </w:pPr>
    </w:p>
    <w:p w14:paraId="609B6944" w14:textId="77777777" w:rsidR="00DD528E" w:rsidRDefault="00DD528E" w:rsidP="00F139E9">
      <w:pPr>
        <w:suppressAutoHyphens w:val="0"/>
        <w:rPr>
          <w:rFonts w:asciiTheme="minorHAnsi" w:hAnsiTheme="minorHAnsi" w:cstheme="minorHAnsi"/>
          <w:b/>
          <w:color w:val="0000FF"/>
          <w:sz w:val="22"/>
          <w:szCs w:val="22"/>
          <w:u w:val="single"/>
          <w:lang w:eastAsia="es-ES"/>
        </w:rPr>
      </w:pPr>
    </w:p>
    <w:p w14:paraId="45224E43" w14:textId="77777777" w:rsidR="00DD528E" w:rsidRDefault="00DD528E" w:rsidP="00F139E9">
      <w:pPr>
        <w:suppressAutoHyphens w:val="0"/>
        <w:rPr>
          <w:rFonts w:asciiTheme="minorHAnsi" w:hAnsiTheme="minorHAnsi" w:cstheme="minorHAnsi"/>
          <w:b/>
          <w:color w:val="0000FF"/>
          <w:sz w:val="22"/>
          <w:szCs w:val="22"/>
          <w:u w:val="single"/>
          <w:lang w:eastAsia="es-ES"/>
        </w:rPr>
      </w:pPr>
    </w:p>
    <w:p w14:paraId="3FBA1C95" w14:textId="77777777" w:rsidR="005A1ED6" w:rsidRDefault="005A1ED6" w:rsidP="00F139E9">
      <w:pPr>
        <w:suppressAutoHyphens w:val="0"/>
        <w:rPr>
          <w:rFonts w:asciiTheme="minorHAnsi" w:hAnsiTheme="minorHAnsi" w:cstheme="minorHAnsi"/>
          <w:b/>
          <w:color w:val="0000FF"/>
          <w:sz w:val="22"/>
          <w:szCs w:val="22"/>
          <w:u w:val="single"/>
          <w:lang w:eastAsia="es-ES"/>
        </w:rPr>
      </w:pPr>
    </w:p>
    <w:p w14:paraId="37EA22D7" w14:textId="77777777" w:rsidR="002B3767" w:rsidRDefault="002B3767" w:rsidP="00F139E9">
      <w:pPr>
        <w:suppressAutoHyphens w:val="0"/>
        <w:rPr>
          <w:rFonts w:asciiTheme="minorHAnsi" w:hAnsiTheme="minorHAnsi" w:cstheme="minorHAnsi"/>
          <w:b/>
          <w:color w:val="0000FF"/>
          <w:sz w:val="22"/>
          <w:szCs w:val="22"/>
          <w:u w:val="single"/>
          <w:lang w:eastAsia="es-ES"/>
        </w:rPr>
      </w:pPr>
    </w:p>
    <w:p w14:paraId="77E65D2F" w14:textId="77777777" w:rsidR="002D58A3" w:rsidRPr="00E14BF9" w:rsidRDefault="002D58A3"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r w:rsidRPr="00E14BF9">
        <w:rPr>
          <w:rFonts w:asciiTheme="minorHAnsi" w:hAnsiTheme="minorHAnsi" w:cstheme="minorHAnsi"/>
          <w:bCs w:val="0"/>
          <w:i w:val="0"/>
          <w:sz w:val="22"/>
          <w:szCs w:val="22"/>
        </w:rPr>
        <w:t xml:space="preserve">ANEXO NÚMERO </w:t>
      </w:r>
      <w:r w:rsidR="003D4561" w:rsidRPr="00E14BF9">
        <w:rPr>
          <w:rFonts w:asciiTheme="minorHAnsi" w:hAnsiTheme="minorHAnsi" w:cstheme="minorHAnsi"/>
          <w:bCs w:val="0"/>
          <w:i w:val="0"/>
          <w:sz w:val="22"/>
          <w:szCs w:val="22"/>
        </w:rPr>
        <w:t>0</w:t>
      </w:r>
      <w:r w:rsidRPr="00E14BF9">
        <w:rPr>
          <w:rFonts w:asciiTheme="minorHAnsi" w:hAnsiTheme="minorHAnsi" w:cstheme="minorHAnsi"/>
          <w:bCs w:val="0"/>
          <w:i w:val="0"/>
          <w:sz w:val="22"/>
          <w:szCs w:val="22"/>
        </w:rPr>
        <w:t>4 (CUATRO)</w:t>
      </w:r>
    </w:p>
    <w:p w14:paraId="5B91D493" w14:textId="77777777" w:rsidR="00572DC8" w:rsidRPr="00E14BF9" w:rsidRDefault="00572DC8" w:rsidP="00572DC8">
      <w:pPr>
        <w:rPr>
          <w:rFonts w:asciiTheme="minorHAnsi" w:hAnsiTheme="minorHAnsi" w:cstheme="minorHAnsi"/>
          <w:sz w:val="22"/>
          <w:szCs w:val="22"/>
        </w:rPr>
      </w:pPr>
    </w:p>
    <w:p w14:paraId="62222B0D" w14:textId="402F38F8" w:rsidR="002D58A3" w:rsidRPr="00E14BF9" w:rsidRDefault="00F32A34">
      <w:pPr>
        <w:jc w:val="center"/>
        <w:rPr>
          <w:rFonts w:asciiTheme="minorHAnsi" w:hAnsiTheme="minorHAnsi" w:cstheme="minorHAnsi"/>
          <w:b/>
          <w:sz w:val="22"/>
          <w:szCs w:val="22"/>
        </w:rPr>
      </w:pPr>
      <w:r w:rsidRPr="00E14BF9">
        <w:rPr>
          <w:rFonts w:asciiTheme="minorHAnsi" w:hAnsiTheme="minorHAnsi" w:cstheme="minorHAnsi"/>
          <w:b/>
          <w:sz w:val="22"/>
          <w:szCs w:val="22"/>
        </w:rPr>
        <w:t>PLAZO</w:t>
      </w:r>
      <w:r w:rsidR="00572DC8" w:rsidRPr="00E14BF9">
        <w:rPr>
          <w:rFonts w:asciiTheme="minorHAnsi" w:hAnsiTheme="minorHAnsi" w:cstheme="minorHAnsi"/>
          <w:b/>
          <w:sz w:val="22"/>
          <w:szCs w:val="22"/>
        </w:rPr>
        <w:t xml:space="preserve"> Y </w:t>
      </w:r>
      <w:r w:rsidR="002D58A3" w:rsidRPr="00E14BF9">
        <w:rPr>
          <w:rFonts w:asciiTheme="minorHAnsi" w:hAnsiTheme="minorHAnsi" w:cstheme="minorHAnsi"/>
          <w:b/>
          <w:sz w:val="22"/>
          <w:szCs w:val="22"/>
        </w:rPr>
        <w:t xml:space="preserve">LUGAR DE </w:t>
      </w:r>
      <w:r w:rsidR="00572DC8" w:rsidRPr="00E14BF9">
        <w:rPr>
          <w:rFonts w:asciiTheme="minorHAnsi" w:hAnsiTheme="minorHAnsi" w:cstheme="minorHAnsi"/>
          <w:b/>
          <w:sz w:val="22"/>
          <w:szCs w:val="22"/>
        </w:rPr>
        <w:t>ENTREGA</w:t>
      </w:r>
    </w:p>
    <w:tbl>
      <w:tblPr>
        <w:tblW w:w="5561"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752"/>
        <w:gridCol w:w="10416"/>
      </w:tblGrid>
      <w:tr w:rsidR="00595A4C" w:rsidRPr="00960BC5" w14:paraId="64AEB942" w14:textId="77777777" w:rsidTr="00077202">
        <w:trPr>
          <w:jc w:val="center"/>
        </w:trPr>
        <w:tc>
          <w:tcPr>
            <w:tcW w:w="1045" w:type="pct"/>
            <w:vAlign w:val="center"/>
          </w:tcPr>
          <w:p w14:paraId="53DA83B0"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PLAZO DE ENTREGA</w:t>
            </w:r>
          </w:p>
        </w:tc>
        <w:tc>
          <w:tcPr>
            <w:tcW w:w="3955" w:type="pct"/>
            <w:vAlign w:val="center"/>
          </w:tcPr>
          <w:p w14:paraId="00FADB58" w14:textId="63781FBA" w:rsidR="00595A4C" w:rsidRPr="00960BC5" w:rsidRDefault="00A57E43" w:rsidP="00595A4C">
            <w:pPr>
              <w:suppressAutoHyphens w:val="0"/>
              <w:jc w:val="center"/>
              <w:rPr>
                <w:rFonts w:asciiTheme="minorHAnsi" w:hAnsiTheme="minorHAnsi" w:cstheme="minorHAnsi"/>
                <w:b/>
                <w:bCs/>
                <w:sz w:val="20"/>
                <w:szCs w:val="22"/>
                <w:lang w:val="es-ES" w:eastAsia="es-ES"/>
              </w:rPr>
            </w:pPr>
            <w:r>
              <w:rPr>
                <w:rFonts w:asciiTheme="minorHAnsi" w:hAnsiTheme="minorHAnsi" w:cstheme="minorHAnsi"/>
                <w:b/>
                <w:bCs/>
                <w:sz w:val="20"/>
                <w:szCs w:val="22"/>
                <w:lang w:val="es-ES" w:eastAsia="es-ES"/>
              </w:rPr>
              <w:t>15 DÍAS NATURALES CONTADOS A PARTIR DEL DIA SIGUIENTE</w:t>
            </w:r>
            <w:r w:rsidR="00595A4C" w:rsidRPr="00960BC5">
              <w:rPr>
                <w:rFonts w:asciiTheme="minorHAnsi" w:hAnsiTheme="minorHAnsi" w:cstheme="minorHAnsi"/>
                <w:b/>
                <w:bCs/>
                <w:sz w:val="20"/>
                <w:szCs w:val="22"/>
                <w:lang w:val="es-ES" w:eastAsia="es-ES"/>
              </w:rPr>
              <w:t xml:space="preserve"> AL DE LA FECHA DE NOTIFICACIÓN DEL PEDIDO O COMUNICADO OFICIAL CORRESPONDIENTE.</w:t>
            </w:r>
          </w:p>
          <w:p w14:paraId="32BD81BB" w14:textId="77777777" w:rsidR="00595A4C" w:rsidRPr="00960BC5" w:rsidRDefault="00595A4C" w:rsidP="00595A4C">
            <w:pPr>
              <w:suppressAutoHyphens w:val="0"/>
              <w:jc w:val="center"/>
              <w:rPr>
                <w:rFonts w:asciiTheme="minorHAnsi" w:hAnsiTheme="minorHAnsi" w:cstheme="minorHAnsi"/>
                <w:b/>
                <w:bCs/>
                <w:sz w:val="20"/>
                <w:szCs w:val="22"/>
                <w:lang w:val="es-ES" w:eastAsia="es-ES"/>
              </w:rPr>
            </w:pPr>
          </w:p>
          <w:p w14:paraId="2B26B6B5" w14:textId="77777777" w:rsidR="00595A4C" w:rsidRPr="00960BC5" w:rsidRDefault="00595A4C" w:rsidP="00595A4C">
            <w:pPr>
              <w:tabs>
                <w:tab w:val="left" w:pos="-284"/>
                <w:tab w:val="left" w:pos="9498"/>
              </w:tabs>
              <w:suppressAutoHyphens w:val="0"/>
              <w:jc w:val="both"/>
              <w:rPr>
                <w:rFonts w:asciiTheme="minorHAnsi" w:hAnsiTheme="minorHAnsi" w:cstheme="minorHAnsi"/>
                <w:sz w:val="20"/>
                <w:szCs w:val="22"/>
                <w:lang w:val="es-ES" w:eastAsia="es-ES"/>
              </w:rPr>
            </w:pPr>
            <w:r w:rsidRPr="00960BC5">
              <w:rPr>
                <w:rFonts w:asciiTheme="minorHAnsi" w:hAnsiTheme="minorHAnsi" w:cstheme="minorHAnsi"/>
                <w:sz w:val="20"/>
                <w:szCs w:val="22"/>
                <w:lang w:val="es-ES" w:eastAsia="es-ES"/>
              </w:rPr>
              <w:t xml:space="preserve">LOS COMUNICADOS OFICIALES O PEDIDOS GENERADOS PODRÁN SER COMUNICADOS O SE HARÁN DEL CONOCIMIENTO DEL LICITANTE ADJUDICADO, A TRAVÉS DE CORREO ELECTRÓNICO O SERVICIO DE MENSAJERÍA ESPECIALIZADA, ESTA COMUNICACIÓN PODRÁ GENERARSE A MÁS TARDAR EL SEGUNDO DÍA HÁBIL DE EMITIDO EL PEDIDO EN LA INTELIGENCIA DE </w:t>
            </w:r>
            <w:r w:rsidRPr="00960BC5">
              <w:rPr>
                <w:rFonts w:asciiTheme="minorHAnsi" w:hAnsiTheme="minorHAnsi" w:cstheme="minorHAnsi"/>
                <w:sz w:val="20"/>
                <w:szCs w:val="22"/>
                <w:lang w:val="es-ES" w:eastAsia="es-ES"/>
              </w:rPr>
              <w:lastRenderedPageBreak/>
              <w:t>QUE EL PROVEEDOR DEBERÁ ENTREGAR EL ACUSE DE RECIBO RESPECTIVO, POR LA MISMA VÍA DENTRO DE LOS 02 DÍAS HÁBILES SIGUIENTES AL DE DICHA NOTIFICACIÓN.</w:t>
            </w:r>
          </w:p>
          <w:p w14:paraId="073BFF95" w14:textId="77777777" w:rsidR="00595A4C" w:rsidRPr="00960BC5" w:rsidRDefault="00595A4C" w:rsidP="00595A4C">
            <w:pPr>
              <w:suppressAutoHyphens w:val="0"/>
              <w:jc w:val="both"/>
              <w:rPr>
                <w:rFonts w:asciiTheme="minorHAnsi" w:hAnsiTheme="minorHAnsi" w:cstheme="minorHAnsi"/>
                <w:sz w:val="20"/>
                <w:szCs w:val="22"/>
                <w:lang w:val="es-ES" w:eastAsia="es-ES"/>
              </w:rPr>
            </w:pPr>
          </w:p>
          <w:p w14:paraId="23C8AD57" w14:textId="77777777" w:rsidR="00595A4C" w:rsidRPr="00960BC5" w:rsidRDefault="00595A4C" w:rsidP="00595A4C">
            <w:pPr>
              <w:suppressAutoHyphens w:val="0"/>
              <w:jc w:val="both"/>
              <w:rPr>
                <w:rFonts w:asciiTheme="minorHAnsi" w:hAnsiTheme="minorHAnsi" w:cstheme="minorHAnsi"/>
                <w:bCs/>
                <w:sz w:val="20"/>
                <w:szCs w:val="22"/>
                <w:lang w:val="es-ES" w:eastAsia="es-ES"/>
              </w:rPr>
            </w:pPr>
            <w:r w:rsidRPr="00960BC5">
              <w:rPr>
                <w:rFonts w:asciiTheme="minorHAnsi" w:hAnsiTheme="minorHAnsi" w:cstheme="minorHAnsi"/>
                <w:sz w:val="20"/>
                <w:szCs w:val="22"/>
                <w:lang w:val="es-ES" w:eastAsia="es-ES"/>
              </w:rPr>
              <w:t>EN CASO DE QUE SEAN CANCELADOS LOS COMUNICADOS OFICIALES O PEDIDOS SE HARÁ DEL CONOCIMIENTO DEL PROVEEDOR, UNA VEZ QUE SE HAYAN CANCELADO Y PREVIO A LA ENTREGA DE LOS BIENES.</w:t>
            </w:r>
          </w:p>
        </w:tc>
      </w:tr>
      <w:tr w:rsidR="00595A4C" w:rsidRPr="00960BC5" w14:paraId="4E34BFAC" w14:textId="77777777" w:rsidTr="00077202">
        <w:trPr>
          <w:jc w:val="center"/>
        </w:trPr>
        <w:tc>
          <w:tcPr>
            <w:tcW w:w="1045" w:type="pct"/>
            <w:vAlign w:val="center"/>
          </w:tcPr>
          <w:p w14:paraId="1E060896"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lastRenderedPageBreak/>
              <w:t>LUGAR DE ENTREGA</w:t>
            </w:r>
          </w:p>
          <w:p w14:paraId="688417FD"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p>
        </w:tc>
        <w:tc>
          <w:tcPr>
            <w:tcW w:w="3955" w:type="pct"/>
            <w:vAlign w:val="center"/>
          </w:tcPr>
          <w:p w14:paraId="379AF1A3" w14:textId="55192969" w:rsidR="00595A4C" w:rsidRPr="00960BC5" w:rsidRDefault="00F47E1D" w:rsidP="00D74CA5">
            <w:pPr>
              <w:numPr>
                <w:ilvl w:val="12"/>
                <w:numId w:val="0"/>
              </w:numPr>
              <w:suppressAutoHyphens w:val="0"/>
              <w:jc w:val="both"/>
              <w:rPr>
                <w:rFonts w:asciiTheme="minorHAnsi" w:hAnsiTheme="minorHAnsi" w:cstheme="minorHAnsi"/>
                <w:bCs/>
                <w:sz w:val="20"/>
                <w:szCs w:val="22"/>
                <w:lang w:val="es-ES" w:eastAsia="es-ES"/>
              </w:rPr>
            </w:pPr>
            <w:r w:rsidRPr="00EE7970">
              <w:rPr>
                <w:rFonts w:asciiTheme="minorHAnsi" w:hAnsiTheme="minorHAnsi" w:cstheme="minorHAnsi"/>
                <w:bCs/>
                <w:sz w:val="18"/>
                <w:szCs w:val="18"/>
              </w:rPr>
              <w:t xml:space="preserve">ALMACEN DE ACTIVO FIJO DE LOS SERVICIOS DE SALUD DE ZACATECAS, CON DOMICILIO EN </w:t>
            </w:r>
            <w:r w:rsidRPr="00250652">
              <w:rPr>
                <w:rFonts w:asciiTheme="minorHAnsi" w:hAnsiTheme="minorHAnsi" w:cstheme="minorHAnsi"/>
                <w:bCs/>
                <w:sz w:val="18"/>
                <w:szCs w:val="18"/>
              </w:rPr>
              <w:t>CONJUNTO INDUSTRIAL NUEVO DESARROLLO, INTERIOR 1100, ZONA INDUSTRIAL, GUADALUPE ZACATECAS, C. P. 98604</w:t>
            </w:r>
          </w:p>
        </w:tc>
      </w:tr>
      <w:tr w:rsidR="00595A4C" w:rsidRPr="00960BC5" w14:paraId="52DB776A" w14:textId="77777777" w:rsidTr="00077202">
        <w:trPr>
          <w:jc w:val="center"/>
        </w:trPr>
        <w:tc>
          <w:tcPr>
            <w:tcW w:w="1045" w:type="pct"/>
            <w:vAlign w:val="center"/>
          </w:tcPr>
          <w:p w14:paraId="58AA11EF"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DÍAS DE ENTREGA</w:t>
            </w:r>
          </w:p>
        </w:tc>
        <w:tc>
          <w:tcPr>
            <w:tcW w:w="3955" w:type="pct"/>
            <w:vAlign w:val="center"/>
          </w:tcPr>
          <w:p w14:paraId="0F7EDF9C"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p>
          <w:p w14:paraId="115518B9"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 xml:space="preserve">DE LUNES A VIERNES EN DÍAS HÁBILES PARA </w:t>
            </w:r>
            <w:r w:rsidR="00C846B1" w:rsidRPr="00960BC5">
              <w:rPr>
                <w:rFonts w:asciiTheme="minorHAnsi" w:hAnsiTheme="minorHAnsi" w:cstheme="minorHAnsi"/>
                <w:bCs/>
                <w:sz w:val="20"/>
                <w:szCs w:val="22"/>
                <w:lang w:val="es-ES" w:eastAsia="es-ES"/>
              </w:rPr>
              <w:t>LOS SERVICIOS DE SALUD DE ZACATECAS</w:t>
            </w:r>
          </w:p>
          <w:p w14:paraId="08A23BC4"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p>
        </w:tc>
      </w:tr>
      <w:tr w:rsidR="00595A4C" w:rsidRPr="00960BC5" w14:paraId="5958FCE8" w14:textId="77777777" w:rsidTr="00077202">
        <w:trPr>
          <w:trHeight w:val="339"/>
          <w:jc w:val="center"/>
        </w:trPr>
        <w:tc>
          <w:tcPr>
            <w:tcW w:w="1045" w:type="pct"/>
            <w:vAlign w:val="center"/>
          </w:tcPr>
          <w:p w14:paraId="4880F39A"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p>
          <w:p w14:paraId="160E2979"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HORARIO DE RECEPCIÓN</w:t>
            </w:r>
          </w:p>
          <w:p w14:paraId="3859C838"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p>
        </w:tc>
        <w:tc>
          <w:tcPr>
            <w:tcW w:w="3955" w:type="pct"/>
            <w:vAlign w:val="center"/>
          </w:tcPr>
          <w:p w14:paraId="6762EE33" w14:textId="4D17113D" w:rsidR="00595A4C" w:rsidRPr="00960BC5" w:rsidRDefault="00595A4C" w:rsidP="001B5F62">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DE 0</w:t>
            </w:r>
            <w:r w:rsidR="001B5F62">
              <w:rPr>
                <w:rFonts w:asciiTheme="minorHAnsi" w:hAnsiTheme="minorHAnsi" w:cstheme="minorHAnsi"/>
                <w:bCs/>
                <w:sz w:val="20"/>
                <w:szCs w:val="22"/>
                <w:lang w:val="es-ES" w:eastAsia="es-ES"/>
              </w:rPr>
              <w:t>8</w:t>
            </w:r>
            <w:r w:rsidRPr="00960BC5">
              <w:rPr>
                <w:rFonts w:asciiTheme="minorHAnsi" w:hAnsiTheme="minorHAnsi" w:cstheme="minorHAnsi"/>
                <w:bCs/>
                <w:sz w:val="20"/>
                <w:szCs w:val="22"/>
                <w:lang w:val="es-ES" w:eastAsia="es-ES"/>
              </w:rPr>
              <w:t>:</w:t>
            </w:r>
            <w:r w:rsidR="001B5F62">
              <w:rPr>
                <w:rFonts w:asciiTheme="minorHAnsi" w:hAnsiTheme="minorHAnsi" w:cstheme="minorHAnsi"/>
                <w:bCs/>
                <w:sz w:val="20"/>
                <w:szCs w:val="22"/>
                <w:lang w:val="es-ES" w:eastAsia="es-ES"/>
              </w:rPr>
              <w:t>30</w:t>
            </w:r>
            <w:r w:rsidRPr="00960BC5">
              <w:rPr>
                <w:rFonts w:asciiTheme="minorHAnsi" w:hAnsiTheme="minorHAnsi" w:cstheme="minorHAnsi"/>
                <w:bCs/>
                <w:sz w:val="20"/>
                <w:szCs w:val="22"/>
                <w:lang w:val="es-ES" w:eastAsia="es-ES"/>
              </w:rPr>
              <w:t xml:space="preserve"> A 1</w:t>
            </w:r>
            <w:r w:rsidR="001B5F62">
              <w:rPr>
                <w:rFonts w:asciiTheme="minorHAnsi" w:hAnsiTheme="minorHAnsi" w:cstheme="minorHAnsi"/>
                <w:bCs/>
                <w:sz w:val="20"/>
                <w:szCs w:val="22"/>
                <w:lang w:val="es-ES" w:eastAsia="es-ES"/>
              </w:rPr>
              <w:t>4</w:t>
            </w:r>
            <w:r w:rsidRPr="00960BC5">
              <w:rPr>
                <w:rFonts w:asciiTheme="minorHAnsi" w:hAnsiTheme="minorHAnsi" w:cstheme="minorHAnsi"/>
                <w:bCs/>
                <w:sz w:val="20"/>
                <w:szCs w:val="22"/>
                <w:lang w:val="es-ES" w:eastAsia="es-ES"/>
              </w:rPr>
              <w:t>:00 HORAS</w:t>
            </w:r>
          </w:p>
        </w:tc>
      </w:tr>
    </w:tbl>
    <w:p w14:paraId="45EB3D14" w14:textId="77777777" w:rsidR="002D58A3" w:rsidRPr="00E14BF9" w:rsidRDefault="002D58A3">
      <w:pPr>
        <w:jc w:val="center"/>
        <w:rPr>
          <w:rFonts w:asciiTheme="minorHAnsi" w:hAnsiTheme="minorHAnsi" w:cstheme="minorHAnsi"/>
          <w:b/>
          <w:sz w:val="22"/>
          <w:szCs w:val="22"/>
        </w:rPr>
      </w:pPr>
    </w:p>
    <w:p w14:paraId="6C92F836" w14:textId="77777777" w:rsidR="00595A4C" w:rsidRPr="00E14BF9" w:rsidRDefault="00595A4C" w:rsidP="00595A4C">
      <w:pPr>
        <w:suppressAutoHyphens w:val="0"/>
        <w:autoSpaceDE w:val="0"/>
        <w:autoSpaceDN w:val="0"/>
        <w:spacing w:line="360" w:lineRule="auto"/>
        <w:ind w:right="-91"/>
        <w:jc w:val="center"/>
        <w:rPr>
          <w:rFonts w:asciiTheme="minorHAnsi" w:hAnsiTheme="minorHAnsi" w:cstheme="minorHAnsi"/>
          <w:b/>
          <w:sz w:val="22"/>
          <w:szCs w:val="22"/>
        </w:rPr>
      </w:pPr>
      <w:r w:rsidRPr="00E14BF9">
        <w:rPr>
          <w:rFonts w:asciiTheme="minorHAnsi" w:hAnsiTheme="minorHAnsi" w:cstheme="minorHAnsi"/>
          <w:b/>
          <w:bCs/>
          <w:sz w:val="22"/>
          <w:szCs w:val="22"/>
          <w:lang w:val="es-ES_tradnl" w:eastAsia="es-ES"/>
        </w:rPr>
        <w:t>CONDICIONES DE PAGO DE BIENES</w:t>
      </w:r>
    </w:p>
    <w:tbl>
      <w:tblPr>
        <w:tblW w:w="5600" w:type="pct"/>
        <w:tblInd w:w="-60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793"/>
        <w:gridCol w:w="10468"/>
      </w:tblGrid>
      <w:tr w:rsidR="00595A4C" w:rsidRPr="00960BC5" w14:paraId="34AFAAD1" w14:textId="77777777" w:rsidTr="00595A4C">
        <w:tc>
          <w:tcPr>
            <w:tcW w:w="1053" w:type="pct"/>
            <w:vAlign w:val="center"/>
          </w:tcPr>
          <w:p w14:paraId="5D49288D"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PLAZO DE PAGO</w:t>
            </w:r>
          </w:p>
        </w:tc>
        <w:tc>
          <w:tcPr>
            <w:tcW w:w="3947" w:type="pct"/>
            <w:vAlign w:val="center"/>
          </w:tcPr>
          <w:p w14:paraId="1B9EC31B" w14:textId="15FD1FC3" w:rsidR="00595A4C" w:rsidRPr="00960BC5" w:rsidRDefault="00595A4C" w:rsidP="00960BC5">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20 DÍAS NATURALES POSTERIORES A LA FECHA DE RECIBIDOS LOS BIENES A SATISFACCION DE LOS SERVICIOS DE SALUD DE ZACATECAS, POR TRANSFERENCIA O DEPOSITO BANCARIO, SEGUN SEA EL CASO.</w:t>
            </w:r>
          </w:p>
        </w:tc>
      </w:tr>
      <w:tr w:rsidR="00595A4C" w:rsidRPr="00960BC5" w14:paraId="26EBE267" w14:textId="77777777" w:rsidTr="00595A4C">
        <w:tc>
          <w:tcPr>
            <w:tcW w:w="1053" w:type="pct"/>
            <w:vAlign w:val="center"/>
          </w:tcPr>
          <w:p w14:paraId="5238DCC1"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LUGAR DE PAGO</w:t>
            </w:r>
          </w:p>
          <w:p w14:paraId="6A79C73B"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p>
        </w:tc>
        <w:tc>
          <w:tcPr>
            <w:tcW w:w="3947" w:type="pct"/>
            <w:vAlign w:val="center"/>
          </w:tcPr>
          <w:p w14:paraId="5CDD0A95" w14:textId="77777777" w:rsidR="00595A4C" w:rsidRPr="00960BC5" w:rsidRDefault="00595A4C" w:rsidP="00595A4C">
            <w:pPr>
              <w:tabs>
                <w:tab w:val="left" w:pos="0"/>
              </w:tabs>
              <w:suppressAutoHyphens w:val="0"/>
              <w:overflowPunct w:val="0"/>
              <w:autoSpaceDE w:val="0"/>
              <w:autoSpaceDN w:val="0"/>
              <w:adjustRightInd w:val="0"/>
              <w:spacing w:after="120"/>
              <w:textAlignment w:val="baseline"/>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 xml:space="preserve">SUBDIRECCION DE RECURSOS FINANCIEROS, DE LOS SERVICIOS DE SALUD DE ZACATECAS, CON DOMICILIO EN </w:t>
            </w:r>
            <w:r w:rsidRPr="00960BC5">
              <w:rPr>
                <w:rFonts w:asciiTheme="minorHAnsi" w:hAnsiTheme="minorHAnsi" w:cstheme="minorHAnsi"/>
                <w:sz w:val="20"/>
                <w:szCs w:val="22"/>
                <w:lang w:val="es-ES" w:eastAsia="es-ES"/>
              </w:rPr>
              <w:t xml:space="preserve">CIRCUITO CERRO DEL GATO, EDIFICIO “G”, 1er PISO, CIUDAD ADMINISTRATIVA, C.P. 98160, ZACATECAS, ZACATECAS, </w:t>
            </w:r>
            <w:r w:rsidRPr="00960BC5">
              <w:rPr>
                <w:rFonts w:asciiTheme="minorHAnsi" w:hAnsiTheme="minorHAnsi" w:cstheme="minorHAnsi"/>
                <w:bCs/>
                <w:sz w:val="20"/>
                <w:szCs w:val="22"/>
                <w:lang w:val="es-ES" w:eastAsia="es-ES"/>
              </w:rPr>
              <w:t>TELEFONOS: (01 492) 9 23 94 94, EXT. 52251</w:t>
            </w:r>
          </w:p>
        </w:tc>
      </w:tr>
      <w:tr w:rsidR="00595A4C" w:rsidRPr="00960BC5" w14:paraId="6114D516" w14:textId="77777777" w:rsidTr="00595A4C">
        <w:tc>
          <w:tcPr>
            <w:tcW w:w="1053" w:type="pct"/>
            <w:vAlign w:val="center"/>
          </w:tcPr>
          <w:p w14:paraId="42594EF4"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DIAS DE ATENCION</w:t>
            </w:r>
          </w:p>
        </w:tc>
        <w:tc>
          <w:tcPr>
            <w:tcW w:w="3947" w:type="pct"/>
            <w:vAlign w:val="center"/>
          </w:tcPr>
          <w:p w14:paraId="7736AFB1"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p>
          <w:p w14:paraId="07FF1D54"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DE LUNES A VIERNES EN DÍAS HÁBILES PARA LA DEPENDENCIA SOLICITANTE</w:t>
            </w:r>
          </w:p>
        </w:tc>
      </w:tr>
      <w:tr w:rsidR="00595A4C" w:rsidRPr="00960BC5" w14:paraId="2C1E9051" w14:textId="77777777" w:rsidTr="00595A4C">
        <w:trPr>
          <w:trHeight w:val="401"/>
        </w:trPr>
        <w:tc>
          <w:tcPr>
            <w:tcW w:w="1053" w:type="pct"/>
            <w:vAlign w:val="center"/>
          </w:tcPr>
          <w:p w14:paraId="773FA852"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HORARIO DE ATENCION</w:t>
            </w:r>
          </w:p>
        </w:tc>
        <w:tc>
          <w:tcPr>
            <w:tcW w:w="3947" w:type="pct"/>
            <w:vAlign w:val="center"/>
          </w:tcPr>
          <w:p w14:paraId="6029513E" w14:textId="77777777" w:rsidR="00595A4C" w:rsidRPr="00960BC5" w:rsidRDefault="00595A4C" w:rsidP="00595A4C">
            <w:pPr>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DE 09:00 A 14:00 HORAS</w:t>
            </w:r>
          </w:p>
        </w:tc>
      </w:tr>
    </w:tbl>
    <w:p w14:paraId="2B933045" w14:textId="77777777" w:rsidR="00595A4C" w:rsidRPr="00E14BF9" w:rsidRDefault="00595A4C">
      <w:pPr>
        <w:jc w:val="center"/>
        <w:rPr>
          <w:rFonts w:asciiTheme="minorHAnsi" w:hAnsiTheme="minorHAnsi" w:cstheme="minorHAnsi"/>
          <w:b/>
          <w:sz w:val="22"/>
          <w:szCs w:val="22"/>
        </w:rPr>
      </w:pPr>
    </w:p>
    <w:p w14:paraId="5846235E" w14:textId="767A09E9" w:rsidR="00A83E25" w:rsidRDefault="00A83E25" w:rsidP="004077FF">
      <w:pPr>
        <w:jc w:val="center"/>
        <w:rPr>
          <w:rFonts w:asciiTheme="minorHAnsi" w:hAnsiTheme="minorHAnsi" w:cstheme="minorHAnsi"/>
          <w:b/>
          <w:sz w:val="22"/>
          <w:szCs w:val="22"/>
          <w:lang w:val="pt-BR"/>
        </w:rPr>
      </w:pPr>
      <w:r>
        <w:rPr>
          <w:rFonts w:asciiTheme="minorHAnsi" w:hAnsiTheme="minorHAnsi" w:cstheme="minorHAnsi"/>
          <w:b/>
          <w:sz w:val="22"/>
          <w:szCs w:val="22"/>
          <w:lang w:val="pt-BR"/>
        </w:rPr>
        <w:t>ANEXO NÚMERO 05 (CINCO)</w:t>
      </w:r>
    </w:p>
    <w:p w14:paraId="3863DC2B" w14:textId="77777777" w:rsidR="00A83E25" w:rsidRDefault="00A83E25" w:rsidP="00A83E25">
      <w:pPr>
        <w:jc w:val="center"/>
        <w:rPr>
          <w:rFonts w:asciiTheme="minorHAnsi" w:hAnsiTheme="minorHAnsi" w:cstheme="minorHAnsi"/>
          <w:b/>
          <w:bCs/>
          <w:iCs/>
          <w:sz w:val="22"/>
          <w:szCs w:val="22"/>
        </w:rPr>
      </w:pPr>
      <w:r w:rsidRPr="00B2728E">
        <w:rPr>
          <w:rFonts w:asciiTheme="minorHAnsi" w:hAnsiTheme="minorHAnsi" w:cstheme="minorHAnsi"/>
          <w:b/>
          <w:bCs/>
          <w:iCs/>
          <w:sz w:val="22"/>
          <w:szCs w:val="22"/>
        </w:rPr>
        <w:t>FORMATO DE PEDIDO</w:t>
      </w:r>
    </w:p>
    <w:p w14:paraId="15C7AB43" w14:textId="77777777" w:rsidR="00A83E25" w:rsidRDefault="00A83E25" w:rsidP="004077FF">
      <w:pPr>
        <w:jc w:val="center"/>
        <w:rPr>
          <w:rFonts w:asciiTheme="minorHAnsi" w:hAnsiTheme="minorHAnsi" w:cstheme="minorHAnsi"/>
          <w:b/>
          <w:sz w:val="22"/>
          <w:szCs w:val="22"/>
          <w:lang w:val="pt-BR"/>
        </w:rPr>
      </w:pPr>
    </w:p>
    <w:p w14:paraId="2801E236" w14:textId="30F605D9" w:rsidR="00A83E25" w:rsidRDefault="00A83E25" w:rsidP="004077FF">
      <w:pPr>
        <w:jc w:val="center"/>
        <w:rPr>
          <w:rFonts w:asciiTheme="minorHAnsi" w:hAnsiTheme="minorHAnsi" w:cstheme="minorHAnsi"/>
          <w:b/>
          <w:sz w:val="22"/>
          <w:szCs w:val="22"/>
          <w:lang w:val="pt-BR"/>
        </w:rPr>
      </w:pPr>
      <w:r>
        <w:rPr>
          <w:noProof/>
          <w:lang w:eastAsia="es-MX"/>
        </w:rPr>
        <w:lastRenderedPageBreak/>
        <w:drawing>
          <wp:inline distT="0" distB="0" distL="0" distR="0" wp14:anchorId="694B20C2" wp14:editId="5DD5DD3A">
            <wp:extent cx="7537450" cy="4433864"/>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7537450" cy="4433864"/>
                    </a:xfrm>
                    <a:prstGeom prst="rect">
                      <a:avLst/>
                    </a:prstGeom>
                  </pic:spPr>
                </pic:pic>
              </a:graphicData>
            </a:graphic>
          </wp:inline>
        </w:drawing>
      </w:r>
    </w:p>
    <w:p w14:paraId="4F27F536" w14:textId="77777777" w:rsidR="00A83E25" w:rsidRDefault="00A83E25" w:rsidP="004077FF">
      <w:pPr>
        <w:jc w:val="center"/>
        <w:rPr>
          <w:rFonts w:asciiTheme="minorHAnsi" w:hAnsiTheme="minorHAnsi" w:cstheme="minorHAnsi"/>
          <w:b/>
          <w:sz w:val="22"/>
          <w:szCs w:val="22"/>
          <w:lang w:val="pt-BR"/>
        </w:rPr>
      </w:pPr>
    </w:p>
    <w:p w14:paraId="185CB47B" w14:textId="77777777" w:rsidR="00A83E25" w:rsidRDefault="00A83E25" w:rsidP="004077FF">
      <w:pPr>
        <w:jc w:val="center"/>
        <w:rPr>
          <w:rFonts w:asciiTheme="minorHAnsi" w:hAnsiTheme="minorHAnsi" w:cstheme="minorHAnsi"/>
          <w:b/>
          <w:sz w:val="22"/>
          <w:szCs w:val="22"/>
          <w:lang w:val="pt-BR"/>
        </w:rPr>
        <w:sectPr w:rsidR="00A83E25" w:rsidSect="00A83E25">
          <w:headerReference w:type="default" r:id="rId23"/>
          <w:footnotePr>
            <w:pos w:val="beneathText"/>
          </w:footnotePr>
          <w:pgSz w:w="15840" w:h="12240" w:orient="landscape"/>
          <w:pgMar w:top="1418" w:right="2552" w:bottom="1418" w:left="1418" w:header="709" w:footer="709" w:gutter="0"/>
          <w:cols w:space="720"/>
          <w:rtlGutter/>
          <w:docGrid w:linePitch="360"/>
        </w:sectPr>
      </w:pPr>
    </w:p>
    <w:p w14:paraId="11D15795" w14:textId="3629FB2B" w:rsidR="002D58A3" w:rsidRPr="00E14BF9" w:rsidRDefault="002D58A3" w:rsidP="004077FF">
      <w:pPr>
        <w:jc w:val="center"/>
        <w:rPr>
          <w:rFonts w:asciiTheme="minorHAnsi" w:hAnsiTheme="minorHAnsi" w:cstheme="minorHAnsi"/>
          <w:b/>
          <w:sz w:val="22"/>
          <w:szCs w:val="22"/>
          <w:lang w:val="pt-BR"/>
        </w:rPr>
      </w:pPr>
      <w:r w:rsidRPr="00E14BF9">
        <w:rPr>
          <w:rFonts w:asciiTheme="minorHAnsi" w:hAnsiTheme="minorHAnsi" w:cstheme="minorHAnsi"/>
          <w:b/>
          <w:sz w:val="22"/>
          <w:szCs w:val="22"/>
          <w:lang w:val="pt-BR"/>
        </w:rPr>
        <w:lastRenderedPageBreak/>
        <w:t xml:space="preserve">ANEXO NÚMERO </w:t>
      </w:r>
      <w:r w:rsidR="00A83E25">
        <w:rPr>
          <w:rFonts w:asciiTheme="minorHAnsi" w:hAnsiTheme="minorHAnsi" w:cstheme="minorHAnsi"/>
          <w:b/>
          <w:sz w:val="22"/>
          <w:szCs w:val="22"/>
          <w:lang w:val="pt-BR"/>
        </w:rPr>
        <w:t>06</w:t>
      </w:r>
      <w:r w:rsidRPr="00E14BF9">
        <w:rPr>
          <w:rFonts w:asciiTheme="minorHAnsi" w:hAnsiTheme="minorHAnsi" w:cstheme="minorHAnsi"/>
          <w:b/>
          <w:sz w:val="22"/>
          <w:szCs w:val="22"/>
          <w:lang w:val="pt-BR"/>
        </w:rPr>
        <w:t xml:space="preserve"> (</w:t>
      </w:r>
      <w:r w:rsidR="00A83E25">
        <w:rPr>
          <w:rFonts w:asciiTheme="minorHAnsi" w:hAnsiTheme="minorHAnsi" w:cstheme="minorHAnsi"/>
          <w:b/>
          <w:sz w:val="22"/>
          <w:szCs w:val="22"/>
          <w:lang w:val="pt-BR"/>
        </w:rPr>
        <w:t>SEIS</w:t>
      </w:r>
      <w:r w:rsidRPr="00E14BF9">
        <w:rPr>
          <w:rFonts w:asciiTheme="minorHAnsi" w:hAnsiTheme="minorHAnsi" w:cstheme="minorHAnsi"/>
          <w:b/>
          <w:sz w:val="22"/>
          <w:szCs w:val="22"/>
          <w:lang w:val="pt-BR"/>
        </w:rPr>
        <w:t>)</w:t>
      </w:r>
    </w:p>
    <w:p w14:paraId="27199F76" w14:textId="77777777" w:rsidR="002D58A3" w:rsidRPr="00E14BF9" w:rsidRDefault="002D58A3" w:rsidP="0043316C">
      <w:pPr>
        <w:rPr>
          <w:rFonts w:asciiTheme="minorHAnsi" w:hAnsiTheme="minorHAnsi" w:cstheme="minorHAnsi"/>
          <w:sz w:val="22"/>
          <w:szCs w:val="22"/>
        </w:rPr>
      </w:pPr>
    </w:p>
    <w:p w14:paraId="1D072B6A" w14:textId="5D5C1FCD" w:rsidR="002D58A3" w:rsidRPr="00B87000" w:rsidRDefault="002D58A3">
      <w:pPr>
        <w:jc w:val="center"/>
        <w:rPr>
          <w:rFonts w:asciiTheme="minorHAnsi" w:hAnsiTheme="minorHAnsi" w:cstheme="minorHAnsi"/>
          <w:b/>
          <w:sz w:val="20"/>
          <w:szCs w:val="22"/>
        </w:rPr>
      </w:pPr>
      <w:r w:rsidRPr="00B87000">
        <w:rPr>
          <w:rFonts w:asciiTheme="minorHAnsi" w:hAnsiTheme="minorHAnsi" w:cstheme="minorHAnsi"/>
          <w:b/>
          <w:sz w:val="20"/>
          <w:szCs w:val="22"/>
        </w:rPr>
        <w:t xml:space="preserve">FORMATO DE CARTA RELATIVA AL </w:t>
      </w:r>
      <w:r w:rsidR="004077FF" w:rsidRPr="00B87000">
        <w:rPr>
          <w:rFonts w:asciiTheme="minorHAnsi" w:hAnsiTheme="minorHAnsi" w:cstheme="minorHAnsi"/>
          <w:b/>
          <w:sz w:val="20"/>
          <w:szCs w:val="22"/>
        </w:rPr>
        <w:t>NUMERAL 1</w:t>
      </w:r>
      <w:r w:rsidR="00B87000" w:rsidRPr="00B87000">
        <w:rPr>
          <w:rFonts w:asciiTheme="minorHAnsi" w:hAnsiTheme="minorHAnsi" w:cstheme="minorHAnsi"/>
          <w:b/>
          <w:sz w:val="20"/>
          <w:szCs w:val="22"/>
        </w:rPr>
        <w:t>3</w:t>
      </w:r>
      <w:r w:rsidR="004077FF" w:rsidRPr="00B87000">
        <w:rPr>
          <w:rFonts w:asciiTheme="minorHAnsi" w:hAnsiTheme="minorHAnsi" w:cstheme="minorHAnsi"/>
          <w:b/>
          <w:sz w:val="20"/>
          <w:szCs w:val="22"/>
        </w:rPr>
        <w:t xml:space="preserve">, </w:t>
      </w:r>
      <w:r w:rsidR="007756F9" w:rsidRPr="00B87000">
        <w:rPr>
          <w:rFonts w:asciiTheme="minorHAnsi" w:hAnsiTheme="minorHAnsi" w:cstheme="minorHAnsi"/>
          <w:b/>
          <w:sz w:val="20"/>
          <w:szCs w:val="22"/>
        </w:rPr>
        <w:t xml:space="preserve">INCISOS </w:t>
      </w:r>
      <w:r w:rsidRPr="00B87000">
        <w:rPr>
          <w:rFonts w:asciiTheme="minorHAnsi" w:hAnsiTheme="minorHAnsi" w:cstheme="minorHAnsi"/>
          <w:b/>
          <w:sz w:val="20"/>
          <w:szCs w:val="22"/>
        </w:rPr>
        <w:t>E), F)</w:t>
      </w:r>
      <w:r w:rsidR="00776C34" w:rsidRPr="00B87000">
        <w:rPr>
          <w:rFonts w:asciiTheme="minorHAnsi" w:hAnsiTheme="minorHAnsi" w:cstheme="minorHAnsi"/>
          <w:b/>
          <w:sz w:val="20"/>
          <w:szCs w:val="22"/>
        </w:rPr>
        <w:t>,</w:t>
      </w:r>
      <w:r w:rsidRPr="00B87000">
        <w:rPr>
          <w:rFonts w:asciiTheme="minorHAnsi" w:hAnsiTheme="minorHAnsi" w:cstheme="minorHAnsi"/>
          <w:b/>
          <w:sz w:val="20"/>
          <w:szCs w:val="22"/>
        </w:rPr>
        <w:t xml:space="preserve"> G</w:t>
      </w:r>
      <w:r w:rsidR="007813E6" w:rsidRPr="00B87000">
        <w:rPr>
          <w:rFonts w:asciiTheme="minorHAnsi" w:hAnsiTheme="minorHAnsi" w:cstheme="minorHAnsi"/>
          <w:b/>
          <w:sz w:val="20"/>
          <w:szCs w:val="22"/>
        </w:rPr>
        <w:t>), H</w:t>
      </w:r>
      <w:r w:rsidRPr="00B87000">
        <w:rPr>
          <w:rFonts w:asciiTheme="minorHAnsi" w:hAnsiTheme="minorHAnsi" w:cstheme="minorHAnsi"/>
          <w:b/>
          <w:sz w:val="20"/>
          <w:szCs w:val="22"/>
        </w:rPr>
        <w:t>)</w:t>
      </w:r>
      <w:r w:rsidR="007756F9" w:rsidRPr="00B87000">
        <w:rPr>
          <w:rFonts w:asciiTheme="minorHAnsi" w:hAnsiTheme="minorHAnsi" w:cstheme="minorHAnsi"/>
          <w:b/>
          <w:sz w:val="20"/>
          <w:szCs w:val="22"/>
        </w:rPr>
        <w:t>, I)</w:t>
      </w:r>
      <w:r w:rsidR="00FD0A89">
        <w:rPr>
          <w:rFonts w:asciiTheme="minorHAnsi" w:hAnsiTheme="minorHAnsi" w:cstheme="minorHAnsi"/>
          <w:b/>
          <w:sz w:val="20"/>
          <w:szCs w:val="22"/>
        </w:rPr>
        <w:t>, J)</w:t>
      </w:r>
    </w:p>
    <w:p w14:paraId="3719482B" w14:textId="77777777" w:rsidR="002D58A3" w:rsidRPr="00B87000" w:rsidRDefault="002D58A3">
      <w:pPr>
        <w:jc w:val="center"/>
        <w:rPr>
          <w:rFonts w:asciiTheme="minorHAnsi" w:hAnsiTheme="minorHAnsi" w:cstheme="minorHAnsi"/>
          <w:b/>
          <w:sz w:val="20"/>
          <w:szCs w:val="22"/>
        </w:rPr>
      </w:pPr>
    </w:p>
    <w:p w14:paraId="5FF2581C" w14:textId="77777777" w:rsidR="002D58A3" w:rsidRPr="00B87000" w:rsidRDefault="002D58A3" w:rsidP="00F15D65">
      <w:pPr>
        <w:jc w:val="both"/>
        <w:rPr>
          <w:rFonts w:asciiTheme="minorHAnsi" w:hAnsiTheme="minorHAnsi" w:cstheme="minorHAnsi"/>
          <w:b/>
          <w:sz w:val="20"/>
          <w:szCs w:val="22"/>
        </w:rPr>
      </w:pPr>
      <w:r w:rsidRPr="00B87000">
        <w:rPr>
          <w:rFonts w:asciiTheme="minorHAnsi" w:hAnsiTheme="minorHAnsi" w:cstheme="minorHAnsi"/>
          <w:b/>
          <w:sz w:val="20"/>
          <w:szCs w:val="22"/>
        </w:rPr>
        <w:t>SERVICIOS DE SALUD DE ZACATECAS</w:t>
      </w:r>
    </w:p>
    <w:p w14:paraId="6F2B16BE" w14:textId="77777777" w:rsidR="002D58A3" w:rsidRPr="00B87000" w:rsidRDefault="002D58A3" w:rsidP="00F15D65">
      <w:pPr>
        <w:jc w:val="both"/>
        <w:rPr>
          <w:rFonts w:asciiTheme="minorHAnsi" w:hAnsiTheme="minorHAnsi" w:cstheme="minorHAnsi"/>
          <w:b/>
          <w:sz w:val="20"/>
          <w:szCs w:val="22"/>
        </w:rPr>
      </w:pPr>
      <w:r w:rsidRPr="00B87000">
        <w:rPr>
          <w:rFonts w:asciiTheme="minorHAnsi" w:hAnsiTheme="minorHAnsi" w:cstheme="minorHAnsi"/>
          <w:b/>
          <w:sz w:val="20"/>
          <w:szCs w:val="22"/>
        </w:rPr>
        <w:t>DIRECCION ADMINISTRATIVA</w:t>
      </w:r>
    </w:p>
    <w:p w14:paraId="6314586E" w14:textId="77777777" w:rsidR="002D58A3" w:rsidRPr="00B87000" w:rsidRDefault="002D58A3" w:rsidP="00F15D65">
      <w:pPr>
        <w:jc w:val="both"/>
        <w:rPr>
          <w:rFonts w:asciiTheme="minorHAnsi" w:hAnsiTheme="minorHAnsi" w:cstheme="minorHAnsi"/>
          <w:b/>
          <w:sz w:val="20"/>
          <w:szCs w:val="22"/>
        </w:rPr>
      </w:pPr>
      <w:r w:rsidRPr="00B87000">
        <w:rPr>
          <w:rFonts w:asciiTheme="minorHAnsi" w:hAnsiTheme="minorHAnsi" w:cstheme="minorHAnsi"/>
          <w:b/>
          <w:sz w:val="20"/>
          <w:szCs w:val="22"/>
        </w:rPr>
        <w:t>SUBDIRECCION DE RECURSOS MATERIALES Y SERVICIOS GENERALES</w:t>
      </w:r>
    </w:p>
    <w:p w14:paraId="1E9152E6" w14:textId="77777777" w:rsidR="002D58A3" w:rsidRPr="00B87000" w:rsidRDefault="002D58A3" w:rsidP="00F15D65">
      <w:pPr>
        <w:pStyle w:val="Textoindependiente21"/>
        <w:spacing w:after="0" w:line="240" w:lineRule="auto"/>
        <w:rPr>
          <w:rFonts w:asciiTheme="minorHAnsi" w:hAnsiTheme="minorHAnsi" w:cstheme="minorHAnsi"/>
          <w:b/>
          <w:sz w:val="20"/>
          <w:szCs w:val="22"/>
        </w:rPr>
      </w:pPr>
      <w:r w:rsidRPr="00B87000">
        <w:rPr>
          <w:rFonts w:asciiTheme="minorHAnsi" w:hAnsiTheme="minorHAnsi" w:cstheme="minorHAnsi"/>
          <w:b/>
          <w:sz w:val="20"/>
          <w:szCs w:val="22"/>
        </w:rPr>
        <w:t xml:space="preserve">P r e s e n t </w:t>
      </w:r>
      <w:proofErr w:type="gramStart"/>
      <w:r w:rsidRPr="00B87000">
        <w:rPr>
          <w:rFonts w:asciiTheme="minorHAnsi" w:hAnsiTheme="minorHAnsi" w:cstheme="minorHAnsi"/>
          <w:b/>
          <w:sz w:val="20"/>
          <w:szCs w:val="22"/>
        </w:rPr>
        <w:t>e .</w:t>
      </w:r>
      <w:proofErr w:type="gramEnd"/>
    </w:p>
    <w:p w14:paraId="4825FA5A" w14:textId="77777777" w:rsidR="002D58A3" w:rsidRPr="00B87000" w:rsidRDefault="002D58A3">
      <w:pPr>
        <w:jc w:val="both"/>
        <w:rPr>
          <w:rFonts w:asciiTheme="minorHAnsi" w:hAnsiTheme="minorHAnsi" w:cstheme="minorHAnsi"/>
          <w:b/>
          <w:bCs/>
          <w:sz w:val="20"/>
          <w:szCs w:val="22"/>
        </w:rPr>
      </w:pPr>
    </w:p>
    <w:p w14:paraId="74021C65" w14:textId="77777777" w:rsidR="002D58A3" w:rsidRPr="00B87000" w:rsidRDefault="002D58A3">
      <w:pPr>
        <w:jc w:val="both"/>
        <w:rPr>
          <w:rFonts w:asciiTheme="minorHAnsi" w:hAnsiTheme="minorHAnsi" w:cstheme="minorHAnsi"/>
          <w:b/>
          <w:bCs/>
          <w:sz w:val="20"/>
          <w:szCs w:val="22"/>
        </w:rPr>
      </w:pPr>
    </w:p>
    <w:p w14:paraId="10083665" w14:textId="4E63B455" w:rsidR="002D58A3" w:rsidRPr="00B87000" w:rsidRDefault="002D58A3">
      <w:pPr>
        <w:jc w:val="both"/>
        <w:rPr>
          <w:rFonts w:asciiTheme="minorHAnsi" w:hAnsiTheme="minorHAnsi" w:cstheme="minorHAnsi"/>
          <w:sz w:val="20"/>
          <w:szCs w:val="22"/>
        </w:rPr>
      </w:pPr>
      <w:r w:rsidRPr="00B87000">
        <w:rPr>
          <w:rFonts w:asciiTheme="minorHAnsi" w:hAnsiTheme="minorHAnsi" w:cstheme="minorHAnsi"/>
          <w:b/>
          <w:bCs/>
          <w:sz w:val="20"/>
          <w:szCs w:val="22"/>
        </w:rPr>
        <w:t>(__________</w:t>
      </w:r>
      <w:r w:rsidRPr="00B87000">
        <w:rPr>
          <w:rFonts w:asciiTheme="minorHAnsi" w:hAnsiTheme="minorHAnsi" w:cstheme="minorHAnsi"/>
          <w:b/>
          <w:bCs/>
          <w:sz w:val="20"/>
          <w:szCs w:val="22"/>
          <w:u w:val="single"/>
        </w:rPr>
        <w:t>NOMBRE</w:t>
      </w:r>
      <w:r w:rsidRPr="00B87000">
        <w:rPr>
          <w:rFonts w:asciiTheme="minorHAnsi" w:hAnsiTheme="minorHAnsi" w:cstheme="minorHAnsi"/>
          <w:b/>
          <w:bCs/>
          <w:sz w:val="20"/>
          <w:szCs w:val="22"/>
        </w:rPr>
        <w:t>________)</w:t>
      </w:r>
      <w:r w:rsidRPr="00B87000">
        <w:rPr>
          <w:rFonts w:asciiTheme="minorHAnsi" w:hAnsiTheme="minorHAnsi" w:cstheme="minorHAnsi"/>
          <w:sz w:val="20"/>
          <w:szCs w:val="22"/>
        </w:rPr>
        <w:t xml:space="preserve"> EN MI CARÁCTER DE REPRESENTANTE LEGAL DE LA </w:t>
      </w:r>
      <w:r w:rsidRPr="00B87000">
        <w:rPr>
          <w:rFonts w:asciiTheme="minorHAnsi" w:hAnsiTheme="minorHAnsi" w:cstheme="minorHAnsi"/>
          <w:b/>
          <w:bCs/>
          <w:sz w:val="20"/>
          <w:szCs w:val="22"/>
        </w:rPr>
        <w:t>(__________</w:t>
      </w:r>
      <w:r w:rsidRPr="00B87000">
        <w:rPr>
          <w:rFonts w:asciiTheme="minorHAnsi" w:hAnsiTheme="minorHAnsi" w:cstheme="minorHAnsi"/>
          <w:b/>
          <w:bCs/>
          <w:sz w:val="20"/>
          <w:szCs w:val="22"/>
          <w:u w:val="single"/>
        </w:rPr>
        <w:t>NOMBRE O RAZÓN SOCIAL DE LA EMPRESA</w:t>
      </w:r>
      <w:r w:rsidRPr="00B87000">
        <w:rPr>
          <w:rFonts w:asciiTheme="minorHAnsi" w:hAnsiTheme="minorHAnsi" w:cstheme="minorHAnsi"/>
          <w:b/>
          <w:bCs/>
          <w:sz w:val="20"/>
          <w:szCs w:val="22"/>
        </w:rPr>
        <w:t>________)</w:t>
      </w:r>
      <w:r w:rsidR="007756F9" w:rsidRPr="00B87000">
        <w:rPr>
          <w:rFonts w:asciiTheme="minorHAnsi" w:hAnsiTheme="minorHAnsi" w:cstheme="minorHAnsi"/>
          <w:sz w:val="20"/>
          <w:szCs w:val="22"/>
        </w:rPr>
        <w:t>, Y EN TÉRMINOS DEL NUMERAL 13</w:t>
      </w:r>
      <w:r w:rsidRPr="00B87000">
        <w:rPr>
          <w:rFonts w:asciiTheme="minorHAnsi" w:hAnsiTheme="minorHAnsi" w:cstheme="minorHAnsi"/>
          <w:sz w:val="20"/>
          <w:szCs w:val="22"/>
        </w:rPr>
        <w:t xml:space="preserve"> “PROPUESTA TÉCNICA”, INCISOS  E), F), G), </w:t>
      </w:r>
      <w:r w:rsidR="001E0764" w:rsidRPr="00B87000">
        <w:rPr>
          <w:rFonts w:asciiTheme="minorHAnsi" w:hAnsiTheme="minorHAnsi" w:cstheme="minorHAnsi"/>
          <w:sz w:val="20"/>
          <w:szCs w:val="22"/>
        </w:rPr>
        <w:t>H),</w:t>
      </w:r>
      <w:r w:rsidR="00FD0A89">
        <w:rPr>
          <w:rFonts w:asciiTheme="minorHAnsi" w:hAnsiTheme="minorHAnsi" w:cstheme="minorHAnsi"/>
          <w:sz w:val="20"/>
          <w:szCs w:val="22"/>
        </w:rPr>
        <w:t xml:space="preserve"> I), J)</w:t>
      </w:r>
      <w:r w:rsidR="001E0764" w:rsidRPr="00B87000">
        <w:rPr>
          <w:rFonts w:asciiTheme="minorHAnsi" w:hAnsiTheme="minorHAnsi" w:cstheme="minorHAnsi"/>
          <w:sz w:val="20"/>
          <w:szCs w:val="22"/>
        </w:rPr>
        <w:t xml:space="preserve"> </w:t>
      </w:r>
      <w:r w:rsidRPr="00B87000">
        <w:rPr>
          <w:rFonts w:asciiTheme="minorHAnsi" w:hAnsiTheme="minorHAnsi" w:cstheme="minorHAnsi"/>
          <w:sz w:val="20"/>
          <w:szCs w:val="22"/>
        </w:rPr>
        <w:t xml:space="preserve">DE LA CONVOCATORIA DE LA </w:t>
      </w:r>
      <w:r w:rsidR="00296340">
        <w:rPr>
          <w:rFonts w:asciiTheme="minorHAnsi" w:hAnsiTheme="minorHAnsi" w:cstheme="minorHAnsi"/>
          <w:sz w:val="20"/>
          <w:szCs w:val="22"/>
        </w:rPr>
        <w:t>LICITACIÓN PÚBLICA CON RECURSO ESTATAL DE CARÁCTER NACIONAL</w:t>
      </w:r>
      <w:r w:rsidRPr="00B87000">
        <w:rPr>
          <w:rFonts w:asciiTheme="minorHAnsi" w:hAnsiTheme="minorHAnsi" w:cstheme="minorHAnsi"/>
          <w:sz w:val="20"/>
          <w:szCs w:val="22"/>
        </w:rPr>
        <w:t xml:space="preserve"> N</w:t>
      </w:r>
      <w:r w:rsidR="006E03D9" w:rsidRPr="00B87000">
        <w:rPr>
          <w:rFonts w:asciiTheme="minorHAnsi" w:hAnsiTheme="minorHAnsi" w:cstheme="minorHAnsi"/>
          <w:sz w:val="20"/>
          <w:szCs w:val="22"/>
        </w:rPr>
        <w:t>o</w:t>
      </w:r>
      <w:r w:rsidRPr="00B87000">
        <w:rPr>
          <w:rFonts w:asciiTheme="minorHAnsi" w:hAnsiTheme="minorHAnsi" w:cstheme="minorHAnsi"/>
          <w:sz w:val="20"/>
          <w:szCs w:val="22"/>
        </w:rPr>
        <w:t>.______________________________, MANIFIESTO LO SIGUIENTE:</w:t>
      </w:r>
    </w:p>
    <w:p w14:paraId="261B8328" w14:textId="77777777" w:rsidR="002D58A3" w:rsidRPr="00E14BF9" w:rsidRDefault="002D58A3">
      <w:pPr>
        <w:jc w:val="both"/>
        <w:rPr>
          <w:rFonts w:asciiTheme="minorHAnsi" w:hAnsiTheme="minorHAnsi" w:cstheme="minorHAnsi"/>
          <w:sz w:val="22"/>
          <w:szCs w:val="22"/>
        </w:rPr>
      </w:pPr>
    </w:p>
    <w:p w14:paraId="08834D6E" w14:textId="77777777" w:rsidR="002D58A3" w:rsidRPr="00B87000" w:rsidRDefault="002D58A3" w:rsidP="004D603D">
      <w:pPr>
        <w:pStyle w:val="Prrafodelista"/>
        <w:numPr>
          <w:ilvl w:val="0"/>
          <w:numId w:val="32"/>
        </w:numPr>
        <w:jc w:val="both"/>
        <w:rPr>
          <w:rFonts w:asciiTheme="minorHAnsi" w:hAnsiTheme="minorHAnsi" w:cstheme="minorHAnsi"/>
          <w:b/>
          <w:bCs/>
          <w:sz w:val="20"/>
          <w:szCs w:val="22"/>
        </w:rPr>
      </w:pPr>
      <w:r w:rsidRPr="00B87000">
        <w:rPr>
          <w:rFonts w:asciiTheme="minorHAnsi" w:hAnsiTheme="minorHAnsi" w:cstheme="minorHAnsi"/>
          <w:sz w:val="20"/>
          <w:szCs w:val="22"/>
        </w:rPr>
        <w:t xml:space="preserve">Bajo protesta de decir verdad, que mi representada se abstendrá por si misma o a través de interpósita persona, de adoptar conductas para que los servidores públicos de los Servicios de Salud de Zacatecas, induzcan o alteren las evaluaciones de las </w:t>
      </w:r>
      <w:r w:rsidR="00805597" w:rsidRPr="00B87000">
        <w:rPr>
          <w:rFonts w:asciiTheme="minorHAnsi" w:hAnsiTheme="minorHAnsi" w:cstheme="minorHAnsi"/>
          <w:sz w:val="20"/>
          <w:szCs w:val="22"/>
        </w:rPr>
        <w:t>propuestas</w:t>
      </w:r>
      <w:r w:rsidRPr="00B87000">
        <w:rPr>
          <w:rFonts w:asciiTheme="minorHAnsi" w:hAnsiTheme="minorHAnsi" w:cstheme="minorHAnsi"/>
          <w:sz w:val="20"/>
          <w:szCs w:val="22"/>
        </w:rPr>
        <w:t>, el resultado del procedimiento, u otros aspectos que le otorguen condiciones más ventajosas con relación a los demás participantes</w:t>
      </w:r>
      <w:r w:rsidRPr="00B87000">
        <w:rPr>
          <w:rFonts w:asciiTheme="minorHAnsi" w:hAnsiTheme="minorHAnsi" w:cstheme="minorHAnsi"/>
          <w:b/>
          <w:bCs/>
          <w:sz w:val="20"/>
          <w:szCs w:val="22"/>
        </w:rPr>
        <w:t xml:space="preserve">. </w:t>
      </w:r>
    </w:p>
    <w:p w14:paraId="303E3BC5" w14:textId="77777777" w:rsidR="002D58A3" w:rsidRPr="00B87000" w:rsidRDefault="002D58A3" w:rsidP="009B2764">
      <w:pPr>
        <w:jc w:val="both"/>
        <w:rPr>
          <w:rFonts w:asciiTheme="minorHAnsi" w:hAnsiTheme="minorHAnsi" w:cstheme="minorHAnsi"/>
          <w:sz w:val="20"/>
          <w:szCs w:val="22"/>
        </w:rPr>
      </w:pPr>
    </w:p>
    <w:p w14:paraId="5E87C0FE" w14:textId="77777777" w:rsidR="002D58A3" w:rsidRPr="00B87000" w:rsidRDefault="002D58A3" w:rsidP="004D603D">
      <w:pPr>
        <w:numPr>
          <w:ilvl w:val="0"/>
          <w:numId w:val="32"/>
        </w:numPr>
        <w:jc w:val="both"/>
        <w:rPr>
          <w:rFonts w:asciiTheme="minorHAnsi" w:hAnsiTheme="minorHAnsi" w:cstheme="minorHAnsi"/>
          <w:sz w:val="20"/>
          <w:szCs w:val="22"/>
        </w:rPr>
      </w:pPr>
      <w:r w:rsidRPr="00B87000">
        <w:rPr>
          <w:rFonts w:asciiTheme="minorHAnsi" w:hAnsiTheme="minorHAnsi" w:cstheme="minorHAnsi"/>
          <w:sz w:val="20"/>
          <w:szCs w:val="22"/>
        </w:rPr>
        <w:t>Que</w:t>
      </w:r>
      <w:r w:rsidR="001E0764" w:rsidRPr="00B87000">
        <w:rPr>
          <w:rFonts w:asciiTheme="minorHAnsi" w:hAnsiTheme="minorHAnsi" w:cstheme="minorHAnsi"/>
          <w:sz w:val="20"/>
          <w:szCs w:val="22"/>
        </w:rPr>
        <w:t>,</w:t>
      </w:r>
      <w:r w:rsidRPr="00B87000">
        <w:rPr>
          <w:rFonts w:asciiTheme="minorHAnsi" w:hAnsiTheme="minorHAnsi" w:cstheme="minorHAnsi"/>
          <w:sz w:val="20"/>
          <w:szCs w:val="22"/>
        </w:rPr>
        <w:t xml:space="preserve"> mi representada se obliga a responder por los daños y/o perjuicios que pudiera causar a los Servicios de Salud de Zacatecas y/o a terceros y a liberar a los Servicios de Salud de </w:t>
      </w:r>
      <w:r w:rsidR="007813E6" w:rsidRPr="00B87000">
        <w:rPr>
          <w:rFonts w:asciiTheme="minorHAnsi" w:hAnsiTheme="minorHAnsi" w:cstheme="minorHAnsi"/>
          <w:sz w:val="20"/>
          <w:szCs w:val="22"/>
        </w:rPr>
        <w:t>Zacatecas de</w:t>
      </w:r>
      <w:r w:rsidRPr="00B87000">
        <w:rPr>
          <w:rFonts w:asciiTheme="minorHAnsi" w:hAnsiTheme="minorHAnsi" w:cstheme="minorHAnsi"/>
          <w:sz w:val="20"/>
          <w:szCs w:val="22"/>
        </w:rPr>
        <w:t xml:space="preserve"> toda responsabilidad de carácter civil, mercantil, penal o administrativa que, en su caso, se ocasione con motivo de la infracción de derechos de autor, patentes, marcas u otros derechos de propiedad industrial o intelectual a nivel Nacional o Internacional.</w:t>
      </w:r>
    </w:p>
    <w:p w14:paraId="1903B49B" w14:textId="77777777" w:rsidR="002D58A3" w:rsidRPr="00B87000" w:rsidRDefault="002D58A3" w:rsidP="009B2764">
      <w:pPr>
        <w:jc w:val="both"/>
        <w:rPr>
          <w:rFonts w:asciiTheme="minorHAnsi" w:hAnsiTheme="minorHAnsi" w:cstheme="minorHAnsi"/>
          <w:sz w:val="20"/>
          <w:szCs w:val="22"/>
        </w:rPr>
      </w:pPr>
    </w:p>
    <w:p w14:paraId="3E345A1A" w14:textId="21EA7731" w:rsidR="002D58A3" w:rsidRPr="00B87000" w:rsidRDefault="002D58A3" w:rsidP="004D603D">
      <w:pPr>
        <w:pStyle w:val="Sangra3detindependiente1"/>
        <w:numPr>
          <w:ilvl w:val="0"/>
          <w:numId w:val="32"/>
        </w:numPr>
        <w:tabs>
          <w:tab w:val="left" w:pos="426"/>
        </w:tabs>
        <w:rPr>
          <w:rFonts w:asciiTheme="minorHAnsi" w:hAnsiTheme="minorHAnsi" w:cstheme="minorHAnsi"/>
          <w:szCs w:val="22"/>
        </w:rPr>
      </w:pPr>
      <w:r w:rsidRPr="00B87000">
        <w:rPr>
          <w:rFonts w:asciiTheme="minorHAnsi" w:hAnsiTheme="minorHAnsi" w:cstheme="minorHAnsi"/>
          <w:szCs w:val="22"/>
        </w:rPr>
        <w:t>Que</w:t>
      </w:r>
      <w:r w:rsidR="001E0764" w:rsidRPr="00B87000">
        <w:rPr>
          <w:rFonts w:asciiTheme="minorHAnsi" w:hAnsiTheme="minorHAnsi" w:cstheme="minorHAnsi"/>
          <w:szCs w:val="22"/>
        </w:rPr>
        <w:t>,</w:t>
      </w:r>
      <w:r w:rsidRPr="00B87000">
        <w:rPr>
          <w:rFonts w:asciiTheme="minorHAnsi" w:hAnsiTheme="minorHAnsi" w:cstheme="minorHAnsi"/>
          <w:szCs w:val="22"/>
        </w:rPr>
        <w:t xml:space="preserve"> a nombre de mi </w:t>
      </w:r>
      <w:r w:rsidR="001E0764" w:rsidRPr="00B87000">
        <w:rPr>
          <w:rFonts w:asciiTheme="minorHAnsi" w:hAnsiTheme="minorHAnsi" w:cstheme="minorHAnsi"/>
          <w:szCs w:val="22"/>
        </w:rPr>
        <w:t>representado manifiesto</w:t>
      </w:r>
      <w:r w:rsidRPr="00B87000">
        <w:rPr>
          <w:rFonts w:asciiTheme="minorHAnsi" w:hAnsiTheme="minorHAnsi" w:cstheme="minorHAnsi"/>
          <w:szCs w:val="22"/>
        </w:rPr>
        <w:t xml:space="preserve"> conocer el contenido de </w:t>
      </w:r>
      <w:r w:rsidR="00A866E6" w:rsidRPr="00B87000">
        <w:rPr>
          <w:rFonts w:asciiTheme="minorHAnsi" w:hAnsiTheme="minorHAnsi" w:cstheme="minorHAnsi"/>
          <w:szCs w:val="22"/>
        </w:rPr>
        <w:t>que conoce el contenido de la Ley de Adquisiciones, Arrendamientos y Servicios del Estado de Zacatecas y sus Municipios</w:t>
      </w:r>
      <w:r w:rsidR="0063606F">
        <w:rPr>
          <w:rFonts w:asciiTheme="minorHAnsi" w:hAnsiTheme="minorHAnsi" w:cstheme="minorHAnsi"/>
          <w:szCs w:val="22"/>
        </w:rPr>
        <w:t xml:space="preserve">, </w:t>
      </w:r>
      <w:proofErr w:type="spellStart"/>
      <w:r w:rsidR="0063606F">
        <w:rPr>
          <w:rFonts w:asciiTheme="minorHAnsi" w:hAnsiTheme="minorHAnsi" w:cstheme="minorHAnsi"/>
          <w:szCs w:val="22"/>
        </w:rPr>
        <w:t>asi</w:t>
      </w:r>
      <w:proofErr w:type="spellEnd"/>
      <w:r w:rsidR="0063606F">
        <w:rPr>
          <w:rFonts w:asciiTheme="minorHAnsi" w:hAnsiTheme="minorHAnsi" w:cstheme="minorHAnsi"/>
          <w:szCs w:val="22"/>
        </w:rPr>
        <w:t xml:space="preserve"> como el contenido de su Reglamento.</w:t>
      </w:r>
    </w:p>
    <w:p w14:paraId="79716F55" w14:textId="77777777" w:rsidR="002D58A3" w:rsidRPr="00B87000" w:rsidRDefault="002D58A3" w:rsidP="009B2764">
      <w:pPr>
        <w:pStyle w:val="Listavistosa-nfasis11"/>
        <w:rPr>
          <w:rFonts w:asciiTheme="minorHAnsi" w:hAnsiTheme="minorHAnsi" w:cstheme="minorHAnsi"/>
          <w:sz w:val="20"/>
          <w:szCs w:val="22"/>
        </w:rPr>
      </w:pPr>
    </w:p>
    <w:p w14:paraId="0FC9128F" w14:textId="40F73C93" w:rsidR="002D58A3" w:rsidRPr="00B87000" w:rsidRDefault="002D58A3" w:rsidP="004D603D">
      <w:pPr>
        <w:pStyle w:val="Sangra3detindependiente1"/>
        <w:numPr>
          <w:ilvl w:val="0"/>
          <w:numId w:val="32"/>
        </w:numPr>
        <w:tabs>
          <w:tab w:val="left" w:pos="426"/>
        </w:tabs>
        <w:rPr>
          <w:rFonts w:asciiTheme="minorHAnsi" w:hAnsiTheme="minorHAnsi" w:cstheme="minorHAnsi"/>
          <w:szCs w:val="22"/>
        </w:rPr>
      </w:pPr>
      <w:r w:rsidRPr="00B87000">
        <w:rPr>
          <w:rFonts w:asciiTheme="minorHAnsi" w:hAnsiTheme="minorHAnsi" w:cstheme="minorHAnsi"/>
          <w:szCs w:val="22"/>
          <w:lang w:val="es-ES"/>
        </w:rPr>
        <w:t xml:space="preserve">Que a nombre de mi </w:t>
      </w:r>
      <w:r w:rsidR="001E0764" w:rsidRPr="00B87000">
        <w:rPr>
          <w:rFonts w:asciiTheme="minorHAnsi" w:hAnsiTheme="minorHAnsi" w:cstheme="minorHAnsi"/>
          <w:szCs w:val="22"/>
          <w:lang w:val="es-ES"/>
        </w:rPr>
        <w:t>representado manifiesto</w:t>
      </w:r>
      <w:r w:rsidRPr="00B87000">
        <w:rPr>
          <w:rFonts w:asciiTheme="minorHAnsi" w:hAnsiTheme="minorHAnsi" w:cstheme="minorHAnsi"/>
          <w:szCs w:val="22"/>
          <w:lang w:val="es-ES"/>
        </w:rPr>
        <w:t xml:space="preserve"> conocer y aceptar el contenido de la Convocatoria de la </w:t>
      </w:r>
      <w:r w:rsidR="00296340">
        <w:rPr>
          <w:rFonts w:asciiTheme="minorHAnsi" w:hAnsiTheme="minorHAnsi" w:cstheme="minorHAnsi"/>
          <w:szCs w:val="22"/>
          <w:lang w:val="es-ES"/>
        </w:rPr>
        <w:t>Licitación Pública con Recurso Estatal de carácter Nacional</w:t>
      </w:r>
      <w:r w:rsidRPr="00B87000">
        <w:rPr>
          <w:rFonts w:asciiTheme="minorHAnsi" w:hAnsiTheme="minorHAnsi" w:cstheme="minorHAnsi"/>
          <w:szCs w:val="22"/>
          <w:lang w:val="es-ES"/>
        </w:rPr>
        <w:t xml:space="preserve">, numero </w:t>
      </w:r>
      <w:r w:rsidR="00F27F13">
        <w:rPr>
          <w:rFonts w:asciiTheme="minorHAnsi" w:hAnsiTheme="minorHAnsi" w:cstheme="minorHAnsi"/>
          <w:b/>
          <w:color w:val="0000FF"/>
          <w:szCs w:val="22"/>
        </w:rPr>
        <w:t>EA-932057995-001-2025</w:t>
      </w:r>
      <w:r w:rsidRPr="00B87000">
        <w:rPr>
          <w:rFonts w:asciiTheme="minorHAnsi" w:hAnsiTheme="minorHAnsi" w:cstheme="minorHAnsi"/>
          <w:b/>
          <w:szCs w:val="22"/>
          <w:lang w:val="es-ES"/>
        </w:rPr>
        <w:t>,</w:t>
      </w:r>
      <w:r w:rsidRPr="00B87000">
        <w:rPr>
          <w:rFonts w:asciiTheme="minorHAnsi" w:hAnsiTheme="minorHAnsi" w:cstheme="minorHAnsi"/>
          <w:szCs w:val="22"/>
          <w:lang w:val="es-ES"/>
        </w:rPr>
        <w:t xml:space="preserve"> y los acuerdos derivados de la(s) junta(s) de aclaraciones.</w:t>
      </w:r>
    </w:p>
    <w:p w14:paraId="2FD9A309" w14:textId="77777777" w:rsidR="001E0764" w:rsidRPr="00B87000" w:rsidRDefault="001E0764" w:rsidP="001E0764">
      <w:pPr>
        <w:pStyle w:val="Prrafodelista"/>
        <w:rPr>
          <w:rFonts w:asciiTheme="minorHAnsi" w:hAnsiTheme="minorHAnsi" w:cstheme="minorHAnsi"/>
          <w:sz w:val="20"/>
          <w:szCs w:val="22"/>
        </w:rPr>
      </w:pPr>
    </w:p>
    <w:p w14:paraId="4B5054C1" w14:textId="77777777" w:rsidR="001E0764" w:rsidRPr="00B87000" w:rsidRDefault="001E0764" w:rsidP="004D603D">
      <w:pPr>
        <w:pStyle w:val="Sangra3detindependiente1"/>
        <w:numPr>
          <w:ilvl w:val="0"/>
          <w:numId w:val="32"/>
        </w:numPr>
        <w:tabs>
          <w:tab w:val="left" w:pos="426"/>
        </w:tabs>
        <w:rPr>
          <w:rFonts w:asciiTheme="minorHAnsi" w:hAnsiTheme="minorHAnsi" w:cstheme="minorHAnsi"/>
          <w:szCs w:val="22"/>
        </w:rPr>
      </w:pPr>
      <w:r w:rsidRPr="00B87000">
        <w:rPr>
          <w:rFonts w:asciiTheme="minorHAnsi" w:hAnsiTheme="minorHAnsi" w:cstheme="minorHAnsi"/>
          <w:szCs w:val="22"/>
        </w:rPr>
        <w:t>Que, a nombre de mi representado manifiesto,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w:t>
      </w:r>
    </w:p>
    <w:p w14:paraId="63D04AB3" w14:textId="77777777" w:rsidR="001E0764" w:rsidRPr="00B87000" w:rsidRDefault="001E0764" w:rsidP="001E0764">
      <w:pPr>
        <w:pStyle w:val="Sangra3detindependiente1"/>
        <w:tabs>
          <w:tab w:val="left" w:pos="426"/>
        </w:tabs>
        <w:rPr>
          <w:rFonts w:asciiTheme="minorHAnsi" w:hAnsiTheme="minorHAnsi" w:cstheme="minorHAnsi"/>
          <w:szCs w:val="22"/>
        </w:rPr>
      </w:pPr>
    </w:p>
    <w:p w14:paraId="48CEA605" w14:textId="77777777" w:rsidR="00776C34" w:rsidRPr="00B87000" w:rsidRDefault="002D58A3" w:rsidP="004D603D">
      <w:pPr>
        <w:pStyle w:val="Sangra3detindependiente1"/>
        <w:numPr>
          <w:ilvl w:val="0"/>
          <w:numId w:val="32"/>
        </w:numPr>
        <w:tabs>
          <w:tab w:val="left" w:pos="426"/>
        </w:tabs>
        <w:rPr>
          <w:rFonts w:asciiTheme="minorHAnsi" w:hAnsiTheme="minorHAnsi" w:cstheme="minorHAnsi"/>
          <w:szCs w:val="22"/>
        </w:rPr>
      </w:pPr>
      <w:r w:rsidRPr="00B87000">
        <w:rPr>
          <w:rFonts w:asciiTheme="minorHAnsi" w:hAnsiTheme="minorHAnsi" w:cstheme="minorHAnsi"/>
          <w:szCs w:val="22"/>
        </w:rPr>
        <w:t>Que mi representada cuenta con la capacidad de producción o abasto suficiente para garantizar las adjudicaciones que se deriven de la presente licitación.</w:t>
      </w:r>
    </w:p>
    <w:p w14:paraId="3AC3E45C" w14:textId="77777777" w:rsidR="002D58A3" w:rsidRPr="00B87000" w:rsidRDefault="002D58A3" w:rsidP="00845048">
      <w:pPr>
        <w:jc w:val="both"/>
        <w:rPr>
          <w:rFonts w:asciiTheme="minorHAnsi" w:hAnsiTheme="minorHAnsi" w:cstheme="minorHAnsi"/>
          <w:sz w:val="20"/>
          <w:szCs w:val="22"/>
        </w:rPr>
      </w:pPr>
    </w:p>
    <w:p w14:paraId="081C6F66" w14:textId="77777777" w:rsidR="002D58A3" w:rsidRPr="00B87000" w:rsidRDefault="002D58A3">
      <w:pPr>
        <w:jc w:val="both"/>
        <w:rPr>
          <w:rFonts w:asciiTheme="minorHAnsi" w:hAnsiTheme="minorHAnsi" w:cstheme="minorHAnsi"/>
          <w:sz w:val="20"/>
          <w:szCs w:val="22"/>
        </w:rPr>
      </w:pPr>
      <w:r w:rsidRPr="00B87000">
        <w:rPr>
          <w:rFonts w:asciiTheme="minorHAnsi" w:hAnsiTheme="minorHAnsi" w:cstheme="minorHAnsi"/>
          <w:sz w:val="20"/>
          <w:szCs w:val="22"/>
        </w:rPr>
        <w:t>LUGAR Y FECHA</w:t>
      </w:r>
    </w:p>
    <w:p w14:paraId="45EA4497" w14:textId="77777777" w:rsidR="002D58A3" w:rsidRPr="00B87000" w:rsidRDefault="002D58A3">
      <w:pPr>
        <w:pStyle w:val="BodyText21"/>
        <w:overflowPunct/>
        <w:jc w:val="center"/>
        <w:textAlignment w:val="auto"/>
        <w:rPr>
          <w:rFonts w:asciiTheme="minorHAnsi" w:hAnsiTheme="minorHAnsi" w:cstheme="minorHAnsi"/>
          <w:szCs w:val="22"/>
        </w:rPr>
      </w:pPr>
      <w:r w:rsidRPr="00B87000">
        <w:rPr>
          <w:rFonts w:asciiTheme="minorHAnsi" w:hAnsiTheme="minorHAnsi" w:cstheme="minorHAnsi"/>
          <w:szCs w:val="22"/>
        </w:rPr>
        <w:t>_______________________________________________________________</w:t>
      </w:r>
    </w:p>
    <w:p w14:paraId="475638F6" w14:textId="77777777" w:rsidR="002D58A3" w:rsidRPr="00B87000" w:rsidRDefault="002D58A3">
      <w:pPr>
        <w:jc w:val="center"/>
        <w:rPr>
          <w:rFonts w:asciiTheme="minorHAnsi" w:hAnsiTheme="minorHAnsi" w:cstheme="minorHAnsi"/>
          <w:b/>
          <w:bCs/>
          <w:sz w:val="20"/>
          <w:szCs w:val="22"/>
        </w:rPr>
      </w:pPr>
      <w:r w:rsidRPr="00B87000">
        <w:rPr>
          <w:rFonts w:asciiTheme="minorHAnsi" w:hAnsiTheme="minorHAnsi" w:cstheme="minorHAnsi"/>
          <w:b/>
          <w:bCs/>
          <w:sz w:val="20"/>
          <w:szCs w:val="22"/>
        </w:rPr>
        <w:t>(NOMBRE Y FIRMA DEL REPRESENTANTE LEGAL)</w:t>
      </w:r>
    </w:p>
    <w:p w14:paraId="51D4029E" w14:textId="77777777" w:rsidR="00A11202" w:rsidRPr="00E14BF9" w:rsidRDefault="00A11202">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4D754BA7" w14:textId="77777777" w:rsidR="00D3050A" w:rsidRPr="00E14BF9" w:rsidRDefault="00D3050A">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D3050A" w:rsidRPr="00E14BF9" w:rsidSect="007813E6">
          <w:footnotePr>
            <w:pos w:val="beneathText"/>
          </w:footnotePr>
          <w:pgSz w:w="12240" w:h="15840"/>
          <w:pgMar w:top="2552" w:right="1418" w:bottom="1418" w:left="1418" w:header="709" w:footer="709" w:gutter="0"/>
          <w:cols w:space="720"/>
          <w:rtlGutter/>
          <w:docGrid w:linePitch="360"/>
        </w:sectPr>
      </w:pPr>
    </w:p>
    <w:p w14:paraId="27E420DC" w14:textId="031A7BF1" w:rsidR="002D58A3" w:rsidRPr="00E14BF9"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 xml:space="preserve">ANEXO NÚMERO </w:t>
      </w:r>
      <w:r w:rsidR="00CE20CE" w:rsidRPr="00E14BF9">
        <w:rPr>
          <w:rFonts w:asciiTheme="minorHAnsi" w:hAnsiTheme="minorHAnsi" w:cstheme="minorHAnsi"/>
          <w:b/>
          <w:sz w:val="22"/>
          <w:szCs w:val="22"/>
        </w:rPr>
        <w:t>0</w:t>
      </w:r>
      <w:r w:rsidR="00C76340">
        <w:rPr>
          <w:rFonts w:asciiTheme="minorHAnsi" w:hAnsiTheme="minorHAnsi" w:cstheme="minorHAnsi"/>
          <w:b/>
          <w:sz w:val="22"/>
          <w:szCs w:val="22"/>
        </w:rPr>
        <w:t>7</w:t>
      </w:r>
      <w:r w:rsidRPr="00E14BF9">
        <w:rPr>
          <w:rFonts w:asciiTheme="minorHAnsi" w:hAnsiTheme="minorHAnsi" w:cstheme="minorHAnsi"/>
          <w:b/>
          <w:sz w:val="22"/>
          <w:szCs w:val="22"/>
        </w:rPr>
        <w:t xml:space="preserve"> (</w:t>
      </w:r>
      <w:r w:rsidR="004077FF" w:rsidRPr="00E14BF9">
        <w:rPr>
          <w:rFonts w:asciiTheme="minorHAnsi" w:hAnsiTheme="minorHAnsi" w:cstheme="minorHAnsi"/>
          <w:b/>
          <w:sz w:val="22"/>
          <w:szCs w:val="22"/>
        </w:rPr>
        <w:t>S</w:t>
      </w:r>
      <w:r w:rsidR="00C76340">
        <w:rPr>
          <w:rFonts w:asciiTheme="minorHAnsi" w:hAnsiTheme="minorHAnsi" w:cstheme="minorHAnsi"/>
          <w:b/>
          <w:sz w:val="22"/>
          <w:szCs w:val="22"/>
        </w:rPr>
        <w:t>IETE</w:t>
      </w:r>
      <w:r w:rsidRPr="00E14BF9">
        <w:rPr>
          <w:rFonts w:asciiTheme="minorHAnsi" w:hAnsiTheme="minorHAnsi" w:cstheme="minorHAnsi"/>
          <w:b/>
          <w:sz w:val="22"/>
          <w:szCs w:val="22"/>
        </w:rPr>
        <w:t>)</w:t>
      </w:r>
    </w:p>
    <w:p w14:paraId="75CD4D91" w14:textId="77777777" w:rsidR="002D58A3" w:rsidRPr="00E14BF9"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21C30CDE" w14:textId="77777777" w:rsidR="002D58A3" w:rsidRPr="00D74CA5" w:rsidRDefault="002D58A3">
      <w:pPr>
        <w:pStyle w:val="Ttulo9"/>
        <w:pBdr>
          <w:top w:val="single" w:sz="4" w:space="1" w:color="000000"/>
          <w:left w:val="single" w:sz="4" w:space="4" w:color="000000"/>
          <w:bottom w:val="single" w:sz="4" w:space="1" w:color="000000"/>
          <w:right w:val="single" w:sz="4" w:space="4" w:color="000000"/>
        </w:pBdr>
        <w:shd w:val="clear" w:color="auto" w:fill="D9D9D9"/>
        <w:tabs>
          <w:tab w:val="clear" w:pos="1584"/>
        </w:tabs>
        <w:spacing w:before="0" w:after="0"/>
        <w:ind w:left="0" w:firstLine="0"/>
        <w:jc w:val="center"/>
        <w:rPr>
          <w:rFonts w:asciiTheme="minorHAnsi" w:hAnsiTheme="minorHAnsi" w:cstheme="minorHAnsi"/>
          <w:b/>
          <w:sz w:val="20"/>
          <w:szCs w:val="20"/>
        </w:rPr>
      </w:pPr>
      <w:r w:rsidRPr="00D74CA5">
        <w:rPr>
          <w:rFonts w:asciiTheme="minorHAnsi" w:hAnsiTheme="minorHAnsi" w:cstheme="minorHAnsi"/>
          <w:b/>
          <w:sz w:val="20"/>
          <w:szCs w:val="20"/>
        </w:rPr>
        <w:t>MODELO DE CONVENIO DE PARTICIPACIÓN CONJUNTA</w:t>
      </w:r>
    </w:p>
    <w:p w14:paraId="52D15A58" w14:textId="77777777" w:rsidR="002D58A3" w:rsidRPr="00D74CA5" w:rsidRDefault="002D58A3">
      <w:pPr>
        <w:pStyle w:val="Encabezado"/>
        <w:rPr>
          <w:rFonts w:asciiTheme="minorHAnsi" w:hAnsiTheme="minorHAnsi" w:cstheme="minorHAnsi"/>
          <w:lang w:val="es-ES"/>
        </w:rPr>
      </w:pPr>
    </w:p>
    <w:p w14:paraId="4483B690" w14:textId="77777777" w:rsidR="002D58A3" w:rsidRPr="00D74CA5" w:rsidRDefault="002D58A3">
      <w:pPr>
        <w:pStyle w:val="Textoindependiente"/>
        <w:jc w:val="both"/>
        <w:rPr>
          <w:rFonts w:asciiTheme="minorHAnsi" w:hAnsiTheme="minorHAnsi" w:cstheme="minorHAnsi"/>
          <w:b/>
          <w:sz w:val="20"/>
        </w:rPr>
      </w:pPr>
      <w:r w:rsidRPr="00D74CA5">
        <w:rPr>
          <w:rFonts w:asciiTheme="minorHAnsi" w:hAnsiTheme="minorHAnsi" w:cstheme="minorHAnsi"/>
          <w:b/>
          <w:sz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0BFF8EED" w14:textId="77777777" w:rsidR="002D58A3" w:rsidRPr="00D74CA5" w:rsidRDefault="002D58A3">
      <w:pPr>
        <w:pStyle w:val="Textoindependiente"/>
        <w:jc w:val="both"/>
        <w:rPr>
          <w:rFonts w:asciiTheme="minorHAnsi" w:hAnsiTheme="minorHAnsi" w:cstheme="minorHAnsi"/>
          <w:b/>
          <w:sz w:val="20"/>
        </w:rPr>
      </w:pPr>
    </w:p>
    <w:p w14:paraId="661AE10E" w14:textId="77777777" w:rsidR="002D58A3" w:rsidRPr="00D74CA5" w:rsidRDefault="002D58A3" w:rsidP="00C563CA">
      <w:pPr>
        <w:numPr>
          <w:ilvl w:val="1"/>
          <w:numId w:val="4"/>
        </w:numPr>
        <w:tabs>
          <w:tab w:val="left" w:pos="5799"/>
        </w:tabs>
        <w:jc w:val="both"/>
        <w:rPr>
          <w:rFonts w:asciiTheme="minorHAnsi" w:hAnsiTheme="minorHAnsi" w:cstheme="minorHAnsi"/>
          <w:sz w:val="20"/>
        </w:rPr>
      </w:pPr>
      <w:r w:rsidRPr="00D74CA5">
        <w:rPr>
          <w:rFonts w:asciiTheme="minorHAnsi" w:hAnsiTheme="minorHAnsi" w:cstheme="minorHAnsi"/>
          <w:b/>
          <w:sz w:val="20"/>
        </w:rPr>
        <w:t>“EL PARTICIPANTE A”</w:t>
      </w:r>
      <w:r w:rsidRPr="00D74CA5">
        <w:rPr>
          <w:rFonts w:asciiTheme="minorHAnsi" w:hAnsiTheme="minorHAnsi" w:cstheme="minorHAnsi"/>
          <w:sz w:val="20"/>
        </w:rPr>
        <w:t>, DECLARA QUE:</w:t>
      </w:r>
    </w:p>
    <w:p w14:paraId="3038B073" w14:textId="77777777" w:rsidR="002D58A3" w:rsidRPr="00D74CA5" w:rsidRDefault="002D58A3">
      <w:pPr>
        <w:pStyle w:val="BodyText31"/>
        <w:tabs>
          <w:tab w:val="left" w:pos="1080"/>
        </w:tabs>
        <w:rPr>
          <w:rFonts w:asciiTheme="minorHAnsi" w:hAnsiTheme="minorHAnsi" w:cstheme="minorHAnsi"/>
          <w:sz w:val="20"/>
        </w:rPr>
      </w:pPr>
    </w:p>
    <w:p w14:paraId="09D607DE" w14:textId="77777777" w:rsidR="002D58A3" w:rsidRPr="00D74CA5" w:rsidRDefault="002D58A3">
      <w:pPr>
        <w:tabs>
          <w:tab w:val="left" w:pos="11882"/>
        </w:tabs>
        <w:ind w:left="1985" w:hanging="851"/>
        <w:jc w:val="both"/>
        <w:rPr>
          <w:rFonts w:asciiTheme="minorHAnsi" w:hAnsiTheme="minorHAnsi" w:cstheme="minorHAnsi"/>
          <w:sz w:val="20"/>
        </w:rPr>
      </w:pPr>
      <w:r w:rsidRPr="00D74CA5">
        <w:rPr>
          <w:rFonts w:asciiTheme="minorHAnsi" w:hAnsiTheme="minorHAnsi" w:cstheme="minorHAnsi"/>
          <w:b/>
          <w:bCs/>
          <w:sz w:val="20"/>
        </w:rPr>
        <w:t>1.1.1</w:t>
      </w:r>
      <w:r w:rsidRPr="00D74CA5">
        <w:rPr>
          <w:rFonts w:asciiTheme="minorHAnsi" w:hAnsiTheme="minorHAnsi" w:cstheme="minorHAnsi"/>
          <w:b/>
          <w:bCs/>
          <w:sz w:val="20"/>
        </w:rPr>
        <w:tab/>
      </w:r>
      <w:r w:rsidRPr="00D74CA5">
        <w:rPr>
          <w:rFonts w:asciiTheme="minorHAnsi" w:hAnsiTheme="minorHAnsi" w:cstheme="minorHAnsi"/>
          <w:sz w:val="20"/>
        </w:rPr>
        <w:t xml:space="preserve">ES UNA SOCIEDAD LEGALMENTE CONSTITUIDA, DE CONFORMIDAD CON LAS LEYES MEXICANAS, SEGÚN CONSTA EN EL TESTIMONIO DE LA ESCRITURA PÚBLICA </w:t>
      </w:r>
      <w:r w:rsidRPr="00D74CA5">
        <w:rPr>
          <w:rFonts w:asciiTheme="minorHAnsi" w:hAnsiTheme="minorHAnsi" w:cstheme="minorHAnsi"/>
          <w:b/>
          <w:i/>
          <w:sz w:val="20"/>
          <w:u w:val="single"/>
        </w:rPr>
        <w:t>(PÓLIZA)</w:t>
      </w:r>
      <w:r w:rsidRPr="00D74CA5">
        <w:rPr>
          <w:rFonts w:asciiTheme="minorHAnsi" w:hAnsiTheme="minorHAnsi" w:cstheme="minorHAnsi"/>
          <w:sz w:val="20"/>
        </w:rPr>
        <w:t xml:space="preserve"> NÚMERO ____, DE FECHA ____, OTORGADA ANTE LA FE DEL LIC. ____ NOTARIO </w:t>
      </w:r>
      <w:r w:rsidRPr="00D74CA5">
        <w:rPr>
          <w:rFonts w:asciiTheme="minorHAnsi" w:hAnsiTheme="minorHAnsi" w:cstheme="minorHAnsi"/>
          <w:b/>
          <w:i/>
          <w:sz w:val="20"/>
          <w:u w:val="single"/>
        </w:rPr>
        <w:t>(CORREDOR)</w:t>
      </w:r>
      <w:r w:rsidRPr="00D74CA5">
        <w:rPr>
          <w:rFonts w:asciiTheme="minorHAnsi" w:hAnsiTheme="minorHAnsi" w:cstheme="minorHAnsi"/>
          <w:sz w:val="20"/>
        </w:rPr>
        <w:t xml:space="preserve"> PÚBLICO NÚMERO ____, DEL ____, E INSCRITA EN EL REGISTRO PÚBLICO DE LA PROPIEDAD Y DE COMERCIO DE ______, EN EL FOLIO MERCANTIL ____ DE FECHA _____.</w:t>
      </w:r>
    </w:p>
    <w:p w14:paraId="72F88C30" w14:textId="77777777" w:rsidR="002D58A3" w:rsidRPr="00D74CA5" w:rsidRDefault="002D58A3">
      <w:pPr>
        <w:tabs>
          <w:tab w:val="left" w:pos="11882"/>
        </w:tabs>
        <w:ind w:left="1985" w:hanging="851"/>
        <w:jc w:val="both"/>
        <w:rPr>
          <w:rFonts w:asciiTheme="minorHAnsi" w:hAnsiTheme="minorHAnsi" w:cstheme="minorHAnsi"/>
          <w:b/>
          <w:sz w:val="20"/>
        </w:rPr>
      </w:pPr>
    </w:p>
    <w:p w14:paraId="442704A6" w14:textId="77777777" w:rsidR="002D58A3" w:rsidRPr="00D74CA5" w:rsidRDefault="002D58A3">
      <w:pPr>
        <w:tabs>
          <w:tab w:val="left" w:pos="11857"/>
        </w:tabs>
        <w:ind w:left="1980"/>
        <w:jc w:val="both"/>
        <w:rPr>
          <w:rFonts w:asciiTheme="minorHAnsi" w:hAnsiTheme="minorHAnsi" w:cstheme="minorHAnsi"/>
          <w:sz w:val="20"/>
        </w:rPr>
      </w:pPr>
      <w:r w:rsidRPr="00D74CA5">
        <w:rPr>
          <w:rFonts w:asciiTheme="minorHAnsi" w:hAnsiTheme="minorHAnsi" w:cstheme="minorHAnsi"/>
          <w:sz w:val="20"/>
        </w:rPr>
        <w:t xml:space="preserve">EL ACTA CONSTITUTIVA DE LA SOCIEDAD ____ </w:t>
      </w:r>
      <w:r w:rsidRPr="00D74CA5">
        <w:rPr>
          <w:rFonts w:asciiTheme="minorHAnsi" w:hAnsiTheme="minorHAnsi" w:cstheme="minorHAnsi"/>
          <w:b/>
          <w:i/>
          <w:sz w:val="20"/>
          <w:u w:val="single"/>
        </w:rPr>
        <w:t>(SI/NO)</w:t>
      </w:r>
      <w:r w:rsidRPr="00D74CA5">
        <w:rPr>
          <w:rFonts w:asciiTheme="minorHAnsi" w:hAnsiTheme="minorHAnsi" w:cstheme="minorHAnsi"/>
          <w:sz w:val="20"/>
        </w:rPr>
        <w:t xml:space="preserve"> HA TENIDO REFORMAS Y MODIFICACIONES.</w:t>
      </w:r>
    </w:p>
    <w:p w14:paraId="27EA2DD9" w14:textId="77777777" w:rsidR="002D58A3" w:rsidRPr="00D74CA5" w:rsidRDefault="002D58A3">
      <w:pPr>
        <w:tabs>
          <w:tab w:val="left" w:pos="11857"/>
        </w:tabs>
        <w:ind w:left="1980"/>
        <w:jc w:val="both"/>
        <w:rPr>
          <w:rFonts w:asciiTheme="minorHAnsi" w:hAnsiTheme="minorHAnsi" w:cstheme="minorHAnsi"/>
          <w:sz w:val="20"/>
        </w:rPr>
      </w:pPr>
    </w:p>
    <w:p w14:paraId="5DED93A1" w14:textId="77777777" w:rsidR="002D58A3" w:rsidRPr="00D74CA5" w:rsidRDefault="002D58A3">
      <w:pPr>
        <w:tabs>
          <w:tab w:val="left" w:pos="11857"/>
        </w:tabs>
        <w:ind w:left="1980"/>
        <w:jc w:val="both"/>
        <w:rPr>
          <w:rFonts w:asciiTheme="minorHAnsi" w:hAnsiTheme="minorHAnsi" w:cstheme="minorHAnsi"/>
          <w:i/>
          <w:sz w:val="20"/>
          <w:u w:val="single"/>
        </w:rPr>
      </w:pPr>
      <w:r w:rsidRPr="00D74CA5">
        <w:rPr>
          <w:rFonts w:asciiTheme="minorHAnsi" w:hAnsiTheme="minorHAnsi" w:cstheme="minorHAnsi"/>
          <w:i/>
          <w:sz w:val="20"/>
          <w:u w:val="single"/>
        </w:rPr>
        <w:t>Nota: En su caso, se deberán relacionar las escrituras en que consten las reformas o modificaciones de la sociedad.</w:t>
      </w:r>
    </w:p>
    <w:p w14:paraId="7E45715C" w14:textId="77777777" w:rsidR="002D58A3" w:rsidRPr="00D74CA5" w:rsidRDefault="002D58A3">
      <w:pPr>
        <w:tabs>
          <w:tab w:val="left" w:pos="1957"/>
        </w:tabs>
        <w:jc w:val="both"/>
        <w:rPr>
          <w:rFonts w:asciiTheme="minorHAnsi" w:hAnsiTheme="minorHAnsi" w:cstheme="minorHAnsi"/>
          <w:sz w:val="20"/>
        </w:rPr>
      </w:pPr>
    </w:p>
    <w:p w14:paraId="491AC983" w14:textId="77777777" w:rsidR="002D58A3" w:rsidRPr="00D74CA5" w:rsidRDefault="002D58A3">
      <w:pPr>
        <w:tabs>
          <w:tab w:val="left" w:pos="11857"/>
        </w:tabs>
        <w:ind w:left="1980"/>
        <w:jc w:val="both"/>
        <w:rPr>
          <w:rFonts w:asciiTheme="minorHAnsi" w:hAnsiTheme="minorHAnsi" w:cstheme="minorHAnsi"/>
          <w:sz w:val="20"/>
        </w:rPr>
      </w:pPr>
      <w:r w:rsidRPr="00D74CA5">
        <w:rPr>
          <w:rFonts w:asciiTheme="minorHAnsi" w:hAnsiTheme="minorHAnsi" w:cstheme="minorHAnsi"/>
          <w:sz w:val="20"/>
        </w:rPr>
        <w:t>LOS NOMBRES DE SUS SOCIOS SON:</w:t>
      </w:r>
    </w:p>
    <w:p w14:paraId="23B1806E" w14:textId="77777777" w:rsidR="002D58A3" w:rsidRPr="00D74CA5" w:rsidRDefault="002D58A3">
      <w:pPr>
        <w:tabs>
          <w:tab w:val="left" w:pos="11857"/>
        </w:tabs>
        <w:ind w:left="1980"/>
        <w:jc w:val="both"/>
        <w:rPr>
          <w:rFonts w:asciiTheme="minorHAnsi" w:hAnsiTheme="minorHAnsi" w:cstheme="minorHAnsi"/>
          <w:sz w:val="20"/>
        </w:rPr>
      </w:pPr>
    </w:p>
    <w:p w14:paraId="6B98CDA1" w14:textId="77777777" w:rsidR="002D58A3" w:rsidRPr="00D74CA5" w:rsidRDefault="002D58A3">
      <w:pPr>
        <w:tabs>
          <w:tab w:val="left" w:pos="11857"/>
        </w:tabs>
        <w:ind w:left="1980"/>
        <w:jc w:val="both"/>
        <w:rPr>
          <w:rFonts w:asciiTheme="minorHAnsi" w:hAnsiTheme="minorHAnsi" w:cstheme="minorHAnsi"/>
          <w:sz w:val="20"/>
        </w:rPr>
      </w:pPr>
      <w:r w:rsidRPr="00D74CA5">
        <w:rPr>
          <w:rFonts w:asciiTheme="minorHAnsi" w:hAnsiTheme="minorHAnsi" w:cstheme="minorHAnsi"/>
          <w:sz w:val="20"/>
        </w:rPr>
        <w:t>_____________________ CON REGISTRO FEDERAL DE CONTRIBUYENTES _____________.</w:t>
      </w:r>
    </w:p>
    <w:p w14:paraId="6015993D" w14:textId="77777777" w:rsidR="002D58A3" w:rsidRPr="00D74CA5" w:rsidRDefault="002D58A3">
      <w:pPr>
        <w:tabs>
          <w:tab w:val="left" w:pos="11857"/>
        </w:tabs>
        <w:ind w:left="1980"/>
        <w:jc w:val="both"/>
        <w:rPr>
          <w:rFonts w:asciiTheme="minorHAnsi" w:hAnsiTheme="minorHAnsi" w:cstheme="minorHAnsi"/>
          <w:sz w:val="20"/>
        </w:rPr>
      </w:pPr>
    </w:p>
    <w:p w14:paraId="37A4ADD3"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b/>
          <w:bCs/>
          <w:sz w:val="20"/>
        </w:rPr>
        <w:t>1.1.2</w:t>
      </w:r>
      <w:r w:rsidRPr="00D74CA5">
        <w:rPr>
          <w:rFonts w:asciiTheme="minorHAnsi" w:hAnsiTheme="minorHAnsi" w:cstheme="minorHAnsi"/>
          <w:b/>
          <w:bCs/>
          <w:sz w:val="20"/>
        </w:rPr>
        <w:tab/>
      </w:r>
      <w:r w:rsidRPr="00D74CA5">
        <w:rPr>
          <w:rFonts w:asciiTheme="minorHAnsi" w:hAnsiTheme="minorHAnsi" w:cstheme="minorHAnsi"/>
          <w:sz w:val="20"/>
        </w:rPr>
        <w:t>TIENE LOS SIGUIENTES REGISTROS OFICIALES: REGISTRO FEDERAL DE CONTRIBUYENTES NÚMERO __________ Y REGISTRO PATRONAL ANTE EL INSTITUTO MEXICANO DEL SEGURO SOCIAL NÚMERO _____.</w:t>
      </w:r>
    </w:p>
    <w:p w14:paraId="43AD4A60" w14:textId="77777777" w:rsidR="002D58A3" w:rsidRPr="00D74CA5" w:rsidRDefault="002D58A3">
      <w:pPr>
        <w:pStyle w:val="BodyText31"/>
        <w:tabs>
          <w:tab w:val="left" w:pos="11826"/>
        </w:tabs>
        <w:ind w:left="1971" w:hanging="727"/>
        <w:rPr>
          <w:rFonts w:asciiTheme="minorHAnsi" w:hAnsiTheme="minorHAnsi" w:cstheme="minorHAnsi"/>
          <w:sz w:val="20"/>
        </w:rPr>
      </w:pPr>
    </w:p>
    <w:p w14:paraId="6A0B0CBB"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b/>
          <w:bCs/>
          <w:sz w:val="20"/>
        </w:rPr>
        <w:t>1.1.3</w:t>
      </w:r>
      <w:r w:rsidRPr="00D74CA5">
        <w:rPr>
          <w:rFonts w:asciiTheme="minorHAnsi" w:hAnsiTheme="minorHAnsi" w:cstheme="minorHAnsi"/>
          <w:b/>
          <w:bCs/>
          <w:sz w:val="20"/>
        </w:rPr>
        <w:tab/>
      </w:r>
      <w:r w:rsidRPr="00D74CA5">
        <w:rPr>
          <w:rFonts w:asciiTheme="minorHAnsi" w:hAnsiTheme="minorHAnsi" w:cstheme="minorHAnsi"/>
          <w:sz w:val="20"/>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D74CA5">
        <w:rPr>
          <w:rFonts w:asciiTheme="minorHAnsi" w:hAnsiTheme="minorHAnsi" w:cstheme="minorHAnsi"/>
          <w:b/>
          <w:sz w:val="20"/>
        </w:rPr>
        <w:t>“BAJO PROTESTA DE DECIR VERDAD”</w:t>
      </w:r>
      <w:r w:rsidRPr="00D74CA5">
        <w:rPr>
          <w:rFonts w:asciiTheme="minorHAnsi" w:hAnsiTheme="minorHAnsi" w:cstheme="minorHAnsi"/>
          <w:sz w:val="20"/>
        </w:rPr>
        <w:t xml:space="preserve">, QUE DICHAS FACULTADES NO LE HAN SIDO REVOCADAS, NI </w:t>
      </w:r>
    </w:p>
    <w:p w14:paraId="44F44331"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sz w:val="20"/>
        </w:rPr>
        <w:tab/>
        <w:t>LIMITADAS O MODIFICADAS EN FORMA ALGUNA, A LA FECHA EN QUE SE SUSCRIBE EL PRESENTE INSTRUMENTO JURÍDICO.</w:t>
      </w:r>
    </w:p>
    <w:p w14:paraId="69C27FCC" w14:textId="77777777" w:rsidR="002D58A3" w:rsidRPr="00D74CA5" w:rsidRDefault="002D58A3">
      <w:pPr>
        <w:tabs>
          <w:tab w:val="left" w:pos="11896"/>
        </w:tabs>
        <w:ind w:left="1985" w:hanging="851"/>
        <w:jc w:val="both"/>
        <w:rPr>
          <w:rFonts w:asciiTheme="minorHAnsi" w:hAnsiTheme="minorHAnsi" w:cstheme="minorHAnsi"/>
          <w:sz w:val="20"/>
        </w:rPr>
      </w:pPr>
    </w:p>
    <w:p w14:paraId="65AD9C82"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sz w:val="20"/>
        </w:rPr>
        <w:tab/>
      </w:r>
    </w:p>
    <w:p w14:paraId="505A1A8A"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sz w:val="20"/>
        </w:rPr>
        <w:tab/>
        <w:t>EL DOMICILIO DEL REPRESENTANTE LEGAL ES EL UBICADO EN ______________.</w:t>
      </w:r>
    </w:p>
    <w:p w14:paraId="2BB90EE1" w14:textId="77777777" w:rsidR="002D58A3" w:rsidRPr="00D74CA5" w:rsidRDefault="002D58A3">
      <w:pPr>
        <w:pStyle w:val="BodyText31"/>
        <w:tabs>
          <w:tab w:val="left" w:pos="1854"/>
        </w:tabs>
        <w:rPr>
          <w:rFonts w:asciiTheme="minorHAnsi" w:hAnsiTheme="minorHAnsi" w:cstheme="minorHAnsi"/>
          <w:sz w:val="20"/>
        </w:rPr>
      </w:pPr>
    </w:p>
    <w:p w14:paraId="757C930B"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b/>
          <w:bCs/>
          <w:sz w:val="20"/>
        </w:rPr>
        <w:t>1.1.4</w:t>
      </w:r>
      <w:r w:rsidRPr="00D74CA5">
        <w:rPr>
          <w:rFonts w:asciiTheme="minorHAnsi" w:hAnsiTheme="minorHAnsi" w:cstheme="minorHAnsi"/>
          <w:b/>
          <w:bCs/>
          <w:sz w:val="20"/>
        </w:rPr>
        <w:tab/>
      </w:r>
      <w:r w:rsidRPr="00D74CA5">
        <w:rPr>
          <w:rFonts w:asciiTheme="minorHAnsi" w:hAnsiTheme="minorHAnsi" w:cstheme="minorHAnsi"/>
          <w:sz w:val="20"/>
        </w:rPr>
        <w:t xml:space="preserve">SU OBJETO SOCIAL, ENTRE OTROS CORRESPONDE A: ___________; POR LO QUE CUENTA CON LOS RECURSOS FINANCIEROS, TÉCNICOS, ADMINISTRATIVOS Y HUMANOS PARA </w:t>
      </w:r>
      <w:r w:rsidRPr="00D74CA5">
        <w:rPr>
          <w:rFonts w:asciiTheme="minorHAnsi" w:hAnsiTheme="minorHAnsi" w:cstheme="minorHAnsi"/>
          <w:sz w:val="20"/>
        </w:rPr>
        <w:lastRenderedPageBreak/>
        <w:t>OBLIGARSE, EN LOS TÉRMINOS Y CONDICIONES QUE SE ESTIPULAN EN EL PRESENTE CONVENIO.</w:t>
      </w:r>
    </w:p>
    <w:p w14:paraId="47220DDF" w14:textId="77777777" w:rsidR="002D58A3" w:rsidRPr="00D74CA5" w:rsidRDefault="002D58A3">
      <w:pPr>
        <w:pStyle w:val="BodyText31"/>
        <w:tabs>
          <w:tab w:val="left" w:pos="1854"/>
        </w:tabs>
        <w:rPr>
          <w:rFonts w:asciiTheme="minorHAnsi" w:hAnsiTheme="minorHAnsi" w:cstheme="minorHAnsi"/>
          <w:sz w:val="20"/>
        </w:rPr>
      </w:pPr>
    </w:p>
    <w:p w14:paraId="007B0E0A" w14:textId="77777777" w:rsidR="002D58A3" w:rsidRPr="00D74CA5" w:rsidRDefault="002D58A3">
      <w:pPr>
        <w:tabs>
          <w:tab w:val="left" w:pos="11924"/>
        </w:tabs>
        <w:ind w:left="1985" w:hanging="851"/>
        <w:jc w:val="both"/>
        <w:rPr>
          <w:rFonts w:asciiTheme="minorHAnsi" w:hAnsiTheme="minorHAnsi" w:cstheme="minorHAnsi"/>
          <w:sz w:val="20"/>
        </w:rPr>
      </w:pPr>
      <w:r w:rsidRPr="00D74CA5">
        <w:rPr>
          <w:rFonts w:asciiTheme="minorHAnsi" w:hAnsiTheme="minorHAnsi" w:cstheme="minorHAnsi"/>
          <w:b/>
          <w:bCs/>
          <w:sz w:val="20"/>
        </w:rPr>
        <w:t>1.1.5</w:t>
      </w:r>
      <w:r w:rsidRPr="00D74CA5">
        <w:rPr>
          <w:rFonts w:asciiTheme="minorHAnsi" w:hAnsiTheme="minorHAnsi" w:cstheme="minorHAnsi"/>
          <w:b/>
          <w:bCs/>
          <w:sz w:val="20"/>
        </w:rPr>
        <w:tab/>
      </w:r>
      <w:r w:rsidRPr="00D74CA5">
        <w:rPr>
          <w:rFonts w:asciiTheme="minorHAnsi" w:hAnsiTheme="minorHAnsi" w:cstheme="minorHAnsi"/>
          <w:sz w:val="20"/>
        </w:rPr>
        <w:t>SEÑALA COMO DOMICILIO LEGAL PARA TODOS LOS EFECTOS QUE DERIVEN DEL PRESENTE CONVENIO, EL UBICADO EN:</w:t>
      </w:r>
    </w:p>
    <w:p w14:paraId="0BD649F0" w14:textId="77777777" w:rsidR="002D58A3" w:rsidRPr="00D74CA5" w:rsidRDefault="002D58A3">
      <w:pPr>
        <w:tabs>
          <w:tab w:val="left" w:pos="11924"/>
        </w:tabs>
        <w:ind w:left="1985" w:hanging="851"/>
        <w:jc w:val="both"/>
        <w:rPr>
          <w:rFonts w:asciiTheme="minorHAnsi" w:hAnsiTheme="minorHAnsi" w:cstheme="minorHAnsi"/>
          <w:b/>
          <w:sz w:val="20"/>
        </w:rPr>
      </w:pPr>
    </w:p>
    <w:p w14:paraId="36DF276C" w14:textId="77777777" w:rsidR="002D58A3" w:rsidRPr="00D74CA5" w:rsidRDefault="002D58A3">
      <w:pPr>
        <w:tabs>
          <w:tab w:val="left" w:pos="6747"/>
        </w:tabs>
        <w:ind w:left="1134" w:hanging="567"/>
        <w:jc w:val="both"/>
        <w:rPr>
          <w:rFonts w:asciiTheme="minorHAnsi" w:hAnsiTheme="minorHAnsi" w:cstheme="minorHAnsi"/>
          <w:sz w:val="20"/>
        </w:rPr>
      </w:pPr>
      <w:r w:rsidRPr="00D74CA5">
        <w:rPr>
          <w:rFonts w:asciiTheme="minorHAnsi" w:hAnsiTheme="minorHAnsi" w:cstheme="minorHAnsi"/>
          <w:b/>
          <w:sz w:val="20"/>
        </w:rPr>
        <w:t>2.1</w:t>
      </w:r>
      <w:r w:rsidRPr="00D74CA5">
        <w:rPr>
          <w:rFonts w:asciiTheme="minorHAnsi" w:hAnsiTheme="minorHAnsi" w:cstheme="minorHAnsi"/>
          <w:b/>
          <w:sz w:val="20"/>
        </w:rPr>
        <w:tab/>
        <w:t>“EL PARTICIPANTE B”</w:t>
      </w:r>
      <w:r w:rsidRPr="00D74CA5">
        <w:rPr>
          <w:rFonts w:asciiTheme="minorHAnsi" w:hAnsiTheme="minorHAnsi" w:cstheme="minorHAnsi"/>
          <w:bCs/>
          <w:sz w:val="20"/>
        </w:rPr>
        <w:t>,</w:t>
      </w:r>
      <w:r w:rsidRPr="00D74CA5">
        <w:rPr>
          <w:rFonts w:asciiTheme="minorHAnsi" w:hAnsiTheme="minorHAnsi" w:cstheme="minorHAnsi"/>
          <w:sz w:val="20"/>
        </w:rPr>
        <w:t xml:space="preserve"> DECLARA QUE:</w:t>
      </w:r>
    </w:p>
    <w:p w14:paraId="29F83829" w14:textId="77777777" w:rsidR="002D58A3" w:rsidRPr="00D74CA5" w:rsidRDefault="002D58A3">
      <w:pPr>
        <w:pStyle w:val="BodyText31"/>
        <w:tabs>
          <w:tab w:val="left" w:pos="1272"/>
        </w:tabs>
        <w:rPr>
          <w:rFonts w:asciiTheme="minorHAnsi" w:hAnsiTheme="minorHAnsi" w:cstheme="minorHAnsi"/>
          <w:sz w:val="20"/>
        </w:rPr>
      </w:pPr>
    </w:p>
    <w:p w14:paraId="328F377D" w14:textId="77777777" w:rsidR="002D58A3" w:rsidRPr="00D74CA5" w:rsidRDefault="002D58A3">
      <w:pPr>
        <w:tabs>
          <w:tab w:val="left" w:pos="11924"/>
        </w:tabs>
        <w:ind w:left="1985" w:hanging="851"/>
        <w:jc w:val="both"/>
        <w:rPr>
          <w:rFonts w:asciiTheme="minorHAnsi" w:hAnsiTheme="minorHAnsi" w:cstheme="minorHAnsi"/>
          <w:sz w:val="20"/>
        </w:rPr>
      </w:pPr>
      <w:r w:rsidRPr="00D74CA5">
        <w:rPr>
          <w:rFonts w:asciiTheme="minorHAnsi" w:hAnsiTheme="minorHAnsi" w:cstheme="minorHAnsi"/>
          <w:b/>
          <w:bCs/>
          <w:sz w:val="20"/>
        </w:rPr>
        <w:t>2.1.1</w:t>
      </w:r>
      <w:r w:rsidRPr="00D74CA5">
        <w:rPr>
          <w:rFonts w:asciiTheme="minorHAnsi" w:hAnsiTheme="minorHAnsi" w:cstheme="minorHAnsi"/>
          <w:b/>
          <w:bCs/>
          <w:sz w:val="20"/>
        </w:rPr>
        <w:tab/>
      </w:r>
      <w:r w:rsidRPr="00D74CA5">
        <w:rPr>
          <w:rFonts w:asciiTheme="minorHAnsi" w:hAnsiTheme="minorHAnsi" w:cstheme="minorHAnsi"/>
          <w:sz w:val="20"/>
        </w:rPr>
        <w:t xml:space="preserve">ES UNA SOCIEDAD LEGALMENTE CONSTITUIDA DE CONFORMIDAD CON LAS LEYES DE LOS ESTADOS UNIDOS MEXICANOS, SEGÚN CONSTA EL TESTIMONIO </w:t>
      </w:r>
      <w:r w:rsidRPr="00D74CA5">
        <w:rPr>
          <w:rFonts w:asciiTheme="minorHAnsi" w:hAnsiTheme="minorHAnsi" w:cstheme="minorHAnsi"/>
          <w:b/>
          <w:i/>
          <w:sz w:val="20"/>
          <w:u w:val="single"/>
        </w:rPr>
        <w:t>(PÓLIZA)</w:t>
      </w:r>
      <w:r w:rsidRPr="00D74CA5">
        <w:rPr>
          <w:rFonts w:asciiTheme="minorHAnsi" w:hAnsiTheme="minorHAnsi" w:cstheme="minorHAnsi"/>
          <w:sz w:val="20"/>
        </w:rPr>
        <w:t xml:space="preserve"> DE LA ESCRITURA PÚBLICA NÚMERO ___, DE FECHA ___, PASADA ANTE LA FE DEL LIC. ____ NOTARIO </w:t>
      </w:r>
      <w:r w:rsidRPr="00D74CA5">
        <w:rPr>
          <w:rFonts w:asciiTheme="minorHAnsi" w:hAnsiTheme="minorHAnsi" w:cstheme="minorHAnsi"/>
          <w:b/>
          <w:i/>
          <w:sz w:val="20"/>
          <w:u w:val="single"/>
        </w:rPr>
        <w:t>(CORREDOR)</w:t>
      </w:r>
      <w:r w:rsidRPr="00D74CA5">
        <w:rPr>
          <w:rFonts w:asciiTheme="minorHAnsi" w:hAnsiTheme="minorHAnsi" w:cstheme="minorHAnsi"/>
          <w:sz w:val="20"/>
        </w:rPr>
        <w:t xml:space="preserve"> PÚBLICO NÚMERO ___, DEL __, E INSCRITA EN EL REGISTRO PÚBLICO DE LA PROPIEDAD Y DEL COMERCIO, EN EL FOLIO MERCANTIL NÚMERO ____ DE FECHA ____.</w:t>
      </w:r>
    </w:p>
    <w:p w14:paraId="3B5091E6" w14:textId="77777777" w:rsidR="002D58A3" w:rsidRPr="00D74CA5" w:rsidRDefault="002D58A3">
      <w:pPr>
        <w:tabs>
          <w:tab w:val="left" w:pos="11924"/>
        </w:tabs>
        <w:ind w:left="1985" w:hanging="851"/>
        <w:jc w:val="both"/>
        <w:rPr>
          <w:rFonts w:asciiTheme="minorHAnsi" w:hAnsiTheme="minorHAnsi" w:cstheme="minorHAnsi"/>
          <w:b/>
          <w:sz w:val="20"/>
        </w:rPr>
      </w:pPr>
    </w:p>
    <w:p w14:paraId="1CF9F614" w14:textId="77777777" w:rsidR="002D58A3" w:rsidRPr="00D74CA5" w:rsidRDefault="002D58A3">
      <w:pPr>
        <w:tabs>
          <w:tab w:val="left" w:pos="11857"/>
        </w:tabs>
        <w:ind w:left="1980"/>
        <w:jc w:val="both"/>
        <w:rPr>
          <w:rFonts w:asciiTheme="minorHAnsi" w:hAnsiTheme="minorHAnsi" w:cstheme="minorHAnsi"/>
          <w:sz w:val="20"/>
        </w:rPr>
      </w:pPr>
      <w:r w:rsidRPr="00D74CA5">
        <w:rPr>
          <w:rFonts w:asciiTheme="minorHAnsi" w:hAnsiTheme="minorHAnsi" w:cstheme="minorHAnsi"/>
          <w:sz w:val="20"/>
        </w:rPr>
        <w:t xml:space="preserve">EL ACTA CONSTITUTIVA DE LA SOCIEDAD __ </w:t>
      </w:r>
      <w:r w:rsidRPr="00D74CA5">
        <w:rPr>
          <w:rFonts w:asciiTheme="minorHAnsi" w:hAnsiTheme="minorHAnsi" w:cstheme="minorHAnsi"/>
          <w:b/>
          <w:i/>
          <w:sz w:val="20"/>
          <w:u w:val="single"/>
        </w:rPr>
        <w:t>(SI/NO)</w:t>
      </w:r>
      <w:r w:rsidRPr="00D74CA5">
        <w:rPr>
          <w:rFonts w:asciiTheme="minorHAnsi" w:hAnsiTheme="minorHAnsi" w:cstheme="minorHAnsi"/>
          <w:sz w:val="20"/>
        </w:rPr>
        <w:t xml:space="preserve"> HA TENIDO REFORMAS Y MODIFICACIONES.</w:t>
      </w:r>
    </w:p>
    <w:p w14:paraId="3C6228B8" w14:textId="77777777" w:rsidR="002D58A3" w:rsidRPr="00D74CA5" w:rsidRDefault="002D58A3">
      <w:pPr>
        <w:tabs>
          <w:tab w:val="left" w:pos="11857"/>
        </w:tabs>
        <w:ind w:left="1980"/>
        <w:jc w:val="both"/>
        <w:rPr>
          <w:rFonts w:asciiTheme="minorHAnsi" w:hAnsiTheme="minorHAnsi" w:cstheme="minorHAnsi"/>
          <w:sz w:val="20"/>
        </w:rPr>
      </w:pPr>
    </w:p>
    <w:p w14:paraId="1CC0F150" w14:textId="77777777" w:rsidR="002D58A3" w:rsidRPr="00D74CA5" w:rsidRDefault="002D58A3">
      <w:pPr>
        <w:tabs>
          <w:tab w:val="left" w:pos="11857"/>
        </w:tabs>
        <w:ind w:left="1980"/>
        <w:jc w:val="both"/>
        <w:rPr>
          <w:rFonts w:asciiTheme="minorHAnsi" w:hAnsiTheme="minorHAnsi" w:cstheme="minorHAnsi"/>
          <w:i/>
          <w:sz w:val="20"/>
          <w:u w:val="single"/>
        </w:rPr>
      </w:pPr>
      <w:r w:rsidRPr="00D74CA5">
        <w:rPr>
          <w:rFonts w:asciiTheme="minorHAnsi" w:hAnsiTheme="minorHAnsi" w:cstheme="minorHAnsi"/>
          <w:i/>
          <w:sz w:val="20"/>
          <w:u w:val="single"/>
        </w:rPr>
        <w:t>Nota: En su caso, se deberán relacionar las escrituras en que consten las reformas o modificaciones de la sociedad.</w:t>
      </w:r>
    </w:p>
    <w:p w14:paraId="30F65511" w14:textId="77777777" w:rsidR="002D58A3" w:rsidRPr="00D74CA5" w:rsidRDefault="002D58A3">
      <w:pPr>
        <w:tabs>
          <w:tab w:val="left" w:pos="1957"/>
        </w:tabs>
        <w:jc w:val="both"/>
        <w:rPr>
          <w:rFonts w:asciiTheme="minorHAnsi" w:hAnsiTheme="minorHAnsi" w:cstheme="minorHAnsi"/>
          <w:sz w:val="20"/>
        </w:rPr>
      </w:pPr>
    </w:p>
    <w:p w14:paraId="752A4032" w14:textId="77777777" w:rsidR="002D58A3" w:rsidRPr="00D74CA5" w:rsidRDefault="002D58A3">
      <w:pPr>
        <w:tabs>
          <w:tab w:val="left" w:pos="11857"/>
        </w:tabs>
        <w:ind w:left="1980"/>
        <w:jc w:val="both"/>
        <w:rPr>
          <w:rFonts w:asciiTheme="minorHAnsi" w:hAnsiTheme="minorHAnsi" w:cstheme="minorHAnsi"/>
          <w:sz w:val="20"/>
        </w:rPr>
      </w:pPr>
      <w:r w:rsidRPr="00D74CA5">
        <w:rPr>
          <w:rFonts w:asciiTheme="minorHAnsi" w:hAnsiTheme="minorHAnsi" w:cstheme="minorHAnsi"/>
          <w:sz w:val="20"/>
        </w:rPr>
        <w:t>LOS NOMBRES DE SUS SOCIOS SON:</w:t>
      </w:r>
    </w:p>
    <w:p w14:paraId="70EDA1E4" w14:textId="77777777" w:rsidR="002D58A3" w:rsidRPr="00D74CA5" w:rsidRDefault="002D58A3">
      <w:pPr>
        <w:tabs>
          <w:tab w:val="left" w:pos="11857"/>
        </w:tabs>
        <w:ind w:left="1980"/>
        <w:jc w:val="both"/>
        <w:rPr>
          <w:rFonts w:asciiTheme="minorHAnsi" w:hAnsiTheme="minorHAnsi" w:cstheme="minorHAnsi"/>
          <w:sz w:val="20"/>
        </w:rPr>
      </w:pPr>
    </w:p>
    <w:p w14:paraId="67689F09" w14:textId="77777777" w:rsidR="002D58A3" w:rsidRPr="00D74CA5" w:rsidRDefault="002D58A3">
      <w:pPr>
        <w:tabs>
          <w:tab w:val="left" w:pos="11857"/>
        </w:tabs>
        <w:ind w:left="1980"/>
        <w:jc w:val="both"/>
        <w:rPr>
          <w:rFonts w:asciiTheme="minorHAnsi" w:hAnsiTheme="minorHAnsi" w:cstheme="minorHAnsi"/>
          <w:sz w:val="20"/>
        </w:rPr>
      </w:pPr>
      <w:r w:rsidRPr="00D74CA5">
        <w:rPr>
          <w:rFonts w:asciiTheme="minorHAnsi" w:hAnsiTheme="minorHAnsi" w:cstheme="minorHAnsi"/>
          <w:sz w:val="20"/>
        </w:rPr>
        <w:t>_____________________ CON REGISTRO FEDERAL DE CONTRIBUYENTES ____.</w:t>
      </w:r>
    </w:p>
    <w:p w14:paraId="33AA1C2C" w14:textId="77777777" w:rsidR="002D58A3" w:rsidRPr="00D74CA5" w:rsidRDefault="002D58A3">
      <w:pPr>
        <w:pStyle w:val="BodyText31"/>
        <w:tabs>
          <w:tab w:val="left" w:pos="11994"/>
        </w:tabs>
        <w:ind w:left="1999" w:hanging="865"/>
        <w:rPr>
          <w:rFonts w:asciiTheme="minorHAnsi" w:hAnsiTheme="minorHAnsi" w:cstheme="minorHAnsi"/>
          <w:sz w:val="20"/>
        </w:rPr>
      </w:pPr>
    </w:p>
    <w:p w14:paraId="2007A026" w14:textId="77777777" w:rsidR="002D58A3" w:rsidRPr="00D74CA5" w:rsidRDefault="002D58A3">
      <w:pPr>
        <w:tabs>
          <w:tab w:val="left" w:pos="11924"/>
        </w:tabs>
        <w:ind w:left="1985" w:hanging="851"/>
        <w:jc w:val="both"/>
        <w:rPr>
          <w:rFonts w:asciiTheme="minorHAnsi" w:hAnsiTheme="minorHAnsi" w:cstheme="minorHAnsi"/>
          <w:sz w:val="20"/>
        </w:rPr>
      </w:pPr>
      <w:r w:rsidRPr="00D74CA5">
        <w:rPr>
          <w:rFonts w:asciiTheme="minorHAnsi" w:hAnsiTheme="minorHAnsi" w:cstheme="minorHAnsi"/>
          <w:b/>
          <w:bCs/>
          <w:sz w:val="20"/>
        </w:rPr>
        <w:t>2.1.2</w:t>
      </w:r>
      <w:r w:rsidRPr="00D74CA5">
        <w:rPr>
          <w:rFonts w:asciiTheme="minorHAnsi" w:hAnsiTheme="minorHAnsi" w:cstheme="minorHAnsi"/>
          <w:b/>
          <w:bCs/>
          <w:sz w:val="20"/>
        </w:rPr>
        <w:tab/>
      </w:r>
      <w:r w:rsidRPr="00D74CA5">
        <w:rPr>
          <w:rFonts w:asciiTheme="minorHAnsi" w:hAnsiTheme="minorHAnsi" w:cstheme="minorHAnsi"/>
          <w:sz w:val="20"/>
        </w:rPr>
        <w:t>TIENE LOS SIGUIENTES REGISTROS OFICIALES: REGISTRO FEDERAL DE CONTRIBUYENTES NÚMERO __________ Y REGISTRO PATRONAL ANTE EL INSTITUTO MEXICANO DEL SEGURO SOCIAL NÚMERO _____.</w:t>
      </w:r>
    </w:p>
    <w:p w14:paraId="5F979550" w14:textId="77777777" w:rsidR="002D58A3" w:rsidRPr="00D74CA5" w:rsidRDefault="002D58A3">
      <w:pPr>
        <w:pStyle w:val="BodyText31"/>
        <w:tabs>
          <w:tab w:val="left" w:pos="1854"/>
        </w:tabs>
        <w:rPr>
          <w:rFonts w:asciiTheme="minorHAnsi" w:hAnsiTheme="minorHAnsi" w:cstheme="minorHAnsi"/>
          <w:sz w:val="20"/>
        </w:rPr>
      </w:pPr>
    </w:p>
    <w:p w14:paraId="55481127"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b/>
          <w:bCs/>
          <w:sz w:val="20"/>
        </w:rPr>
        <w:t>2.1.3</w:t>
      </w:r>
      <w:r w:rsidRPr="00D74CA5">
        <w:rPr>
          <w:rFonts w:asciiTheme="minorHAnsi" w:hAnsiTheme="minorHAnsi" w:cstheme="minorHAnsi"/>
          <w:b/>
          <w:bCs/>
          <w:sz w:val="20"/>
        </w:rPr>
        <w:tab/>
      </w:r>
      <w:r w:rsidRPr="00D74CA5">
        <w:rPr>
          <w:rFonts w:asciiTheme="minorHAnsi" w:hAnsiTheme="minorHAnsi" w:cstheme="minorHAnsi"/>
          <w:sz w:val="20"/>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D74CA5">
        <w:rPr>
          <w:rFonts w:asciiTheme="minorHAnsi" w:hAnsiTheme="minorHAnsi" w:cstheme="minorHAnsi"/>
          <w:b/>
          <w:sz w:val="20"/>
        </w:rPr>
        <w:t>“BAJO PROTESTA DE DECIR VERDAD”</w:t>
      </w:r>
      <w:r w:rsidRPr="00D74CA5">
        <w:rPr>
          <w:rFonts w:asciiTheme="minorHAnsi" w:hAnsiTheme="minorHAnsi" w:cstheme="minorHAnsi"/>
          <w:sz w:val="20"/>
        </w:rPr>
        <w:t xml:space="preserve"> QUE DICHAS FACULTADES NO LE HAN SIDO REVOCADAS, NI LIMITADAS O MODIFICADAS EN FORMA ALGUNA, A LA FECHA EN QUE SE SUSCRIBE EL PRESENTE INSTRUMENTO JURÍDICO.</w:t>
      </w:r>
    </w:p>
    <w:p w14:paraId="48C6DF02" w14:textId="77777777" w:rsidR="002D58A3" w:rsidRPr="00D74CA5" w:rsidRDefault="002D58A3">
      <w:pPr>
        <w:tabs>
          <w:tab w:val="left" w:pos="11896"/>
        </w:tabs>
        <w:ind w:left="1985" w:hanging="851"/>
        <w:jc w:val="both"/>
        <w:rPr>
          <w:rFonts w:asciiTheme="minorHAnsi" w:hAnsiTheme="minorHAnsi" w:cstheme="minorHAnsi"/>
          <w:b/>
          <w:sz w:val="20"/>
        </w:rPr>
      </w:pPr>
    </w:p>
    <w:p w14:paraId="10662167" w14:textId="77777777" w:rsidR="002D58A3" w:rsidRPr="00D74CA5" w:rsidRDefault="002D58A3">
      <w:pPr>
        <w:tabs>
          <w:tab w:val="left" w:pos="11871"/>
        </w:tabs>
        <w:ind w:left="1980"/>
        <w:jc w:val="both"/>
        <w:rPr>
          <w:rFonts w:asciiTheme="minorHAnsi" w:hAnsiTheme="minorHAnsi" w:cstheme="minorHAnsi"/>
          <w:sz w:val="20"/>
        </w:rPr>
      </w:pPr>
    </w:p>
    <w:p w14:paraId="391C1F72" w14:textId="77777777" w:rsidR="002D58A3" w:rsidRPr="00D74CA5" w:rsidRDefault="002D58A3">
      <w:pPr>
        <w:tabs>
          <w:tab w:val="left" w:pos="11871"/>
        </w:tabs>
        <w:ind w:left="1980"/>
        <w:jc w:val="both"/>
        <w:rPr>
          <w:rFonts w:asciiTheme="minorHAnsi" w:hAnsiTheme="minorHAnsi" w:cstheme="minorHAnsi"/>
          <w:sz w:val="20"/>
        </w:rPr>
      </w:pPr>
      <w:r w:rsidRPr="00D74CA5">
        <w:rPr>
          <w:rFonts w:asciiTheme="minorHAnsi" w:hAnsiTheme="minorHAnsi" w:cstheme="minorHAnsi"/>
          <w:sz w:val="20"/>
        </w:rPr>
        <w:t>EL DOMICILIO DE SU REPRESENTANTE LEGAL ES EL UBICADO EN _______.</w:t>
      </w:r>
    </w:p>
    <w:p w14:paraId="06EF26A5" w14:textId="77777777" w:rsidR="002D58A3" w:rsidRPr="00D74CA5" w:rsidRDefault="002D58A3">
      <w:pPr>
        <w:pStyle w:val="BodyText31"/>
        <w:tabs>
          <w:tab w:val="left" w:pos="1854"/>
        </w:tabs>
        <w:rPr>
          <w:rFonts w:asciiTheme="minorHAnsi" w:hAnsiTheme="minorHAnsi" w:cstheme="minorHAnsi"/>
          <w:sz w:val="20"/>
        </w:rPr>
      </w:pPr>
    </w:p>
    <w:p w14:paraId="1FAA2D55" w14:textId="77777777" w:rsidR="002D58A3" w:rsidRPr="00D74CA5" w:rsidRDefault="002D58A3">
      <w:pPr>
        <w:tabs>
          <w:tab w:val="left" w:pos="11896"/>
        </w:tabs>
        <w:ind w:left="1985" w:hanging="851"/>
        <w:jc w:val="both"/>
        <w:rPr>
          <w:rFonts w:asciiTheme="minorHAnsi" w:hAnsiTheme="minorHAnsi" w:cstheme="minorHAnsi"/>
          <w:sz w:val="20"/>
        </w:rPr>
      </w:pPr>
      <w:r w:rsidRPr="00D74CA5">
        <w:rPr>
          <w:rFonts w:asciiTheme="minorHAnsi" w:hAnsiTheme="minorHAnsi" w:cstheme="minorHAnsi"/>
          <w:b/>
          <w:bCs/>
          <w:sz w:val="20"/>
        </w:rPr>
        <w:t>2.1.4</w:t>
      </w:r>
      <w:r w:rsidRPr="00D74CA5">
        <w:rPr>
          <w:rFonts w:asciiTheme="minorHAnsi" w:hAnsiTheme="minorHAnsi" w:cstheme="minorHAnsi"/>
          <w:b/>
          <w:bCs/>
          <w:sz w:val="20"/>
        </w:rPr>
        <w:tab/>
      </w:r>
      <w:r w:rsidRPr="00D74CA5">
        <w:rPr>
          <w:rFonts w:asciiTheme="minorHAnsi" w:hAnsiTheme="minorHAnsi" w:cstheme="minorHAnsi"/>
          <w:sz w:val="20"/>
        </w:rPr>
        <w:t>SU OBJETO SOCIAL, ENTRE OTROS CORRESPONDE A: ___________; POR LO QUE CUENTA CON LOS RECURSOS FINANCIEROS, TÉCNICOS, ADMINISTRATIVOS Y HUMANOS PARA OBLIGARSE, EN LOS TÉRMINOS Y CONDICIONES QUE SE ESTIPULAN EN EL PRESENTE CONVENIO.</w:t>
      </w:r>
    </w:p>
    <w:p w14:paraId="5E99E1DB" w14:textId="77777777" w:rsidR="002D58A3" w:rsidRPr="00D74CA5" w:rsidRDefault="002D58A3">
      <w:pPr>
        <w:pStyle w:val="BodyText31"/>
        <w:tabs>
          <w:tab w:val="left" w:pos="1854"/>
        </w:tabs>
        <w:rPr>
          <w:rFonts w:asciiTheme="minorHAnsi" w:hAnsiTheme="minorHAnsi" w:cstheme="minorHAnsi"/>
          <w:sz w:val="20"/>
        </w:rPr>
      </w:pPr>
    </w:p>
    <w:p w14:paraId="507A6F71" w14:textId="77777777" w:rsidR="002D58A3" w:rsidRPr="00D74CA5" w:rsidRDefault="002D58A3">
      <w:pPr>
        <w:pStyle w:val="BodyText21"/>
        <w:tabs>
          <w:tab w:val="left" w:pos="11868"/>
        </w:tabs>
        <w:ind w:left="1985" w:hanging="851"/>
        <w:rPr>
          <w:rFonts w:asciiTheme="minorHAnsi" w:hAnsiTheme="minorHAnsi" w:cstheme="minorHAnsi"/>
        </w:rPr>
      </w:pPr>
      <w:r w:rsidRPr="00D74CA5">
        <w:rPr>
          <w:rFonts w:asciiTheme="minorHAnsi" w:hAnsiTheme="minorHAnsi" w:cstheme="minorHAnsi"/>
          <w:b/>
          <w:bCs/>
        </w:rPr>
        <w:t>2.1.5</w:t>
      </w:r>
      <w:r w:rsidRPr="00D74CA5">
        <w:rPr>
          <w:rFonts w:asciiTheme="minorHAnsi" w:hAnsiTheme="minorHAnsi" w:cstheme="minorHAnsi"/>
          <w:b/>
          <w:bCs/>
        </w:rPr>
        <w:tab/>
      </w:r>
      <w:r w:rsidRPr="00D74CA5">
        <w:rPr>
          <w:rFonts w:asciiTheme="minorHAnsi" w:hAnsiTheme="minorHAnsi" w:cstheme="minorHAnsi"/>
        </w:rPr>
        <w:t>SEÑALA COMO DOMICILIO LEGAL PARA TODOS LOS EFECTOS QUE DERIVEN DEL PRESENTE CONVENIO, EL UBICADO EN: ___________________________</w:t>
      </w:r>
    </w:p>
    <w:p w14:paraId="04121693" w14:textId="77777777" w:rsidR="002D58A3" w:rsidRPr="00D74CA5" w:rsidRDefault="002D58A3">
      <w:pPr>
        <w:pStyle w:val="BodyText21"/>
        <w:ind w:left="2340" w:hanging="540"/>
        <w:rPr>
          <w:rFonts w:asciiTheme="minorHAnsi" w:hAnsiTheme="minorHAnsi" w:cstheme="minorHAnsi"/>
        </w:rPr>
      </w:pPr>
    </w:p>
    <w:p w14:paraId="44F8B4AF" w14:textId="77777777" w:rsidR="002D58A3" w:rsidRPr="00D74CA5" w:rsidRDefault="002D58A3">
      <w:pPr>
        <w:pStyle w:val="BodyText21"/>
        <w:ind w:left="1985"/>
        <w:rPr>
          <w:rFonts w:asciiTheme="minorHAnsi" w:hAnsiTheme="minorHAnsi" w:cstheme="minorHAnsi"/>
          <w:b/>
        </w:rPr>
      </w:pPr>
      <w:r w:rsidRPr="00D74CA5">
        <w:rPr>
          <w:rFonts w:asciiTheme="minorHAnsi" w:hAnsiTheme="minorHAnsi" w:cstheme="minorHAnsi"/>
          <w:b/>
          <w:i/>
        </w:rPr>
        <w:t>(MENCIONAR E IDENTIFICAR A CUÁNTOS INTEGRANTES CONFORMAN LA PARTICIPACIÓN CONJUNTA PARA LA PRESENTACIÓN DE PROPUESTAS)</w:t>
      </w:r>
      <w:r w:rsidRPr="00D74CA5">
        <w:rPr>
          <w:rFonts w:asciiTheme="minorHAnsi" w:hAnsiTheme="minorHAnsi" w:cstheme="minorHAnsi"/>
          <w:b/>
        </w:rPr>
        <w:t>.</w:t>
      </w:r>
    </w:p>
    <w:p w14:paraId="143868A8" w14:textId="77777777" w:rsidR="002D58A3" w:rsidRPr="00D74CA5" w:rsidRDefault="002D58A3">
      <w:pPr>
        <w:pStyle w:val="BodyText21"/>
        <w:ind w:left="1985"/>
        <w:rPr>
          <w:rFonts w:asciiTheme="minorHAnsi" w:hAnsiTheme="minorHAnsi" w:cstheme="minorHAnsi"/>
        </w:rPr>
      </w:pPr>
    </w:p>
    <w:p w14:paraId="343A14A4" w14:textId="77777777" w:rsidR="002D58A3" w:rsidRPr="00D74CA5" w:rsidRDefault="002D58A3">
      <w:pPr>
        <w:pStyle w:val="BodyText21"/>
        <w:ind w:left="1985"/>
        <w:rPr>
          <w:rFonts w:asciiTheme="minorHAnsi" w:hAnsiTheme="minorHAnsi" w:cstheme="minorHAnsi"/>
        </w:rPr>
      </w:pPr>
    </w:p>
    <w:p w14:paraId="3336A8BA" w14:textId="77777777" w:rsidR="002D58A3" w:rsidRPr="00D74CA5" w:rsidRDefault="002D58A3" w:rsidP="00963E82">
      <w:pPr>
        <w:numPr>
          <w:ilvl w:val="1"/>
          <w:numId w:val="3"/>
        </w:numPr>
        <w:jc w:val="both"/>
        <w:rPr>
          <w:rFonts w:asciiTheme="minorHAnsi" w:hAnsiTheme="minorHAnsi" w:cstheme="minorHAnsi"/>
          <w:sz w:val="20"/>
        </w:rPr>
      </w:pPr>
      <w:r w:rsidRPr="00D74CA5">
        <w:rPr>
          <w:rFonts w:asciiTheme="minorHAnsi" w:hAnsiTheme="minorHAnsi" w:cstheme="minorHAnsi"/>
          <w:b/>
          <w:sz w:val="20"/>
        </w:rPr>
        <w:t>“LAS PARTES”</w:t>
      </w:r>
      <w:r w:rsidRPr="00D74CA5">
        <w:rPr>
          <w:rFonts w:asciiTheme="minorHAnsi" w:hAnsiTheme="minorHAnsi" w:cstheme="minorHAnsi"/>
          <w:sz w:val="20"/>
        </w:rPr>
        <w:t xml:space="preserve"> DECLARAN QUE:</w:t>
      </w:r>
    </w:p>
    <w:p w14:paraId="52F3B68B" w14:textId="77777777" w:rsidR="002D58A3" w:rsidRPr="00D74CA5" w:rsidRDefault="002D58A3" w:rsidP="000C2F08">
      <w:pPr>
        <w:ind w:left="360"/>
        <w:jc w:val="both"/>
        <w:rPr>
          <w:rFonts w:asciiTheme="minorHAnsi" w:hAnsiTheme="minorHAnsi" w:cstheme="minorHAnsi"/>
          <w:sz w:val="20"/>
        </w:rPr>
      </w:pPr>
    </w:p>
    <w:p w14:paraId="6AAEDD91" w14:textId="77777777" w:rsidR="002D58A3" w:rsidRPr="00D74CA5" w:rsidRDefault="002D58A3">
      <w:pPr>
        <w:pStyle w:val="BodyText31"/>
        <w:tabs>
          <w:tab w:val="left" w:pos="1272"/>
        </w:tabs>
        <w:rPr>
          <w:rFonts w:asciiTheme="minorHAnsi" w:hAnsiTheme="minorHAnsi" w:cstheme="minorHAnsi"/>
          <w:sz w:val="20"/>
        </w:rPr>
      </w:pPr>
    </w:p>
    <w:p w14:paraId="5176F32B" w14:textId="77777777" w:rsidR="002D58A3" w:rsidRPr="00D74CA5" w:rsidRDefault="002D58A3" w:rsidP="00963E82">
      <w:pPr>
        <w:numPr>
          <w:ilvl w:val="2"/>
          <w:numId w:val="3"/>
        </w:numPr>
        <w:tabs>
          <w:tab w:val="left" w:pos="9199"/>
        </w:tabs>
        <w:jc w:val="both"/>
        <w:rPr>
          <w:rFonts w:asciiTheme="minorHAnsi" w:hAnsiTheme="minorHAnsi" w:cstheme="minorHAnsi"/>
          <w:sz w:val="20"/>
        </w:rPr>
      </w:pPr>
      <w:r w:rsidRPr="00D74CA5">
        <w:rPr>
          <w:rFonts w:asciiTheme="minorHAnsi" w:hAnsiTheme="minorHAnsi" w:cstheme="minorHAnsi"/>
          <w:sz w:val="20"/>
        </w:rPr>
        <w:t xml:space="preserve">CONOCEN LOS REQUISITOS Y CONDICIONES ESTIPULADAS </w:t>
      </w:r>
      <w:r w:rsidR="001A6630" w:rsidRPr="00D74CA5">
        <w:rPr>
          <w:rFonts w:asciiTheme="minorHAnsi" w:hAnsiTheme="minorHAnsi" w:cstheme="minorHAnsi"/>
          <w:sz w:val="20"/>
        </w:rPr>
        <w:t>EN LA</w:t>
      </w:r>
      <w:r w:rsidRPr="00D74CA5">
        <w:rPr>
          <w:rFonts w:asciiTheme="minorHAnsi" w:hAnsiTheme="minorHAnsi" w:cstheme="minorHAnsi"/>
          <w:sz w:val="20"/>
        </w:rPr>
        <w:t xml:space="preserve"> CONVOCATORIA A LA LICITACIÓN PÚBLICA</w:t>
      </w:r>
      <w:r w:rsidR="0036482C" w:rsidRPr="00D74CA5">
        <w:rPr>
          <w:rFonts w:asciiTheme="minorHAnsi" w:hAnsiTheme="minorHAnsi" w:cstheme="minorHAnsi"/>
          <w:sz w:val="20"/>
        </w:rPr>
        <w:t xml:space="preserve"> ESTATAL DE CARACTER</w:t>
      </w:r>
      <w:r w:rsidRPr="00D74CA5">
        <w:rPr>
          <w:rFonts w:asciiTheme="minorHAnsi" w:hAnsiTheme="minorHAnsi" w:cstheme="minorHAnsi"/>
          <w:sz w:val="20"/>
        </w:rPr>
        <w:t xml:space="preserve"> NACIONAL____________.</w:t>
      </w:r>
    </w:p>
    <w:p w14:paraId="5B5B9D40" w14:textId="77777777" w:rsidR="002D58A3" w:rsidRPr="00D74CA5" w:rsidRDefault="002D58A3">
      <w:pPr>
        <w:pStyle w:val="BodyText31"/>
        <w:tabs>
          <w:tab w:val="left" w:pos="1854"/>
        </w:tabs>
        <w:rPr>
          <w:rFonts w:asciiTheme="minorHAnsi" w:hAnsiTheme="minorHAnsi" w:cstheme="minorHAnsi"/>
          <w:sz w:val="20"/>
        </w:rPr>
      </w:pPr>
    </w:p>
    <w:p w14:paraId="64AC77EA" w14:textId="77777777" w:rsidR="002D58A3" w:rsidRPr="00D74CA5" w:rsidRDefault="002D58A3">
      <w:pPr>
        <w:tabs>
          <w:tab w:val="left" w:pos="8640"/>
        </w:tabs>
        <w:ind w:left="1440" w:hanging="720"/>
        <w:jc w:val="both"/>
        <w:rPr>
          <w:rFonts w:asciiTheme="minorHAnsi" w:hAnsiTheme="minorHAnsi" w:cstheme="minorHAnsi"/>
          <w:sz w:val="20"/>
        </w:rPr>
      </w:pPr>
      <w:r w:rsidRPr="00D74CA5">
        <w:rPr>
          <w:rFonts w:asciiTheme="minorHAnsi" w:hAnsiTheme="minorHAnsi" w:cstheme="minorHAnsi"/>
          <w:b/>
          <w:sz w:val="20"/>
        </w:rPr>
        <w:t>3.1.2</w:t>
      </w:r>
      <w:r w:rsidRPr="00D74CA5">
        <w:rPr>
          <w:rFonts w:asciiTheme="minorHAnsi" w:hAnsiTheme="minorHAnsi" w:cstheme="minorHAnsi"/>
          <w:b/>
          <w:sz w:val="20"/>
        </w:rPr>
        <w:tab/>
      </w:r>
      <w:r w:rsidRPr="00D74CA5">
        <w:rPr>
          <w:rFonts w:asciiTheme="minorHAnsi" w:hAnsiTheme="minorHAnsi" w:cstheme="minorHAnsi"/>
          <w:sz w:val="20"/>
        </w:rPr>
        <w:t>MANIFIESTAN SU CONFORMIDAD EN FORMALIZAR EL PRESENTE CONVENIO, CON EL OBJETO DE PARTICIPAR CONJUNTAMENTE EN LA LICITACIÓN, PRESENTANDO PROPOSICIÓN TÉCNICA Y ECONÓMICA, CUMPLIENDO CON LO ESTABLECIDO EN LA CONVOCATORIA DE LA LICITACIÓN</w:t>
      </w:r>
      <w:r w:rsidR="00865828" w:rsidRPr="00D74CA5">
        <w:rPr>
          <w:rFonts w:asciiTheme="minorHAnsi" w:hAnsiTheme="minorHAnsi" w:cstheme="minorHAnsi"/>
          <w:sz w:val="20"/>
        </w:rPr>
        <w:t>.</w:t>
      </w:r>
    </w:p>
    <w:p w14:paraId="478139C7" w14:textId="77777777" w:rsidR="002D58A3" w:rsidRPr="00D74CA5" w:rsidRDefault="002D58A3">
      <w:pPr>
        <w:pStyle w:val="BodyText31"/>
        <w:tabs>
          <w:tab w:val="left" w:pos="1800"/>
        </w:tabs>
        <w:rPr>
          <w:rFonts w:asciiTheme="minorHAnsi" w:hAnsiTheme="minorHAnsi" w:cstheme="minorHAnsi"/>
          <w:sz w:val="20"/>
        </w:rPr>
      </w:pPr>
    </w:p>
    <w:p w14:paraId="4392651A" w14:textId="77777777" w:rsidR="002D58A3" w:rsidRPr="00D74CA5" w:rsidRDefault="002D58A3">
      <w:pPr>
        <w:pStyle w:val="BodyText21"/>
        <w:ind w:left="1248" w:hanging="540"/>
        <w:rPr>
          <w:rFonts w:asciiTheme="minorHAnsi" w:hAnsiTheme="minorHAnsi" w:cstheme="minorHAnsi"/>
        </w:rPr>
      </w:pPr>
      <w:r w:rsidRPr="00D74CA5">
        <w:rPr>
          <w:rFonts w:asciiTheme="minorHAnsi" w:hAnsiTheme="minorHAnsi" w:cstheme="minorHAnsi"/>
        </w:rPr>
        <w:t>EXPUESTO LO ANTERIOR, LAS PARTES OTORGAN LAS SIGUIENTES:</w:t>
      </w:r>
    </w:p>
    <w:p w14:paraId="623D802B" w14:textId="77777777" w:rsidR="002D58A3" w:rsidRPr="00D74CA5" w:rsidRDefault="002D58A3">
      <w:pPr>
        <w:pStyle w:val="BodyText21"/>
        <w:ind w:left="2340" w:hanging="540"/>
        <w:rPr>
          <w:rFonts w:asciiTheme="minorHAnsi" w:hAnsiTheme="minorHAnsi" w:cstheme="minorHAnsi"/>
        </w:rPr>
      </w:pPr>
    </w:p>
    <w:p w14:paraId="59BE4C02" w14:textId="77777777" w:rsidR="002D58A3" w:rsidRPr="00D74CA5" w:rsidRDefault="002D58A3">
      <w:pPr>
        <w:pStyle w:val="BodyText21"/>
        <w:jc w:val="center"/>
        <w:rPr>
          <w:rFonts w:asciiTheme="minorHAnsi" w:hAnsiTheme="minorHAnsi" w:cstheme="minorHAnsi"/>
          <w:b/>
        </w:rPr>
      </w:pPr>
      <w:r w:rsidRPr="00D74CA5">
        <w:rPr>
          <w:rFonts w:asciiTheme="minorHAnsi" w:hAnsiTheme="minorHAnsi" w:cstheme="minorHAnsi"/>
          <w:b/>
        </w:rPr>
        <w:t>CLÁUSULAS</w:t>
      </w:r>
    </w:p>
    <w:p w14:paraId="7476E016" w14:textId="77777777" w:rsidR="002D58A3" w:rsidRPr="00D74CA5" w:rsidRDefault="002D58A3">
      <w:pPr>
        <w:pStyle w:val="BodyText21"/>
        <w:ind w:left="2340" w:hanging="540"/>
        <w:jc w:val="center"/>
        <w:rPr>
          <w:rFonts w:asciiTheme="minorHAnsi" w:hAnsiTheme="minorHAnsi" w:cstheme="minorHAnsi"/>
        </w:rPr>
      </w:pPr>
    </w:p>
    <w:p w14:paraId="2C4656A5" w14:textId="1E00E02D" w:rsidR="002D58A3" w:rsidRPr="00D74CA5" w:rsidRDefault="002D58A3" w:rsidP="00D74CA5">
      <w:pPr>
        <w:pStyle w:val="BodyText21"/>
        <w:ind w:left="1943" w:hanging="1403"/>
        <w:rPr>
          <w:rFonts w:asciiTheme="minorHAnsi" w:hAnsiTheme="minorHAnsi" w:cstheme="minorHAnsi"/>
        </w:rPr>
      </w:pPr>
      <w:r w:rsidRPr="00D74CA5">
        <w:rPr>
          <w:rFonts w:asciiTheme="minorHAnsi" w:hAnsiTheme="minorHAnsi" w:cstheme="minorHAnsi"/>
          <w:b/>
        </w:rPr>
        <w:t>PRIMERA.-</w:t>
      </w:r>
      <w:r w:rsidRPr="00D74CA5">
        <w:rPr>
          <w:rFonts w:asciiTheme="minorHAnsi" w:hAnsiTheme="minorHAnsi" w:cstheme="minorHAnsi"/>
          <w:b/>
        </w:rPr>
        <w:tab/>
        <w:t>OBJETO.- “PARTICIPACIÓN CONJUNTA”.</w:t>
      </w:r>
    </w:p>
    <w:p w14:paraId="2176C053" w14:textId="7ED2D437" w:rsidR="002D58A3" w:rsidRPr="00D74CA5" w:rsidRDefault="002D58A3">
      <w:pPr>
        <w:pStyle w:val="BodyText21"/>
        <w:ind w:left="1985"/>
        <w:rPr>
          <w:rFonts w:asciiTheme="minorHAnsi" w:hAnsiTheme="minorHAnsi" w:cstheme="minorHAnsi"/>
        </w:rPr>
      </w:pPr>
      <w:r w:rsidRPr="00D74CA5">
        <w:rPr>
          <w:rFonts w:asciiTheme="minorHAnsi" w:hAnsiTheme="minorHAnsi" w:cstheme="minorHAnsi"/>
          <w:b/>
        </w:rPr>
        <w:t>“LAS PARTES”</w:t>
      </w:r>
      <w:r w:rsidRPr="00D74CA5">
        <w:rPr>
          <w:rFonts w:asciiTheme="minorHAnsi" w:hAnsiTheme="minorHAnsi" w:cstheme="minorHAnsi"/>
        </w:rPr>
        <w:t xml:space="preserve"> CONVIENEN, EN CONJUNTAR SUS RECURSOS TÉCNICOS, LEGALES, ADMINISTRATIVOS, ECONÓMICOS Y FINANCIEROS PARA PRESENTAR PROPOSICIÓN TÉCNICA Y ECONÓMICA EN LA </w:t>
      </w:r>
      <w:r w:rsidR="00296340">
        <w:rPr>
          <w:rFonts w:asciiTheme="minorHAnsi" w:hAnsiTheme="minorHAnsi" w:cstheme="minorHAnsi"/>
        </w:rPr>
        <w:t>LICITACIÓN PÚBLICA CON RECURSO ESTATAL DE CARÁCTER NACIONAL</w:t>
      </w:r>
      <w:r w:rsidRPr="00D74CA5">
        <w:rPr>
          <w:rFonts w:asciiTheme="minorHAnsi" w:hAnsiTheme="minorHAnsi" w:cstheme="minorHAnsi"/>
        </w:rPr>
        <w:t xml:space="preserve"> NÚMERO _________ Y EN CASO DE SER ADJUDICATARIO DEL CONTRATO, SE OBLIGAN A ENTREGAR LOS BIENES OBJETO DEL CONVENIO, CON LA PARTICIPACIÓN SIGUIENTE:</w:t>
      </w:r>
    </w:p>
    <w:p w14:paraId="63BCF576" w14:textId="77777777" w:rsidR="002D58A3" w:rsidRPr="00D74CA5" w:rsidRDefault="002D58A3">
      <w:pPr>
        <w:pStyle w:val="BodyText21"/>
        <w:ind w:left="1957" w:firstLine="28"/>
        <w:rPr>
          <w:rFonts w:asciiTheme="minorHAnsi" w:hAnsiTheme="minorHAnsi" w:cstheme="minorHAnsi"/>
        </w:rPr>
      </w:pPr>
    </w:p>
    <w:p w14:paraId="63218A61" w14:textId="77777777" w:rsidR="002D58A3" w:rsidRPr="00D74CA5" w:rsidRDefault="002D58A3">
      <w:pPr>
        <w:pStyle w:val="BodyText21"/>
        <w:ind w:left="1957" w:firstLine="28"/>
        <w:rPr>
          <w:rFonts w:asciiTheme="minorHAnsi" w:hAnsiTheme="minorHAnsi" w:cstheme="minorHAnsi"/>
        </w:rPr>
      </w:pPr>
    </w:p>
    <w:p w14:paraId="18C69544" w14:textId="77777777" w:rsidR="002D58A3" w:rsidRPr="00D74CA5" w:rsidRDefault="002D58A3">
      <w:pPr>
        <w:pStyle w:val="BodyText21"/>
        <w:ind w:left="1957" w:hanging="14"/>
        <w:rPr>
          <w:rFonts w:asciiTheme="minorHAnsi" w:hAnsiTheme="minorHAnsi" w:cstheme="minorHAnsi"/>
        </w:rPr>
      </w:pPr>
      <w:r w:rsidRPr="00D74CA5">
        <w:rPr>
          <w:rFonts w:asciiTheme="minorHAnsi" w:hAnsiTheme="minorHAnsi" w:cstheme="minorHAnsi"/>
          <w:b/>
        </w:rPr>
        <w:t>PARTICIPANTE “A”:</w:t>
      </w:r>
      <w:r w:rsidRPr="00D74CA5">
        <w:rPr>
          <w:rFonts w:asciiTheme="minorHAnsi" w:hAnsiTheme="minorHAnsi" w:cstheme="minorHAnsi"/>
        </w:rPr>
        <w:t xml:space="preserve"> </w:t>
      </w:r>
      <w:r w:rsidRPr="00D74CA5">
        <w:rPr>
          <w:rFonts w:asciiTheme="minorHAnsi" w:hAnsiTheme="minorHAnsi" w:cstheme="minorHAnsi"/>
          <w:b/>
          <w:i/>
          <w:u w:val="single"/>
        </w:rPr>
        <w:t>(DESCRIBIR LA PARTE QUE SE OBLIGA A SUMINISTRAR)</w:t>
      </w:r>
      <w:r w:rsidRPr="00D74CA5">
        <w:rPr>
          <w:rFonts w:asciiTheme="minorHAnsi" w:hAnsiTheme="minorHAnsi" w:cstheme="minorHAnsi"/>
        </w:rPr>
        <w:t>.</w:t>
      </w:r>
    </w:p>
    <w:p w14:paraId="15590602" w14:textId="6D679502" w:rsidR="002D58A3" w:rsidRDefault="002D58A3">
      <w:pPr>
        <w:pStyle w:val="BodyText21"/>
        <w:ind w:left="1971"/>
        <w:rPr>
          <w:rFonts w:asciiTheme="minorHAnsi" w:hAnsiTheme="minorHAnsi" w:cstheme="minorHAnsi"/>
        </w:rPr>
      </w:pPr>
      <w:r w:rsidRPr="00D74CA5">
        <w:rPr>
          <w:rFonts w:asciiTheme="minorHAnsi" w:hAnsiTheme="minorHAnsi" w:cstheme="minorHAnsi"/>
          <w:b/>
          <w:i/>
          <w:u w:val="single"/>
        </w:rPr>
        <w:t>(CADA UNO DE LOS INTEGRANTES QUE CONFORMAN LA PARTICIPACIÓN CONJUNTA PARA LA PRESENTACIÓN DE PROPUESTAS DEBERÁ DESCRIBIR LA PARTE QUE SE OBLIGA A ENTREGAR)</w:t>
      </w:r>
      <w:r w:rsidRPr="00D74CA5">
        <w:rPr>
          <w:rFonts w:asciiTheme="minorHAnsi" w:hAnsiTheme="minorHAnsi" w:cstheme="minorHAnsi"/>
        </w:rPr>
        <w:t>.</w:t>
      </w:r>
    </w:p>
    <w:p w14:paraId="39CC4C5D" w14:textId="77777777" w:rsidR="00D74CA5" w:rsidRPr="00D74CA5" w:rsidRDefault="00D74CA5">
      <w:pPr>
        <w:pStyle w:val="BodyText21"/>
        <w:ind w:left="1971"/>
        <w:rPr>
          <w:rFonts w:asciiTheme="minorHAnsi" w:hAnsiTheme="minorHAnsi" w:cstheme="minorHAnsi"/>
        </w:rPr>
      </w:pPr>
    </w:p>
    <w:p w14:paraId="51E520CA" w14:textId="3986C5D0" w:rsidR="002D58A3" w:rsidRPr="00D74CA5" w:rsidRDefault="002D58A3" w:rsidP="00D74CA5">
      <w:pPr>
        <w:pStyle w:val="BodyText21"/>
        <w:ind w:left="1943" w:hanging="1403"/>
        <w:rPr>
          <w:rFonts w:asciiTheme="minorHAnsi" w:hAnsiTheme="minorHAnsi" w:cstheme="minorHAnsi"/>
          <w:b/>
        </w:rPr>
      </w:pPr>
      <w:r w:rsidRPr="00D74CA5">
        <w:rPr>
          <w:rFonts w:asciiTheme="minorHAnsi" w:hAnsiTheme="minorHAnsi" w:cstheme="minorHAnsi"/>
          <w:b/>
        </w:rPr>
        <w:t>SEGUNDA.-</w:t>
      </w:r>
      <w:r w:rsidRPr="00D74CA5">
        <w:rPr>
          <w:rFonts w:asciiTheme="minorHAnsi" w:hAnsiTheme="minorHAnsi" w:cstheme="minorHAnsi"/>
          <w:b/>
        </w:rPr>
        <w:tab/>
        <w:t>REPRESENTANTE COMÚN Y OBLIGADO SOLIDARIO.</w:t>
      </w:r>
    </w:p>
    <w:p w14:paraId="5E27B7BA" w14:textId="77777777" w:rsidR="002D58A3" w:rsidRPr="00D74CA5" w:rsidRDefault="002D58A3">
      <w:pPr>
        <w:pStyle w:val="BodyText21"/>
        <w:ind w:left="1957" w:firstLine="14"/>
        <w:rPr>
          <w:rFonts w:asciiTheme="minorHAnsi" w:hAnsiTheme="minorHAnsi" w:cstheme="minorHAnsi"/>
        </w:rPr>
      </w:pPr>
      <w:r w:rsidRPr="00D74CA5">
        <w:rPr>
          <w:rFonts w:asciiTheme="minorHAnsi" w:hAnsiTheme="minorHAnsi" w:cstheme="minorHAnsi"/>
          <w:b/>
        </w:rPr>
        <w:t>“LAS PARTES</w:t>
      </w:r>
      <w:proofErr w:type="gramStart"/>
      <w:r w:rsidR="00597C67" w:rsidRPr="00D74CA5">
        <w:rPr>
          <w:rFonts w:asciiTheme="minorHAnsi" w:hAnsiTheme="minorHAnsi" w:cstheme="minorHAnsi"/>
          <w:b/>
        </w:rPr>
        <w:t>“</w:t>
      </w:r>
      <w:r w:rsidR="00240846" w:rsidRPr="00D74CA5">
        <w:rPr>
          <w:rFonts w:asciiTheme="minorHAnsi" w:hAnsiTheme="minorHAnsi" w:cstheme="minorHAnsi"/>
          <w:b/>
        </w:rPr>
        <w:t xml:space="preserve"> </w:t>
      </w:r>
      <w:r w:rsidR="00597C67" w:rsidRPr="00D74CA5">
        <w:rPr>
          <w:rFonts w:asciiTheme="minorHAnsi" w:hAnsiTheme="minorHAnsi" w:cstheme="minorHAnsi"/>
        </w:rPr>
        <w:t>ACEPTAN</w:t>
      </w:r>
      <w:proofErr w:type="gramEnd"/>
      <w:r w:rsidRPr="00D74CA5">
        <w:rPr>
          <w:rFonts w:asciiTheme="minorHAnsi" w:hAnsiTheme="minorHAnsi" w:cstheme="minorHAnsi"/>
        </w:rPr>
        <w:t xml:space="preserve"> EXPRESAMENTE EN DESIGNAR COMO REPRESENTANTE COMÚN AL ____________, A TRAVÉS DEL PRESENTE INSTRUMENTO, OTORGÁNDOLE PODER AMPLIO Y SUFICIENTE, PARA ATENDER TODO LO RELACIONADO CON LAS </w:t>
      </w:r>
      <w:r w:rsidR="00805597" w:rsidRPr="00D74CA5">
        <w:rPr>
          <w:rFonts w:asciiTheme="minorHAnsi" w:hAnsiTheme="minorHAnsi" w:cstheme="minorHAnsi"/>
        </w:rPr>
        <w:t>PROPUESTAS</w:t>
      </w:r>
      <w:r w:rsidRPr="00D74CA5">
        <w:rPr>
          <w:rFonts w:asciiTheme="minorHAnsi" w:hAnsiTheme="minorHAnsi" w:cstheme="minorHAnsi"/>
        </w:rPr>
        <w:t xml:space="preserve"> TÉCNICA Y ECONÓMICA EN EL PROCEDIMIENTO DE LICITACIÓN, ASÍ COMO PARA SUSCRIBIR DICHAS </w:t>
      </w:r>
      <w:r w:rsidR="00805597" w:rsidRPr="00D74CA5">
        <w:rPr>
          <w:rFonts w:asciiTheme="minorHAnsi" w:hAnsiTheme="minorHAnsi" w:cstheme="minorHAnsi"/>
        </w:rPr>
        <w:t>PROPUESTAS</w:t>
      </w:r>
      <w:r w:rsidRPr="00D74CA5">
        <w:rPr>
          <w:rFonts w:asciiTheme="minorHAnsi" w:hAnsiTheme="minorHAnsi" w:cstheme="minorHAnsi"/>
        </w:rPr>
        <w:t>.</w:t>
      </w:r>
    </w:p>
    <w:p w14:paraId="34C04C50" w14:textId="77777777" w:rsidR="002D58A3" w:rsidRPr="00D74CA5" w:rsidRDefault="002D58A3">
      <w:pPr>
        <w:pStyle w:val="BodyText21"/>
        <w:ind w:left="1957" w:firstLine="14"/>
        <w:rPr>
          <w:rFonts w:asciiTheme="minorHAnsi" w:hAnsiTheme="minorHAnsi" w:cstheme="minorHAnsi"/>
        </w:rPr>
      </w:pPr>
    </w:p>
    <w:p w14:paraId="503C6890" w14:textId="77777777" w:rsidR="002D58A3" w:rsidRPr="00D74CA5" w:rsidRDefault="002D58A3">
      <w:pPr>
        <w:pStyle w:val="BodyText21"/>
        <w:ind w:left="1957" w:firstLine="14"/>
        <w:rPr>
          <w:rFonts w:asciiTheme="minorHAnsi" w:hAnsiTheme="minorHAnsi" w:cstheme="minorHAnsi"/>
        </w:rPr>
      </w:pPr>
      <w:r w:rsidRPr="00D74CA5">
        <w:rPr>
          <w:rFonts w:asciiTheme="minorHAnsi" w:hAnsiTheme="minorHAnsi" w:cstheme="minorHAnsi"/>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LOS SERVICIOS DE SALUD DE ZACATECAS,  DERIVADO DEL PROCEDIMIENTO DE CONTRATACIÓN __________________, ACEPTANDO EXPRESAMENTE EN RESPONDER ANTE LOS SERVICOS DE SALUD DE ZACATECAS, POR LAS </w:t>
      </w:r>
      <w:r w:rsidR="00805597" w:rsidRPr="00D74CA5">
        <w:rPr>
          <w:rFonts w:asciiTheme="minorHAnsi" w:hAnsiTheme="minorHAnsi" w:cstheme="minorHAnsi"/>
        </w:rPr>
        <w:t>PROPUESTAS</w:t>
      </w:r>
      <w:r w:rsidRPr="00D74CA5">
        <w:rPr>
          <w:rFonts w:asciiTheme="minorHAnsi" w:hAnsiTheme="minorHAnsi" w:cstheme="minorHAnsi"/>
        </w:rPr>
        <w:t xml:space="preserve"> QUE SE PRESENTEN Y, EN SU CASO, DE LAS OBLIGACIONES QUE DERIVEN DE LA ADJUDICACIÓN DEL CONTRATO RESPECTIVO.</w:t>
      </w:r>
    </w:p>
    <w:p w14:paraId="38842B70" w14:textId="77777777" w:rsidR="002D58A3" w:rsidRPr="00D74CA5" w:rsidRDefault="002D58A3">
      <w:pPr>
        <w:pStyle w:val="BodyText21"/>
        <w:ind w:left="1957" w:firstLine="14"/>
        <w:rPr>
          <w:rFonts w:asciiTheme="minorHAnsi" w:hAnsiTheme="minorHAnsi" w:cstheme="minorHAnsi"/>
        </w:rPr>
      </w:pPr>
    </w:p>
    <w:p w14:paraId="6261B621" w14:textId="7C1401C8" w:rsidR="002D58A3" w:rsidRPr="00D74CA5" w:rsidRDefault="002D58A3" w:rsidP="00D74CA5">
      <w:pPr>
        <w:pStyle w:val="BodyText21"/>
        <w:ind w:left="1971" w:hanging="1431"/>
        <w:rPr>
          <w:rFonts w:asciiTheme="minorHAnsi" w:hAnsiTheme="minorHAnsi" w:cstheme="minorHAnsi"/>
        </w:rPr>
      </w:pPr>
      <w:r w:rsidRPr="00D74CA5">
        <w:rPr>
          <w:rFonts w:asciiTheme="minorHAnsi" w:hAnsiTheme="minorHAnsi" w:cstheme="minorHAnsi"/>
          <w:b/>
        </w:rPr>
        <w:lastRenderedPageBreak/>
        <w:t xml:space="preserve">TERCERA.- </w:t>
      </w:r>
      <w:r w:rsidRPr="00D74CA5">
        <w:rPr>
          <w:rFonts w:asciiTheme="minorHAnsi" w:hAnsiTheme="minorHAnsi" w:cstheme="minorHAnsi"/>
          <w:b/>
        </w:rPr>
        <w:tab/>
        <w:t>DEL COBRO DE LAS FACTURAS.</w:t>
      </w:r>
    </w:p>
    <w:p w14:paraId="5994F55D" w14:textId="7C377768" w:rsidR="002D58A3" w:rsidRPr="00D74CA5" w:rsidRDefault="002D58A3">
      <w:pPr>
        <w:pStyle w:val="BodyText21"/>
        <w:ind w:left="1957" w:firstLine="14"/>
        <w:rPr>
          <w:rFonts w:asciiTheme="minorHAnsi" w:hAnsiTheme="minorHAnsi" w:cstheme="minorHAnsi"/>
        </w:rPr>
      </w:pPr>
      <w:r w:rsidRPr="00D74CA5">
        <w:rPr>
          <w:rFonts w:asciiTheme="minorHAnsi" w:hAnsiTheme="minorHAnsi" w:cstheme="minorHAnsi"/>
          <w:b/>
        </w:rPr>
        <w:t>“LAS PARTES”</w:t>
      </w:r>
      <w:r w:rsidRPr="00D74CA5">
        <w:rPr>
          <w:rFonts w:asciiTheme="minorHAnsi" w:hAnsiTheme="minorHAnsi" w:cstheme="minorHAnsi"/>
        </w:rPr>
        <w:t xml:space="preserve"> CONVIENEN EXPRESAMENTE, QUE “EL PARTICIPANTE______ </w:t>
      </w:r>
      <w:r w:rsidRPr="00D74CA5">
        <w:rPr>
          <w:rFonts w:asciiTheme="minorHAnsi" w:hAnsiTheme="minorHAnsi" w:cstheme="minorHAnsi"/>
          <w:b/>
          <w:i/>
          <w:u w:val="single"/>
        </w:rPr>
        <w:t>(LOS PARTICIPANTES, DEBERÁN INDICAR CUÁL DE ELLOS ESTARÁ FACULTADO PARA REALIZAR EL COBRO)</w:t>
      </w:r>
      <w:r w:rsidRPr="00D74CA5">
        <w:rPr>
          <w:rFonts w:asciiTheme="minorHAnsi" w:hAnsiTheme="minorHAnsi" w:cstheme="minorHAnsi"/>
        </w:rPr>
        <w:t xml:space="preserve">, PARA EFECTUAR EL COBRO DE LAS FACTURAS RELATIVAS A LOS BIENES QUE SE ENTREGUEN A LOS SERVICIOS DE SALUD DE </w:t>
      </w:r>
      <w:r w:rsidR="007813E6" w:rsidRPr="00D74CA5">
        <w:rPr>
          <w:rFonts w:asciiTheme="minorHAnsi" w:hAnsiTheme="minorHAnsi" w:cstheme="minorHAnsi"/>
        </w:rPr>
        <w:t>ZACATECAS, CON</w:t>
      </w:r>
      <w:r w:rsidRPr="00D74CA5">
        <w:rPr>
          <w:rFonts w:asciiTheme="minorHAnsi" w:hAnsiTheme="minorHAnsi" w:cstheme="minorHAnsi"/>
        </w:rPr>
        <w:t xml:space="preserve"> MOTIVO DEL CONTRATO QUE SE DERIVE DE LA </w:t>
      </w:r>
      <w:r w:rsidR="00296340">
        <w:rPr>
          <w:rFonts w:asciiTheme="minorHAnsi" w:hAnsiTheme="minorHAnsi" w:cstheme="minorHAnsi"/>
        </w:rPr>
        <w:t>LICITACIÓN PÚBLICA CON RECURSO ESTATAL DE CARÁCTER NACIONAL</w:t>
      </w:r>
      <w:r w:rsidRPr="00D74CA5">
        <w:rPr>
          <w:rFonts w:asciiTheme="minorHAnsi" w:hAnsiTheme="minorHAnsi" w:cstheme="minorHAnsi"/>
        </w:rPr>
        <w:t xml:space="preserve"> NÚMERO _________.</w:t>
      </w:r>
    </w:p>
    <w:p w14:paraId="4295E7C5" w14:textId="77777777" w:rsidR="002D58A3" w:rsidRPr="00D74CA5" w:rsidRDefault="002D58A3">
      <w:pPr>
        <w:pStyle w:val="BodyText21"/>
        <w:ind w:left="1985" w:hanging="1425"/>
        <w:rPr>
          <w:rFonts w:asciiTheme="minorHAnsi" w:hAnsiTheme="minorHAnsi" w:cstheme="minorHAnsi"/>
          <w:bCs/>
        </w:rPr>
      </w:pPr>
    </w:p>
    <w:p w14:paraId="1267ABF8" w14:textId="7F3B9460" w:rsidR="002D58A3" w:rsidRPr="00D74CA5" w:rsidRDefault="002D58A3">
      <w:pPr>
        <w:pStyle w:val="BodyText21"/>
        <w:ind w:left="1985" w:hanging="1425"/>
        <w:rPr>
          <w:rFonts w:asciiTheme="minorHAnsi" w:hAnsiTheme="minorHAnsi" w:cstheme="minorHAnsi"/>
          <w:bCs/>
        </w:rPr>
      </w:pPr>
      <w:r w:rsidRPr="00D74CA5">
        <w:rPr>
          <w:rFonts w:asciiTheme="minorHAnsi" w:hAnsiTheme="minorHAnsi" w:cstheme="minorHAnsi"/>
          <w:b/>
        </w:rPr>
        <w:t xml:space="preserve">CUARTA.- </w:t>
      </w:r>
      <w:r w:rsidRPr="00D74CA5">
        <w:rPr>
          <w:rFonts w:asciiTheme="minorHAnsi" w:hAnsiTheme="minorHAnsi" w:cstheme="minorHAnsi"/>
          <w:b/>
        </w:rPr>
        <w:tab/>
        <w:t>VIGENCIA.</w:t>
      </w:r>
    </w:p>
    <w:p w14:paraId="2E3D0F9A" w14:textId="777E9541" w:rsidR="002D58A3" w:rsidRPr="00D74CA5" w:rsidRDefault="002D58A3">
      <w:pPr>
        <w:pStyle w:val="BodyText21"/>
        <w:ind w:left="1985"/>
        <w:rPr>
          <w:rFonts w:asciiTheme="minorHAnsi" w:hAnsiTheme="minorHAnsi" w:cstheme="minorHAnsi"/>
        </w:rPr>
      </w:pPr>
      <w:r w:rsidRPr="00D74CA5">
        <w:rPr>
          <w:rFonts w:asciiTheme="minorHAnsi" w:hAnsiTheme="minorHAnsi" w:cstheme="minorHAnsi"/>
          <w:b/>
        </w:rPr>
        <w:t>“LAS PARTES“</w:t>
      </w:r>
      <w:r w:rsidRPr="00D74CA5">
        <w:rPr>
          <w:rFonts w:asciiTheme="minorHAnsi" w:hAnsiTheme="minorHAnsi" w:cstheme="minorHAnsi"/>
        </w:rPr>
        <w:t xml:space="preserve">CONVIENEN, EN QUE LA VIGENCIA DEL PRESENTE CONVENIO SERÁ EL DEL PERÍODO DURANTE EL CUAL SE DESARROLLE EL PROCEDIMIENTO DE LA </w:t>
      </w:r>
      <w:r w:rsidR="00296340">
        <w:rPr>
          <w:rFonts w:asciiTheme="minorHAnsi" w:hAnsiTheme="minorHAnsi" w:cstheme="minorHAnsi"/>
        </w:rPr>
        <w:t>LICITACIÓN PÚBLICA CON RECURSO ESTATAL DE CARÁCTER NACIONAL</w:t>
      </w:r>
      <w:r w:rsidRPr="00D74CA5">
        <w:rPr>
          <w:rFonts w:asciiTheme="minorHAnsi" w:hAnsiTheme="minorHAnsi" w:cstheme="minorHAnsi"/>
        </w:rPr>
        <w:t xml:space="preserve"> NÚMERO __________, INCLUYENDO, EN SU CASO, DE RESULTAR ADJUDICADOS DEL CONTRATO, EL PLAZO QUE SE ESTIPULE EN ÉSTE Y EL QUE PUDIERA RESULTAR DE CONVENIOS DE MODIFICACIÓN.</w:t>
      </w:r>
    </w:p>
    <w:p w14:paraId="778C5DDC" w14:textId="77777777" w:rsidR="002D58A3" w:rsidRPr="00D74CA5" w:rsidRDefault="002D58A3">
      <w:pPr>
        <w:pStyle w:val="BodyText21"/>
        <w:ind w:left="1971"/>
        <w:rPr>
          <w:rFonts w:asciiTheme="minorHAnsi" w:hAnsiTheme="minorHAnsi" w:cstheme="minorHAnsi"/>
        </w:rPr>
      </w:pPr>
    </w:p>
    <w:p w14:paraId="5EF9B5BC" w14:textId="77777777" w:rsidR="002D58A3" w:rsidRPr="00D74CA5" w:rsidRDefault="002D58A3">
      <w:pPr>
        <w:pStyle w:val="BodyText21"/>
        <w:ind w:left="1999" w:hanging="1459"/>
        <w:rPr>
          <w:rFonts w:asciiTheme="minorHAnsi" w:hAnsiTheme="minorHAnsi" w:cstheme="minorHAnsi"/>
          <w:b/>
        </w:rPr>
      </w:pPr>
    </w:p>
    <w:p w14:paraId="0895CF7E" w14:textId="44D0A774" w:rsidR="002D58A3" w:rsidRPr="00D74CA5" w:rsidRDefault="002D58A3" w:rsidP="00D74CA5">
      <w:pPr>
        <w:pStyle w:val="BodyText21"/>
        <w:ind w:left="1999" w:hanging="1459"/>
        <w:rPr>
          <w:rFonts w:asciiTheme="minorHAnsi" w:hAnsiTheme="minorHAnsi" w:cstheme="minorHAnsi"/>
        </w:rPr>
      </w:pPr>
      <w:r w:rsidRPr="00D74CA5">
        <w:rPr>
          <w:rFonts w:asciiTheme="minorHAnsi" w:hAnsiTheme="minorHAnsi" w:cstheme="minorHAnsi"/>
          <w:b/>
        </w:rPr>
        <w:t>QUINTA.-</w:t>
      </w:r>
      <w:r w:rsidRPr="00D74CA5">
        <w:rPr>
          <w:rFonts w:asciiTheme="minorHAnsi" w:hAnsiTheme="minorHAnsi" w:cstheme="minorHAnsi"/>
          <w:b/>
        </w:rPr>
        <w:tab/>
        <w:t>OBLIGACIONES.</w:t>
      </w:r>
    </w:p>
    <w:p w14:paraId="7645CC4B" w14:textId="77777777" w:rsidR="002D58A3" w:rsidRPr="00D74CA5" w:rsidRDefault="002D58A3">
      <w:pPr>
        <w:pStyle w:val="BodyText21"/>
        <w:ind w:left="1999" w:firstLine="14"/>
        <w:rPr>
          <w:rFonts w:asciiTheme="minorHAnsi" w:hAnsiTheme="minorHAnsi" w:cstheme="minorHAnsi"/>
        </w:rPr>
      </w:pPr>
      <w:r w:rsidRPr="00D74CA5">
        <w:rPr>
          <w:rFonts w:asciiTheme="minorHAnsi" w:hAnsiTheme="minorHAnsi" w:cstheme="minorHAnsi"/>
          <w:b/>
        </w:rPr>
        <w:t>“LAS PARTES”</w:t>
      </w:r>
      <w:r w:rsidRPr="00D74CA5">
        <w:rPr>
          <w:rFonts w:asciiTheme="minorHAnsi" w:hAnsiTheme="minorHAnsi" w:cstheme="minorHAnsi"/>
        </w:rPr>
        <w:t xml:space="preserve">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6EBB49F0" w14:textId="77777777" w:rsidR="002D58A3" w:rsidRPr="00D74CA5" w:rsidRDefault="002D58A3">
      <w:pPr>
        <w:pStyle w:val="BodyText21"/>
        <w:ind w:left="1999" w:firstLine="14"/>
        <w:rPr>
          <w:rFonts w:asciiTheme="minorHAnsi" w:hAnsiTheme="minorHAnsi" w:cstheme="minorHAnsi"/>
        </w:rPr>
      </w:pPr>
    </w:p>
    <w:p w14:paraId="22105D39" w14:textId="77777777" w:rsidR="002D58A3" w:rsidRPr="00D74CA5" w:rsidRDefault="002D58A3">
      <w:pPr>
        <w:pStyle w:val="BodyText21"/>
        <w:ind w:left="1999" w:firstLine="14"/>
        <w:rPr>
          <w:rFonts w:asciiTheme="minorHAnsi" w:hAnsiTheme="minorHAnsi" w:cstheme="minorHAnsi"/>
        </w:rPr>
      </w:pPr>
      <w:r w:rsidRPr="00D74CA5">
        <w:rPr>
          <w:rFonts w:asciiTheme="minorHAnsi" w:hAnsiTheme="minorHAnsi" w:cstheme="minorHAnsi"/>
          <w:b/>
        </w:rPr>
        <w:t>“LAS PARTES”</w:t>
      </w:r>
      <w:r w:rsidRPr="00D74CA5">
        <w:rPr>
          <w:rFonts w:asciiTheme="minorHAnsi" w:hAnsiTheme="minorHAnsi" w:cstheme="minorHAnsi"/>
        </w:rPr>
        <w:t xml:space="preserve"> ACEPTAN Y SE OBLIGAN A PROTOCOLIZAR ANTE NOTARIO PÚBLICO EL PRESENTE CONVENIO, EN CASO DE RESULTAR ADJUDICADOS DEL CONTRATO QUE SE DERIVE DEL FALLO EMITIDO EN LA LICITACIÓN PÚBLICA </w:t>
      </w:r>
      <w:r w:rsidR="0036482C" w:rsidRPr="00D74CA5">
        <w:rPr>
          <w:rFonts w:asciiTheme="minorHAnsi" w:hAnsiTheme="minorHAnsi" w:cstheme="minorHAnsi"/>
        </w:rPr>
        <w:t xml:space="preserve">ESTATAL DE CARACTER </w:t>
      </w:r>
      <w:r w:rsidRPr="00D74CA5">
        <w:rPr>
          <w:rFonts w:asciiTheme="minorHAnsi" w:hAnsiTheme="minorHAnsi" w:cstheme="minorHAnsi"/>
        </w:rPr>
        <w:t xml:space="preserve">NACIONAL NÚMERO _________ EN QUE PARTICIPAN Y, QUE EL PRESENTE INSTRUMENTO, DEBIDAMENTE PROTOCOLIZADO, FORMARÁ PARTE </w:t>
      </w:r>
      <w:proofErr w:type="gramStart"/>
      <w:r w:rsidRPr="00D74CA5">
        <w:rPr>
          <w:rFonts w:asciiTheme="minorHAnsi" w:hAnsiTheme="minorHAnsi" w:cstheme="minorHAnsi"/>
        </w:rPr>
        <w:t>INTEGRANTE  DEL</w:t>
      </w:r>
      <w:proofErr w:type="gramEnd"/>
      <w:r w:rsidRPr="00D74CA5">
        <w:rPr>
          <w:rFonts w:asciiTheme="minorHAnsi" w:hAnsiTheme="minorHAnsi" w:cstheme="minorHAnsi"/>
        </w:rPr>
        <w:t xml:space="preserve"> CONTRATO QUE SUSCRIBAN LOS REPRESENTANTES LEGALES DE CADA INTEGRANTE Y LOS SERVICIOS DE SALUD DE ZACATECAS. </w:t>
      </w:r>
    </w:p>
    <w:p w14:paraId="68D50FDF" w14:textId="77777777" w:rsidR="002D58A3" w:rsidRPr="00D74CA5" w:rsidRDefault="002D58A3">
      <w:pPr>
        <w:pStyle w:val="BodyText21"/>
        <w:ind w:left="1957" w:firstLine="14"/>
        <w:rPr>
          <w:rFonts w:asciiTheme="minorHAnsi" w:hAnsiTheme="minorHAnsi" w:cstheme="minorHAnsi"/>
        </w:rPr>
      </w:pPr>
    </w:p>
    <w:p w14:paraId="50CED8BE" w14:textId="77777777" w:rsidR="002D58A3" w:rsidRPr="00D74CA5" w:rsidRDefault="002D58A3">
      <w:pPr>
        <w:pStyle w:val="BodyText21"/>
        <w:ind w:left="1957" w:firstLine="14"/>
        <w:rPr>
          <w:rFonts w:asciiTheme="minorHAnsi" w:hAnsiTheme="minorHAnsi" w:cstheme="minorHAnsi"/>
        </w:rPr>
      </w:pPr>
      <w:r w:rsidRPr="00D74CA5">
        <w:rPr>
          <w:rFonts w:asciiTheme="minorHAnsi" w:hAnsiTheme="minorHAnsi" w:cstheme="minorHAnsi"/>
        </w:rPr>
        <w:t xml:space="preserve">LEÍDO QUE FUE EL PRESENTE CONVENIO POR </w:t>
      </w:r>
      <w:r w:rsidRPr="00D74CA5">
        <w:rPr>
          <w:rFonts w:asciiTheme="minorHAnsi" w:hAnsiTheme="minorHAnsi" w:cstheme="minorHAnsi"/>
          <w:b/>
        </w:rPr>
        <w:t>“LAS PARTES”</w:t>
      </w:r>
      <w:r w:rsidRPr="00D74CA5">
        <w:rPr>
          <w:rFonts w:asciiTheme="minorHAnsi" w:hAnsiTheme="minorHAnsi" w:cstheme="minorHAnsi"/>
        </w:rPr>
        <w:t xml:space="preserve"> Y ENTERADOS DE SU ALCANCE Y EFECTOS LEGALES, ACEPTANDO QUE NO EXISTIÓ ERROR, DOLO, VIOLENCIA O MALA FE, LO RATIFICAN Y FIRMAN, DE CONFORMIDAD EN LA CIUDAD DE MÉXICO, DISTRITO FEDERAL, EL DÍA ___________ DE _________ </w:t>
      </w:r>
      <w:proofErr w:type="spellStart"/>
      <w:r w:rsidRPr="00D74CA5">
        <w:rPr>
          <w:rFonts w:asciiTheme="minorHAnsi" w:hAnsiTheme="minorHAnsi" w:cstheme="minorHAnsi"/>
        </w:rPr>
        <w:t>DE</w:t>
      </w:r>
      <w:proofErr w:type="spellEnd"/>
      <w:r w:rsidRPr="00D74CA5">
        <w:rPr>
          <w:rFonts w:asciiTheme="minorHAnsi" w:hAnsiTheme="minorHAnsi" w:cstheme="minorHAnsi"/>
        </w:rPr>
        <w:t xml:space="preserve"> 200___.</w:t>
      </w:r>
    </w:p>
    <w:p w14:paraId="2A5DDF18" w14:textId="77777777" w:rsidR="002D58A3" w:rsidRPr="00D74CA5" w:rsidRDefault="002D58A3">
      <w:pPr>
        <w:pStyle w:val="BodyText21"/>
        <w:ind w:left="1957" w:firstLine="14"/>
        <w:rPr>
          <w:rFonts w:asciiTheme="minorHAnsi" w:hAnsiTheme="minorHAnsi" w:cstheme="minorHAnsi"/>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2D58A3" w:rsidRPr="00D74CA5" w14:paraId="2674F0CC" w14:textId="77777777">
        <w:trPr>
          <w:jc w:val="center"/>
        </w:trPr>
        <w:tc>
          <w:tcPr>
            <w:tcW w:w="3600" w:type="dxa"/>
            <w:tcBorders>
              <w:bottom w:val="single" w:sz="4" w:space="0" w:color="000000"/>
            </w:tcBorders>
          </w:tcPr>
          <w:p w14:paraId="6E446F09" w14:textId="77777777" w:rsidR="002D58A3" w:rsidRPr="00D74CA5" w:rsidRDefault="002D58A3">
            <w:pPr>
              <w:pStyle w:val="BodyText21"/>
              <w:snapToGrid w:val="0"/>
              <w:ind w:left="540" w:hanging="540"/>
              <w:jc w:val="center"/>
              <w:rPr>
                <w:rFonts w:asciiTheme="minorHAnsi" w:hAnsiTheme="minorHAnsi" w:cstheme="minorHAnsi"/>
                <w:b/>
              </w:rPr>
            </w:pPr>
            <w:r w:rsidRPr="00D74CA5">
              <w:rPr>
                <w:rFonts w:asciiTheme="minorHAnsi" w:hAnsiTheme="minorHAnsi" w:cstheme="minorHAnsi"/>
              </w:rPr>
              <w:t>“</w:t>
            </w:r>
            <w:r w:rsidRPr="00D74CA5">
              <w:rPr>
                <w:rFonts w:asciiTheme="minorHAnsi" w:hAnsiTheme="minorHAnsi" w:cstheme="minorHAnsi"/>
                <w:b/>
              </w:rPr>
              <w:t>EL PARTICIPANTE A”</w:t>
            </w:r>
          </w:p>
        </w:tc>
        <w:tc>
          <w:tcPr>
            <w:tcW w:w="720" w:type="dxa"/>
          </w:tcPr>
          <w:p w14:paraId="5264ABDF" w14:textId="77777777" w:rsidR="002D58A3" w:rsidRPr="00D74CA5" w:rsidRDefault="002D58A3">
            <w:pPr>
              <w:pStyle w:val="BodyText21"/>
              <w:snapToGrid w:val="0"/>
              <w:ind w:hanging="540"/>
              <w:jc w:val="center"/>
              <w:rPr>
                <w:rFonts w:asciiTheme="minorHAnsi" w:hAnsiTheme="minorHAnsi" w:cstheme="minorHAnsi"/>
              </w:rPr>
            </w:pPr>
          </w:p>
          <w:p w14:paraId="7B2270BC" w14:textId="77777777" w:rsidR="002D58A3" w:rsidRPr="00D74CA5" w:rsidRDefault="002D58A3">
            <w:pPr>
              <w:pStyle w:val="BodyText21"/>
              <w:ind w:hanging="540"/>
              <w:jc w:val="center"/>
              <w:rPr>
                <w:rFonts w:asciiTheme="minorHAnsi" w:hAnsiTheme="minorHAnsi" w:cstheme="minorHAnsi"/>
              </w:rPr>
            </w:pPr>
          </w:p>
          <w:p w14:paraId="734BDD9F" w14:textId="77777777" w:rsidR="002D58A3" w:rsidRPr="00D74CA5" w:rsidRDefault="002D58A3">
            <w:pPr>
              <w:pStyle w:val="BodyText21"/>
              <w:ind w:hanging="540"/>
              <w:jc w:val="center"/>
              <w:rPr>
                <w:rFonts w:asciiTheme="minorHAnsi" w:hAnsiTheme="minorHAnsi" w:cstheme="minorHAnsi"/>
              </w:rPr>
            </w:pPr>
          </w:p>
        </w:tc>
        <w:tc>
          <w:tcPr>
            <w:tcW w:w="3240" w:type="dxa"/>
            <w:tcBorders>
              <w:bottom w:val="single" w:sz="4" w:space="0" w:color="000000"/>
            </w:tcBorders>
          </w:tcPr>
          <w:p w14:paraId="40820A62" w14:textId="77777777" w:rsidR="002D58A3" w:rsidRPr="00D74CA5" w:rsidRDefault="002D58A3">
            <w:pPr>
              <w:pStyle w:val="BodyText21"/>
              <w:snapToGrid w:val="0"/>
              <w:ind w:hanging="540"/>
              <w:jc w:val="center"/>
              <w:rPr>
                <w:rFonts w:asciiTheme="minorHAnsi" w:hAnsiTheme="minorHAnsi" w:cstheme="minorHAnsi"/>
                <w:b/>
              </w:rPr>
            </w:pPr>
            <w:r w:rsidRPr="00D74CA5">
              <w:rPr>
                <w:rFonts w:asciiTheme="minorHAnsi" w:hAnsiTheme="minorHAnsi" w:cstheme="minorHAnsi"/>
                <w:b/>
              </w:rPr>
              <w:t xml:space="preserve">     “EL PARTICIPANTE B”</w:t>
            </w:r>
          </w:p>
          <w:p w14:paraId="57D5218D" w14:textId="77777777" w:rsidR="002D58A3" w:rsidRPr="00D74CA5" w:rsidRDefault="002D58A3">
            <w:pPr>
              <w:pStyle w:val="BodyText21"/>
              <w:ind w:hanging="540"/>
              <w:jc w:val="center"/>
              <w:rPr>
                <w:rFonts w:asciiTheme="minorHAnsi" w:hAnsiTheme="minorHAnsi" w:cstheme="minorHAnsi"/>
                <w:b/>
              </w:rPr>
            </w:pPr>
          </w:p>
        </w:tc>
      </w:tr>
      <w:tr w:rsidR="002D58A3" w:rsidRPr="00D74CA5" w14:paraId="6288BC96" w14:textId="77777777">
        <w:trPr>
          <w:jc w:val="center"/>
        </w:trPr>
        <w:tc>
          <w:tcPr>
            <w:tcW w:w="3600" w:type="dxa"/>
            <w:tcBorders>
              <w:top w:val="single" w:sz="4" w:space="0" w:color="000000"/>
            </w:tcBorders>
          </w:tcPr>
          <w:p w14:paraId="6F467C07" w14:textId="77777777" w:rsidR="002D58A3" w:rsidRPr="00D74CA5" w:rsidRDefault="002D58A3">
            <w:pPr>
              <w:pStyle w:val="Ttulo3"/>
              <w:tabs>
                <w:tab w:val="clear" w:pos="720"/>
              </w:tabs>
              <w:snapToGrid w:val="0"/>
              <w:spacing w:before="0" w:after="0"/>
              <w:ind w:left="0" w:firstLine="0"/>
              <w:jc w:val="center"/>
              <w:rPr>
                <w:rFonts w:asciiTheme="minorHAnsi" w:hAnsiTheme="minorHAnsi" w:cstheme="minorHAnsi"/>
                <w:sz w:val="20"/>
                <w:szCs w:val="20"/>
              </w:rPr>
            </w:pPr>
            <w:r w:rsidRPr="00D74CA5">
              <w:rPr>
                <w:rFonts w:asciiTheme="minorHAnsi" w:hAnsiTheme="minorHAnsi" w:cstheme="minorHAnsi"/>
                <w:sz w:val="20"/>
                <w:szCs w:val="20"/>
              </w:rPr>
              <w:t>NOMBRE Y CARGO</w:t>
            </w:r>
          </w:p>
          <w:p w14:paraId="7E11020A" w14:textId="77777777" w:rsidR="002D58A3" w:rsidRPr="00D74CA5" w:rsidRDefault="002D58A3">
            <w:pPr>
              <w:jc w:val="center"/>
              <w:rPr>
                <w:rFonts w:asciiTheme="minorHAnsi" w:hAnsiTheme="minorHAnsi" w:cstheme="minorHAnsi"/>
                <w:b/>
                <w:sz w:val="20"/>
              </w:rPr>
            </w:pPr>
            <w:r w:rsidRPr="00D74CA5">
              <w:rPr>
                <w:rFonts w:asciiTheme="minorHAnsi" w:hAnsiTheme="minorHAnsi" w:cstheme="minorHAnsi"/>
                <w:b/>
                <w:sz w:val="20"/>
              </w:rPr>
              <w:t>DEL APODERADO LEGAL</w:t>
            </w:r>
          </w:p>
        </w:tc>
        <w:tc>
          <w:tcPr>
            <w:tcW w:w="720" w:type="dxa"/>
          </w:tcPr>
          <w:p w14:paraId="6D88303E" w14:textId="77777777" w:rsidR="002D58A3" w:rsidRPr="00D74CA5" w:rsidRDefault="002D58A3">
            <w:pPr>
              <w:pStyle w:val="BodyText21"/>
              <w:snapToGrid w:val="0"/>
              <w:ind w:hanging="540"/>
              <w:jc w:val="center"/>
              <w:rPr>
                <w:rFonts w:asciiTheme="minorHAnsi" w:hAnsiTheme="minorHAnsi" w:cstheme="minorHAnsi"/>
              </w:rPr>
            </w:pPr>
          </w:p>
        </w:tc>
        <w:tc>
          <w:tcPr>
            <w:tcW w:w="3240" w:type="dxa"/>
            <w:tcBorders>
              <w:top w:val="single" w:sz="4" w:space="0" w:color="000000"/>
            </w:tcBorders>
          </w:tcPr>
          <w:p w14:paraId="1CAFA90C" w14:textId="77777777" w:rsidR="002D58A3" w:rsidRPr="00D74CA5" w:rsidRDefault="002D58A3">
            <w:pPr>
              <w:snapToGrid w:val="0"/>
              <w:jc w:val="center"/>
              <w:rPr>
                <w:rFonts w:asciiTheme="minorHAnsi" w:hAnsiTheme="minorHAnsi" w:cstheme="minorHAnsi"/>
                <w:b/>
                <w:sz w:val="20"/>
              </w:rPr>
            </w:pPr>
            <w:r w:rsidRPr="00D74CA5">
              <w:rPr>
                <w:rFonts w:asciiTheme="minorHAnsi" w:hAnsiTheme="minorHAnsi" w:cstheme="minorHAnsi"/>
                <w:b/>
                <w:sz w:val="20"/>
              </w:rPr>
              <w:t xml:space="preserve">NOMBRE Y CARGO </w:t>
            </w:r>
          </w:p>
          <w:p w14:paraId="19F4E1D7" w14:textId="77777777" w:rsidR="002D58A3" w:rsidRPr="00D74CA5" w:rsidRDefault="002D58A3">
            <w:pPr>
              <w:jc w:val="center"/>
              <w:rPr>
                <w:rFonts w:asciiTheme="minorHAnsi" w:hAnsiTheme="minorHAnsi" w:cstheme="minorHAnsi"/>
                <w:b/>
                <w:sz w:val="20"/>
              </w:rPr>
            </w:pPr>
            <w:r w:rsidRPr="00D74CA5">
              <w:rPr>
                <w:rFonts w:asciiTheme="minorHAnsi" w:hAnsiTheme="minorHAnsi" w:cstheme="minorHAnsi"/>
                <w:b/>
                <w:sz w:val="20"/>
              </w:rPr>
              <w:t>DEL APODERADO LEGAL</w:t>
            </w:r>
          </w:p>
        </w:tc>
      </w:tr>
    </w:tbl>
    <w:p w14:paraId="32B7AB46" w14:textId="77777777" w:rsidR="002D58A3" w:rsidRPr="00E14BF9" w:rsidRDefault="002D58A3" w:rsidP="00692A4B">
      <w:pPr>
        <w:rPr>
          <w:rFonts w:asciiTheme="minorHAnsi" w:hAnsiTheme="minorHAnsi" w:cstheme="minorHAnsi"/>
          <w:sz w:val="22"/>
          <w:szCs w:val="22"/>
        </w:rPr>
      </w:pPr>
    </w:p>
    <w:p w14:paraId="4B325BAB" w14:textId="77777777" w:rsidR="002D58A3" w:rsidRPr="00E14BF9" w:rsidRDefault="002D58A3" w:rsidP="00692A4B">
      <w:pPr>
        <w:rPr>
          <w:rFonts w:asciiTheme="minorHAnsi" w:hAnsiTheme="minorHAnsi" w:cstheme="minorHAnsi"/>
          <w:sz w:val="22"/>
          <w:szCs w:val="22"/>
        </w:rPr>
      </w:pPr>
    </w:p>
    <w:p w14:paraId="65F394A6" w14:textId="77777777" w:rsidR="002D58A3" w:rsidRPr="00E14BF9" w:rsidRDefault="002D58A3" w:rsidP="00692A4B">
      <w:pPr>
        <w:rPr>
          <w:rFonts w:asciiTheme="minorHAnsi" w:hAnsiTheme="minorHAnsi" w:cstheme="minorHAnsi"/>
          <w:sz w:val="22"/>
          <w:szCs w:val="22"/>
        </w:rPr>
      </w:pPr>
    </w:p>
    <w:p w14:paraId="4C9A82DD" w14:textId="77777777" w:rsidR="002D58A3" w:rsidRPr="00E14BF9" w:rsidRDefault="002D58A3" w:rsidP="00692A4B">
      <w:pPr>
        <w:rPr>
          <w:rFonts w:asciiTheme="minorHAnsi" w:hAnsiTheme="minorHAnsi" w:cstheme="minorHAnsi"/>
          <w:sz w:val="22"/>
          <w:szCs w:val="22"/>
        </w:rPr>
        <w:sectPr w:rsidR="002D58A3" w:rsidRPr="00E14BF9" w:rsidSect="007813E6">
          <w:footnotePr>
            <w:pos w:val="beneathText"/>
          </w:footnotePr>
          <w:pgSz w:w="12240" w:h="15840"/>
          <w:pgMar w:top="2552" w:right="1418" w:bottom="1418" w:left="1418" w:header="709" w:footer="709" w:gutter="0"/>
          <w:cols w:space="720"/>
          <w:rtlGutter/>
          <w:docGrid w:linePitch="360"/>
        </w:sectPr>
      </w:pPr>
    </w:p>
    <w:p w14:paraId="0431F80A" w14:textId="77777777" w:rsidR="002F686D" w:rsidRPr="00E14BF9" w:rsidRDefault="002F686D" w:rsidP="00161F1E">
      <w:pPr>
        <w:rPr>
          <w:rFonts w:asciiTheme="minorHAnsi" w:hAnsiTheme="minorHAnsi" w:cstheme="minorHAnsi"/>
          <w:b/>
          <w:bCs/>
          <w:sz w:val="22"/>
          <w:szCs w:val="22"/>
        </w:rPr>
      </w:pPr>
    </w:p>
    <w:p w14:paraId="2A119096" w14:textId="365BE24F" w:rsidR="00C76340" w:rsidRDefault="00C76340" w:rsidP="002F686D">
      <w:pPr>
        <w:ind w:right="-52"/>
        <w:jc w:val="center"/>
        <w:rPr>
          <w:rFonts w:asciiTheme="minorHAnsi" w:hAnsiTheme="minorHAnsi" w:cstheme="minorHAnsi"/>
          <w:b/>
          <w:sz w:val="22"/>
          <w:szCs w:val="22"/>
        </w:rPr>
      </w:pPr>
      <w:r>
        <w:rPr>
          <w:rFonts w:asciiTheme="minorHAnsi" w:hAnsiTheme="minorHAnsi" w:cstheme="minorHAnsi"/>
          <w:b/>
          <w:sz w:val="22"/>
          <w:szCs w:val="22"/>
        </w:rPr>
        <w:t>ANEXO NÚMERO 08 (OCHO)</w:t>
      </w:r>
    </w:p>
    <w:p w14:paraId="7E05B9FA" w14:textId="77777777" w:rsidR="00C76340" w:rsidRDefault="00C76340" w:rsidP="002F686D">
      <w:pPr>
        <w:ind w:right="-52"/>
        <w:jc w:val="center"/>
        <w:rPr>
          <w:rFonts w:asciiTheme="minorHAnsi" w:hAnsiTheme="minorHAnsi" w:cstheme="minorHAnsi"/>
          <w:b/>
          <w:sz w:val="22"/>
          <w:szCs w:val="22"/>
        </w:rPr>
      </w:pPr>
    </w:p>
    <w:p w14:paraId="0C9FA3ED" w14:textId="20763439" w:rsidR="00C76340" w:rsidRPr="00C76340" w:rsidRDefault="00C76340" w:rsidP="00C76340">
      <w:pPr>
        <w:jc w:val="center"/>
        <w:rPr>
          <w:rFonts w:asciiTheme="minorHAnsi" w:hAnsiTheme="minorHAnsi" w:cstheme="minorHAnsi"/>
          <w:b/>
          <w:sz w:val="22"/>
          <w:szCs w:val="22"/>
          <w:lang w:val="es-ES"/>
        </w:rPr>
      </w:pPr>
      <w:r w:rsidRPr="00C76340">
        <w:rPr>
          <w:rFonts w:asciiTheme="minorHAnsi" w:hAnsiTheme="minorHAnsi" w:cstheme="minorHAnsi"/>
          <w:b/>
          <w:sz w:val="22"/>
          <w:szCs w:val="22"/>
          <w:lang w:val="es-ES"/>
        </w:rPr>
        <w:t xml:space="preserve">FORMATO DE CARTA RELATIVA AL </w:t>
      </w:r>
      <w:r w:rsidR="005A22D9">
        <w:rPr>
          <w:rFonts w:asciiTheme="minorHAnsi" w:hAnsiTheme="minorHAnsi" w:cstheme="minorHAnsi"/>
          <w:b/>
          <w:sz w:val="22"/>
          <w:szCs w:val="22"/>
          <w:lang w:val="es-ES"/>
        </w:rPr>
        <w:t>NUMERAL 13</w:t>
      </w:r>
      <w:r w:rsidR="00D83925">
        <w:rPr>
          <w:rFonts w:asciiTheme="minorHAnsi" w:hAnsiTheme="minorHAnsi" w:cstheme="minorHAnsi"/>
          <w:b/>
          <w:sz w:val="22"/>
          <w:szCs w:val="22"/>
          <w:lang w:val="es-ES"/>
        </w:rPr>
        <w:t>,</w:t>
      </w:r>
      <w:r w:rsidR="00D83925" w:rsidRPr="00C76340">
        <w:rPr>
          <w:rFonts w:asciiTheme="minorHAnsi" w:hAnsiTheme="minorHAnsi" w:cstheme="minorHAnsi"/>
          <w:b/>
          <w:sz w:val="22"/>
          <w:szCs w:val="22"/>
          <w:lang w:val="es-ES"/>
        </w:rPr>
        <w:t xml:space="preserve"> INCISO</w:t>
      </w:r>
      <w:r w:rsidRPr="00C76340">
        <w:rPr>
          <w:rFonts w:asciiTheme="minorHAnsi" w:hAnsiTheme="minorHAnsi" w:cstheme="minorHAnsi"/>
          <w:b/>
          <w:sz w:val="22"/>
          <w:szCs w:val="22"/>
          <w:lang w:val="es-ES"/>
        </w:rPr>
        <w:t xml:space="preserve"> </w:t>
      </w:r>
      <w:r w:rsidR="005A22D9">
        <w:rPr>
          <w:rFonts w:asciiTheme="minorHAnsi" w:hAnsiTheme="minorHAnsi" w:cstheme="minorHAnsi"/>
          <w:b/>
          <w:sz w:val="22"/>
          <w:szCs w:val="22"/>
          <w:lang w:val="es-ES"/>
        </w:rPr>
        <w:t>N</w:t>
      </w:r>
      <w:r w:rsidRPr="00C76340">
        <w:rPr>
          <w:rFonts w:asciiTheme="minorHAnsi" w:hAnsiTheme="minorHAnsi" w:cstheme="minorHAnsi"/>
          <w:b/>
          <w:sz w:val="22"/>
          <w:szCs w:val="22"/>
          <w:lang w:val="es-ES"/>
        </w:rPr>
        <w:t xml:space="preserve">) </w:t>
      </w:r>
    </w:p>
    <w:p w14:paraId="636075C4" w14:textId="178CF2D8" w:rsidR="00C76340" w:rsidRPr="00C76340" w:rsidRDefault="00C76340" w:rsidP="00C76340">
      <w:pPr>
        <w:jc w:val="center"/>
        <w:rPr>
          <w:rFonts w:asciiTheme="minorHAnsi" w:hAnsiTheme="minorHAnsi" w:cstheme="minorHAnsi"/>
          <w:b/>
          <w:sz w:val="22"/>
          <w:szCs w:val="22"/>
          <w:lang w:val="es-ES"/>
        </w:rPr>
      </w:pPr>
      <w:r w:rsidRPr="00C76340">
        <w:rPr>
          <w:rFonts w:asciiTheme="minorHAnsi" w:hAnsiTheme="minorHAnsi" w:cstheme="minorHAnsi"/>
          <w:b/>
          <w:sz w:val="22"/>
          <w:szCs w:val="22"/>
          <w:lang w:val="es-ES"/>
        </w:rPr>
        <w:t xml:space="preserve">(Carta en original, papel </w:t>
      </w:r>
      <w:r w:rsidR="005A22D9" w:rsidRPr="00C76340">
        <w:rPr>
          <w:rFonts w:asciiTheme="minorHAnsi" w:hAnsiTheme="minorHAnsi" w:cstheme="minorHAnsi"/>
          <w:b/>
          <w:sz w:val="22"/>
          <w:szCs w:val="22"/>
          <w:lang w:val="es-ES"/>
        </w:rPr>
        <w:t>membretado</w:t>
      </w:r>
      <w:r w:rsidRPr="00C76340">
        <w:rPr>
          <w:rFonts w:asciiTheme="minorHAnsi" w:hAnsiTheme="minorHAnsi" w:cstheme="minorHAnsi"/>
          <w:b/>
          <w:sz w:val="22"/>
          <w:szCs w:val="22"/>
          <w:lang w:val="es-ES"/>
        </w:rPr>
        <w:t xml:space="preserve"> y firma autógrafa del fabricante)</w:t>
      </w:r>
    </w:p>
    <w:p w14:paraId="0692C2AA" w14:textId="77777777" w:rsidR="00C76340" w:rsidRPr="00C76340" w:rsidRDefault="00C76340" w:rsidP="00C76340">
      <w:pPr>
        <w:rPr>
          <w:rFonts w:asciiTheme="minorHAnsi" w:hAnsiTheme="minorHAnsi" w:cstheme="minorHAnsi"/>
          <w:b/>
          <w:sz w:val="22"/>
          <w:szCs w:val="22"/>
          <w:lang w:val="es-ES"/>
        </w:rPr>
      </w:pPr>
    </w:p>
    <w:p w14:paraId="47429ACC" w14:textId="77777777" w:rsidR="00C76340" w:rsidRPr="00C76340" w:rsidRDefault="00C76340" w:rsidP="00C76340">
      <w:pPr>
        <w:rPr>
          <w:rFonts w:asciiTheme="minorHAnsi" w:hAnsiTheme="minorHAnsi" w:cstheme="minorHAnsi"/>
          <w:b/>
          <w:sz w:val="22"/>
          <w:szCs w:val="22"/>
          <w:lang w:val="es-ES"/>
        </w:rPr>
      </w:pPr>
    </w:p>
    <w:p w14:paraId="61394FEF" w14:textId="77777777" w:rsidR="00C76340" w:rsidRPr="00C76340" w:rsidRDefault="00C76340" w:rsidP="00C76340">
      <w:pPr>
        <w:jc w:val="both"/>
        <w:rPr>
          <w:rFonts w:asciiTheme="minorHAnsi" w:hAnsiTheme="minorHAnsi" w:cstheme="minorHAnsi"/>
          <w:b/>
          <w:sz w:val="22"/>
          <w:szCs w:val="22"/>
          <w:lang w:val="es-ES"/>
        </w:rPr>
      </w:pPr>
      <w:r w:rsidRPr="00C76340">
        <w:rPr>
          <w:rFonts w:asciiTheme="minorHAnsi" w:hAnsiTheme="minorHAnsi" w:cstheme="minorHAnsi"/>
          <w:b/>
          <w:sz w:val="22"/>
          <w:szCs w:val="22"/>
          <w:lang w:val="es-ES"/>
        </w:rPr>
        <w:t>SERVICIOS DE SALUD DE ZACATECAS</w:t>
      </w:r>
    </w:p>
    <w:p w14:paraId="6EBC7D21" w14:textId="77777777" w:rsidR="00C76340" w:rsidRPr="00C76340" w:rsidRDefault="00C76340" w:rsidP="00C76340">
      <w:pPr>
        <w:jc w:val="both"/>
        <w:rPr>
          <w:rFonts w:asciiTheme="minorHAnsi" w:hAnsiTheme="minorHAnsi" w:cstheme="minorHAnsi"/>
          <w:b/>
          <w:sz w:val="22"/>
          <w:szCs w:val="22"/>
          <w:lang w:val="es-ES"/>
        </w:rPr>
      </w:pPr>
      <w:r w:rsidRPr="00C76340">
        <w:rPr>
          <w:rFonts w:asciiTheme="minorHAnsi" w:hAnsiTheme="minorHAnsi" w:cstheme="minorHAnsi"/>
          <w:b/>
          <w:sz w:val="22"/>
          <w:szCs w:val="22"/>
          <w:lang w:val="es-ES"/>
        </w:rPr>
        <w:t>DIRECCION ADMINISTRATIVA</w:t>
      </w:r>
    </w:p>
    <w:p w14:paraId="50195E1D" w14:textId="77777777" w:rsidR="00C76340" w:rsidRPr="00C76340" w:rsidRDefault="00C76340" w:rsidP="00C76340">
      <w:pPr>
        <w:jc w:val="both"/>
        <w:rPr>
          <w:rFonts w:asciiTheme="minorHAnsi" w:hAnsiTheme="minorHAnsi" w:cstheme="minorHAnsi"/>
          <w:b/>
          <w:sz w:val="22"/>
          <w:szCs w:val="22"/>
          <w:lang w:val="es-ES"/>
        </w:rPr>
      </w:pPr>
      <w:r w:rsidRPr="00C76340">
        <w:rPr>
          <w:rFonts w:asciiTheme="minorHAnsi" w:hAnsiTheme="minorHAnsi" w:cstheme="minorHAnsi"/>
          <w:b/>
          <w:sz w:val="22"/>
          <w:szCs w:val="22"/>
          <w:lang w:val="es-ES"/>
        </w:rPr>
        <w:t>SUBDIRECCION DE RECURSOS MATERIALES</w:t>
      </w:r>
    </w:p>
    <w:p w14:paraId="783C5393" w14:textId="77777777" w:rsidR="00C76340" w:rsidRPr="00C76340" w:rsidRDefault="00C76340" w:rsidP="00C76340">
      <w:pPr>
        <w:rPr>
          <w:rFonts w:asciiTheme="minorHAnsi" w:hAnsiTheme="minorHAnsi" w:cstheme="minorHAnsi"/>
          <w:b/>
          <w:lang w:val="es-ES"/>
        </w:rPr>
      </w:pPr>
      <w:r w:rsidRPr="00C76340">
        <w:rPr>
          <w:rFonts w:asciiTheme="minorHAnsi" w:hAnsiTheme="minorHAnsi" w:cstheme="minorHAnsi"/>
          <w:b/>
          <w:sz w:val="22"/>
          <w:szCs w:val="22"/>
          <w:lang w:val="es-ES"/>
        </w:rPr>
        <w:t>P r e s e n t e.</w:t>
      </w:r>
    </w:p>
    <w:p w14:paraId="3D5F34D3" w14:textId="77777777" w:rsidR="00C76340" w:rsidRPr="00C76340" w:rsidRDefault="00C76340" w:rsidP="00C76340">
      <w:pPr>
        <w:spacing w:line="360" w:lineRule="auto"/>
        <w:jc w:val="both"/>
        <w:rPr>
          <w:rFonts w:asciiTheme="minorHAnsi" w:hAnsiTheme="minorHAnsi" w:cstheme="minorHAnsi"/>
          <w:b/>
          <w:bCs/>
          <w:sz w:val="22"/>
          <w:szCs w:val="22"/>
          <w:lang w:val="es-ES"/>
        </w:rPr>
      </w:pPr>
    </w:p>
    <w:p w14:paraId="087A5766" w14:textId="77777777" w:rsidR="00C76340" w:rsidRPr="00C76340" w:rsidRDefault="00C76340" w:rsidP="00C76340">
      <w:pPr>
        <w:spacing w:line="360" w:lineRule="auto"/>
        <w:jc w:val="both"/>
        <w:rPr>
          <w:rFonts w:asciiTheme="minorHAnsi" w:hAnsiTheme="minorHAnsi" w:cstheme="minorHAnsi"/>
          <w:b/>
          <w:bCs/>
          <w:sz w:val="22"/>
          <w:szCs w:val="22"/>
          <w:lang w:val="es-ES"/>
        </w:rPr>
      </w:pPr>
    </w:p>
    <w:p w14:paraId="5877A83D" w14:textId="728EE9D0" w:rsidR="00C76340" w:rsidRPr="00C76340" w:rsidRDefault="00C76340" w:rsidP="00C76340">
      <w:pPr>
        <w:spacing w:line="360" w:lineRule="auto"/>
        <w:jc w:val="both"/>
        <w:rPr>
          <w:rFonts w:asciiTheme="minorHAnsi" w:hAnsiTheme="minorHAnsi" w:cstheme="minorHAnsi"/>
          <w:sz w:val="22"/>
          <w:szCs w:val="22"/>
          <w:lang w:val="es-ES"/>
        </w:rPr>
      </w:pPr>
      <w:r w:rsidRPr="00C76340">
        <w:rPr>
          <w:rFonts w:asciiTheme="minorHAnsi" w:hAnsiTheme="minorHAnsi" w:cstheme="minorHAnsi"/>
          <w:b/>
          <w:bCs/>
          <w:sz w:val="22"/>
          <w:szCs w:val="22"/>
          <w:lang w:val="es-ES"/>
        </w:rPr>
        <w:t>__________</w:t>
      </w:r>
      <w:proofErr w:type="gramStart"/>
      <w:r w:rsidRPr="00C76340">
        <w:rPr>
          <w:rFonts w:asciiTheme="minorHAnsi" w:hAnsiTheme="minorHAnsi" w:cstheme="minorHAnsi"/>
          <w:b/>
          <w:bCs/>
          <w:sz w:val="22"/>
          <w:szCs w:val="22"/>
          <w:u w:val="single"/>
          <w:lang w:val="es-ES"/>
        </w:rPr>
        <w:t>_(</w:t>
      </w:r>
      <w:proofErr w:type="gramEnd"/>
      <w:r w:rsidRPr="00C76340">
        <w:rPr>
          <w:rFonts w:asciiTheme="minorHAnsi" w:hAnsiTheme="minorHAnsi" w:cstheme="minorHAnsi"/>
          <w:b/>
          <w:bCs/>
          <w:sz w:val="22"/>
          <w:szCs w:val="22"/>
          <w:u w:val="single"/>
          <w:lang w:val="es-ES"/>
        </w:rPr>
        <w:t xml:space="preserve">NOMBRE) </w:t>
      </w:r>
      <w:r w:rsidRPr="00C76340">
        <w:rPr>
          <w:rFonts w:asciiTheme="minorHAnsi" w:hAnsiTheme="minorHAnsi" w:cstheme="minorHAnsi"/>
          <w:b/>
          <w:bCs/>
          <w:sz w:val="22"/>
          <w:szCs w:val="22"/>
          <w:lang w:val="es-ES"/>
        </w:rPr>
        <w:t>____________</w:t>
      </w:r>
      <w:r w:rsidRPr="00C76340">
        <w:rPr>
          <w:rFonts w:asciiTheme="minorHAnsi" w:hAnsiTheme="minorHAnsi" w:cstheme="minorHAnsi"/>
          <w:sz w:val="22"/>
          <w:szCs w:val="22"/>
          <w:lang w:val="es-ES"/>
        </w:rPr>
        <w:t xml:space="preserve">, EN MI CARÁCTER DE REPRESENTANTE LEGAL DE LA EMPRESA </w:t>
      </w:r>
      <w:r w:rsidRPr="00C76340">
        <w:rPr>
          <w:rFonts w:asciiTheme="minorHAnsi" w:hAnsiTheme="minorHAnsi" w:cstheme="minorHAnsi"/>
          <w:b/>
          <w:bCs/>
          <w:sz w:val="22"/>
          <w:szCs w:val="22"/>
          <w:u w:val="single"/>
          <w:lang w:val="es-ES"/>
        </w:rPr>
        <w:t>_____(NOMBRE O RAZÓN SOCIAL DEL FABRICANTE)</w:t>
      </w:r>
      <w:r w:rsidRPr="00C76340">
        <w:rPr>
          <w:rFonts w:asciiTheme="minorHAnsi" w:hAnsiTheme="minorHAnsi" w:cstheme="minorHAnsi"/>
          <w:sz w:val="22"/>
          <w:szCs w:val="22"/>
          <w:lang w:val="es-ES"/>
        </w:rPr>
        <w:t>_______, MANIFIESTO QUE RESPALDO LA PROPUESTA TÉCNICA QUE PRESENTE __</w:t>
      </w:r>
      <w:r w:rsidRPr="00C76340">
        <w:rPr>
          <w:rFonts w:asciiTheme="minorHAnsi" w:hAnsiTheme="minorHAnsi" w:cstheme="minorHAnsi"/>
          <w:sz w:val="22"/>
          <w:szCs w:val="22"/>
          <w:u w:val="single"/>
          <w:lang w:val="es-ES"/>
        </w:rPr>
        <w:t>_(</w:t>
      </w:r>
      <w:r w:rsidRPr="00C76340">
        <w:rPr>
          <w:rFonts w:asciiTheme="minorHAnsi" w:hAnsiTheme="minorHAnsi" w:cstheme="minorHAnsi"/>
          <w:b/>
          <w:bCs/>
          <w:sz w:val="22"/>
          <w:szCs w:val="22"/>
          <w:u w:val="single"/>
          <w:lang w:val="es-ES"/>
        </w:rPr>
        <w:t>NOMBRE O RAZÓN SOCIAL DEL DISTRIBUIDOR)</w:t>
      </w:r>
      <w:r w:rsidRPr="00C76340">
        <w:rPr>
          <w:rFonts w:asciiTheme="minorHAnsi" w:hAnsiTheme="minorHAnsi" w:cstheme="minorHAnsi"/>
          <w:sz w:val="22"/>
          <w:szCs w:val="22"/>
          <w:lang w:val="es-ES"/>
        </w:rPr>
        <w:t xml:space="preserve">____, POR LOS BIENES OFERTADOS EN LA LICITACION PUBLICA </w:t>
      </w:r>
      <w:r>
        <w:rPr>
          <w:rFonts w:asciiTheme="minorHAnsi" w:hAnsiTheme="minorHAnsi" w:cstheme="minorHAnsi"/>
          <w:sz w:val="22"/>
          <w:szCs w:val="22"/>
          <w:lang w:val="es-ES"/>
        </w:rPr>
        <w:t xml:space="preserve">ESTATAL DE CARÁCTER </w:t>
      </w:r>
      <w:r w:rsidRPr="00C76340">
        <w:rPr>
          <w:rFonts w:asciiTheme="minorHAnsi" w:hAnsiTheme="minorHAnsi" w:cstheme="minorHAnsi"/>
          <w:sz w:val="22"/>
          <w:szCs w:val="22"/>
          <w:lang w:val="es-ES"/>
        </w:rPr>
        <w:t>NACIONAL</w:t>
      </w:r>
      <w:r>
        <w:rPr>
          <w:rFonts w:asciiTheme="minorHAnsi" w:hAnsiTheme="minorHAnsi" w:cstheme="minorHAnsi"/>
          <w:sz w:val="22"/>
          <w:szCs w:val="22"/>
          <w:lang w:val="es-ES"/>
        </w:rPr>
        <w:t>,</w:t>
      </w:r>
      <w:r w:rsidRPr="00C76340">
        <w:rPr>
          <w:rFonts w:asciiTheme="minorHAnsi" w:hAnsiTheme="minorHAnsi" w:cstheme="minorHAnsi"/>
          <w:sz w:val="22"/>
          <w:szCs w:val="22"/>
          <w:lang w:val="es-ES"/>
        </w:rPr>
        <w:t xml:space="preserve"> NUMERO </w:t>
      </w:r>
      <w:r w:rsidR="00F27F13">
        <w:rPr>
          <w:rFonts w:asciiTheme="minorHAnsi" w:hAnsiTheme="minorHAnsi" w:cstheme="minorHAnsi"/>
          <w:b/>
          <w:color w:val="0000FF"/>
          <w:sz w:val="22"/>
          <w:szCs w:val="22"/>
          <w:lang w:val="es-ES"/>
        </w:rPr>
        <w:t>EA-932057995-001-2025</w:t>
      </w:r>
      <w:r w:rsidRPr="00C76340">
        <w:rPr>
          <w:rFonts w:asciiTheme="minorHAnsi" w:hAnsiTheme="minorHAnsi" w:cstheme="minorHAnsi"/>
          <w:sz w:val="22"/>
          <w:szCs w:val="22"/>
          <w:lang w:val="es-ES"/>
        </w:rPr>
        <w:t>,  POR LOS BIENES OFERTADOS Y QUE A CONTINUACIÓN SE RELACIONAN:</w:t>
      </w:r>
    </w:p>
    <w:p w14:paraId="017E113E" w14:textId="77777777" w:rsidR="00C76340" w:rsidRPr="00C76340" w:rsidRDefault="00C76340" w:rsidP="00C76340">
      <w:pPr>
        <w:spacing w:line="360" w:lineRule="auto"/>
        <w:jc w:val="both"/>
        <w:rPr>
          <w:rFonts w:asciiTheme="minorHAnsi" w:hAnsiTheme="minorHAnsi" w:cstheme="minorHAnsi"/>
          <w:sz w:val="22"/>
          <w:szCs w:val="22"/>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1100"/>
        <w:gridCol w:w="3516"/>
        <w:gridCol w:w="1685"/>
        <w:gridCol w:w="1570"/>
        <w:gridCol w:w="2090"/>
      </w:tblGrid>
      <w:tr w:rsidR="00CA33C0" w14:paraId="1AA51C9A" w14:textId="77777777" w:rsidTr="00CB14CD">
        <w:trPr>
          <w:jc w:val="center"/>
        </w:trPr>
        <w:tc>
          <w:tcPr>
            <w:tcW w:w="552" w:type="pct"/>
          </w:tcPr>
          <w:p w14:paraId="5C682C46" w14:textId="49ACB788" w:rsidR="00CB14CD" w:rsidRPr="00CB14CD" w:rsidRDefault="00CB14CD" w:rsidP="00B26E22">
            <w:pPr>
              <w:suppressLineNumbers/>
              <w:snapToGrid w:val="0"/>
              <w:jc w:val="center"/>
              <w:rPr>
                <w:rFonts w:asciiTheme="minorHAnsi" w:hAnsiTheme="minorHAnsi" w:cstheme="minorHAnsi"/>
                <w:b/>
                <w:sz w:val="20"/>
                <w:szCs w:val="16"/>
                <w:lang w:val="es-ES"/>
              </w:rPr>
            </w:pPr>
            <w:r w:rsidRPr="00CB14CD">
              <w:rPr>
                <w:rFonts w:asciiTheme="minorHAnsi" w:hAnsiTheme="minorHAnsi" w:cstheme="minorHAnsi"/>
                <w:b/>
                <w:sz w:val="20"/>
                <w:szCs w:val="22"/>
                <w:lang w:val="es-ES"/>
              </w:rPr>
              <w:t>No. DE PARTIDA</w:t>
            </w:r>
          </w:p>
        </w:tc>
        <w:tc>
          <w:tcPr>
            <w:tcW w:w="1765" w:type="pct"/>
          </w:tcPr>
          <w:p w14:paraId="330A637B" w14:textId="77777777" w:rsidR="00CB14CD" w:rsidRPr="00CB14CD" w:rsidRDefault="00CB14CD" w:rsidP="00C76340">
            <w:pPr>
              <w:suppressLineNumbers/>
              <w:snapToGrid w:val="0"/>
              <w:jc w:val="center"/>
              <w:rPr>
                <w:rFonts w:asciiTheme="minorHAnsi" w:hAnsiTheme="minorHAnsi" w:cstheme="minorHAnsi"/>
                <w:b/>
                <w:sz w:val="20"/>
                <w:szCs w:val="16"/>
                <w:lang w:val="es-ES"/>
              </w:rPr>
            </w:pPr>
            <w:r w:rsidRPr="00CB14CD">
              <w:rPr>
                <w:rFonts w:asciiTheme="minorHAnsi" w:hAnsiTheme="minorHAnsi" w:cstheme="minorHAnsi"/>
                <w:b/>
                <w:sz w:val="20"/>
                <w:szCs w:val="22"/>
                <w:lang w:val="es-ES"/>
              </w:rPr>
              <w:t>DESCRIPCION</w:t>
            </w:r>
          </w:p>
        </w:tc>
        <w:tc>
          <w:tcPr>
            <w:tcW w:w="846" w:type="pct"/>
            <w:tcBorders>
              <w:top w:val="single" w:sz="2" w:space="0" w:color="000000"/>
              <w:left w:val="single" w:sz="2" w:space="0" w:color="000000"/>
              <w:bottom w:val="single" w:sz="2" w:space="0" w:color="000000"/>
              <w:right w:val="single" w:sz="2" w:space="0" w:color="000000"/>
            </w:tcBorders>
          </w:tcPr>
          <w:p w14:paraId="35B7E034" w14:textId="584A99AE" w:rsidR="00CB14CD" w:rsidRPr="00CB14CD" w:rsidRDefault="00CB14CD" w:rsidP="00C76340">
            <w:pPr>
              <w:suppressLineNumbers/>
              <w:snapToGrid w:val="0"/>
              <w:jc w:val="center"/>
              <w:rPr>
                <w:rFonts w:asciiTheme="minorHAnsi" w:hAnsiTheme="minorHAnsi" w:cstheme="minorHAnsi"/>
                <w:b/>
                <w:sz w:val="20"/>
                <w:szCs w:val="22"/>
                <w:lang w:val="es-ES"/>
              </w:rPr>
            </w:pPr>
            <w:r w:rsidRPr="00CB14CD">
              <w:rPr>
                <w:rFonts w:asciiTheme="minorHAnsi" w:hAnsiTheme="minorHAnsi" w:cstheme="minorHAnsi"/>
                <w:b/>
                <w:sz w:val="20"/>
                <w:szCs w:val="22"/>
                <w:lang w:val="es-ES"/>
              </w:rPr>
              <w:t>MARCA</w:t>
            </w:r>
          </w:p>
        </w:tc>
        <w:tc>
          <w:tcPr>
            <w:tcW w:w="788" w:type="pct"/>
            <w:tcBorders>
              <w:top w:val="single" w:sz="2" w:space="0" w:color="000000"/>
              <w:left w:val="single" w:sz="2" w:space="0" w:color="000000"/>
              <w:bottom w:val="single" w:sz="2" w:space="0" w:color="000000"/>
              <w:right w:val="single" w:sz="2" w:space="0" w:color="000000"/>
            </w:tcBorders>
          </w:tcPr>
          <w:p w14:paraId="3DD70B68" w14:textId="79740D5C" w:rsidR="00CB14CD" w:rsidRPr="00CB14CD" w:rsidRDefault="00CB14CD" w:rsidP="00C76340">
            <w:pPr>
              <w:suppressLineNumbers/>
              <w:snapToGrid w:val="0"/>
              <w:jc w:val="center"/>
              <w:rPr>
                <w:rFonts w:asciiTheme="minorHAnsi" w:hAnsiTheme="minorHAnsi" w:cstheme="minorHAnsi"/>
                <w:b/>
                <w:sz w:val="20"/>
                <w:szCs w:val="22"/>
                <w:lang w:val="es-ES"/>
              </w:rPr>
            </w:pPr>
            <w:r w:rsidRPr="00CB14CD">
              <w:rPr>
                <w:rFonts w:asciiTheme="minorHAnsi" w:hAnsiTheme="minorHAnsi" w:cstheme="minorHAnsi"/>
                <w:b/>
                <w:sz w:val="20"/>
                <w:szCs w:val="22"/>
                <w:lang w:val="es-ES"/>
              </w:rPr>
              <w:t>MODELO</w:t>
            </w:r>
          </w:p>
        </w:tc>
        <w:tc>
          <w:tcPr>
            <w:tcW w:w="1049" w:type="pct"/>
            <w:tcBorders>
              <w:top w:val="single" w:sz="2" w:space="0" w:color="000000"/>
              <w:left w:val="single" w:sz="2" w:space="0" w:color="000000"/>
              <w:bottom w:val="single" w:sz="2" w:space="0" w:color="000000"/>
              <w:right w:val="single" w:sz="4" w:space="0" w:color="auto"/>
            </w:tcBorders>
          </w:tcPr>
          <w:p w14:paraId="30973243" w14:textId="10418D51" w:rsidR="00CB14CD" w:rsidRPr="00CB14CD" w:rsidRDefault="00CB14CD" w:rsidP="00C76340">
            <w:pPr>
              <w:suppressLineNumbers/>
              <w:snapToGrid w:val="0"/>
              <w:jc w:val="center"/>
              <w:rPr>
                <w:rFonts w:asciiTheme="minorHAnsi" w:hAnsiTheme="minorHAnsi" w:cstheme="minorHAnsi"/>
                <w:b/>
                <w:sz w:val="20"/>
                <w:szCs w:val="16"/>
                <w:lang w:val="es-ES"/>
              </w:rPr>
            </w:pPr>
            <w:r w:rsidRPr="00CB14CD">
              <w:rPr>
                <w:rFonts w:asciiTheme="minorHAnsi" w:hAnsiTheme="minorHAnsi" w:cstheme="minorHAnsi"/>
                <w:b/>
                <w:sz w:val="20"/>
                <w:szCs w:val="22"/>
                <w:lang w:val="es-ES"/>
              </w:rPr>
              <w:t>CANTIDAD POR LAS CUALES SE OTORGA EL APOYO O RESPALDO</w:t>
            </w:r>
          </w:p>
        </w:tc>
      </w:tr>
      <w:tr w:rsidR="00CB14CD" w:rsidRPr="00CB14CD" w14:paraId="6BC0AAE2" w14:textId="77777777" w:rsidTr="00CB14CD">
        <w:trPr>
          <w:jc w:val="center"/>
        </w:trPr>
        <w:tc>
          <w:tcPr>
            <w:tcW w:w="552" w:type="pct"/>
          </w:tcPr>
          <w:p w14:paraId="6AC6246F"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1765" w:type="pct"/>
          </w:tcPr>
          <w:p w14:paraId="40F6996E" w14:textId="77777777" w:rsidR="00CB14CD" w:rsidRPr="00CB14CD" w:rsidRDefault="00CB14CD" w:rsidP="00C76340">
            <w:pPr>
              <w:suppressLineNumbers/>
              <w:snapToGrid w:val="0"/>
              <w:jc w:val="both"/>
              <w:rPr>
                <w:rFonts w:asciiTheme="minorHAnsi" w:hAnsiTheme="minorHAnsi" w:cstheme="minorHAnsi"/>
                <w:b/>
                <w:sz w:val="20"/>
                <w:szCs w:val="16"/>
                <w:lang w:val="es-ES"/>
              </w:rPr>
            </w:pPr>
          </w:p>
          <w:p w14:paraId="4F68D60B" w14:textId="77777777" w:rsidR="00CB14CD" w:rsidRPr="00CB14CD" w:rsidRDefault="00CB14CD" w:rsidP="00C76340">
            <w:pPr>
              <w:suppressLineNumbers/>
              <w:snapToGrid w:val="0"/>
              <w:jc w:val="both"/>
              <w:rPr>
                <w:rFonts w:asciiTheme="minorHAnsi" w:hAnsiTheme="minorHAnsi" w:cstheme="minorHAnsi"/>
                <w:b/>
                <w:sz w:val="20"/>
                <w:szCs w:val="16"/>
                <w:lang w:val="es-ES"/>
              </w:rPr>
            </w:pPr>
          </w:p>
          <w:p w14:paraId="54E92CDC"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846" w:type="pct"/>
          </w:tcPr>
          <w:p w14:paraId="0FA56CC6"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788" w:type="pct"/>
          </w:tcPr>
          <w:p w14:paraId="3245C2CE"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1049" w:type="pct"/>
          </w:tcPr>
          <w:p w14:paraId="106AC97E" w14:textId="7DDD6A59" w:rsidR="00CB14CD" w:rsidRPr="00CB14CD" w:rsidRDefault="00CB14CD" w:rsidP="00C76340">
            <w:pPr>
              <w:suppressLineNumbers/>
              <w:snapToGrid w:val="0"/>
              <w:jc w:val="both"/>
              <w:rPr>
                <w:rFonts w:asciiTheme="minorHAnsi" w:hAnsiTheme="minorHAnsi" w:cstheme="minorHAnsi"/>
                <w:b/>
                <w:sz w:val="20"/>
                <w:szCs w:val="16"/>
                <w:lang w:val="es-ES"/>
              </w:rPr>
            </w:pPr>
          </w:p>
        </w:tc>
      </w:tr>
      <w:tr w:rsidR="00CB14CD" w:rsidRPr="00CB14CD" w14:paraId="56F6AEDA" w14:textId="77777777" w:rsidTr="00CB14CD">
        <w:trPr>
          <w:trHeight w:val="711"/>
          <w:jc w:val="center"/>
        </w:trPr>
        <w:tc>
          <w:tcPr>
            <w:tcW w:w="552" w:type="pct"/>
          </w:tcPr>
          <w:p w14:paraId="0147E174"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1765" w:type="pct"/>
          </w:tcPr>
          <w:p w14:paraId="3DA0DC35"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846" w:type="pct"/>
          </w:tcPr>
          <w:p w14:paraId="5F2CB884"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788" w:type="pct"/>
          </w:tcPr>
          <w:p w14:paraId="2EFEA105" w14:textId="77777777" w:rsidR="00CB14CD" w:rsidRPr="00CB14CD" w:rsidRDefault="00CB14CD" w:rsidP="00C76340">
            <w:pPr>
              <w:suppressLineNumbers/>
              <w:snapToGrid w:val="0"/>
              <w:jc w:val="both"/>
              <w:rPr>
                <w:rFonts w:asciiTheme="minorHAnsi" w:hAnsiTheme="minorHAnsi" w:cstheme="minorHAnsi"/>
                <w:b/>
                <w:sz w:val="20"/>
                <w:szCs w:val="16"/>
                <w:lang w:val="es-ES"/>
              </w:rPr>
            </w:pPr>
          </w:p>
        </w:tc>
        <w:tc>
          <w:tcPr>
            <w:tcW w:w="1049" w:type="pct"/>
          </w:tcPr>
          <w:p w14:paraId="51AF8E66" w14:textId="394F3706" w:rsidR="00CB14CD" w:rsidRPr="00CB14CD" w:rsidRDefault="00CB14CD" w:rsidP="00C76340">
            <w:pPr>
              <w:suppressLineNumbers/>
              <w:snapToGrid w:val="0"/>
              <w:jc w:val="both"/>
              <w:rPr>
                <w:rFonts w:asciiTheme="minorHAnsi" w:hAnsiTheme="minorHAnsi" w:cstheme="minorHAnsi"/>
                <w:b/>
                <w:sz w:val="20"/>
                <w:szCs w:val="16"/>
                <w:lang w:val="es-ES"/>
              </w:rPr>
            </w:pPr>
          </w:p>
        </w:tc>
      </w:tr>
    </w:tbl>
    <w:p w14:paraId="5AC1FA7D" w14:textId="77777777" w:rsidR="00C76340" w:rsidRPr="00C76340" w:rsidRDefault="00C76340" w:rsidP="00C76340">
      <w:pPr>
        <w:jc w:val="both"/>
        <w:rPr>
          <w:rFonts w:asciiTheme="minorHAnsi" w:hAnsiTheme="minorHAnsi" w:cstheme="minorHAnsi"/>
          <w:sz w:val="22"/>
          <w:szCs w:val="22"/>
          <w:lang w:val="es-ES"/>
        </w:rPr>
      </w:pPr>
    </w:p>
    <w:p w14:paraId="5EB382F9" w14:textId="77777777" w:rsidR="00C76340" w:rsidRPr="00C76340" w:rsidRDefault="00C76340" w:rsidP="00C76340">
      <w:pPr>
        <w:jc w:val="center"/>
        <w:rPr>
          <w:rFonts w:asciiTheme="minorHAnsi" w:hAnsiTheme="minorHAnsi" w:cstheme="minorHAnsi"/>
          <w:sz w:val="22"/>
          <w:szCs w:val="22"/>
          <w:lang w:val="es-ES"/>
        </w:rPr>
      </w:pPr>
      <w:r w:rsidRPr="00C76340">
        <w:rPr>
          <w:rFonts w:asciiTheme="minorHAnsi" w:hAnsiTheme="minorHAnsi" w:cstheme="minorHAnsi"/>
          <w:sz w:val="22"/>
          <w:szCs w:val="22"/>
          <w:lang w:val="es-ES"/>
        </w:rPr>
        <w:t>LUGAR Y FECHA</w:t>
      </w:r>
    </w:p>
    <w:p w14:paraId="27B46413" w14:textId="77777777" w:rsidR="00C76340" w:rsidRPr="00C76340" w:rsidRDefault="00C76340" w:rsidP="00C76340">
      <w:pPr>
        <w:jc w:val="center"/>
        <w:rPr>
          <w:rFonts w:asciiTheme="minorHAnsi" w:hAnsiTheme="minorHAnsi" w:cstheme="minorHAnsi"/>
          <w:sz w:val="22"/>
          <w:szCs w:val="22"/>
          <w:lang w:val="es-ES"/>
        </w:rPr>
      </w:pPr>
    </w:p>
    <w:p w14:paraId="4E6FE9AB" w14:textId="77777777" w:rsidR="00C76340" w:rsidRPr="00C76340" w:rsidRDefault="00C76340" w:rsidP="00C76340">
      <w:pPr>
        <w:jc w:val="center"/>
        <w:rPr>
          <w:rFonts w:asciiTheme="minorHAnsi" w:hAnsiTheme="minorHAnsi" w:cstheme="minorHAnsi"/>
          <w:sz w:val="22"/>
          <w:szCs w:val="22"/>
          <w:lang w:val="es-ES"/>
        </w:rPr>
      </w:pPr>
    </w:p>
    <w:p w14:paraId="36642AE0" w14:textId="77777777" w:rsidR="00C76340" w:rsidRPr="00C76340" w:rsidRDefault="00C76340" w:rsidP="00C76340">
      <w:pPr>
        <w:widowControl w:val="0"/>
        <w:autoSpaceDE w:val="0"/>
        <w:jc w:val="center"/>
        <w:rPr>
          <w:rFonts w:asciiTheme="minorHAnsi" w:hAnsiTheme="minorHAnsi" w:cstheme="minorHAnsi"/>
          <w:b/>
          <w:sz w:val="22"/>
          <w:szCs w:val="22"/>
          <w:lang w:val="es-ES"/>
        </w:rPr>
      </w:pPr>
      <w:r w:rsidRPr="00C76340">
        <w:rPr>
          <w:rFonts w:asciiTheme="minorHAnsi" w:hAnsiTheme="minorHAnsi" w:cstheme="minorHAnsi"/>
          <w:b/>
          <w:sz w:val="22"/>
          <w:szCs w:val="22"/>
          <w:lang w:val="es-ES"/>
        </w:rPr>
        <w:t>___________________________________________________________</w:t>
      </w:r>
    </w:p>
    <w:p w14:paraId="3CBC9E63" w14:textId="5D9401F6" w:rsidR="00C76340" w:rsidRDefault="00C76340" w:rsidP="00D83925">
      <w:pPr>
        <w:spacing w:line="360" w:lineRule="auto"/>
        <w:jc w:val="center"/>
        <w:rPr>
          <w:rFonts w:asciiTheme="minorHAnsi" w:hAnsiTheme="minorHAnsi" w:cstheme="minorHAnsi"/>
          <w:b/>
          <w:sz w:val="22"/>
          <w:szCs w:val="22"/>
        </w:rPr>
      </w:pPr>
      <w:r w:rsidRPr="00C76340">
        <w:rPr>
          <w:rFonts w:asciiTheme="minorHAnsi" w:hAnsiTheme="minorHAnsi" w:cstheme="minorHAnsi"/>
          <w:sz w:val="22"/>
          <w:szCs w:val="22"/>
          <w:lang w:val="es-ES"/>
        </w:rPr>
        <w:t>NOMBRE Y FIRMA DEL REPRESENTANTE LEGAL DEL FABRICANTE</w:t>
      </w:r>
    </w:p>
    <w:p w14:paraId="4939B5D6" w14:textId="77777777" w:rsidR="00C76340" w:rsidRDefault="00C76340" w:rsidP="002F686D">
      <w:pPr>
        <w:ind w:right="-52"/>
        <w:jc w:val="center"/>
        <w:rPr>
          <w:rFonts w:asciiTheme="minorHAnsi" w:hAnsiTheme="minorHAnsi" w:cstheme="minorHAnsi"/>
          <w:b/>
          <w:sz w:val="22"/>
          <w:szCs w:val="22"/>
        </w:rPr>
      </w:pPr>
    </w:p>
    <w:p w14:paraId="4601AE14" w14:textId="77777777" w:rsidR="00C76340" w:rsidRDefault="00C76340" w:rsidP="002F686D">
      <w:pPr>
        <w:ind w:right="-52"/>
        <w:jc w:val="center"/>
        <w:rPr>
          <w:rFonts w:asciiTheme="minorHAnsi" w:hAnsiTheme="minorHAnsi" w:cstheme="minorHAnsi"/>
          <w:b/>
          <w:sz w:val="22"/>
          <w:szCs w:val="22"/>
        </w:rPr>
      </w:pPr>
    </w:p>
    <w:p w14:paraId="4DD2FAB9" w14:textId="77777777" w:rsidR="00C76340" w:rsidRDefault="00C76340" w:rsidP="002F686D">
      <w:pPr>
        <w:ind w:right="-52"/>
        <w:jc w:val="center"/>
        <w:rPr>
          <w:rFonts w:asciiTheme="minorHAnsi" w:hAnsiTheme="minorHAnsi" w:cstheme="minorHAnsi"/>
          <w:b/>
          <w:sz w:val="22"/>
          <w:szCs w:val="22"/>
        </w:rPr>
        <w:sectPr w:rsidR="00C76340" w:rsidSect="00161F1E">
          <w:footnotePr>
            <w:pos w:val="beneathText"/>
          </w:footnotePr>
          <w:pgSz w:w="12240" w:h="15840"/>
          <w:pgMar w:top="1418" w:right="1418" w:bottom="1418" w:left="851" w:header="709" w:footer="709" w:gutter="0"/>
          <w:cols w:space="720"/>
          <w:rtlGutter/>
          <w:docGrid w:linePitch="360"/>
        </w:sectPr>
      </w:pPr>
    </w:p>
    <w:p w14:paraId="0C05571A" w14:textId="4499A5A1" w:rsidR="002F686D" w:rsidRPr="00E14BF9" w:rsidRDefault="002F686D" w:rsidP="002F686D">
      <w:pPr>
        <w:ind w:right="-52"/>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ANEXO 0</w:t>
      </w:r>
      <w:r w:rsidR="00556492">
        <w:rPr>
          <w:rFonts w:asciiTheme="minorHAnsi" w:hAnsiTheme="minorHAnsi" w:cstheme="minorHAnsi"/>
          <w:b/>
          <w:sz w:val="22"/>
          <w:szCs w:val="22"/>
        </w:rPr>
        <w:t>9</w:t>
      </w:r>
      <w:r w:rsidRPr="00E14BF9">
        <w:rPr>
          <w:rFonts w:asciiTheme="minorHAnsi" w:hAnsiTheme="minorHAnsi" w:cstheme="minorHAnsi"/>
          <w:b/>
          <w:sz w:val="22"/>
          <w:szCs w:val="22"/>
        </w:rPr>
        <w:t xml:space="preserve"> A (NUEVE A)</w:t>
      </w:r>
    </w:p>
    <w:p w14:paraId="43EB2E27" w14:textId="77777777" w:rsidR="002F686D" w:rsidRPr="00E14BF9" w:rsidRDefault="002F686D" w:rsidP="002F686D">
      <w:pPr>
        <w:ind w:right="-52"/>
        <w:jc w:val="center"/>
        <w:rPr>
          <w:rFonts w:asciiTheme="minorHAnsi" w:hAnsiTheme="minorHAnsi" w:cstheme="minorHAnsi"/>
          <w:b/>
          <w:sz w:val="22"/>
          <w:szCs w:val="22"/>
        </w:rPr>
      </w:pPr>
    </w:p>
    <w:p w14:paraId="3056605E" w14:textId="77777777" w:rsidR="002F686D" w:rsidRPr="00E14BF9" w:rsidRDefault="002F686D" w:rsidP="002F686D">
      <w:pPr>
        <w:ind w:right="-52"/>
        <w:jc w:val="center"/>
        <w:rPr>
          <w:rFonts w:asciiTheme="minorHAnsi" w:hAnsiTheme="minorHAnsi" w:cstheme="minorHAnsi"/>
          <w:sz w:val="22"/>
          <w:szCs w:val="22"/>
        </w:rPr>
      </w:pPr>
      <w:r w:rsidRPr="00E14BF9">
        <w:rPr>
          <w:rFonts w:asciiTheme="minorHAnsi" w:hAnsiTheme="minorHAnsi" w:cstheme="minorHAnsi"/>
          <w:b/>
          <w:sz w:val="22"/>
          <w:szCs w:val="22"/>
        </w:rPr>
        <w:t>FORMATO DE PROPOSICION TECNICA</w:t>
      </w:r>
    </w:p>
    <w:p w14:paraId="7CBBB396" w14:textId="51259FBB" w:rsidR="00BD272F" w:rsidRPr="00BD272F" w:rsidRDefault="00296340" w:rsidP="0028144D">
      <w:pPr>
        <w:suppressAutoHyphens w:val="0"/>
        <w:spacing w:line="360" w:lineRule="auto"/>
        <w:jc w:val="center"/>
        <w:rPr>
          <w:rFonts w:asciiTheme="minorHAnsi" w:hAnsiTheme="minorHAnsi" w:cstheme="minorHAnsi"/>
          <w:b/>
          <w:sz w:val="20"/>
          <w:lang w:val="es-ES" w:eastAsia="es-ES"/>
        </w:rPr>
      </w:pPr>
      <w:r>
        <w:rPr>
          <w:rFonts w:asciiTheme="minorHAnsi" w:hAnsiTheme="minorHAnsi" w:cstheme="minorHAnsi"/>
          <w:b/>
          <w:sz w:val="20"/>
          <w:lang w:val="es-ES" w:eastAsia="es-ES"/>
        </w:rPr>
        <w:t>LICITACIÓN PÚBLICA CON RECURSO ESTATAL DE CARÁCTER NACIONAL</w:t>
      </w:r>
      <w:r w:rsidR="00BD272F" w:rsidRPr="00BD272F">
        <w:rPr>
          <w:rFonts w:asciiTheme="minorHAnsi" w:hAnsiTheme="minorHAnsi" w:cstheme="minorHAnsi"/>
          <w:b/>
          <w:sz w:val="20"/>
          <w:lang w:val="es-ES" w:eastAsia="es-ES"/>
        </w:rPr>
        <w:t xml:space="preserve"> N°. </w:t>
      </w:r>
      <w:r w:rsidR="00BD272F" w:rsidRPr="00BD272F">
        <w:rPr>
          <w:rFonts w:asciiTheme="minorHAnsi" w:hAnsiTheme="minorHAnsi" w:cstheme="minorHAnsi"/>
          <w:b/>
          <w:color w:val="0000FF"/>
          <w:sz w:val="20"/>
          <w:lang w:val="es-ES" w:eastAsia="es-ES"/>
        </w:rPr>
        <w:t xml:space="preserve">__ </w:t>
      </w:r>
      <w:r w:rsidR="00F27F13">
        <w:rPr>
          <w:rFonts w:asciiTheme="minorHAnsi" w:hAnsiTheme="minorHAnsi" w:cstheme="minorHAnsi"/>
          <w:b/>
          <w:color w:val="0000FF"/>
          <w:sz w:val="20"/>
          <w:lang w:val="es-ES" w:eastAsia="es-ES"/>
        </w:rPr>
        <w:t>EA-932057995-001-2025</w:t>
      </w:r>
      <w:r w:rsidR="00BD272F" w:rsidRPr="00BD272F">
        <w:rPr>
          <w:rFonts w:asciiTheme="minorHAnsi" w:hAnsiTheme="minorHAnsi" w:cstheme="minorHAnsi"/>
          <w:b/>
          <w:sz w:val="20"/>
          <w:lang w:val="es-ES" w:eastAsia="es-ES"/>
        </w:rPr>
        <w:t>__</w:t>
      </w:r>
    </w:p>
    <w:p w14:paraId="47E57F99" w14:textId="77777777" w:rsidR="00BD272F" w:rsidRPr="00BD272F" w:rsidRDefault="00BD272F" w:rsidP="00BD272F">
      <w:pPr>
        <w:suppressAutoHyphens w:val="0"/>
        <w:autoSpaceDE w:val="0"/>
        <w:autoSpaceDN w:val="0"/>
        <w:spacing w:line="360" w:lineRule="auto"/>
        <w:jc w:val="center"/>
        <w:rPr>
          <w:rFonts w:asciiTheme="minorHAnsi" w:hAnsiTheme="minorHAnsi" w:cstheme="minorHAnsi"/>
          <w:bCs/>
          <w:sz w:val="20"/>
          <w:lang w:val="es-ES_tradnl" w:eastAsia="es-ES"/>
        </w:rPr>
      </w:pPr>
      <w:r w:rsidRPr="00BD272F">
        <w:rPr>
          <w:rFonts w:asciiTheme="minorHAnsi" w:hAnsiTheme="minorHAnsi" w:cstheme="minorHAnsi"/>
          <w:b/>
          <w:bCs/>
          <w:sz w:val="20"/>
          <w:lang w:val="es-ES_tradnl" w:eastAsia="es-ES"/>
        </w:rPr>
        <w:t>FECHA: __________</w:t>
      </w:r>
      <w:r w:rsidRPr="00BD272F">
        <w:rPr>
          <w:rFonts w:asciiTheme="minorHAnsi" w:hAnsiTheme="minorHAnsi" w:cstheme="minorHAnsi"/>
          <w:b/>
          <w:bCs/>
          <w:sz w:val="20"/>
          <w:lang w:val="es-ES_tradnl" w:eastAsia="es-ES"/>
        </w:rPr>
        <w:tab/>
      </w:r>
      <w:r w:rsidRPr="00BD272F">
        <w:rPr>
          <w:rFonts w:asciiTheme="minorHAnsi" w:hAnsiTheme="minorHAnsi" w:cstheme="minorHAnsi"/>
          <w:b/>
          <w:bCs/>
          <w:sz w:val="20"/>
          <w:lang w:val="es-ES_tradnl" w:eastAsia="es-ES"/>
        </w:rPr>
        <w:tab/>
        <w:t>FAB. (         ).</w:t>
      </w:r>
      <w:r w:rsidRPr="00BD272F">
        <w:rPr>
          <w:rFonts w:asciiTheme="minorHAnsi" w:hAnsiTheme="minorHAnsi" w:cstheme="minorHAnsi"/>
          <w:b/>
          <w:bCs/>
          <w:sz w:val="20"/>
          <w:lang w:val="es-ES_tradnl" w:eastAsia="es-ES"/>
        </w:rPr>
        <w:tab/>
        <w:t xml:space="preserve"> DIST. (       ).</w:t>
      </w:r>
      <w:r w:rsidRPr="00BD272F">
        <w:rPr>
          <w:rFonts w:asciiTheme="minorHAnsi" w:hAnsiTheme="minorHAnsi" w:cstheme="minorHAnsi"/>
          <w:b/>
          <w:bCs/>
          <w:sz w:val="20"/>
          <w:lang w:val="es-ES_tradnl" w:eastAsia="es-ES"/>
        </w:rPr>
        <w:tab/>
        <w:t>ACREDITACION MIPYME</w:t>
      </w:r>
      <w:proofErr w:type="gramStart"/>
      <w:r w:rsidRPr="00BD272F">
        <w:rPr>
          <w:rFonts w:asciiTheme="minorHAnsi" w:hAnsiTheme="minorHAnsi" w:cstheme="minorHAnsi"/>
          <w:b/>
          <w:bCs/>
          <w:sz w:val="20"/>
          <w:lang w:val="es-ES_tradnl" w:eastAsia="es-ES"/>
        </w:rPr>
        <w:t>:_</w:t>
      </w:r>
      <w:proofErr w:type="gramEnd"/>
      <w:r w:rsidRPr="00BD272F">
        <w:rPr>
          <w:rFonts w:asciiTheme="minorHAnsi" w:hAnsiTheme="minorHAnsi" w:cstheme="minorHAnsi"/>
          <w:b/>
          <w:bCs/>
          <w:sz w:val="20"/>
          <w:lang w:val="es-ES_tradnl" w:eastAsia="es-ES"/>
        </w:rPr>
        <w:t>__________________</w:t>
      </w:r>
    </w:p>
    <w:p w14:paraId="4A5CDF08" w14:textId="77777777" w:rsidR="00BD272F" w:rsidRPr="00BD272F" w:rsidRDefault="00BD272F" w:rsidP="00BD272F">
      <w:pPr>
        <w:suppressAutoHyphens w:val="0"/>
        <w:autoSpaceDE w:val="0"/>
        <w:autoSpaceDN w:val="0"/>
        <w:spacing w:line="360" w:lineRule="auto"/>
        <w:jc w:val="center"/>
        <w:rPr>
          <w:rFonts w:asciiTheme="minorHAnsi" w:hAnsiTheme="minorHAnsi" w:cstheme="minorHAnsi"/>
          <w:bCs/>
          <w:sz w:val="20"/>
          <w:lang w:val="es-ES_tradnl" w:eastAsia="es-ES"/>
        </w:rPr>
      </w:pPr>
      <w:r w:rsidRPr="00BD272F">
        <w:rPr>
          <w:rFonts w:asciiTheme="minorHAnsi" w:hAnsiTheme="minorHAnsi" w:cstheme="minorHAnsi"/>
          <w:b/>
          <w:bCs/>
          <w:sz w:val="20"/>
          <w:lang w:val="es-ES_tradnl" w:eastAsia="es-ES"/>
        </w:rPr>
        <w:t>NOMBRE DEL LICITANTE: ________________</w:t>
      </w:r>
      <w:r w:rsidRPr="00BD272F">
        <w:rPr>
          <w:rFonts w:asciiTheme="minorHAnsi" w:hAnsiTheme="minorHAnsi" w:cstheme="minorHAnsi"/>
          <w:b/>
          <w:bCs/>
          <w:sz w:val="20"/>
          <w:lang w:val="es-ES_tradnl" w:eastAsia="es-ES"/>
        </w:rPr>
        <w:tab/>
        <w:t>DOMICILIO: _________________________________________________________________</w:t>
      </w:r>
    </w:p>
    <w:p w14:paraId="67E51690" w14:textId="77777777" w:rsidR="00BD272F" w:rsidRPr="00BD272F" w:rsidRDefault="00BD272F" w:rsidP="00BD272F">
      <w:pPr>
        <w:suppressAutoHyphens w:val="0"/>
        <w:autoSpaceDE w:val="0"/>
        <w:autoSpaceDN w:val="0"/>
        <w:spacing w:line="360" w:lineRule="auto"/>
        <w:jc w:val="center"/>
        <w:rPr>
          <w:rFonts w:asciiTheme="minorHAnsi" w:hAnsiTheme="minorHAnsi" w:cstheme="minorHAnsi"/>
          <w:bCs/>
          <w:sz w:val="20"/>
          <w:lang w:val="es-ES_tradnl" w:eastAsia="es-ES"/>
        </w:rPr>
      </w:pPr>
      <w:r w:rsidRPr="00BD272F">
        <w:rPr>
          <w:rFonts w:asciiTheme="minorHAnsi" w:hAnsiTheme="minorHAnsi" w:cstheme="minorHAnsi"/>
          <w:b/>
          <w:bCs/>
          <w:sz w:val="20"/>
          <w:lang w:val="es-ES_tradnl" w:eastAsia="es-ES"/>
        </w:rPr>
        <w:t>TEL.: __________________</w:t>
      </w:r>
      <w:r w:rsidRPr="00BD272F">
        <w:rPr>
          <w:rFonts w:asciiTheme="minorHAnsi" w:hAnsiTheme="minorHAnsi" w:cstheme="minorHAnsi"/>
          <w:b/>
          <w:bCs/>
          <w:sz w:val="20"/>
          <w:lang w:val="es-ES_tradnl" w:eastAsia="es-ES"/>
        </w:rPr>
        <w:tab/>
        <w:t>FAX: _____________</w:t>
      </w:r>
      <w:r w:rsidRPr="00BD272F">
        <w:rPr>
          <w:rFonts w:asciiTheme="minorHAnsi" w:hAnsiTheme="minorHAnsi" w:cstheme="minorHAnsi"/>
          <w:b/>
          <w:bCs/>
          <w:sz w:val="20"/>
          <w:lang w:val="es-ES_tradnl" w:eastAsia="es-ES"/>
        </w:rPr>
        <w:tab/>
        <w:t>R. F. C.:__________</w:t>
      </w:r>
      <w:r w:rsidRPr="00BD272F">
        <w:rPr>
          <w:rFonts w:asciiTheme="minorHAnsi" w:hAnsiTheme="minorHAnsi" w:cstheme="minorHAnsi"/>
          <w:b/>
          <w:bCs/>
          <w:sz w:val="20"/>
          <w:lang w:val="es-ES_tradnl" w:eastAsia="es-ES"/>
        </w:rPr>
        <w:tab/>
        <w:t>CORREO ELECTRONICO: _________________________</w:t>
      </w:r>
    </w:p>
    <w:p w14:paraId="74188719" w14:textId="77777777" w:rsidR="00BD272F" w:rsidRDefault="00BD272F" w:rsidP="00BD272F">
      <w:pPr>
        <w:suppressAutoHyphens w:val="0"/>
        <w:ind w:left="709" w:firstLine="371"/>
        <w:jc w:val="center"/>
        <w:rPr>
          <w:rFonts w:asciiTheme="minorHAnsi" w:hAnsiTheme="minorHAnsi" w:cstheme="minorHAnsi"/>
          <w:b/>
          <w:bCs/>
          <w:sz w:val="20"/>
          <w:lang w:val="es-ES"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3969"/>
        <w:gridCol w:w="1701"/>
        <w:gridCol w:w="2410"/>
        <w:gridCol w:w="2476"/>
      </w:tblGrid>
      <w:tr w:rsidR="00F80342" w:rsidRPr="00766067" w14:paraId="76EC8579" w14:textId="77777777" w:rsidTr="00F47E1D">
        <w:trPr>
          <w:trHeight w:val="620"/>
        </w:trPr>
        <w:tc>
          <w:tcPr>
            <w:tcW w:w="779" w:type="dxa"/>
            <w:shd w:val="clear" w:color="auto" w:fill="D6E3BC" w:themeFill="accent3" w:themeFillTint="66"/>
            <w:vAlign w:val="center"/>
          </w:tcPr>
          <w:p w14:paraId="7F013082" w14:textId="548F0C2A" w:rsidR="00F80342" w:rsidRPr="00766067" w:rsidRDefault="00F80342" w:rsidP="00752A71">
            <w:pPr>
              <w:snapToGrid w:val="0"/>
              <w:jc w:val="center"/>
              <w:rPr>
                <w:rFonts w:asciiTheme="minorHAnsi" w:hAnsiTheme="minorHAnsi" w:cstheme="minorHAnsi"/>
                <w:b/>
                <w:bCs/>
                <w:i/>
                <w:iCs/>
                <w:sz w:val="20"/>
                <w:lang w:val="es-ES_tradnl"/>
              </w:rPr>
            </w:pPr>
            <w:r>
              <w:rPr>
                <w:rFonts w:asciiTheme="minorHAnsi" w:hAnsiTheme="minorHAnsi" w:cstheme="minorHAnsi"/>
                <w:b/>
                <w:bCs/>
                <w:i/>
                <w:iCs/>
                <w:sz w:val="20"/>
                <w:lang w:val="es-ES_tradnl"/>
              </w:rPr>
              <w:t>No. De Partida</w:t>
            </w:r>
          </w:p>
        </w:tc>
        <w:tc>
          <w:tcPr>
            <w:tcW w:w="3969" w:type="dxa"/>
            <w:shd w:val="clear" w:color="auto" w:fill="D6E3BC" w:themeFill="accent3" w:themeFillTint="66"/>
            <w:vAlign w:val="center"/>
          </w:tcPr>
          <w:p w14:paraId="6BAEE9A1" w14:textId="77777777" w:rsidR="00F80342" w:rsidRPr="00766067" w:rsidRDefault="00F80342"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Descripción Amplia y Detallada de los Bienes Ofertados</w:t>
            </w:r>
          </w:p>
        </w:tc>
        <w:tc>
          <w:tcPr>
            <w:tcW w:w="1701" w:type="dxa"/>
            <w:shd w:val="clear" w:color="auto" w:fill="D6E3BC" w:themeFill="accent3" w:themeFillTint="66"/>
          </w:tcPr>
          <w:p w14:paraId="321A4EE4" w14:textId="77777777" w:rsidR="00F80342" w:rsidRPr="00766067" w:rsidRDefault="00F80342"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Marca y Modelo</w:t>
            </w:r>
          </w:p>
        </w:tc>
        <w:tc>
          <w:tcPr>
            <w:tcW w:w="2410" w:type="dxa"/>
            <w:shd w:val="clear" w:color="auto" w:fill="D6E3BC" w:themeFill="accent3" w:themeFillTint="66"/>
            <w:vAlign w:val="center"/>
          </w:tcPr>
          <w:p w14:paraId="3651537A" w14:textId="77777777" w:rsidR="00F80342" w:rsidRPr="00766067" w:rsidRDefault="00F80342"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Nombre y R.F.C. del Fabricante</w:t>
            </w:r>
          </w:p>
        </w:tc>
        <w:tc>
          <w:tcPr>
            <w:tcW w:w="2476" w:type="dxa"/>
            <w:shd w:val="clear" w:color="auto" w:fill="D6E3BC" w:themeFill="accent3" w:themeFillTint="66"/>
            <w:vAlign w:val="center"/>
          </w:tcPr>
          <w:p w14:paraId="68FC3035" w14:textId="77777777" w:rsidR="00F80342" w:rsidRPr="00766067" w:rsidRDefault="00F80342"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 xml:space="preserve">Cantidad Ofertada </w:t>
            </w:r>
          </w:p>
          <w:p w14:paraId="2DD246A2" w14:textId="77777777" w:rsidR="00F80342" w:rsidRPr="00766067" w:rsidRDefault="00F80342" w:rsidP="002202F0">
            <w:pPr>
              <w:snapToGrid w:val="0"/>
              <w:jc w:val="center"/>
              <w:rPr>
                <w:rFonts w:asciiTheme="minorHAnsi" w:hAnsiTheme="minorHAnsi" w:cstheme="minorHAnsi"/>
                <w:b/>
                <w:bCs/>
                <w:i/>
                <w:iCs/>
                <w:sz w:val="20"/>
                <w:lang w:val="es-ES_tradnl"/>
              </w:rPr>
            </w:pPr>
          </w:p>
        </w:tc>
      </w:tr>
      <w:tr w:rsidR="000511A9" w:rsidRPr="00766067" w14:paraId="6A9773AB" w14:textId="77777777" w:rsidTr="000511A9">
        <w:trPr>
          <w:trHeight w:val="239"/>
        </w:trPr>
        <w:tc>
          <w:tcPr>
            <w:tcW w:w="779" w:type="dxa"/>
            <w:vMerge w:val="restart"/>
            <w:vAlign w:val="center"/>
          </w:tcPr>
          <w:p w14:paraId="6AC95DE1" w14:textId="432C20E8" w:rsidR="000511A9" w:rsidRPr="000511A9" w:rsidRDefault="000511A9" w:rsidP="000511A9">
            <w:pPr>
              <w:snapToGrid w:val="0"/>
              <w:jc w:val="center"/>
              <w:rPr>
                <w:rFonts w:asciiTheme="minorHAnsi" w:hAnsiTheme="minorHAnsi" w:cstheme="minorHAnsi"/>
                <w:b/>
                <w:sz w:val="20"/>
                <w:lang w:val="es-ES_tradnl"/>
              </w:rPr>
            </w:pPr>
            <w:r w:rsidRPr="000511A9">
              <w:rPr>
                <w:rFonts w:asciiTheme="minorHAnsi" w:hAnsiTheme="minorHAnsi" w:cstheme="minorHAnsi"/>
                <w:b/>
                <w:sz w:val="20"/>
                <w:lang w:val="es-ES_tradnl"/>
              </w:rPr>
              <w:t>Única</w:t>
            </w:r>
          </w:p>
        </w:tc>
        <w:tc>
          <w:tcPr>
            <w:tcW w:w="3969" w:type="dxa"/>
            <w:vAlign w:val="bottom"/>
          </w:tcPr>
          <w:p w14:paraId="4A23625F" w14:textId="38D62447" w:rsidR="000511A9" w:rsidRPr="00766067" w:rsidRDefault="000511A9" w:rsidP="002202F0">
            <w:pPr>
              <w:snapToGrid w:val="0"/>
              <w:jc w:val="center"/>
              <w:rPr>
                <w:rFonts w:asciiTheme="minorHAnsi" w:hAnsiTheme="minorHAnsi" w:cstheme="minorHAnsi"/>
                <w:sz w:val="20"/>
                <w:lang w:val="es-ES_tradnl"/>
              </w:rPr>
            </w:pPr>
          </w:p>
        </w:tc>
        <w:tc>
          <w:tcPr>
            <w:tcW w:w="1701" w:type="dxa"/>
          </w:tcPr>
          <w:p w14:paraId="44E49F78" w14:textId="77777777" w:rsidR="000511A9" w:rsidRPr="00766067" w:rsidRDefault="000511A9" w:rsidP="002202F0">
            <w:pPr>
              <w:snapToGrid w:val="0"/>
              <w:jc w:val="center"/>
              <w:rPr>
                <w:rFonts w:asciiTheme="minorHAnsi" w:hAnsiTheme="minorHAnsi" w:cstheme="minorHAnsi"/>
                <w:sz w:val="20"/>
                <w:lang w:val="es-ES_tradnl"/>
              </w:rPr>
            </w:pPr>
          </w:p>
        </w:tc>
        <w:tc>
          <w:tcPr>
            <w:tcW w:w="2410" w:type="dxa"/>
            <w:vAlign w:val="bottom"/>
          </w:tcPr>
          <w:p w14:paraId="11C69C1B" w14:textId="77777777" w:rsidR="000511A9" w:rsidRPr="00766067" w:rsidRDefault="000511A9" w:rsidP="002202F0">
            <w:pPr>
              <w:snapToGrid w:val="0"/>
              <w:jc w:val="center"/>
              <w:rPr>
                <w:rFonts w:asciiTheme="minorHAnsi" w:hAnsiTheme="minorHAnsi" w:cstheme="minorHAnsi"/>
                <w:sz w:val="20"/>
                <w:lang w:val="es-ES_tradnl"/>
              </w:rPr>
            </w:pPr>
            <w:r w:rsidRPr="00766067">
              <w:rPr>
                <w:rFonts w:asciiTheme="minorHAnsi" w:hAnsiTheme="minorHAnsi" w:cstheme="minorHAnsi"/>
                <w:sz w:val="20"/>
                <w:lang w:val="es-ES_tradnl"/>
              </w:rPr>
              <w:t> </w:t>
            </w:r>
          </w:p>
        </w:tc>
        <w:tc>
          <w:tcPr>
            <w:tcW w:w="2476" w:type="dxa"/>
            <w:vAlign w:val="bottom"/>
          </w:tcPr>
          <w:p w14:paraId="0B5F85AA" w14:textId="77777777" w:rsidR="000511A9" w:rsidRPr="00766067" w:rsidRDefault="000511A9" w:rsidP="002202F0">
            <w:pPr>
              <w:snapToGrid w:val="0"/>
              <w:jc w:val="center"/>
              <w:rPr>
                <w:rFonts w:asciiTheme="minorHAnsi" w:hAnsiTheme="minorHAnsi" w:cstheme="minorHAnsi"/>
                <w:sz w:val="20"/>
                <w:lang w:val="es-ES_tradnl"/>
              </w:rPr>
            </w:pPr>
            <w:r w:rsidRPr="00766067">
              <w:rPr>
                <w:rFonts w:asciiTheme="minorHAnsi" w:hAnsiTheme="minorHAnsi" w:cstheme="minorHAnsi"/>
                <w:sz w:val="20"/>
                <w:lang w:val="es-ES_tradnl"/>
              </w:rPr>
              <w:t> </w:t>
            </w:r>
          </w:p>
        </w:tc>
      </w:tr>
      <w:tr w:rsidR="000511A9" w:rsidRPr="00766067" w14:paraId="07F50701" w14:textId="77777777" w:rsidTr="00F47E1D">
        <w:trPr>
          <w:trHeight w:val="270"/>
        </w:trPr>
        <w:tc>
          <w:tcPr>
            <w:tcW w:w="779" w:type="dxa"/>
            <w:vMerge/>
            <w:vAlign w:val="bottom"/>
          </w:tcPr>
          <w:p w14:paraId="30605ADB" w14:textId="77777777" w:rsidR="000511A9" w:rsidRPr="00766067" w:rsidRDefault="000511A9" w:rsidP="002202F0">
            <w:pPr>
              <w:snapToGrid w:val="0"/>
              <w:jc w:val="center"/>
              <w:rPr>
                <w:rFonts w:asciiTheme="minorHAnsi" w:hAnsiTheme="minorHAnsi" w:cstheme="minorHAnsi"/>
                <w:sz w:val="20"/>
                <w:lang w:val="es-ES_tradnl"/>
              </w:rPr>
            </w:pPr>
          </w:p>
        </w:tc>
        <w:tc>
          <w:tcPr>
            <w:tcW w:w="3969" w:type="dxa"/>
            <w:vAlign w:val="bottom"/>
          </w:tcPr>
          <w:p w14:paraId="7B8A5BF8" w14:textId="77777777" w:rsidR="000511A9" w:rsidRDefault="000511A9" w:rsidP="002202F0">
            <w:pPr>
              <w:snapToGrid w:val="0"/>
              <w:jc w:val="center"/>
              <w:rPr>
                <w:rFonts w:asciiTheme="minorHAnsi" w:hAnsiTheme="minorHAnsi" w:cstheme="minorHAnsi"/>
                <w:sz w:val="20"/>
                <w:lang w:val="es-ES_tradnl"/>
              </w:rPr>
            </w:pPr>
          </w:p>
        </w:tc>
        <w:tc>
          <w:tcPr>
            <w:tcW w:w="1701" w:type="dxa"/>
          </w:tcPr>
          <w:p w14:paraId="05F74630" w14:textId="77777777" w:rsidR="000511A9" w:rsidRPr="00766067" w:rsidRDefault="000511A9" w:rsidP="002202F0">
            <w:pPr>
              <w:snapToGrid w:val="0"/>
              <w:jc w:val="center"/>
              <w:rPr>
                <w:rFonts w:asciiTheme="minorHAnsi" w:hAnsiTheme="minorHAnsi" w:cstheme="minorHAnsi"/>
                <w:sz w:val="20"/>
                <w:lang w:val="es-ES_tradnl"/>
              </w:rPr>
            </w:pPr>
          </w:p>
        </w:tc>
        <w:tc>
          <w:tcPr>
            <w:tcW w:w="2410" w:type="dxa"/>
            <w:vAlign w:val="bottom"/>
          </w:tcPr>
          <w:p w14:paraId="7A4C541C" w14:textId="77777777" w:rsidR="000511A9" w:rsidRPr="00766067" w:rsidRDefault="000511A9" w:rsidP="002202F0">
            <w:pPr>
              <w:snapToGrid w:val="0"/>
              <w:jc w:val="center"/>
              <w:rPr>
                <w:rFonts w:asciiTheme="minorHAnsi" w:hAnsiTheme="minorHAnsi" w:cstheme="minorHAnsi"/>
                <w:sz w:val="20"/>
                <w:lang w:val="es-ES_tradnl"/>
              </w:rPr>
            </w:pPr>
          </w:p>
        </w:tc>
        <w:tc>
          <w:tcPr>
            <w:tcW w:w="2476" w:type="dxa"/>
            <w:vAlign w:val="bottom"/>
          </w:tcPr>
          <w:p w14:paraId="5D43AA9C" w14:textId="77777777" w:rsidR="000511A9" w:rsidRPr="00766067" w:rsidRDefault="000511A9" w:rsidP="002202F0">
            <w:pPr>
              <w:snapToGrid w:val="0"/>
              <w:jc w:val="center"/>
              <w:rPr>
                <w:rFonts w:asciiTheme="minorHAnsi" w:hAnsiTheme="minorHAnsi" w:cstheme="minorHAnsi"/>
                <w:sz w:val="20"/>
                <w:lang w:val="es-ES_tradnl"/>
              </w:rPr>
            </w:pPr>
          </w:p>
        </w:tc>
      </w:tr>
      <w:tr w:rsidR="000511A9" w:rsidRPr="00766067" w14:paraId="569556C3" w14:textId="77777777" w:rsidTr="00F47E1D">
        <w:trPr>
          <w:trHeight w:val="270"/>
        </w:trPr>
        <w:tc>
          <w:tcPr>
            <w:tcW w:w="779" w:type="dxa"/>
            <w:vMerge/>
            <w:vAlign w:val="bottom"/>
          </w:tcPr>
          <w:p w14:paraId="6355169B" w14:textId="77777777" w:rsidR="000511A9" w:rsidRPr="00766067" w:rsidRDefault="000511A9" w:rsidP="002202F0">
            <w:pPr>
              <w:snapToGrid w:val="0"/>
              <w:jc w:val="center"/>
              <w:rPr>
                <w:rFonts w:asciiTheme="minorHAnsi" w:hAnsiTheme="minorHAnsi" w:cstheme="minorHAnsi"/>
                <w:sz w:val="20"/>
                <w:lang w:val="es-ES_tradnl"/>
              </w:rPr>
            </w:pPr>
          </w:p>
        </w:tc>
        <w:tc>
          <w:tcPr>
            <w:tcW w:w="3969" w:type="dxa"/>
            <w:vAlign w:val="bottom"/>
          </w:tcPr>
          <w:p w14:paraId="52512C26" w14:textId="77777777" w:rsidR="000511A9" w:rsidRDefault="000511A9" w:rsidP="002202F0">
            <w:pPr>
              <w:snapToGrid w:val="0"/>
              <w:jc w:val="center"/>
              <w:rPr>
                <w:rFonts w:asciiTheme="minorHAnsi" w:hAnsiTheme="minorHAnsi" w:cstheme="minorHAnsi"/>
                <w:sz w:val="20"/>
                <w:lang w:val="es-ES_tradnl"/>
              </w:rPr>
            </w:pPr>
          </w:p>
        </w:tc>
        <w:tc>
          <w:tcPr>
            <w:tcW w:w="1701" w:type="dxa"/>
          </w:tcPr>
          <w:p w14:paraId="0F17809B" w14:textId="77777777" w:rsidR="000511A9" w:rsidRPr="00766067" w:rsidRDefault="000511A9" w:rsidP="002202F0">
            <w:pPr>
              <w:snapToGrid w:val="0"/>
              <w:jc w:val="center"/>
              <w:rPr>
                <w:rFonts w:asciiTheme="minorHAnsi" w:hAnsiTheme="minorHAnsi" w:cstheme="minorHAnsi"/>
                <w:sz w:val="20"/>
                <w:lang w:val="es-ES_tradnl"/>
              </w:rPr>
            </w:pPr>
          </w:p>
        </w:tc>
        <w:tc>
          <w:tcPr>
            <w:tcW w:w="2410" w:type="dxa"/>
            <w:vAlign w:val="bottom"/>
          </w:tcPr>
          <w:p w14:paraId="13AD62C6" w14:textId="77777777" w:rsidR="000511A9" w:rsidRPr="00766067" w:rsidRDefault="000511A9" w:rsidP="002202F0">
            <w:pPr>
              <w:snapToGrid w:val="0"/>
              <w:jc w:val="center"/>
              <w:rPr>
                <w:rFonts w:asciiTheme="minorHAnsi" w:hAnsiTheme="minorHAnsi" w:cstheme="minorHAnsi"/>
                <w:sz w:val="20"/>
                <w:lang w:val="es-ES_tradnl"/>
              </w:rPr>
            </w:pPr>
          </w:p>
        </w:tc>
        <w:tc>
          <w:tcPr>
            <w:tcW w:w="2476" w:type="dxa"/>
            <w:vAlign w:val="bottom"/>
          </w:tcPr>
          <w:p w14:paraId="7DB2FCB3" w14:textId="77777777" w:rsidR="000511A9" w:rsidRPr="00766067" w:rsidRDefault="000511A9" w:rsidP="002202F0">
            <w:pPr>
              <w:snapToGrid w:val="0"/>
              <w:jc w:val="center"/>
              <w:rPr>
                <w:rFonts w:asciiTheme="minorHAnsi" w:hAnsiTheme="minorHAnsi" w:cstheme="minorHAnsi"/>
                <w:sz w:val="20"/>
                <w:lang w:val="es-ES_tradnl"/>
              </w:rPr>
            </w:pPr>
          </w:p>
        </w:tc>
      </w:tr>
      <w:tr w:rsidR="000511A9" w:rsidRPr="00766067" w14:paraId="4CD1B4E9" w14:textId="77777777" w:rsidTr="00F47E1D">
        <w:trPr>
          <w:trHeight w:val="270"/>
        </w:trPr>
        <w:tc>
          <w:tcPr>
            <w:tcW w:w="779" w:type="dxa"/>
            <w:vMerge/>
            <w:vAlign w:val="bottom"/>
          </w:tcPr>
          <w:p w14:paraId="3813F95E" w14:textId="77777777" w:rsidR="000511A9" w:rsidRPr="00766067" w:rsidRDefault="000511A9" w:rsidP="002202F0">
            <w:pPr>
              <w:snapToGrid w:val="0"/>
              <w:jc w:val="center"/>
              <w:rPr>
                <w:rFonts w:asciiTheme="minorHAnsi" w:hAnsiTheme="minorHAnsi" w:cstheme="minorHAnsi"/>
                <w:sz w:val="20"/>
                <w:lang w:val="es-ES_tradnl"/>
              </w:rPr>
            </w:pPr>
          </w:p>
        </w:tc>
        <w:tc>
          <w:tcPr>
            <w:tcW w:w="3969" w:type="dxa"/>
            <w:vAlign w:val="bottom"/>
          </w:tcPr>
          <w:p w14:paraId="71525E3E" w14:textId="77777777" w:rsidR="000511A9" w:rsidRDefault="000511A9" w:rsidP="002202F0">
            <w:pPr>
              <w:snapToGrid w:val="0"/>
              <w:jc w:val="center"/>
              <w:rPr>
                <w:rFonts w:asciiTheme="minorHAnsi" w:hAnsiTheme="minorHAnsi" w:cstheme="minorHAnsi"/>
                <w:sz w:val="20"/>
                <w:lang w:val="es-ES_tradnl"/>
              </w:rPr>
            </w:pPr>
          </w:p>
        </w:tc>
        <w:tc>
          <w:tcPr>
            <w:tcW w:w="1701" w:type="dxa"/>
          </w:tcPr>
          <w:p w14:paraId="7FF65B38" w14:textId="77777777" w:rsidR="000511A9" w:rsidRPr="00766067" w:rsidRDefault="000511A9" w:rsidP="002202F0">
            <w:pPr>
              <w:snapToGrid w:val="0"/>
              <w:jc w:val="center"/>
              <w:rPr>
                <w:rFonts w:asciiTheme="minorHAnsi" w:hAnsiTheme="minorHAnsi" w:cstheme="minorHAnsi"/>
                <w:sz w:val="20"/>
                <w:lang w:val="es-ES_tradnl"/>
              </w:rPr>
            </w:pPr>
          </w:p>
        </w:tc>
        <w:tc>
          <w:tcPr>
            <w:tcW w:w="2410" w:type="dxa"/>
            <w:vAlign w:val="bottom"/>
          </w:tcPr>
          <w:p w14:paraId="2916665C" w14:textId="77777777" w:rsidR="000511A9" w:rsidRPr="00766067" w:rsidRDefault="000511A9" w:rsidP="002202F0">
            <w:pPr>
              <w:snapToGrid w:val="0"/>
              <w:jc w:val="center"/>
              <w:rPr>
                <w:rFonts w:asciiTheme="minorHAnsi" w:hAnsiTheme="minorHAnsi" w:cstheme="minorHAnsi"/>
                <w:sz w:val="20"/>
                <w:lang w:val="es-ES_tradnl"/>
              </w:rPr>
            </w:pPr>
          </w:p>
        </w:tc>
        <w:tc>
          <w:tcPr>
            <w:tcW w:w="2476" w:type="dxa"/>
            <w:vAlign w:val="bottom"/>
          </w:tcPr>
          <w:p w14:paraId="5B61AA5E" w14:textId="77777777" w:rsidR="000511A9" w:rsidRPr="00766067" w:rsidRDefault="000511A9" w:rsidP="002202F0">
            <w:pPr>
              <w:snapToGrid w:val="0"/>
              <w:jc w:val="center"/>
              <w:rPr>
                <w:rFonts w:asciiTheme="minorHAnsi" w:hAnsiTheme="minorHAnsi" w:cstheme="minorHAnsi"/>
                <w:sz w:val="20"/>
                <w:lang w:val="es-ES_tradnl"/>
              </w:rPr>
            </w:pPr>
          </w:p>
        </w:tc>
      </w:tr>
      <w:tr w:rsidR="000511A9" w:rsidRPr="00766067" w14:paraId="062DAB48" w14:textId="77777777" w:rsidTr="00F47E1D">
        <w:trPr>
          <w:trHeight w:val="270"/>
        </w:trPr>
        <w:tc>
          <w:tcPr>
            <w:tcW w:w="779" w:type="dxa"/>
            <w:vMerge/>
            <w:vAlign w:val="bottom"/>
          </w:tcPr>
          <w:p w14:paraId="78E04B01" w14:textId="77777777" w:rsidR="000511A9" w:rsidRPr="00766067" w:rsidRDefault="000511A9" w:rsidP="002202F0">
            <w:pPr>
              <w:snapToGrid w:val="0"/>
              <w:jc w:val="center"/>
              <w:rPr>
                <w:rFonts w:asciiTheme="minorHAnsi" w:hAnsiTheme="minorHAnsi" w:cstheme="minorHAnsi"/>
                <w:sz w:val="20"/>
                <w:lang w:val="es-ES_tradnl"/>
              </w:rPr>
            </w:pPr>
          </w:p>
        </w:tc>
        <w:tc>
          <w:tcPr>
            <w:tcW w:w="3969" w:type="dxa"/>
            <w:vAlign w:val="bottom"/>
          </w:tcPr>
          <w:p w14:paraId="4FAA4D97" w14:textId="77777777" w:rsidR="000511A9" w:rsidRDefault="000511A9" w:rsidP="002202F0">
            <w:pPr>
              <w:snapToGrid w:val="0"/>
              <w:jc w:val="center"/>
              <w:rPr>
                <w:rFonts w:asciiTheme="minorHAnsi" w:hAnsiTheme="minorHAnsi" w:cstheme="minorHAnsi"/>
                <w:sz w:val="20"/>
                <w:lang w:val="es-ES_tradnl"/>
              </w:rPr>
            </w:pPr>
          </w:p>
        </w:tc>
        <w:tc>
          <w:tcPr>
            <w:tcW w:w="1701" w:type="dxa"/>
          </w:tcPr>
          <w:p w14:paraId="536F66CE" w14:textId="77777777" w:rsidR="000511A9" w:rsidRPr="00766067" w:rsidRDefault="000511A9" w:rsidP="002202F0">
            <w:pPr>
              <w:snapToGrid w:val="0"/>
              <w:jc w:val="center"/>
              <w:rPr>
                <w:rFonts w:asciiTheme="minorHAnsi" w:hAnsiTheme="minorHAnsi" w:cstheme="minorHAnsi"/>
                <w:sz w:val="20"/>
                <w:lang w:val="es-ES_tradnl"/>
              </w:rPr>
            </w:pPr>
          </w:p>
        </w:tc>
        <w:tc>
          <w:tcPr>
            <w:tcW w:w="2410" w:type="dxa"/>
            <w:vAlign w:val="bottom"/>
          </w:tcPr>
          <w:p w14:paraId="73C7DB94" w14:textId="77777777" w:rsidR="000511A9" w:rsidRPr="00766067" w:rsidRDefault="000511A9" w:rsidP="002202F0">
            <w:pPr>
              <w:snapToGrid w:val="0"/>
              <w:jc w:val="center"/>
              <w:rPr>
                <w:rFonts w:asciiTheme="minorHAnsi" w:hAnsiTheme="minorHAnsi" w:cstheme="minorHAnsi"/>
                <w:sz w:val="20"/>
                <w:lang w:val="es-ES_tradnl"/>
              </w:rPr>
            </w:pPr>
          </w:p>
        </w:tc>
        <w:tc>
          <w:tcPr>
            <w:tcW w:w="2476" w:type="dxa"/>
            <w:vAlign w:val="bottom"/>
          </w:tcPr>
          <w:p w14:paraId="553FA870" w14:textId="77777777" w:rsidR="000511A9" w:rsidRPr="00766067" w:rsidRDefault="000511A9" w:rsidP="002202F0">
            <w:pPr>
              <w:snapToGrid w:val="0"/>
              <w:jc w:val="center"/>
              <w:rPr>
                <w:rFonts w:asciiTheme="minorHAnsi" w:hAnsiTheme="minorHAnsi" w:cstheme="minorHAnsi"/>
                <w:sz w:val="20"/>
                <w:lang w:val="es-ES_tradnl"/>
              </w:rPr>
            </w:pPr>
          </w:p>
        </w:tc>
      </w:tr>
      <w:tr w:rsidR="000511A9" w:rsidRPr="00766067" w14:paraId="6999BB1C" w14:textId="77777777" w:rsidTr="00F47E1D">
        <w:trPr>
          <w:trHeight w:val="270"/>
        </w:trPr>
        <w:tc>
          <w:tcPr>
            <w:tcW w:w="779" w:type="dxa"/>
            <w:vMerge/>
            <w:vAlign w:val="bottom"/>
          </w:tcPr>
          <w:p w14:paraId="5BC8E0F9" w14:textId="77777777" w:rsidR="000511A9" w:rsidRPr="00766067" w:rsidRDefault="000511A9" w:rsidP="002202F0">
            <w:pPr>
              <w:snapToGrid w:val="0"/>
              <w:jc w:val="center"/>
              <w:rPr>
                <w:rFonts w:asciiTheme="minorHAnsi" w:hAnsiTheme="minorHAnsi" w:cstheme="minorHAnsi"/>
                <w:sz w:val="20"/>
                <w:lang w:val="es-ES_tradnl"/>
              </w:rPr>
            </w:pPr>
          </w:p>
        </w:tc>
        <w:tc>
          <w:tcPr>
            <w:tcW w:w="3969" w:type="dxa"/>
            <w:vAlign w:val="bottom"/>
          </w:tcPr>
          <w:p w14:paraId="446B94B6" w14:textId="77777777" w:rsidR="000511A9" w:rsidRDefault="000511A9" w:rsidP="002202F0">
            <w:pPr>
              <w:snapToGrid w:val="0"/>
              <w:jc w:val="center"/>
              <w:rPr>
                <w:rFonts w:asciiTheme="minorHAnsi" w:hAnsiTheme="minorHAnsi" w:cstheme="minorHAnsi"/>
                <w:sz w:val="20"/>
                <w:lang w:val="es-ES_tradnl"/>
              </w:rPr>
            </w:pPr>
          </w:p>
        </w:tc>
        <w:tc>
          <w:tcPr>
            <w:tcW w:w="1701" w:type="dxa"/>
          </w:tcPr>
          <w:p w14:paraId="6E34E54D" w14:textId="77777777" w:rsidR="000511A9" w:rsidRPr="00766067" w:rsidRDefault="000511A9" w:rsidP="002202F0">
            <w:pPr>
              <w:snapToGrid w:val="0"/>
              <w:jc w:val="center"/>
              <w:rPr>
                <w:rFonts w:asciiTheme="minorHAnsi" w:hAnsiTheme="minorHAnsi" w:cstheme="minorHAnsi"/>
                <w:sz w:val="20"/>
                <w:lang w:val="es-ES_tradnl"/>
              </w:rPr>
            </w:pPr>
          </w:p>
        </w:tc>
        <w:tc>
          <w:tcPr>
            <w:tcW w:w="2410" w:type="dxa"/>
            <w:vAlign w:val="bottom"/>
          </w:tcPr>
          <w:p w14:paraId="7E4DBD58" w14:textId="77777777" w:rsidR="000511A9" w:rsidRPr="00766067" w:rsidRDefault="000511A9" w:rsidP="002202F0">
            <w:pPr>
              <w:snapToGrid w:val="0"/>
              <w:jc w:val="center"/>
              <w:rPr>
                <w:rFonts w:asciiTheme="minorHAnsi" w:hAnsiTheme="minorHAnsi" w:cstheme="minorHAnsi"/>
                <w:sz w:val="20"/>
                <w:lang w:val="es-ES_tradnl"/>
              </w:rPr>
            </w:pPr>
          </w:p>
        </w:tc>
        <w:tc>
          <w:tcPr>
            <w:tcW w:w="2476" w:type="dxa"/>
            <w:vAlign w:val="bottom"/>
          </w:tcPr>
          <w:p w14:paraId="0765DB46" w14:textId="77777777" w:rsidR="000511A9" w:rsidRPr="00766067" w:rsidRDefault="000511A9" w:rsidP="002202F0">
            <w:pPr>
              <w:snapToGrid w:val="0"/>
              <w:jc w:val="center"/>
              <w:rPr>
                <w:rFonts w:asciiTheme="minorHAnsi" w:hAnsiTheme="minorHAnsi" w:cstheme="minorHAnsi"/>
                <w:sz w:val="20"/>
                <w:lang w:val="es-ES_tradnl"/>
              </w:rPr>
            </w:pPr>
          </w:p>
        </w:tc>
      </w:tr>
      <w:tr w:rsidR="000511A9" w:rsidRPr="00766067" w14:paraId="37DEF394" w14:textId="77777777" w:rsidTr="00F47E1D">
        <w:trPr>
          <w:trHeight w:val="270"/>
        </w:trPr>
        <w:tc>
          <w:tcPr>
            <w:tcW w:w="779" w:type="dxa"/>
            <w:vMerge/>
            <w:vAlign w:val="bottom"/>
          </w:tcPr>
          <w:p w14:paraId="361B3C04" w14:textId="77777777" w:rsidR="000511A9" w:rsidRPr="00766067" w:rsidRDefault="000511A9" w:rsidP="002202F0">
            <w:pPr>
              <w:snapToGrid w:val="0"/>
              <w:jc w:val="center"/>
              <w:rPr>
                <w:rFonts w:asciiTheme="minorHAnsi" w:hAnsiTheme="minorHAnsi" w:cstheme="minorHAnsi"/>
                <w:sz w:val="20"/>
                <w:lang w:val="es-ES_tradnl"/>
              </w:rPr>
            </w:pPr>
          </w:p>
        </w:tc>
        <w:tc>
          <w:tcPr>
            <w:tcW w:w="3969" w:type="dxa"/>
            <w:vAlign w:val="bottom"/>
          </w:tcPr>
          <w:p w14:paraId="4DDA485C" w14:textId="77777777" w:rsidR="000511A9" w:rsidRDefault="000511A9" w:rsidP="002202F0">
            <w:pPr>
              <w:snapToGrid w:val="0"/>
              <w:jc w:val="center"/>
              <w:rPr>
                <w:rFonts w:asciiTheme="minorHAnsi" w:hAnsiTheme="minorHAnsi" w:cstheme="minorHAnsi"/>
                <w:sz w:val="20"/>
                <w:lang w:val="es-ES_tradnl"/>
              </w:rPr>
            </w:pPr>
          </w:p>
        </w:tc>
        <w:tc>
          <w:tcPr>
            <w:tcW w:w="1701" w:type="dxa"/>
          </w:tcPr>
          <w:p w14:paraId="4A16C245" w14:textId="77777777" w:rsidR="000511A9" w:rsidRPr="00766067" w:rsidRDefault="000511A9" w:rsidP="002202F0">
            <w:pPr>
              <w:snapToGrid w:val="0"/>
              <w:jc w:val="center"/>
              <w:rPr>
                <w:rFonts w:asciiTheme="minorHAnsi" w:hAnsiTheme="minorHAnsi" w:cstheme="minorHAnsi"/>
                <w:sz w:val="20"/>
                <w:lang w:val="es-ES_tradnl"/>
              </w:rPr>
            </w:pPr>
          </w:p>
        </w:tc>
        <w:tc>
          <w:tcPr>
            <w:tcW w:w="2410" w:type="dxa"/>
            <w:vAlign w:val="bottom"/>
          </w:tcPr>
          <w:p w14:paraId="6627AA87" w14:textId="77777777" w:rsidR="000511A9" w:rsidRPr="00766067" w:rsidRDefault="000511A9" w:rsidP="002202F0">
            <w:pPr>
              <w:snapToGrid w:val="0"/>
              <w:jc w:val="center"/>
              <w:rPr>
                <w:rFonts w:asciiTheme="minorHAnsi" w:hAnsiTheme="minorHAnsi" w:cstheme="minorHAnsi"/>
                <w:sz w:val="20"/>
                <w:lang w:val="es-ES_tradnl"/>
              </w:rPr>
            </w:pPr>
          </w:p>
        </w:tc>
        <w:tc>
          <w:tcPr>
            <w:tcW w:w="2476" w:type="dxa"/>
            <w:vAlign w:val="bottom"/>
          </w:tcPr>
          <w:p w14:paraId="1AC5F89A" w14:textId="77777777" w:rsidR="000511A9" w:rsidRPr="00766067" w:rsidRDefault="000511A9" w:rsidP="002202F0">
            <w:pPr>
              <w:snapToGrid w:val="0"/>
              <w:jc w:val="center"/>
              <w:rPr>
                <w:rFonts w:asciiTheme="minorHAnsi" w:hAnsiTheme="minorHAnsi" w:cstheme="minorHAnsi"/>
                <w:sz w:val="20"/>
                <w:lang w:val="es-ES_tradnl"/>
              </w:rPr>
            </w:pPr>
          </w:p>
        </w:tc>
      </w:tr>
      <w:tr w:rsidR="000511A9" w:rsidRPr="00766067" w14:paraId="27A36432" w14:textId="77777777" w:rsidTr="00F47E1D">
        <w:trPr>
          <w:trHeight w:val="270"/>
        </w:trPr>
        <w:tc>
          <w:tcPr>
            <w:tcW w:w="779" w:type="dxa"/>
            <w:vMerge/>
            <w:vAlign w:val="bottom"/>
          </w:tcPr>
          <w:p w14:paraId="22E78DA4" w14:textId="77777777" w:rsidR="000511A9" w:rsidRPr="00766067" w:rsidRDefault="000511A9" w:rsidP="002202F0">
            <w:pPr>
              <w:snapToGrid w:val="0"/>
              <w:jc w:val="center"/>
              <w:rPr>
                <w:rFonts w:asciiTheme="minorHAnsi" w:hAnsiTheme="minorHAnsi" w:cstheme="minorHAnsi"/>
                <w:sz w:val="20"/>
                <w:lang w:val="es-ES_tradnl"/>
              </w:rPr>
            </w:pPr>
          </w:p>
        </w:tc>
        <w:tc>
          <w:tcPr>
            <w:tcW w:w="3969" w:type="dxa"/>
            <w:vAlign w:val="bottom"/>
          </w:tcPr>
          <w:p w14:paraId="28318899" w14:textId="77777777" w:rsidR="000511A9" w:rsidRDefault="000511A9" w:rsidP="002202F0">
            <w:pPr>
              <w:snapToGrid w:val="0"/>
              <w:jc w:val="center"/>
              <w:rPr>
                <w:rFonts w:asciiTheme="minorHAnsi" w:hAnsiTheme="minorHAnsi" w:cstheme="minorHAnsi"/>
                <w:sz w:val="20"/>
                <w:lang w:val="es-ES_tradnl"/>
              </w:rPr>
            </w:pPr>
          </w:p>
        </w:tc>
        <w:tc>
          <w:tcPr>
            <w:tcW w:w="1701" w:type="dxa"/>
          </w:tcPr>
          <w:p w14:paraId="0F521C05" w14:textId="77777777" w:rsidR="000511A9" w:rsidRPr="00766067" w:rsidRDefault="000511A9" w:rsidP="002202F0">
            <w:pPr>
              <w:snapToGrid w:val="0"/>
              <w:jc w:val="center"/>
              <w:rPr>
                <w:rFonts w:asciiTheme="minorHAnsi" w:hAnsiTheme="minorHAnsi" w:cstheme="minorHAnsi"/>
                <w:sz w:val="20"/>
                <w:lang w:val="es-ES_tradnl"/>
              </w:rPr>
            </w:pPr>
          </w:p>
        </w:tc>
        <w:tc>
          <w:tcPr>
            <w:tcW w:w="2410" w:type="dxa"/>
            <w:vAlign w:val="bottom"/>
          </w:tcPr>
          <w:p w14:paraId="5C099566" w14:textId="77777777" w:rsidR="000511A9" w:rsidRPr="00766067" w:rsidRDefault="000511A9" w:rsidP="002202F0">
            <w:pPr>
              <w:snapToGrid w:val="0"/>
              <w:jc w:val="center"/>
              <w:rPr>
                <w:rFonts w:asciiTheme="minorHAnsi" w:hAnsiTheme="minorHAnsi" w:cstheme="minorHAnsi"/>
                <w:sz w:val="20"/>
                <w:lang w:val="es-ES_tradnl"/>
              </w:rPr>
            </w:pPr>
          </w:p>
        </w:tc>
        <w:tc>
          <w:tcPr>
            <w:tcW w:w="2476" w:type="dxa"/>
            <w:vAlign w:val="bottom"/>
          </w:tcPr>
          <w:p w14:paraId="76B562FC" w14:textId="77777777" w:rsidR="000511A9" w:rsidRPr="00766067" w:rsidRDefault="000511A9" w:rsidP="002202F0">
            <w:pPr>
              <w:snapToGrid w:val="0"/>
              <w:jc w:val="center"/>
              <w:rPr>
                <w:rFonts w:asciiTheme="minorHAnsi" w:hAnsiTheme="minorHAnsi" w:cstheme="minorHAnsi"/>
                <w:sz w:val="20"/>
                <w:lang w:val="es-ES_tradnl"/>
              </w:rPr>
            </w:pPr>
          </w:p>
        </w:tc>
      </w:tr>
      <w:tr w:rsidR="000511A9" w:rsidRPr="00766067" w14:paraId="2D52CA65" w14:textId="77777777" w:rsidTr="00F47E1D">
        <w:trPr>
          <w:trHeight w:val="270"/>
        </w:trPr>
        <w:tc>
          <w:tcPr>
            <w:tcW w:w="779" w:type="dxa"/>
            <w:vMerge/>
            <w:vAlign w:val="bottom"/>
          </w:tcPr>
          <w:p w14:paraId="1D120030" w14:textId="77777777" w:rsidR="000511A9" w:rsidRPr="00766067" w:rsidRDefault="000511A9" w:rsidP="002202F0">
            <w:pPr>
              <w:snapToGrid w:val="0"/>
              <w:jc w:val="center"/>
              <w:rPr>
                <w:rFonts w:asciiTheme="minorHAnsi" w:hAnsiTheme="minorHAnsi" w:cstheme="minorHAnsi"/>
                <w:sz w:val="20"/>
                <w:lang w:val="es-ES_tradnl"/>
              </w:rPr>
            </w:pPr>
          </w:p>
        </w:tc>
        <w:tc>
          <w:tcPr>
            <w:tcW w:w="3969" w:type="dxa"/>
            <w:vAlign w:val="bottom"/>
          </w:tcPr>
          <w:p w14:paraId="569DF5B2" w14:textId="77777777" w:rsidR="000511A9" w:rsidRDefault="000511A9" w:rsidP="002202F0">
            <w:pPr>
              <w:snapToGrid w:val="0"/>
              <w:jc w:val="center"/>
              <w:rPr>
                <w:rFonts w:asciiTheme="minorHAnsi" w:hAnsiTheme="minorHAnsi" w:cstheme="minorHAnsi"/>
                <w:sz w:val="20"/>
                <w:lang w:val="es-ES_tradnl"/>
              </w:rPr>
            </w:pPr>
          </w:p>
        </w:tc>
        <w:tc>
          <w:tcPr>
            <w:tcW w:w="1701" w:type="dxa"/>
          </w:tcPr>
          <w:p w14:paraId="04E799B7" w14:textId="77777777" w:rsidR="000511A9" w:rsidRPr="00766067" w:rsidRDefault="000511A9" w:rsidP="002202F0">
            <w:pPr>
              <w:snapToGrid w:val="0"/>
              <w:jc w:val="center"/>
              <w:rPr>
                <w:rFonts w:asciiTheme="minorHAnsi" w:hAnsiTheme="minorHAnsi" w:cstheme="minorHAnsi"/>
                <w:sz w:val="20"/>
                <w:lang w:val="es-ES_tradnl"/>
              </w:rPr>
            </w:pPr>
          </w:p>
        </w:tc>
        <w:tc>
          <w:tcPr>
            <w:tcW w:w="2410" w:type="dxa"/>
            <w:vAlign w:val="bottom"/>
          </w:tcPr>
          <w:p w14:paraId="4400B21C" w14:textId="77777777" w:rsidR="000511A9" w:rsidRPr="00766067" w:rsidRDefault="000511A9" w:rsidP="002202F0">
            <w:pPr>
              <w:snapToGrid w:val="0"/>
              <w:jc w:val="center"/>
              <w:rPr>
                <w:rFonts w:asciiTheme="minorHAnsi" w:hAnsiTheme="minorHAnsi" w:cstheme="minorHAnsi"/>
                <w:sz w:val="20"/>
                <w:lang w:val="es-ES_tradnl"/>
              </w:rPr>
            </w:pPr>
          </w:p>
        </w:tc>
        <w:tc>
          <w:tcPr>
            <w:tcW w:w="2476" w:type="dxa"/>
            <w:vAlign w:val="bottom"/>
          </w:tcPr>
          <w:p w14:paraId="69BDB197" w14:textId="77777777" w:rsidR="000511A9" w:rsidRPr="00766067" w:rsidRDefault="000511A9" w:rsidP="002202F0">
            <w:pPr>
              <w:snapToGrid w:val="0"/>
              <w:jc w:val="center"/>
              <w:rPr>
                <w:rFonts w:asciiTheme="minorHAnsi" w:hAnsiTheme="minorHAnsi" w:cstheme="minorHAnsi"/>
                <w:sz w:val="20"/>
                <w:lang w:val="es-ES_tradnl"/>
              </w:rPr>
            </w:pPr>
          </w:p>
        </w:tc>
      </w:tr>
      <w:tr w:rsidR="000511A9" w:rsidRPr="00766067" w14:paraId="7397A4EA" w14:textId="77777777" w:rsidTr="00F47E1D">
        <w:trPr>
          <w:trHeight w:val="270"/>
        </w:trPr>
        <w:tc>
          <w:tcPr>
            <w:tcW w:w="779" w:type="dxa"/>
            <w:vMerge/>
            <w:vAlign w:val="bottom"/>
          </w:tcPr>
          <w:p w14:paraId="4500A67C" w14:textId="77777777" w:rsidR="000511A9" w:rsidRPr="00766067" w:rsidRDefault="000511A9" w:rsidP="002202F0">
            <w:pPr>
              <w:snapToGrid w:val="0"/>
              <w:jc w:val="center"/>
              <w:rPr>
                <w:rFonts w:asciiTheme="minorHAnsi" w:hAnsiTheme="minorHAnsi" w:cstheme="minorHAnsi"/>
                <w:sz w:val="20"/>
                <w:lang w:val="es-ES_tradnl"/>
              </w:rPr>
            </w:pPr>
          </w:p>
        </w:tc>
        <w:tc>
          <w:tcPr>
            <w:tcW w:w="3969" w:type="dxa"/>
            <w:vAlign w:val="bottom"/>
          </w:tcPr>
          <w:p w14:paraId="44FFCAAC" w14:textId="77777777" w:rsidR="000511A9" w:rsidRDefault="000511A9" w:rsidP="002202F0">
            <w:pPr>
              <w:snapToGrid w:val="0"/>
              <w:jc w:val="center"/>
              <w:rPr>
                <w:rFonts w:asciiTheme="minorHAnsi" w:hAnsiTheme="minorHAnsi" w:cstheme="minorHAnsi"/>
                <w:sz w:val="20"/>
                <w:lang w:val="es-ES_tradnl"/>
              </w:rPr>
            </w:pPr>
          </w:p>
        </w:tc>
        <w:tc>
          <w:tcPr>
            <w:tcW w:w="1701" w:type="dxa"/>
          </w:tcPr>
          <w:p w14:paraId="240F0A58" w14:textId="77777777" w:rsidR="000511A9" w:rsidRPr="00766067" w:rsidRDefault="000511A9" w:rsidP="002202F0">
            <w:pPr>
              <w:snapToGrid w:val="0"/>
              <w:jc w:val="center"/>
              <w:rPr>
                <w:rFonts w:asciiTheme="minorHAnsi" w:hAnsiTheme="minorHAnsi" w:cstheme="minorHAnsi"/>
                <w:sz w:val="20"/>
                <w:lang w:val="es-ES_tradnl"/>
              </w:rPr>
            </w:pPr>
          </w:p>
        </w:tc>
        <w:tc>
          <w:tcPr>
            <w:tcW w:w="2410" w:type="dxa"/>
            <w:vAlign w:val="bottom"/>
          </w:tcPr>
          <w:p w14:paraId="700C8DFC" w14:textId="77777777" w:rsidR="000511A9" w:rsidRPr="00766067" w:rsidRDefault="000511A9" w:rsidP="002202F0">
            <w:pPr>
              <w:snapToGrid w:val="0"/>
              <w:jc w:val="center"/>
              <w:rPr>
                <w:rFonts w:asciiTheme="minorHAnsi" w:hAnsiTheme="minorHAnsi" w:cstheme="minorHAnsi"/>
                <w:sz w:val="20"/>
                <w:lang w:val="es-ES_tradnl"/>
              </w:rPr>
            </w:pPr>
          </w:p>
        </w:tc>
        <w:tc>
          <w:tcPr>
            <w:tcW w:w="2476" w:type="dxa"/>
            <w:vAlign w:val="bottom"/>
          </w:tcPr>
          <w:p w14:paraId="2CAFE958" w14:textId="77777777" w:rsidR="000511A9" w:rsidRPr="00766067" w:rsidRDefault="000511A9" w:rsidP="002202F0">
            <w:pPr>
              <w:snapToGrid w:val="0"/>
              <w:jc w:val="center"/>
              <w:rPr>
                <w:rFonts w:asciiTheme="minorHAnsi" w:hAnsiTheme="minorHAnsi" w:cstheme="minorHAnsi"/>
                <w:sz w:val="20"/>
                <w:lang w:val="es-ES_tradnl"/>
              </w:rPr>
            </w:pPr>
          </w:p>
        </w:tc>
      </w:tr>
      <w:tr w:rsidR="000511A9" w:rsidRPr="00766067" w14:paraId="66DA2F6A" w14:textId="77777777" w:rsidTr="00F47E1D">
        <w:trPr>
          <w:trHeight w:val="270"/>
        </w:trPr>
        <w:tc>
          <w:tcPr>
            <w:tcW w:w="779" w:type="dxa"/>
            <w:vMerge/>
            <w:vAlign w:val="bottom"/>
          </w:tcPr>
          <w:p w14:paraId="0FC4E4D0" w14:textId="77777777" w:rsidR="000511A9" w:rsidRPr="00766067" w:rsidRDefault="000511A9" w:rsidP="002202F0">
            <w:pPr>
              <w:snapToGrid w:val="0"/>
              <w:jc w:val="center"/>
              <w:rPr>
                <w:rFonts w:asciiTheme="minorHAnsi" w:hAnsiTheme="minorHAnsi" w:cstheme="minorHAnsi"/>
                <w:sz w:val="20"/>
                <w:lang w:val="es-ES_tradnl"/>
              </w:rPr>
            </w:pPr>
          </w:p>
        </w:tc>
        <w:tc>
          <w:tcPr>
            <w:tcW w:w="3969" w:type="dxa"/>
            <w:vAlign w:val="bottom"/>
          </w:tcPr>
          <w:p w14:paraId="0F8AC15A" w14:textId="77777777" w:rsidR="000511A9" w:rsidRDefault="000511A9" w:rsidP="002202F0">
            <w:pPr>
              <w:snapToGrid w:val="0"/>
              <w:jc w:val="center"/>
              <w:rPr>
                <w:rFonts w:asciiTheme="minorHAnsi" w:hAnsiTheme="minorHAnsi" w:cstheme="minorHAnsi"/>
                <w:sz w:val="20"/>
                <w:lang w:val="es-ES_tradnl"/>
              </w:rPr>
            </w:pPr>
          </w:p>
        </w:tc>
        <w:tc>
          <w:tcPr>
            <w:tcW w:w="1701" w:type="dxa"/>
          </w:tcPr>
          <w:p w14:paraId="59285F9A" w14:textId="77777777" w:rsidR="000511A9" w:rsidRPr="00766067" w:rsidRDefault="000511A9" w:rsidP="002202F0">
            <w:pPr>
              <w:snapToGrid w:val="0"/>
              <w:jc w:val="center"/>
              <w:rPr>
                <w:rFonts w:asciiTheme="minorHAnsi" w:hAnsiTheme="minorHAnsi" w:cstheme="minorHAnsi"/>
                <w:sz w:val="20"/>
                <w:lang w:val="es-ES_tradnl"/>
              </w:rPr>
            </w:pPr>
          </w:p>
        </w:tc>
        <w:tc>
          <w:tcPr>
            <w:tcW w:w="2410" w:type="dxa"/>
            <w:vAlign w:val="bottom"/>
          </w:tcPr>
          <w:p w14:paraId="7CE882D7" w14:textId="77777777" w:rsidR="000511A9" w:rsidRPr="00766067" w:rsidRDefault="000511A9" w:rsidP="002202F0">
            <w:pPr>
              <w:snapToGrid w:val="0"/>
              <w:jc w:val="center"/>
              <w:rPr>
                <w:rFonts w:asciiTheme="minorHAnsi" w:hAnsiTheme="minorHAnsi" w:cstheme="minorHAnsi"/>
                <w:sz w:val="20"/>
                <w:lang w:val="es-ES_tradnl"/>
              </w:rPr>
            </w:pPr>
          </w:p>
        </w:tc>
        <w:tc>
          <w:tcPr>
            <w:tcW w:w="2476" w:type="dxa"/>
            <w:vAlign w:val="bottom"/>
          </w:tcPr>
          <w:p w14:paraId="7EF06185" w14:textId="77777777" w:rsidR="000511A9" w:rsidRPr="00766067" w:rsidRDefault="000511A9" w:rsidP="002202F0">
            <w:pPr>
              <w:snapToGrid w:val="0"/>
              <w:jc w:val="center"/>
              <w:rPr>
                <w:rFonts w:asciiTheme="minorHAnsi" w:hAnsiTheme="minorHAnsi" w:cstheme="minorHAnsi"/>
                <w:sz w:val="20"/>
                <w:lang w:val="es-ES_tradnl"/>
              </w:rPr>
            </w:pPr>
          </w:p>
        </w:tc>
      </w:tr>
      <w:tr w:rsidR="000511A9" w:rsidRPr="00766067" w14:paraId="30348A3B" w14:textId="77777777" w:rsidTr="00F47E1D">
        <w:trPr>
          <w:trHeight w:val="270"/>
        </w:trPr>
        <w:tc>
          <w:tcPr>
            <w:tcW w:w="779" w:type="dxa"/>
            <w:vMerge/>
            <w:vAlign w:val="bottom"/>
          </w:tcPr>
          <w:p w14:paraId="5B33A32C" w14:textId="77777777" w:rsidR="000511A9" w:rsidRPr="00766067" w:rsidRDefault="000511A9" w:rsidP="002202F0">
            <w:pPr>
              <w:snapToGrid w:val="0"/>
              <w:jc w:val="center"/>
              <w:rPr>
                <w:rFonts w:asciiTheme="minorHAnsi" w:hAnsiTheme="minorHAnsi" w:cstheme="minorHAnsi"/>
                <w:sz w:val="20"/>
                <w:lang w:val="es-ES_tradnl"/>
              </w:rPr>
            </w:pPr>
          </w:p>
        </w:tc>
        <w:tc>
          <w:tcPr>
            <w:tcW w:w="3969" w:type="dxa"/>
            <w:vAlign w:val="bottom"/>
          </w:tcPr>
          <w:p w14:paraId="6707AA78" w14:textId="77777777" w:rsidR="000511A9" w:rsidRDefault="000511A9" w:rsidP="002202F0">
            <w:pPr>
              <w:snapToGrid w:val="0"/>
              <w:jc w:val="center"/>
              <w:rPr>
                <w:rFonts w:asciiTheme="minorHAnsi" w:hAnsiTheme="minorHAnsi" w:cstheme="minorHAnsi"/>
                <w:sz w:val="20"/>
                <w:lang w:val="es-ES_tradnl"/>
              </w:rPr>
            </w:pPr>
          </w:p>
        </w:tc>
        <w:tc>
          <w:tcPr>
            <w:tcW w:w="1701" w:type="dxa"/>
          </w:tcPr>
          <w:p w14:paraId="2C23B57B" w14:textId="77777777" w:rsidR="000511A9" w:rsidRPr="00766067" w:rsidRDefault="000511A9" w:rsidP="002202F0">
            <w:pPr>
              <w:snapToGrid w:val="0"/>
              <w:jc w:val="center"/>
              <w:rPr>
                <w:rFonts w:asciiTheme="minorHAnsi" w:hAnsiTheme="minorHAnsi" w:cstheme="minorHAnsi"/>
                <w:sz w:val="20"/>
                <w:lang w:val="es-ES_tradnl"/>
              </w:rPr>
            </w:pPr>
          </w:p>
        </w:tc>
        <w:tc>
          <w:tcPr>
            <w:tcW w:w="2410" w:type="dxa"/>
            <w:vAlign w:val="bottom"/>
          </w:tcPr>
          <w:p w14:paraId="70F5FB22" w14:textId="77777777" w:rsidR="000511A9" w:rsidRPr="00766067" w:rsidRDefault="000511A9" w:rsidP="002202F0">
            <w:pPr>
              <w:snapToGrid w:val="0"/>
              <w:jc w:val="center"/>
              <w:rPr>
                <w:rFonts w:asciiTheme="minorHAnsi" w:hAnsiTheme="minorHAnsi" w:cstheme="minorHAnsi"/>
                <w:sz w:val="20"/>
                <w:lang w:val="es-ES_tradnl"/>
              </w:rPr>
            </w:pPr>
          </w:p>
        </w:tc>
        <w:tc>
          <w:tcPr>
            <w:tcW w:w="2476" w:type="dxa"/>
            <w:vAlign w:val="bottom"/>
          </w:tcPr>
          <w:p w14:paraId="27B0442F" w14:textId="77777777" w:rsidR="000511A9" w:rsidRPr="00766067" w:rsidRDefault="000511A9" w:rsidP="002202F0">
            <w:pPr>
              <w:snapToGrid w:val="0"/>
              <w:jc w:val="center"/>
              <w:rPr>
                <w:rFonts w:asciiTheme="minorHAnsi" w:hAnsiTheme="minorHAnsi" w:cstheme="minorHAnsi"/>
                <w:sz w:val="20"/>
                <w:lang w:val="es-ES_tradnl"/>
              </w:rPr>
            </w:pPr>
          </w:p>
        </w:tc>
      </w:tr>
    </w:tbl>
    <w:p w14:paraId="3AABE49F" w14:textId="77777777" w:rsidR="00D43FDA" w:rsidRDefault="00D43FDA" w:rsidP="00BD272F">
      <w:pPr>
        <w:suppressAutoHyphens w:val="0"/>
        <w:ind w:left="709" w:firstLine="371"/>
        <w:jc w:val="center"/>
        <w:rPr>
          <w:rFonts w:asciiTheme="minorHAnsi" w:hAnsiTheme="minorHAnsi" w:cstheme="minorHAnsi"/>
          <w:b/>
          <w:bCs/>
          <w:sz w:val="20"/>
          <w:lang w:val="es-ES" w:eastAsia="es-ES"/>
        </w:rPr>
      </w:pPr>
    </w:p>
    <w:tbl>
      <w:tblPr>
        <w:tblStyle w:val="Tablaconcuadrcula"/>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6"/>
        <w:gridCol w:w="637"/>
        <w:gridCol w:w="3570"/>
        <w:gridCol w:w="528"/>
        <w:gridCol w:w="4097"/>
      </w:tblGrid>
      <w:tr w:rsidR="00D43FDA" w:rsidRPr="00766067" w14:paraId="469198BF" w14:textId="77777777" w:rsidTr="002202F0">
        <w:tc>
          <w:tcPr>
            <w:tcW w:w="4253" w:type="dxa"/>
            <w:tcBorders>
              <w:bottom w:val="single" w:sz="4" w:space="0" w:color="auto"/>
            </w:tcBorders>
          </w:tcPr>
          <w:p w14:paraId="770A2429" w14:textId="77777777" w:rsidR="00D43FDA" w:rsidRPr="00766067" w:rsidRDefault="00D43FDA" w:rsidP="002202F0">
            <w:pPr>
              <w:jc w:val="center"/>
              <w:rPr>
                <w:rFonts w:asciiTheme="minorHAnsi" w:hAnsiTheme="minorHAnsi" w:cstheme="minorHAnsi"/>
                <w:b/>
                <w:bCs/>
                <w:sz w:val="20"/>
              </w:rPr>
            </w:pPr>
            <w:r w:rsidRPr="00766067">
              <w:rPr>
                <w:rFonts w:asciiTheme="minorHAnsi" w:hAnsiTheme="minorHAnsi" w:cstheme="minorHAnsi"/>
                <w:b/>
                <w:bCs/>
                <w:sz w:val="20"/>
              </w:rPr>
              <w:t>NOMBRE:</w:t>
            </w:r>
          </w:p>
        </w:tc>
        <w:tc>
          <w:tcPr>
            <w:tcW w:w="643" w:type="dxa"/>
          </w:tcPr>
          <w:p w14:paraId="5B1A3F9D" w14:textId="77777777" w:rsidR="00D43FDA" w:rsidRPr="00766067" w:rsidRDefault="00D43FDA" w:rsidP="002202F0">
            <w:pPr>
              <w:jc w:val="center"/>
              <w:rPr>
                <w:rFonts w:asciiTheme="minorHAnsi" w:hAnsiTheme="minorHAnsi" w:cstheme="minorHAnsi"/>
                <w:b/>
                <w:bCs/>
                <w:sz w:val="20"/>
              </w:rPr>
            </w:pPr>
          </w:p>
        </w:tc>
        <w:tc>
          <w:tcPr>
            <w:tcW w:w="3610" w:type="dxa"/>
            <w:tcBorders>
              <w:bottom w:val="single" w:sz="4" w:space="0" w:color="auto"/>
            </w:tcBorders>
          </w:tcPr>
          <w:p w14:paraId="19075AA8" w14:textId="77777777" w:rsidR="00D43FDA" w:rsidRPr="00766067" w:rsidRDefault="00D43FDA" w:rsidP="002202F0">
            <w:pPr>
              <w:jc w:val="center"/>
              <w:rPr>
                <w:rFonts w:asciiTheme="minorHAnsi" w:hAnsiTheme="minorHAnsi" w:cstheme="minorHAnsi"/>
                <w:b/>
                <w:bCs/>
                <w:sz w:val="20"/>
              </w:rPr>
            </w:pPr>
            <w:r w:rsidRPr="00766067">
              <w:rPr>
                <w:rFonts w:asciiTheme="minorHAnsi" w:hAnsiTheme="minorHAnsi" w:cstheme="minorHAnsi"/>
                <w:b/>
                <w:bCs/>
                <w:sz w:val="20"/>
              </w:rPr>
              <w:t>CARGO:</w:t>
            </w:r>
            <w:r w:rsidRPr="00766067">
              <w:rPr>
                <w:rFonts w:asciiTheme="minorHAnsi" w:hAnsiTheme="minorHAnsi" w:cstheme="minorHAnsi"/>
                <w:b/>
                <w:bCs/>
                <w:sz w:val="20"/>
              </w:rPr>
              <w:tab/>
            </w:r>
          </w:p>
        </w:tc>
        <w:tc>
          <w:tcPr>
            <w:tcW w:w="532" w:type="dxa"/>
          </w:tcPr>
          <w:p w14:paraId="4A2D92BB" w14:textId="77777777" w:rsidR="00D43FDA" w:rsidRPr="00766067" w:rsidRDefault="00D43FDA" w:rsidP="002202F0">
            <w:pPr>
              <w:jc w:val="center"/>
              <w:rPr>
                <w:rFonts w:asciiTheme="minorHAnsi" w:hAnsiTheme="minorHAnsi" w:cstheme="minorHAnsi"/>
                <w:b/>
                <w:bCs/>
                <w:sz w:val="20"/>
              </w:rPr>
            </w:pPr>
          </w:p>
        </w:tc>
        <w:tc>
          <w:tcPr>
            <w:tcW w:w="4145" w:type="dxa"/>
            <w:tcBorders>
              <w:bottom w:val="single" w:sz="4" w:space="0" w:color="auto"/>
            </w:tcBorders>
          </w:tcPr>
          <w:p w14:paraId="5162F682" w14:textId="77777777" w:rsidR="00D43FDA" w:rsidRPr="00766067" w:rsidRDefault="00D43FDA" w:rsidP="002202F0">
            <w:pPr>
              <w:jc w:val="center"/>
              <w:rPr>
                <w:rFonts w:asciiTheme="minorHAnsi" w:hAnsiTheme="minorHAnsi" w:cstheme="minorHAnsi"/>
                <w:b/>
                <w:bCs/>
                <w:sz w:val="20"/>
              </w:rPr>
            </w:pPr>
            <w:r w:rsidRPr="00766067">
              <w:rPr>
                <w:rFonts w:asciiTheme="minorHAnsi" w:hAnsiTheme="minorHAnsi" w:cstheme="minorHAnsi"/>
                <w:b/>
                <w:bCs/>
                <w:sz w:val="20"/>
              </w:rPr>
              <w:t>FIRMA:</w:t>
            </w:r>
          </w:p>
          <w:p w14:paraId="5C97CC9D" w14:textId="77777777" w:rsidR="00D43FDA" w:rsidRPr="00766067" w:rsidRDefault="00D43FDA" w:rsidP="002202F0">
            <w:pPr>
              <w:jc w:val="center"/>
              <w:rPr>
                <w:rFonts w:asciiTheme="minorHAnsi" w:hAnsiTheme="minorHAnsi" w:cstheme="minorHAnsi"/>
                <w:b/>
                <w:bCs/>
                <w:sz w:val="20"/>
              </w:rPr>
            </w:pPr>
          </w:p>
        </w:tc>
      </w:tr>
    </w:tbl>
    <w:p w14:paraId="6F6E8C17" w14:textId="77777777" w:rsidR="00D43FDA" w:rsidRPr="00BD272F" w:rsidRDefault="00D43FDA" w:rsidP="00BD272F">
      <w:pPr>
        <w:suppressAutoHyphens w:val="0"/>
        <w:ind w:left="709" w:firstLine="371"/>
        <w:jc w:val="center"/>
        <w:rPr>
          <w:rFonts w:asciiTheme="minorHAnsi" w:hAnsiTheme="minorHAnsi" w:cstheme="minorHAnsi"/>
          <w:b/>
          <w:bCs/>
          <w:sz w:val="20"/>
          <w:lang w:val="es-ES" w:eastAsia="es-ES"/>
        </w:rPr>
      </w:pPr>
    </w:p>
    <w:p w14:paraId="1A8831CD" w14:textId="77777777" w:rsidR="002D58A3" w:rsidRPr="00E14BF9" w:rsidRDefault="002D58A3" w:rsidP="00692A4B">
      <w:pPr>
        <w:jc w:val="center"/>
        <w:rPr>
          <w:rFonts w:asciiTheme="minorHAnsi" w:hAnsiTheme="minorHAnsi" w:cstheme="minorHAnsi"/>
          <w:b/>
          <w:sz w:val="22"/>
          <w:szCs w:val="22"/>
        </w:rPr>
      </w:pPr>
    </w:p>
    <w:p w14:paraId="75EB3460" w14:textId="77777777" w:rsidR="002D58A3" w:rsidRPr="00E14BF9" w:rsidRDefault="002D58A3" w:rsidP="00692A4B">
      <w:pPr>
        <w:jc w:val="center"/>
        <w:rPr>
          <w:rFonts w:asciiTheme="minorHAnsi" w:hAnsiTheme="minorHAnsi" w:cstheme="minorHAnsi"/>
          <w:b/>
          <w:sz w:val="22"/>
          <w:szCs w:val="22"/>
        </w:rPr>
        <w:sectPr w:rsidR="002D58A3" w:rsidRPr="00E14BF9" w:rsidSect="00BD272F">
          <w:footnotePr>
            <w:pos w:val="beneathText"/>
          </w:footnotePr>
          <w:pgSz w:w="15840" w:h="12240" w:orient="landscape"/>
          <w:pgMar w:top="2552" w:right="1418" w:bottom="1418" w:left="1418" w:header="709" w:footer="709" w:gutter="0"/>
          <w:cols w:space="720"/>
          <w:rtlGutter/>
          <w:docGrid w:linePitch="360"/>
        </w:sectPr>
      </w:pPr>
    </w:p>
    <w:p w14:paraId="5B453BD6" w14:textId="5D650CAD" w:rsidR="001F47F2" w:rsidRPr="00E14BF9" w:rsidRDefault="001F47F2" w:rsidP="00BD272F">
      <w:pPr>
        <w:pStyle w:val="Ttulo2"/>
        <w:numPr>
          <w:ilvl w:val="0"/>
          <w:numId w:val="0"/>
        </w:numPr>
        <w:tabs>
          <w:tab w:val="clear" w:pos="0"/>
          <w:tab w:val="left" w:pos="1728"/>
          <w:tab w:val="left" w:pos="2304"/>
        </w:tabs>
        <w:jc w:val="center"/>
        <w:rPr>
          <w:rFonts w:asciiTheme="minorHAnsi" w:hAnsiTheme="minorHAnsi" w:cstheme="minorHAnsi"/>
          <w:b w:val="0"/>
          <w:sz w:val="22"/>
          <w:szCs w:val="22"/>
        </w:rPr>
      </w:pPr>
      <w:r w:rsidRPr="00E14BF9">
        <w:rPr>
          <w:rFonts w:asciiTheme="minorHAnsi" w:hAnsiTheme="minorHAnsi" w:cstheme="minorHAnsi"/>
          <w:i w:val="0"/>
          <w:sz w:val="22"/>
          <w:szCs w:val="22"/>
          <w:lang w:val="pt-BR"/>
        </w:rPr>
        <w:lastRenderedPageBreak/>
        <w:t>ANEXO NÚMERO 0</w:t>
      </w:r>
      <w:r w:rsidR="00556492">
        <w:rPr>
          <w:rFonts w:asciiTheme="minorHAnsi" w:hAnsiTheme="minorHAnsi" w:cstheme="minorHAnsi"/>
          <w:i w:val="0"/>
          <w:sz w:val="22"/>
          <w:szCs w:val="22"/>
          <w:lang w:val="pt-BR"/>
        </w:rPr>
        <w:t>9</w:t>
      </w:r>
      <w:r w:rsidRPr="00E14BF9">
        <w:rPr>
          <w:rFonts w:asciiTheme="minorHAnsi" w:hAnsiTheme="minorHAnsi" w:cstheme="minorHAnsi"/>
          <w:i w:val="0"/>
          <w:sz w:val="22"/>
          <w:szCs w:val="22"/>
          <w:lang w:val="pt-BR"/>
        </w:rPr>
        <w:t xml:space="preserve"> </w:t>
      </w:r>
      <w:r w:rsidR="00A37ED6" w:rsidRPr="00E14BF9">
        <w:rPr>
          <w:rFonts w:asciiTheme="minorHAnsi" w:hAnsiTheme="minorHAnsi" w:cstheme="minorHAnsi"/>
          <w:i w:val="0"/>
          <w:sz w:val="22"/>
          <w:szCs w:val="22"/>
          <w:lang w:val="pt-BR"/>
        </w:rPr>
        <w:t>B</w:t>
      </w:r>
      <w:r w:rsidR="00C62F7F" w:rsidRPr="00E14BF9">
        <w:rPr>
          <w:rFonts w:asciiTheme="minorHAnsi" w:hAnsiTheme="minorHAnsi" w:cstheme="minorHAnsi"/>
          <w:i w:val="0"/>
          <w:sz w:val="22"/>
          <w:szCs w:val="22"/>
          <w:lang w:val="pt-BR"/>
        </w:rPr>
        <w:t xml:space="preserve"> </w:t>
      </w:r>
      <w:r w:rsidRPr="00E14BF9">
        <w:rPr>
          <w:rFonts w:asciiTheme="minorHAnsi" w:hAnsiTheme="minorHAnsi" w:cstheme="minorHAnsi"/>
          <w:i w:val="0"/>
          <w:sz w:val="22"/>
          <w:szCs w:val="22"/>
          <w:lang w:val="pt-BR"/>
        </w:rPr>
        <w:t>(NUEVE</w:t>
      </w:r>
      <w:r w:rsidR="00A37ED6" w:rsidRPr="00E14BF9">
        <w:rPr>
          <w:rFonts w:asciiTheme="minorHAnsi" w:hAnsiTheme="minorHAnsi" w:cstheme="minorHAnsi"/>
          <w:i w:val="0"/>
          <w:sz w:val="22"/>
          <w:szCs w:val="22"/>
          <w:lang w:val="pt-BR"/>
        </w:rPr>
        <w:t xml:space="preserve"> B</w:t>
      </w:r>
      <w:r w:rsidRPr="00E14BF9">
        <w:rPr>
          <w:rFonts w:asciiTheme="minorHAnsi" w:hAnsiTheme="minorHAnsi" w:cstheme="minorHAnsi"/>
          <w:i w:val="0"/>
          <w:sz w:val="22"/>
          <w:szCs w:val="22"/>
          <w:lang w:val="pt-BR"/>
        </w:rPr>
        <w:t>)</w:t>
      </w:r>
    </w:p>
    <w:p w14:paraId="0A156F6A" w14:textId="77777777" w:rsidR="004E0CC6" w:rsidRPr="00E14BF9" w:rsidRDefault="004E0CC6" w:rsidP="004E0CC6">
      <w:pPr>
        <w:ind w:right="-52"/>
        <w:jc w:val="center"/>
        <w:rPr>
          <w:rFonts w:asciiTheme="minorHAnsi" w:hAnsiTheme="minorHAnsi" w:cstheme="minorHAnsi"/>
          <w:sz w:val="22"/>
          <w:szCs w:val="22"/>
        </w:rPr>
      </w:pPr>
      <w:r w:rsidRPr="00E14BF9">
        <w:rPr>
          <w:rFonts w:asciiTheme="minorHAnsi" w:hAnsiTheme="minorHAnsi" w:cstheme="minorHAnsi"/>
          <w:b/>
          <w:sz w:val="22"/>
          <w:szCs w:val="22"/>
        </w:rPr>
        <w:t>FORMATO DE PROPOSICION ECONOMICA</w:t>
      </w:r>
    </w:p>
    <w:p w14:paraId="735FF3D8" w14:textId="268928EF" w:rsidR="006E26EC" w:rsidRPr="006E26EC" w:rsidRDefault="00296340" w:rsidP="006E26EC">
      <w:pPr>
        <w:suppressAutoHyphens w:val="0"/>
        <w:spacing w:line="360" w:lineRule="auto"/>
        <w:jc w:val="center"/>
        <w:rPr>
          <w:rFonts w:asciiTheme="minorHAnsi" w:hAnsiTheme="minorHAnsi" w:cstheme="minorHAnsi"/>
          <w:b/>
          <w:sz w:val="20"/>
          <w:lang w:val="es-ES" w:eastAsia="es-ES"/>
        </w:rPr>
      </w:pPr>
      <w:r>
        <w:rPr>
          <w:rFonts w:asciiTheme="minorHAnsi" w:hAnsiTheme="minorHAnsi" w:cstheme="minorHAnsi"/>
          <w:b/>
          <w:sz w:val="20"/>
          <w:lang w:val="es-ES" w:eastAsia="es-ES"/>
        </w:rPr>
        <w:t>LICITACIÓN PÚBLICA CON RECURSO ESTATAL DE CARÁCTER NACIONAL</w:t>
      </w:r>
      <w:r w:rsidR="0028144D">
        <w:rPr>
          <w:rFonts w:asciiTheme="minorHAnsi" w:hAnsiTheme="minorHAnsi" w:cstheme="minorHAnsi"/>
          <w:b/>
          <w:sz w:val="20"/>
          <w:lang w:val="es-ES" w:eastAsia="es-ES"/>
        </w:rPr>
        <w:t xml:space="preserve"> </w:t>
      </w:r>
      <w:r w:rsidR="0028144D" w:rsidRPr="006E26EC">
        <w:rPr>
          <w:rFonts w:asciiTheme="minorHAnsi" w:hAnsiTheme="minorHAnsi" w:cstheme="minorHAnsi"/>
          <w:b/>
          <w:sz w:val="20"/>
          <w:lang w:val="es-ES" w:eastAsia="es-ES"/>
        </w:rPr>
        <w:t>N</w:t>
      </w:r>
      <w:r w:rsidR="006E26EC" w:rsidRPr="006E26EC">
        <w:rPr>
          <w:rFonts w:asciiTheme="minorHAnsi" w:hAnsiTheme="minorHAnsi" w:cstheme="minorHAnsi"/>
          <w:b/>
          <w:sz w:val="20"/>
          <w:lang w:val="es-ES" w:eastAsia="es-ES"/>
        </w:rPr>
        <w:t>°. __</w:t>
      </w:r>
      <w:r w:rsidR="006E26EC" w:rsidRPr="006E26EC">
        <w:rPr>
          <w:rFonts w:asciiTheme="minorHAnsi" w:hAnsiTheme="minorHAnsi" w:cstheme="minorHAnsi"/>
          <w:b/>
          <w:color w:val="333333"/>
          <w:sz w:val="20"/>
          <w:lang w:val="es-ES" w:eastAsia="es-ES"/>
        </w:rPr>
        <w:t xml:space="preserve"> </w:t>
      </w:r>
      <w:r w:rsidR="00F27F13">
        <w:rPr>
          <w:rFonts w:asciiTheme="minorHAnsi" w:hAnsiTheme="minorHAnsi" w:cstheme="minorHAnsi"/>
          <w:b/>
          <w:color w:val="0000FF"/>
          <w:sz w:val="20"/>
          <w:lang w:val="es-ES" w:eastAsia="es-ES"/>
        </w:rPr>
        <w:t>EA-932057995-001-2025</w:t>
      </w:r>
      <w:r w:rsidR="006E26EC" w:rsidRPr="006E26EC">
        <w:rPr>
          <w:rFonts w:asciiTheme="minorHAnsi" w:hAnsiTheme="minorHAnsi" w:cstheme="minorHAnsi"/>
          <w:b/>
          <w:sz w:val="20"/>
          <w:lang w:val="es-ES" w:eastAsia="es-ES"/>
        </w:rPr>
        <w:t>__</w:t>
      </w:r>
    </w:p>
    <w:p w14:paraId="431AAA77" w14:textId="77777777" w:rsidR="006E26EC" w:rsidRPr="006E26EC" w:rsidRDefault="006E26EC" w:rsidP="006E26EC">
      <w:pPr>
        <w:suppressAutoHyphens w:val="0"/>
        <w:autoSpaceDE w:val="0"/>
        <w:autoSpaceDN w:val="0"/>
        <w:spacing w:line="360" w:lineRule="auto"/>
        <w:jc w:val="center"/>
        <w:rPr>
          <w:rFonts w:asciiTheme="minorHAnsi" w:hAnsiTheme="minorHAnsi" w:cstheme="minorHAnsi"/>
          <w:bCs/>
          <w:sz w:val="20"/>
          <w:lang w:val="es-ES_tradnl" w:eastAsia="es-ES"/>
        </w:rPr>
      </w:pPr>
      <w:r w:rsidRPr="006E26EC">
        <w:rPr>
          <w:rFonts w:asciiTheme="minorHAnsi" w:hAnsiTheme="minorHAnsi" w:cstheme="minorHAnsi"/>
          <w:b/>
          <w:bCs/>
          <w:sz w:val="20"/>
          <w:lang w:val="es-ES_tradnl" w:eastAsia="es-ES"/>
        </w:rPr>
        <w:t>FECHA: _______________________</w:t>
      </w:r>
      <w:r w:rsidRPr="006E26EC">
        <w:rPr>
          <w:rFonts w:asciiTheme="minorHAnsi" w:hAnsiTheme="minorHAnsi" w:cstheme="minorHAnsi"/>
          <w:b/>
          <w:bCs/>
          <w:sz w:val="20"/>
          <w:lang w:val="es-ES_tradnl" w:eastAsia="es-ES"/>
        </w:rPr>
        <w:tab/>
        <w:t>FAB. (         ).</w:t>
      </w:r>
      <w:r w:rsidRPr="006E26EC">
        <w:rPr>
          <w:rFonts w:asciiTheme="minorHAnsi" w:hAnsiTheme="minorHAnsi" w:cstheme="minorHAnsi"/>
          <w:b/>
          <w:bCs/>
          <w:sz w:val="20"/>
          <w:lang w:val="es-ES_tradnl" w:eastAsia="es-ES"/>
        </w:rPr>
        <w:tab/>
        <w:t xml:space="preserve"> DIST. (       ).</w:t>
      </w:r>
      <w:r w:rsidRPr="006E26EC">
        <w:rPr>
          <w:rFonts w:asciiTheme="minorHAnsi" w:hAnsiTheme="minorHAnsi" w:cstheme="minorHAnsi"/>
          <w:b/>
          <w:bCs/>
          <w:sz w:val="20"/>
          <w:lang w:val="es-ES_tradnl" w:eastAsia="es-ES"/>
        </w:rPr>
        <w:tab/>
        <w:t>ACREDITACION MIPYME: ______________________</w:t>
      </w:r>
    </w:p>
    <w:p w14:paraId="710A80F4" w14:textId="77777777" w:rsidR="006E26EC" w:rsidRPr="006E26EC" w:rsidRDefault="006E26EC" w:rsidP="006E26EC">
      <w:pPr>
        <w:suppressAutoHyphens w:val="0"/>
        <w:autoSpaceDE w:val="0"/>
        <w:autoSpaceDN w:val="0"/>
        <w:spacing w:line="360" w:lineRule="auto"/>
        <w:jc w:val="center"/>
        <w:rPr>
          <w:rFonts w:asciiTheme="minorHAnsi" w:hAnsiTheme="minorHAnsi" w:cstheme="minorHAnsi"/>
          <w:bCs/>
          <w:sz w:val="20"/>
          <w:lang w:val="es-ES_tradnl" w:eastAsia="es-ES"/>
        </w:rPr>
      </w:pPr>
      <w:r w:rsidRPr="006E26EC">
        <w:rPr>
          <w:rFonts w:asciiTheme="minorHAnsi" w:hAnsiTheme="minorHAnsi" w:cstheme="minorHAnsi"/>
          <w:b/>
          <w:bCs/>
          <w:sz w:val="20"/>
          <w:lang w:val="es-ES_tradnl" w:eastAsia="es-ES"/>
        </w:rPr>
        <w:t>NOMBRE DEL LICITANTE: __________________________________________   DOMICILIO: ___________________________________________</w:t>
      </w:r>
    </w:p>
    <w:p w14:paraId="3B01F5CB" w14:textId="668BF950" w:rsidR="006E26EC" w:rsidRPr="006E26EC" w:rsidRDefault="006E26EC" w:rsidP="006E26EC">
      <w:pPr>
        <w:suppressAutoHyphens w:val="0"/>
        <w:autoSpaceDE w:val="0"/>
        <w:autoSpaceDN w:val="0"/>
        <w:spacing w:line="360" w:lineRule="auto"/>
        <w:jc w:val="center"/>
        <w:rPr>
          <w:rFonts w:asciiTheme="minorHAnsi" w:hAnsiTheme="minorHAnsi" w:cstheme="minorHAnsi"/>
          <w:b/>
          <w:bCs/>
          <w:sz w:val="20"/>
          <w:lang w:val="es-ES_tradnl" w:eastAsia="es-ES"/>
        </w:rPr>
      </w:pPr>
      <w:r w:rsidRPr="006E26EC">
        <w:rPr>
          <w:rFonts w:asciiTheme="minorHAnsi" w:hAnsiTheme="minorHAnsi" w:cstheme="minorHAnsi"/>
          <w:b/>
          <w:bCs/>
          <w:sz w:val="20"/>
          <w:lang w:val="es-ES_tradnl" w:eastAsia="es-ES"/>
        </w:rPr>
        <w:t>TEL.: ____________________FAX: _____________R. F. C.:____________________</w:t>
      </w:r>
      <w:r w:rsidR="00653A32" w:rsidRPr="006E26EC">
        <w:rPr>
          <w:rFonts w:asciiTheme="minorHAnsi" w:hAnsiTheme="minorHAnsi" w:cstheme="minorHAnsi"/>
          <w:b/>
          <w:bCs/>
          <w:sz w:val="20"/>
          <w:lang w:val="es-ES_tradnl" w:eastAsia="es-ES"/>
        </w:rPr>
        <w:t>CORREO ELECTRONICO</w:t>
      </w:r>
      <w:r w:rsidRPr="006E26EC">
        <w:rPr>
          <w:rFonts w:asciiTheme="minorHAnsi" w:hAnsiTheme="minorHAnsi" w:cstheme="minorHAnsi"/>
          <w:b/>
          <w:bCs/>
          <w:sz w:val="20"/>
          <w:lang w:val="es-ES_tradnl" w:eastAsia="es-ES"/>
        </w:rPr>
        <w:t>: ______________________</w:t>
      </w:r>
    </w:p>
    <w:p w14:paraId="1A7C813E" w14:textId="77777777" w:rsidR="006E26EC" w:rsidRDefault="006E26EC" w:rsidP="006E26EC">
      <w:pPr>
        <w:suppressAutoHyphens w:val="0"/>
        <w:autoSpaceDE w:val="0"/>
        <w:autoSpaceDN w:val="0"/>
        <w:spacing w:line="360" w:lineRule="auto"/>
        <w:jc w:val="center"/>
        <w:rPr>
          <w:rFonts w:ascii="Arial" w:hAnsi="Arial" w:cs="Arial"/>
          <w:b/>
          <w:bCs/>
          <w:sz w:val="20"/>
          <w:lang w:val="es-ES_tradnl" w:eastAsia="es-E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5528"/>
        <w:gridCol w:w="1843"/>
        <w:gridCol w:w="1984"/>
        <w:gridCol w:w="1701"/>
      </w:tblGrid>
      <w:tr w:rsidR="00B92245" w:rsidRPr="00766067" w14:paraId="63DDC9FC" w14:textId="77777777" w:rsidTr="0069516F">
        <w:trPr>
          <w:trHeight w:val="620"/>
        </w:trPr>
        <w:tc>
          <w:tcPr>
            <w:tcW w:w="779" w:type="dxa"/>
            <w:tcBorders>
              <w:bottom w:val="single" w:sz="4" w:space="0" w:color="auto"/>
            </w:tcBorders>
            <w:shd w:val="clear" w:color="auto" w:fill="D6E3BC" w:themeFill="accent3" w:themeFillTint="66"/>
            <w:vAlign w:val="center"/>
          </w:tcPr>
          <w:p w14:paraId="637519D8" w14:textId="77777777"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No. Partida</w:t>
            </w:r>
          </w:p>
        </w:tc>
        <w:tc>
          <w:tcPr>
            <w:tcW w:w="5528" w:type="dxa"/>
            <w:tcBorders>
              <w:bottom w:val="single" w:sz="4" w:space="0" w:color="auto"/>
            </w:tcBorders>
            <w:shd w:val="clear" w:color="auto" w:fill="D6E3BC" w:themeFill="accent3" w:themeFillTint="66"/>
            <w:vAlign w:val="center"/>
          </w:tcPr>
          <w:p w14:paraId="1E6D4FDC" w14:textId="77777777"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Descripción de los  Bienes  Ofertados</w:t>
            </w:r>
          </w:p>
        </w:tc>
        <w:tc>
          <w:tcPr>
            <w:tcW w:w="1843" w:type="dxa"/>
            <w:tcBorders>
              <w:bottom w:val="single" w:sz="4" w:space="0" w:color="auto"/>
            </w:tcBorders>
            <w:shd w:val="clear" w:color="auto" w:fill="D6E3BC" w:themeFill="accent3" w:themeFillTint="66"/>
          </w:tcPr>
          <w:p w14:paraId="4D771B7B" w14:textId="77777777" w:rsidR="00B92245" w:rsidRPr="00766067" w:rsidRDefault="00B92245" w:rsidP="002202F0">
            <w:pPr>
              <w:snapToGrid w:val="0"/>
              <w:jc w:val="center"/>
              <w:rPr>
                <w:rFonts w:asciiTheme="minorHAnsi" w:hAnsiTheme="minorHAnsi" w:cstheme="minorHAnsi"/>
                <w:b/>
                <w:bCs/>
                <w:i/>
                <w:iCs/>
                <w:sz w:val="20"/>
                <w:lang w:val="es-ES_tradnl"/>
              </w:rPr>
            </w:pPr>
          </w:p>
          <w:p w14:paraId="6D661978" w14:textId="77777777"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 xml:space="preserve">Cantidad Ofertada </w:t>
            </w:r>
          </w:p>
          <w:p w14:paraId="00EBFDFE" w14:textId="77777777" w:rsidR="00B92245" w:rsidRPr="00766067" w:rsidRDefault="00B92245" w:rsidP="002202F0">
            <w:pPr>
              <w:snapToGrid w:val="0"/>
              <w:jc w:val="center"/>
              <w:rPr>
                <w:rFonts w:asciiTheme="minorHAnsi" w:hAnsiTheme="minorHAnsi" w:cstheme="minorHAnsi"/>
                <w:b/>
                <w:bCs/>
                <w:i/>
                <w:iCs/>
                <w:sz w:val="20"/>
                <w:lang w:val="es-ES_tradnl"/>
              </w:rPr>
            </w:pPr>
          </w:p>
          <w:p w14:paraId="787BB43D" w14:textId="77777777" w:rsidR="00B92245" w:rsidRPr="00766067" w:rsidRDefault="00B92245" w:rsidP="002202F0">
            <w:pPr>
              <w:snapToGrid w:val="0"/>
              <w:jc w:val="center"/>
              <w:rPr>
                <w:rFonts w:asciiTheme="minorHAnsi" w:hAnsiTheme="minorHAnsi" w:cstheme="minorHAnsi"/>
                <w:b/>
                <w:bCs/>
                <w:i/>
                <w:iCs/>
                <w:sz w:val="20"/>
                <w:lang w:val="es-ES_tradnl"/>
              </w:rPr>
            </w:pPr>
          </w:p>
          <w:p w14:paraId="3CBE867E" w14:textId="77777777"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(A)</w:t>
            </w:r>
          </w:p>
        </w:tc>
        <w:tc>
          <w:tcPr>
            <w:tcW w:w="1984" w:type="dxa"/>
            <w:tcBorders>
              <w:bottom w:val="single" w:sz="4" w:space="0" w:color="auto"/>
            </w:tcBorders>
            <w:shd w:val="clear" w:color="auto" w:fill="D6E3BC" w:themeFill="accent3" w:themeFillTint="66"/>
            <w:vAlign w:val="center"/>
          </w:tcPr>
          <w:p w14:paraId="743A583A" w14:textId="77777777"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Precio Unitario Ofertado</w:t>
            </w:r>
          </w:p>
          <w:p w14:paraId="7D579BB5" w14:textId="4971AD59"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 xml:space="preserve"> (</w:t>
            </w:r>
            <w:r w:rsidR="0058402D">
              <w:rPr>
                <w:rFonts w:asciiTheme="minorHAnsi" w:hAnsiTheme="minorHAnsi" w:cstheme="minorHAnsi"/>
                <w:b/>
                <w:bCs/>
                <w:i/>
                <w:iCs/>
                <w:sz w:val="20"/>
                <w:lang w:val="es-ES_tradnl"/>
              </w:rPr>
              <w:t>Sin IVA</w:t>
            </w:r>
            <w:r w:rsidRPr="00766067">
              <w:rPr>
                <w:rFonts w:asciiTheme="minorHAnsi" w:hAnsiTheme="minorHAnsi" w:cstheme="minorHAnsi"/>
                <w:b/>
                <w:bCs/>
                <w:i/>
                <w:iCs/>
                <w:sz w:val="20"/>
                <w:lang w:val="es-ES_tradnl"/>
              </w:rPr>
              <w:t>)</w:t>
            </w:r>
          </w:p>
          <w:p w14:paraId="24FD6BA9" w14:textId="77777777" w:rsidR="00B92245" w:rsidRPr="00766067" w:rsidRDefault="00B92245" w:rsidP="002202F0">
            <w:pPr>
              <w:snapToGrid w:val="0"/>
              <w:jc w:val="center"/>
              <w:rPr>
                <w:rFonts w:asciiTheme="minorHAnsi" w:hAnsiTheme="minorHAnsi" w:cstheme="minorHAnsi"/>
                <w:b/>
                <w:bCs/>
                <w:i/>
                <w:iCs/>
                <w:sz w:val="20"/>
                <w:lang w:val="es-ES_tradnl"/>
              </w:rPr>
            </w:pPr>
          </w:p>
          <w:p w14:paraId="29180471" w14:textId="77777777"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(B)</w:t>
            </w:r>
          </w:p>
        </w:tc>
        <w:tc>
          <w:tcPr>
            <w:tcW w:w="1701"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tcPr>
          <w:p w14:paraId="196F38EC" w14:textId="77777777"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Subtotal Ofertado</w:t>
            </w:r>
          </w:p>
          <w:p w14:paraId="5AE76F5A" w14:textId="6CE16B3C" w:rsidR="00B92245" w:rsidRPr="00766067" w:rsidRDefault="00B92245" w:rsidP="002202F0">
            <w:pPr>
              <w:snapToGrid w:val="0"/>
              <w:jc w:val="center"/>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w:t>
            </w:r>
            <w:r w:rsidR="0058402D">
              <w:rPr>
                <w:rFonts w:asciiTheme="minorHAnsi" w:hAnsiTheme="minorHAnsi" w:cstheme="minorHAnsi"/>
                <w:b/>
                <w:bCs/>
                <w:i/>
                <w:iCs/>
                <w:sz w:val="20"/>
                <w:lang w:val="es-ES_tradnl"/>
              </w:rPr>
              <w:t>Sin I</w:t>
            </w:r>
            <w:r w:rsidRPr="00766067">
              <w:rPr>
                <w:rFonts w:asciiTheme="minorHAnsi" w:hAnsiTheme="minorHAnsi" w:cstheme="minorHAnsi"/>
                <w:b/>
                <w:bCs/>
                <w:i/>
                <w:iCs/>
                <w:sz w:val="20"/>
                <w:lang w:val="es-ES_tradnl"/>
              </w:rPr>
              <w:t>IVA)</w:t>
            </w:r>
          </w:p>
          <w:p w14:paraId="7BA7C3AE" w14:textId="77777777" w:rsidR="00B92245" w:rsidRPr="00766067" w:rsidRDefault="00B92245" w:rsidP="002202F0">
            <w:pPr>
              <w:snapToGrid w:val="0"/>
              <w:jc w:val="center"/>
              <w:rPr>
                <w:rFonts w:asciiTheme="minorHAnsi" w:hAnsiTheme="minorHAnsi" w:cstheme="minorHAnsi"/>
                <w:b/>
                <w:bCs/>
                <w:i/>
                <w:iCs/>
                <w:sz w:val="20"/>
                <w:lang w:val="es-ES_tradnl"/>
              </w:rPr>
            </w:pPr>
          </w:p>
          <w:p w14:paraId="6E0AF14E" w14:textId="77777777" w:rsidR="00B92245" w:rsidRPr="00766067" w:rsidRDefault="00B92245" w:rsidP="002202F0">
            <w:pPr>
              <w:snapToGrid w:val="0"/>
              <w:jc w:val="center"/>
              <w:rPr>
                <w:rFonts w:asciiTheme="minorHAnsi" w:hAnsiTheme="minorHAnsi" w:cstheme="minorHAnsi"/>
                <w:b/>
                <w:bCs/>
                <w:i/>
                <w:iCs/>
                <w:sz w:val="20"/>
                <w:lang w:val="es-ES_tradnl"/>
              </w:rPr>
            </w:pPr>
          </w:p>
          <w:p w14:paraId="34D82A5C" w14:textId="185DE371" w:rsidR="00B92245" w:rsidRPr="00766067" w:rsidRDefault="00B92245" w:rsidP="004D603D">
            <w:pPr>
              <w:pStyle w:val="Prrafodelista"/>
              <w:numPr>
                <w:ilvl w:val="0"/>
                <w:numId w:val="30"/>
              </w:numPr>
              <w:snapToGrid w:val="0"/>
              <w:rPr>
                <w:rFonts w:asciiTheme="minorHAnsi" w:hAnsiTheme="minorHAnsi" w:cstheme="minorHAnsi"/>
                <w:b/>
                <w:bCs/>
                <w:i/>
                <w:iCs/>
                <w:sz w:val="20"/>
                <w:lang w:val="es-ES_tradnl"/>
              </w:rPr>
            </w:pPr>
            <w:r w:rsidRPr="00766067">
              <w:rPr>
                <w:rFonts w:asciiTheme="minorHAnsi" w:hAnsiTheme="minorHAnsi" w:cstheme="minorHAnsi"/>
                <w:b/>
                <w:bCs/>
                <w:i/>
                <w:iCs/>
                <w:sz w:val="20"/>
                <w:lang w:val="es-ES_tradnl"/>
              </w:rPr>
              <w:t xml:space="preserve"> X   (B)</w:t>
            </w:r>
          </w:p>
        </w:tc>
      </w:tr>
      <w:tr w:rsidR="000511A9" w:rsidRPr="00766067" w14:paraId="2719C8E5" w14:textId="77777777" w:rsidTr="000511A9">
        <w:trPr>
          <w:trHeight w:val="109"/>
        </w:trPr>
        <w:tc>
          <w:tcPr>
            <w:tcW w:w="779" w:type="dxa"/>
            <w:vMerge w:val="restart"/>
            <w:vAlign w:val="center"/>
          </w:tcPr>
          <w:p w14:paraId="4E9ABC16" w14:textId="0EDE7F89" w:rsidR="000511A9" w:rsidRPr="000511A9" w:rsidRDefault="000511A9" w:rsidP="000511A9">
            <w:pPr>
              <w:snapToGrid w:val="0"/>
              <w:jc w:val="center"/>
              <w:rPr>
                <w:rFonts w:asciiTheme="minorHAnsi" w:hAnsiTheme="minorHAnsi" w:cstheme="minorHAnsi"/>
                <w:b/>
                <w:sz w:val="20"/>
                <w:lang w:val="es-ES_tradnl"/>
              </w:rPr>
            </w:pPr>
            <w:r w:rsidRPr="000511A9">
              <w:rPr>
                <w:rFonts w:asciiTheme="minorHAnsi" w:hAnsiTheme="minorHAnsi" w:cstheme="minorHAnsi"/>
                <w:b/>
                <w:sz w:val="20"/>
                <w:lang w:val="es-ES_tradnl"/>
              </w:rPr>
              <w:t>Única</w:t>
            </w:r>
          </w:p>
        </w:tc>
        <w:tc>
          <w:tcPr>
            <w:tcW w:w="5528" w:type="dxa"/>
            <w:vAlign w:val="bottom"/>
          </w:tcPr>
          <w:p w14:paraId="212E7548" w14:textId="73EB6E51" w:rsidR="000511A9" w:rsidRPr="00766067" w:rsidRDefault="000511A9" w:rsidP="002202F0">
            <w:pPr>
              <w:snapToGrid w:val="0"/>
              <w:jc w:val="center"/>
              <w:rPr>
                <w:rFonts w:asciiTheme="minorHAnsi" w:hAnsiTheme="minorHAnsi" w:cstheme="minorHAnsi"/>
                <w:sz w:val="20"/>
                <w:lang w:val="es-ES_tradnl"/>
              </w:rPr>
            </w:pPr>
          </w:p>
        </w:tc>
        <w:tc>
          <w:tcPr>
            <w:tcW w:w="1843" w:type="dxa"/>
          </w:tcPr>
          <w:p w14:paraId="14E83516" w14:textId="77777777" w:rsidR="000511A9" w:rsidRPr="00766067" w:rsidRDefault="000511A9" w:rsidP="002202F0">
            <w:pPr>
              <w:snapToGrid w:val="0"/>
              <w:jc w:val="center"/>
              <w:rPr>
                <w:rFonts w:asciiTheme="minorHAnsi" w:hAnsiTheme="minorHAnsi" w:cstheme="minorHAnsi"/>
                <w:sz w:val="20"/>
                <w:lang w:val="es-ES_tradnl"/>
              </w:rPr>
            </w:pPr>
          </w:p>
        </w:tc>
        <w:tc>
          <w:tcPr>
            <w:tcW w:w="1984" w:type="dxa"/>
            <w:vAlign w:val="bottom"/>
          </w:tcPr>
          <w:p w14:paraId="2B494617" w14:textId="77777777" w:rsidR="000511A9" w:rsidRPr="00766067" w:rsidRDefault="000511A9" w:rsidP="002202F0">
            <w:pPr>
              <w:snapToGrid w:val="0"/>
              <w:jc w:val="center"/>
              <w:rPr>
                <w:rFonts w:asciiTheme="minorHAnsi" w:hAnsiTheme="minorHAnsi" w:cstheme="minorHAnsi"/>
                <w:sz w:val="20"/>
                <w:lang w:val="es-ES_tradnl"/>
              </w:rPr>
            </w:pPr>
            <w:r w:rsidRPr="00766067">
              <w:rPr>
                <w:rFonts w:asciiTheme="minorHAnsi" w:hAnsiTheme="minorHAnsi" w:cstheme="minorHAnsi"/>
                <w:sz w:val="20"/>
                <w:lang w:val="es-ES_tradnl"/>
              </w:rPr>
              <w:t> </w:t>
            </w:r>
          </w:p>
        </w:tc>
        <w:tc>
          <w:tcPr>
            <w:tcW w:w="1701" w:type="dxa"/>
            <w:vAlign w:val="bottom"/>
          </w:tcPr>
          <w:p w14:paraId="3512A391" w14:textId="77777777" w:rsidR="000511A9" w:rsidRPr="00766067" w:rsidRDefault="000511A9" w:rsidP="002202F0">
            <w:pPr>
              <w:snapToGrid w:val="0"/>
              <w:jc w:val="center"/>
              <w:rPr>
                <w:rFonts w:asciiTheme="minorHAnsi" w:hAnsiTheme="minorHAnsi" w:cstheme="minorHAnsi"/>
                <w:sz w:val="20"/>
                <w:lang w:val="es-ES_tradnl"/>
              </w:rPr>
            </w:pPr>
            <w:r w:rsidRPr="00766067">
              <w:rPr>
                <w:rFonts w:asciiTheme="minorHAnsi" w:hAnsiTheme="minorHAnsi" w:cstheme="minorHAnsi"/>
                <w:sz w:val="20"/>
                <w:lang w:val="es-ES_tradnl"/>
              </w:rPr>
              <w:t> </w:t>
            </w:r>
          </w:p>
        </w:tc>
      </w:tr>
      <w:tr w:rsidR="000511A9" w:rsidRPr="00766067" w14:paraId="0BAB1513" w14:textId="77777777" w:rsidTr="0069516F">
        <w:trPr>
          <w:trHeight w:val="270"/>
        </w:trPr>
        <w:tc>
          <w:tcPr>
            <w:tcW w:w="779" w:type="dxa"/>
            <w:vMerge/>
            <w:vAlign w:val="bottom"/>
          </w:tcPr>
          <w:p w14:paraId="4AE2F8D3" w14:textId="77777777" w:rsidR="000511A9" w:rsidRPr="00766067" w:rsidRDefault="000511A9" w:rsidP="002202F0">
            <w:pPr>
              <w:snapToGrid w:val="0"/>
              <w:jc w:val="center"/>
              <w:rPr>
                <w:rFonts w:asciiTheme="minorHAnsi" w:hAnsiTheme="minorHAnsi" w:cstheme="minorHAnsi"/>
                <w:sz w:val="20"/>
                <w:lang w:val="es-ES_tradnl"/>
              </w:rPr>
            </w:pPr>
          </w:p>
        </w:tc>
        <w:tc>
          <w:tcPr>
            <w:tcW w:w="5528" w:type="dxa"/>
            <w:vAlign w:val="bottom"/>
          </w:tcPr>
          <w:p w14:paraId="007089AD" w14:textId="77777777" w:rsidR="000511A9" w:rsidRDefault="000511A9" w:rsidP="002202F0">
            <w:pPr>
              <w:snapToGrid w:val="0"/>
              <w:jc w:val="center"/>
              <w:rPr>
                <w:rFonts w:asciiTheme="minorHAnsi" w:hAnsiTheme="minorHAnsi" w:cstheme="minorHAnsi"/>
                <w:sz w:val="20"/>
                <w:lang w:val="es-ES_tradnl"/>
              </w:rPr>
            </w:pPr>
          </w:p>
        </w:tc>
        <w:tc>
          <w:tcPr>
            <w:tcW w:w="1843" w:type="dxa"/>
          </w:tcPr>
          <w:p w14:paraId="785E6F36" w14:textId="77777777" w:rsidR="000511A9" w:rsidRPr="00766067" w:rsidRDefault="000511A9" w:rsidP="002202F0">
            <w:pPr>
              <w:snapToGrid w:val="0"/>
              <w:jc w:val="center"/>
              <w:rPr>
                <w:rFonts w:asciiTheme="minorHAnsi" w:hAnsiTheme="minorHAnsi" w:cstheme="minorHAnsi"/>
                <w:sz w:val="20"/>
                <w:lang w:val="es-ES_tradnl"/>
              </w:rPr>
            </w:pPr>
          </w:p>
        </w:tc>
        <w:tc>
          <w:tcPr>
            <w:tcW w:w="1984" w:type="dxa"/>
            <w:vAlign w:val="bottom"/>
          </w:tcPr>
          <w:p w14:paraId="59DD61C1" w14:textId="77777777" w:rsidR="000511A9" w:rsidRPr="00766067" w:rsidRDefault="000511A9" w:rsidP="002202F0">
            <w:pPr>
              <w:snapToGrid w:val="0"/>
              <w:jc w:val="center"/>
              <w:rPr>
                <w:rFonts w:asciiTheme="minorHAnsi" w:hAnsiTheme="minorHAnsi" w:cstheme="minorHAnsi"/>
                <w:sz w:val="20"/>
                <w:lang w:val="es-ES_tradnl"/>
              </w:rPr>
            </w:pPr>
          </w:p>
        </w:tc>
        <w:tc>
          <w:tcPr>
            <w:tcW w:w="1701" w:type="dxa"/>
            <w:vAlign w:val="bottom"/>
          </w:tcPr>
          <w:p w14:paraId="1CFC0727" w14:textId="77777777" w:rsidR="000511A9" w:rsidRPr="00766067" w:rsidRDefault="000511A9" w:rsidP="002202F0">
            <w:pPr>
              <w:snapToGrid w:val="0"/>
              <w:jc w:val="center"/>
              <w:rPr>
                <w:rFonts w:asciiTheme="minorHAnsi" w:hAnsiTheme="minorHAnsi" w:cstheme="minorHAnsi"/>
                <w:sz w:val="20"/>
                <w:lang w:val="es-ES_tradnl"/>
              </w:rPr>
            </w:pPr>
          </w:p>
        </w:tc>
      </w:tr>
      <w:tr w:rsidR="000511A9" w:rsidRPr="00766067" w14:paraId="12582C7C" w14:textId="77777777" w:rsidTr="0069516F">
        <w:trPr>
          <w:trHeight w:val="270"/>
        </w:trPr>
        <w:tc>
          <w:tcPr>
            <w:tcW w:w="779" w:type="dxa"/>
            <w:vMerge/>
            <w:vAlign w:val="bottom"/>
          </w:tcPr>
          <w:p w14:paraId="78F38B1D" w14:textId="77777777" w:rsidR="000511A9" w:rsidRPr="00766067" w:rsidRDefault="000511A9" w:rsidP="002202F0">
            <w:pPr>
              <w:snapToGrid w:val="0"/>
              <w:jc w:val="center"/>
              <w:rPr>
                <w:rFonts w:asciiTheme="minorHAnsi" w:hAnsiTheme="minorHAnsi" w:cstheme="minorHAnsi"/>
                <w:sz w:val="20"/>
                <w:lang w:val="es-ES_tradnl"/>
              </w:rPr>
            </w:pPr>
          </w:p>
        </w:tc>
        <w:tc>
          <w:tcPr>
            <w:tcW w:w="5528" w:type="dxa"/>
            <w:vAlign w:val="bottom"/>
          </w:tcPr>
          <w:p w14:paraId="322CC48F" w14:textId="77777777" w:rsidR="000511A9" w:rsidRDefault="000511A9" w:rsidP="002202F0">
            <w:pPr>
              <w:snapToGrid w:val="0"/>
              <w:jc w:val="center"/>
              <w:rPr>
                <w:rFonts w:asciiTheme="minorHAnsi" w:hAnsiTheme="minorHAnsi" w:cstheme="minorHAnsi"/>
                <w:sz w:val="20"/>
                <w:lang w:val="es-ES_tradnl"/>
              </w:rPr>
            </w:pPr>
          </w:p>
        </w:tc>
        <w:tc>
          <w:tcPr>
            <w:tcW w:w="1843" w:type="dxa"/>
          </w:tcPr>
          <w:p w14:paraId="7A7D6083" w14:textId="77777777" w:rsidR="000511A9" w:rsidRPr="00766067" w:rsidRDefault="000511A9" w:rsidP="002202F0">
            <w:pPr>
              <w:snapToGrid w:val="0"/>
              <w:jc w:val="center"/>
              <w:rPr>
                <w:rFonts w:asciiTheme="minorHAnsi" w:hAnsiTheme="minorHAnsi" w:cstheme="minorHAnsi"/>
                <w:sz w:val="20"/>
                <w:lang w:val="es-ES_tradnl"/>
              </w:rPr>
            </w:pPr>
          </w:p>
        </w:tc>
        <w:tc>
          <w:tcPr>
            <w:tcW w:w="1984" w:type="dxa"/>
            <w:vAlign w:val="bottom"/>
          </w:tcPr>
          <w:p w14:paraId="36EC7521" w14:textId="77777777" w:rsidR="000511A9" w:rsidRPr="00766067" w:rsidRDefault="000511A9" w:rsidP="002202F0">
            <w:pPr>
              <w:snapToGrid w:val="0"/>
              <w:jc w:val="center"/>
              <w:rPr>
                <w:rFonts w:asciiTheme="minorHAnsi" w:hAnsiTheme="minorHAnsi" w:cstheme="minorHAnsi"/>
                <w:sz w:val="20"/>
                <w:lang w:val="es-ES_tradnl"/>
              </w:rPr>
            </w:pPr>
          </w:p>
        </w:tc>
        <w:tc>
          <w:tcPr>
            <w:tcW w:w="1701" w:type="dxa"/>
            <w:vAlign w:val="bottom"/>
          </w:tcPr>
          <w:p w14:paraId="2856506D" w14:textId="77777777" w:rsidR="000511A9" w:rsidRPr="00766067" w:rsidRDefault="000511A9" w:rsidP="002202F0">
            <w:pPr>
              <w:snapToGrid w:val="0"/>
              <w:jc w:val="center"/>
              <w:rPr>
                <w:rFonts w:asciiTheme="minorHAnsi" w:hAnsiTheme="minorHAnsi" w:cstheme="minorHAnsi"/>
                <w:sz w:val="20"/>
                <w:lang w:val="es-ES_tradnl"/>
              </w:rPr>
            </w:pPr>
          </w:p>
        </w:tc>
      </w:tr>
      <w:tr w:rsidR="000511A9" w:rsidRPr="00766067" w14:paraId="6EF71DEE" w14:textId="77777777" w:rsidTr="0069516F">
        <w:trPr>
          <w:trHeight w:val="270"/>
        </w:trPr>
        <w:tc>
          <w:tcPr>
            <w:tcW w:w="779" w:type="dxa"/>
            <w:vMerge/>
            <w:vAlign w:val="bottom"/>
          </w:tcPr>
          <w:p w14:paraId="29F0BCFF" w14:textId="77777777" w:rsidR="000511A9" w:rsidRPr="00766067" w:rsidRDefault="000511A9" w:rsidP="002202F0">
            <w:pPr>
              <w:snapToGrid w:val="0"/>
              <w:jc w:val="center"/>
              <w:rPr>
                <w:rFonts w:asciiTheme="minorHAnsi" w:hAnsiTheme="minorHAnsi" w:cstheme="minorHAnsi"/>
                <w:sz w:val="20"/>
                <w:lang w:val="es-ES_tradnl"/>
              </w:rPr>
            </w:pPr>
          </w:p>
        </w:tc>
        <w:tc>
          <w:tcPr>
            <w:tcW w:w="5528" w:type="dxa"/>
            <w:vAlign w:val="bottom"/>
          </w:tcPr>
          <w:p w14:paraId="138F5C41" w14:textId="77777777" w:rsidR="000511A9" w:rsidRDefault="000511A9" w:rsidP="002202F0">
            <w:pPr>
              <w:snapToGrid w:val="0"/>
              <w:jc w:val="center"/>
              <w:rPr>
                <w:rFonts w:asciiTheme="minorHAnsi" w:hAnsiTheme="minorHAnsi" w:cstheme="minorHAnsi"/>
                <w:sz w:val="20"/>
                <w:lang w:val="es-ES_tradnl"/>
              </w:rPr>
            </w:pPr>
          </w:p>
        </w:tc>
        <w:tc>
          <w:tcPr>
            <w:tcW w:w="1843" w:type="dxa"/>
          </w:tcPr>
          <w:p w14:paraId="7DD2E660" w14:textId="77777777" w:rsidR="000511A9" w:rsidRPr="00766067" w:rsidRDefault="000511A9" w:rsidP="002202F0">
            <w:pPr>
              <w:snapToGrid w:val="0"/>
              <w:jc w:val="center"/>
              <w:rPr>
                <w:rFonts w:asciiTheme="minorHAnsi" w:hAnsiTheme="minorHAnsi" w:cstheme="minorHAnsi"/>
                <w:sz w:val="20"/>
                <w:lang w:val="es-ES_tradnl"/>
              </w:rPr>
            </w:pPr>
          </w:p>
        </w:tc>
        <w:tc>
          <w:tcPr>
            <w:tcW w:w="1984" w:type="dxa"/>
            <w:vAlign w:val="bottom"/>
          </w:tcPr>
          <w:p w14:paraId="1EDCFCFE" w14:textId="77777777" w:rsidR="000511A9" w:rsidRPr="00766067" w:rsidRDefault="000511A9" w:rsidP="002202F0">
            <w:pPr>
              <w:snapToGrid w:val="0"/>
              <w:jc w:val="center"/>
              <w:rPr>
                <w:rFonts w:asciiTheme="minorHAnsi" w:hAnsiTheme="minorHAnsi" w:cstheme="minorHAnsi"/>
                <w:sz w:val="20"/>
                <w:lang w:val="es-ES_tradnl"/>
              </w:rPr>
            </w:pPr>
          </w:p>
        </w:tc>
        <w:tc>
          <w:tcPr>
            <w:tcW w:w="1701" w:type="dxa"/>
            <w:vAlign w:val="bottom"/>
          </w:tcPr>
          <w:p w14:paraId="1EE26987" w14:textId="77777777" w:rsidR="000511A9" w:rsidRPr="00766067" w:rsidRDefault="000511A9" w:rsidP="002202F0">
            <w:pPr>
              <w:snapToGrid w:val="0"/>
              <w:jc w:val="center"/>
              <w:rPr>
                <w:rFonts w:asciiTheme="minorHAnsi" w:hAnsiTheme="minorHAnsi" w:cstheme="minorHAnsi"/>
                <w:sz w:val="20"/>
                <w:lang w:val="es-ES_tradnl"/>
              </w:rPr>
            </w:pPr>
          </w:p>
        </w:tc>
      </w:tr>
      <w:tr w:rsidR="000511A9" w:rsidRPr="00766067" w14:paraId="0F0EE83A" w14:textId="77777777" w:rsidTr="0069516F">
        <w:trPr>
          <w:trHeight w:val="270"/>
        </w:trPr>
        <w:tc>
          <w:tcPr>
            <w:tcW w:w="779" w:type="dxa"/>
            <w:vMerge/>
            <w:vAlign w:val="bottom"/>
          </w:tcPr>
          <w:p w14:paraId="3CCE2D13" w14:textId="77777777" w:rsidR="000511A9" w:rsidRPr="00766067" w:rsidRDefault="000511A9" w:rsidP="002202F0">
            <w:pPr>
              <w:snapToGrid w:val="0"/>
              <w:jc w:val="center"/>
              <w:rPr>
                <w:rFonts w:asciiTheme="minorHAnsi" w:hAnsiTheme="minorHAnsi" w:cstheme="minorHAnsi"/>
                <w:sz w:val="20"/>
                <w:lang w:val="es-ES_tradnl"/>
              </w:rPr>
            </w:pPr>
          </w:p>
        </w:tc>
        <w:tc>
          <w:tcPr>
            <w:tcW w:w="5528" w:type="dxa"/>
            <w:vAlign w:val="bottom"/>
          </w:tcPr>
          <w:p w14:paraId="4CA3F989" w14:textId="77777777" w:rsidR="000511A9" w:rsidRDefault="000511A9" w:rsidP="002202F0">
            <w:pPr>
              <w:snapToGrid w:val="0"/>
              <w:jc w:val="center"/>
              <w:rPr>
                <w:rFonts w:asciiTheme="minorHAnsi" w:hAnsiTheme="minorHAnsi" w:cstheme="minorHAnsi"/>
                <w:sz w:val="20"/>
                <w:lang w:val="es-ES_tradnl"/>
              </w:rPr>
            </w:pPr>
          </w:p>
        </w:tc>
        <w:tc>
          <w:tcPr>
            <w:tcW w:w="1843" w:type="dxa"/>
          </w:tcPr>
          <w:p w14:paraId="49A8C91F" w14:textId="77777777" w:rsidR="000511A9" w:rsidRPr="00766067" w:rsidRDefault="000511A9" w:rsidP="002202F0">
            <w:pPr>
              <w:snapToGrid w:val="0"/>
              <w:jc w:val="center"/>
              <w:rPr>
                <w:rFonts w:asciiTheme="minorHAnsi" w:hAnsiTheme="minorHAnsi" w:cstheme="minorHAnsi"/>
                <w:sz w:val="20"/>
                <w:lang w:val="es-ES_tradnl"/>
              </w:rPr>
            </w:pPr>
          </w:p>
        </w:tc>
        <w:tc>
          <w:tcPr>
            <w:tcW w:w="1984" w:type="dxa"/>
            <w:vAlign w:val="bottom"/>
          </w:tcPr>
          <w:p w14:paraId="6B38879F" w14:textId="77777777" w:rsidR="000511A9" w:rsidRPr="00766067" w:rsidRDefault="000511A9" w:rsidP="002202F0">
            <w:pPr>
              <w:snapToGrid w:val="0"/>
              <w:jc w:val="center"/>
              <w:rPr>
                <w:rFonts w:asciiTheme="minorHAnsi" w:hAnsiTheme="minorHAnsi" w:cstheme="minorHAnsi"/>
                <w:sz w:val="20"/>
                <w:lang w:val="es-ES_tradnl"/>
              </w:rPr>
            </w:pPr>
          </w:p>
        </w:tc>
        <w:tc>
          <w:tcPr>
            <w:tcW w:w="1701" w:type="dxa"/>
            <w:vAlign w:val="bottom"/>
          </w:tcPr>
          <w:p w14:paraId="72B7C509" w14:textId="77777777" w:rsidR="000511A9" w:rsidRPr="00766067" w:rsidRDefault="000511A9" w:rsidP="002202F0">
            <w:pPr>
              <w:snapToGrid w:val="0"/>
              <w:jc w:val="center"/>
              <w:rPr>
                <w:rFonts w:asciiTheme="minorHAnsi" w:hAnsiTheme="minorHAnsi" w:cstheme="minorHAnsi"/>
                <w:sz w:val="20"/>
                <w:lang w:val="es-ES_tradnl"/>
              </w:rPr>
            </w:pPr>
          </w:p>
        </w:tc>
      </w:tr>
      <w:tr w:rsidR="000511A9" w:rsidRPr="00766067" w14:paraId="394D471C" w14:textId="77777777" w:rsidTr="0069516F">
        <w:trPr>
          <w:trHeight w:val="270"/>
        </w:trPr>
        <w:tc>
          <w:tcPr>
            <w:tcW w:w="779" w:type="dxa"/>
            <w:vMerge/>
            <w:vAlign w:val="bottom"/>
          </w:tcPr>
          <w:p w14:paraId="5B9EFC55" w14:textId="77777777" w:rsidR="000511A9" w:rsidRPr="00766067" w:rsidRDefault="000511A9" w:rsidP="002202F0">
            <w:pPr>
              <w:snapToGrid w:val="0"/>
              <w:jc w:val="center"/>
              <w:rPr>
                <w:rFonts w:asciiTheme="minorHAnsi" w:hAnsiTheme="minorHAnsi" w:cstheme="minorHAnsi"/>
                <w:sz w:val="20"/>
                <w:lang w:val="es-ES_tradnl"/>
              </w:rPr>
            </w:pPr>
          </w:p>
        </w:tc>
        <w:tc>
          <w:tcPr>
            <w:tcW w:w="5528" w:type="dxa"/>
            <w:vAlign w:val="bottom"/>
          </w:tcPr>
          <w:p w14:paraId="7D433CCA" w14:textId="77777777" w:rsidR="000511A9" w:rsidRDefault="000511A9" w:rsidP="002202F0">
            <w:pPr>
              <w:snapToGrid w:val="0"/>
              <w:jc w:val="center"/>
              <w:rPr>
                <w:rFonts w:asciiTheme="minorHAnsi" w:hAnsiTheme="minorHAnsi" w:cstheme="minorHAnsi"/>
                <w:sz w:val="20"/>
                <w:lang w:val="es-ES_tradnl"/>
              </w:rPr>
            </w:pPr>
          </w:p>
        </w:tc>
        <w:tc>
          <w:tcPr>
            <w:tcW w:w="1843" w:type="dxa"/>
          </w:tcPr>
          <w:p w14:paraId="17801183" w14:textId="77777777" w:rsidR="000511A9" w:rsidRPr="00766067" w:rsidRDefault="000511A9" w:rsidP="002202F0">
            <w:pPr>
              <w:snapToGrid w:val="0"/>
              <w:jc w:val="center"/>
              <w:rPr>
                <w:rFonts w:asciiTheme="minorHAnsi" w:hAnsiTheme="minorHAnsi" w:cstheme="minorHAnsi"/>
                <w:sz w:val="20"/>
                <w:lang w:val="es-ES_tradnl"/>
              </w:rPr>
            </w:pPr>
          </w:p>
        </w:tc>
        <w:tc>
          <w:tcPr>
            <w:tcW w:w="1984" w:type="dxa"/>
            <w:vAlign w:val="bottom"/>
          </w:tcPr>
          <w:p w14:paraId="272C9972" w14:textId="77777777" w:rsidR="000511A9" w:rsidRPr="00766067" w:rsidRDefault="000511A9" w:rsidP="002202F0">
            <w:pPr>
              <w:snapToGrid w:val="0"/>
              <w:jc w:val="center"/>
              <w:rPr>
                <w:rFonts w:asciiTheme="minorHAnsi" w:hAnsiTheme="minorHAnsi" w:cstheme="minorHAnsi"/>
                <w:sz w:val="20"/>
                <w:lang w:val="es-ES_tradnl"/>
              </w:rPr>
            </w:pPr>
          </w:p>
        </w:tc>
        <w:tc>
          <w:tcPr>
            <w:tcW w:w="1701" w:type="dxa"/>
            <w:vAlign w:val="bottom"/>
          </w:tcPr>
          <w:p w14:paraId="75076F7F" w14:textId="77777777" w:rsidR="000511A9" w:rsidRPr="00766067" w:rsidRDefault="000511A9" w:rsidP="002202F0">
            <w:pPr>
              <w:snapToGrid w:val="0"/>
              <w:jc w:val="center"/>
              <w:rPr>
                <w:rFonts w:asciiTheme="minorHAnsi" w:hAnsiTheme="minorHAnsi" w:cstheme="minorHAnsi"/>
                <w:sz w:val="20"/>
                <w:lang w:val="es-ES_tradnl"/>
              </w:rPr>
            </w:pPr>
          </w:p>
        </w:tc>
      </w:tr>
      <w:tr w:rsidR="000511A9" w:rsidRPr="00766067" w14:paraId="5CCCCE44" w14:textId="77777777" w:rsidTr="0069516F">
        <w:trPr>
          <w:trHeight w:val="270"/>
        </w:trPr>
        <w:tc>
          <w:tcPr>
            <w:tcW w:w="779" w:type="dxa"/>
            <w:vMerge/>
            <w:vAlign w:val="bottom"/>
          </w:tcPr>
          <w:p w14:paraId="4D94A6D6" w14:textId="77777777" w:rsidR="000511A9" w:rsidRPr="00766067" w:rsidRDefault="000511A9" w:rsidP="002202F0">
            <w:pPr>
              <w:snapToGrid w:val="0"/>
              <w:jc w:val="center"/>
              <w:rPr>
                <w:rFonts w:asciiTheme="minorHAnsi" w:hAnsiTheme="minorHAnsi" w:cstheme="minorHAnsi"/>
                <w:sz w:val="20"/>
                <w:lang w:val="es-ES_tradnl"/>
              </w:rPr>
            </w:pPr>
          </w:p>
        </w:tc>
        <w:tc>
          <w:tcPr>
            <w:tcW w:w="5528" w:type="dxa"/>
            <w:vAlign w:val="bottom"/>
          </w:tcPr>
          <w:p w14:paraId="5AD133A9" w14:textId="77777777" w:rsidR="000511A9" w:rsidRDefault="000511A9" w:rsidP="002202F0">
            <w:pPr>
              <w:snapToGrid w:val="0"/>
              <w:jc w:val="center"/>
              <w:rPr>
                <w:rFonts w:asciiTheme="minorHAnsi" w:hAnsiTheme="minorHAnsi" w:cstheme="minorHAnsi"/>
                <w:sz w:val="20"/>
                <w:lang w:val="es-ES_tradnl"/>
              </w:rPr>
            </w:pPr>
          </w:p>
        </w:tc>
        <w:tc>
          <w:tcPr>
            <w:tcW w:w="1843" w:type="dxa"/>
          </w:tcPr>
          <w:p w14:paraId="26B7C505" w14:textId="77777777" w:rsidR="000511A9" w:rsidRPr="00766067" w:rsidRDefault="000511A9" w:rsidP="002202F0">
            <w:pPr>
              <w:snapToGrid w:val="0"/>
              <w:jc w:val="center"/>
              <w:rPr>
                <w:rFonts w:asciiTheme="minorHAnsi" w:hAnsiTheme="minorHAnsi" w:cstheme="minorHAnsi"/>
                <w:sz w:val="20"/>
                <w:lang w:val="es-ES_tradnl"/>
              </w:rPr>
            </w:pPr>
          </w:p>
        </w:tc>
        <w:tc>
          <w:tcPr>
            <w:tcW w:w="1984" w:type="dxa"/>
            <w:vAlign w:val="bottom"/>
          </w:tcPr>
          <w:p w14:paraId="730E167F" w14:textId="77777777" w:rsidR="000511A9" w:rsidRPr="00766067" w:rsidRDefault="000511A9" w:rsidP="002202F0">
            <w:pPr>
              <w:snapToGrid w:val="0"/>
              <w:jc w:val="center"/>
              <w:rPr>
                <w:rFonts w:asciiTheme="minorHAnsi" w:hAnsiTheme="minorHAnsi" w:cstheme="minorHAnsi"/>
                <w:sz w:val="20"/>
                <w:lang w:val="es-ES_tradnl"/>
              </w:rPr>
            </w:pPr>
          </w:p>
        </w:tc>
        <w:tc>
          <w:tcPr>
            <w:tcW w:w="1701" w:type="dxa"/>
            <w:vAlign w:val="bottom"/>
          </w:tcPr>
          <w:p w14:paraId="7E82037D" w14:textId="77777777" w:rsidR="000511A9" w:rsidRPr="00766067" w:rsidRDefault="000511A9" w:rsidP="002202F0">
            <w:pPr>
              <w:snapToGrid w:val="0"/>
              <w:jc w:val="center"/>
              <w:rPr>
                <w:rFonts w:asciiTheme="minorHAnsi" w:hAnsiTheme="minorHAnsi" w:cstheme="minorHAnsi"/>
                <w:sz w:val="20"/>
                <w:lang w:val="es-ES_tradnl"/>
              </w:rPr>
            </w:pPr>
          </w:p>
        </w:tc>
      </w:tr>
      <w:tr w:rsidR="000511A9" w:rsidRPr="00766067" w14:paraId="6BB787A5" w14:textId="77777777" w:rsidTr="0069516F">
        <w:trPr>
          <w:trHeight w:val="270"/>
        </w:trPr>
        <w:tc>
          <w:tcPr>
            <w:tcW w:w="779" w:type="dxa"/>
            <w:vMerge/>
            <w:vAlign w:val="bottom"/>
          </w:tcPr>
          <w:p w14:paraId="1436E387" w14:textId="77777777" w:rsidR="000511A9" w:rsidRPr="00766067" w:rsidRDefault="000511A9" w:rsidP="002202F0">
            <w:pPr>
              <w:snapToGrid w:val="0"/>
              <w:jc w:val="center"/>
              <w:rPr>
                <w:rFonts w:asciiTheme="minorHAnsi" w:hAnsiTheme="minorHAnsi" w:cstheme="minorHAnsi"/>
                <w:sz w:val="20"/>
                <w:lang w:val="es-ES_tradnl"/>
              </w:rPr>
            </w:pPr>
          </w:p>
        </w:tc>
        <w:tc>
          <w:tcPr>
            <w:tcW w:w="5528" w:type="dxa"/>
            <w:vAlign w:val="bottom"/>
          </w:tcPr>
          <w:p w14:paraId="18C379E7" w14:textId="77777777" w:rsidR="000511A9" w:rsidRDefault="000511A9" w:rsidP="002202F0">
            <w:pPr>
              <w:snapToGrid w:val="0"/>
              <w:jc w:val="center"/>
              <w:rPr>
                <w:rFonts w:asciiTheme="minorHAnsi" w:hAnsiTheme="minorHAnsi" w:cstheme="minorHAnsi"/>
                <w:sz w:val="20"/>
                <w:lang w:val="es-ES_tradnl"/>
              </w:rPr>
            </w:pPr>
          </w:p>
        </w:tc>
        <w:tc>
          <w:tcPr>
            <w:tcW w:w="1843" w:type="dxa"/>
          </w:tcPr>
          <w:p w14:paraId="1E284DD0" w14:textId="77777777" w:rsidR="000511A9" w:rsidRPr="00766067" w:rsidRDefault="000511A9" w:rsidP="002202F0">
            <w:pPr>
              <w:snapToGrid w:val="0"/>
              <w:jc w:val="center"/>
              <w:rPr>
                <w:rFonts w:asciiTheme="minorHAnsi" w:hAnsiTheme="minorHAnsi" w:cstheme="minorHAnsi"/>
                <w:sz w:val="20"/>
                <w:lang w:val="es-ES_tradnl"/>
              </w:rPr>
            </w:pPr>
          </w:p>
        </w:tc>
        <w:tc>
          <w:tcPr>
            <w:tcW w:w="1984" w:type="dxa"/>
            <w:vAlign w:val="bottom"/>
          </w:tcPr>
          <w:p w14:paraId="0B3DF590" w14:textId="77777777" w:rsidR="000511A9" w:rsidRPr="00766067" w:rsidRDefault="000511A9" w:rsidP="002202F0">
            <w:pPr>
              <w:snapToGrid w:val="0"/>
              <w:jc w:val="center"/>
              <w:rPr>
                <w:rFonts w:asciiTheme="minorHAnsi" w:hAnsiTheme="minorHAnsi" w:cstheme="minorHAnsi"/>
                <w:sz w:val="20"/>
                <w:lang w:val="es-ES_tradnl"/>
              </w:rPr>
            </w:pPr>
          </w:p>
        </w:tc>
        <w:tc>
          <w:tcPr>
            <w:tcW w:w="1701" w:type="dxa"/>
            <w:vAlign w:val="bottom"/>
          </w:tcPr>
          <w:p w14:paraId="63025659" w14:textId="77777777" w:rsidR="000511A9" w:rsidRPr="00766067" w:rsidRDefault="000511A9" w:rsidP="002202F0">
            <w:pPr>
              <w:snapToGrid w:val="0"/>
              <w:jc w:val="center"/>
              <w:rPr>
                <w:rFonts w:asciiTheme="minorHAnsi" w:hAnsiTheme="minorHAnsi" w:cstheme="minorHAnsi"/>
                <w:sz w:val="20"/>
                <w:lang w:val="es-ES_tradnl"/>
              </w:rPr>
            </w:pPr>
          </w:p>
        </w:tc>
      </w:tr>
      <w:tr w:rsidR="000511A9" w:rsidRPr="00766067" w14:paraId="1969A516" w14:textId="77777777" w:rsidTr="0069516F">
        <w:trPr>
          <w:trHeight w:val="270"/>
        </w:trPr>
        <w:tc>
          <w:tcPr>
            <w:tcW w:w="779" w:type="dxa"/>
            <w:vMerge/>
            <w:tcBorders>
              <w:bottom w:val="single" w:sz="4" w:space="0" w:color="auto"/>
            </w:tcBorders>
            <w:vAlign w:val="bottom"/>
          </w:tcPr>
          <w:p w14:paraId="06D68C86" w14:textId="77777777" w:rsidR="000511A9" w:rsidRPr="00766067" w:rsidRDefault="000511A9" w:rsidP="002202F0">
            <w:pPr>
              <w:snapToGrid w:val="0"/>
              <w:jc w:val="center"/>
              <w:rPr>
                <w:rFonts w:asciiTheme="minorHAnsi" w:hAnsiTheme="minorHAnsi" w:cstheme="minorHAnsi"/>
                <w:sz w:val="20"/>
                <w:lang w:val="es-ES_tradnl"/>
              </w:rPr>
            </w:pPr>
          </w:p>
        </w:tc>
        <w:tc>
          <w:tcPr>
            <w:tcW w:w="5528" w:type="dxa"/>
            <w:tcBorders>
              <w:bottom w:val="single" w:sz="4" w:space="0" w:color="auto"/>
            </w:tcBorders>
            <w:vAlign w:val="bottom"/>
          </w:tcPr>
          <w:p w14:paraId="6FD9AB0C" w14:textId="77777777" w:rsidR="000511A9" w:rsidRDefault="000511A9" w:rsidP="002202F0">
            <w:pPr>
              <w:snapToGrid w:val="0"/>
              <w:jc w:val="center"/>
              <w:rPr>
                <w:rFonts w:asciiTheme="minorHAnsi" w:hAnsiTheme="minorHAnsi" w:cstheme="minorHAnsi"/>
                <w:sz w:val="20"/>
                <w:lang w:val="es-ES_tradnl"/>
              </w:rPr>
            </w:pPr>
          </w:p>
        </w:tc>
        <w:tc>
          <w:tcPr>
            <w:tcW w:w="1843" w:type="dxa"/>
            <w:tcBorders>
              <w:bottom w:val="single" w:sz="4" w:space="0" w:color="auto"/>
            </w:tcBorders>
          </w:tcPr>
          <w:p w14:paraId="0C83D84F" w14:textId="77777777" w:rsidR="000511A9" w:rsidRPr="00766067" w:rsidRDefault="000511A9" w:rsidP="002202F0">
            <w:pPr>
              <w:snapToGrid w:val="0"/>
              <w:jc w:val="center"/>
              <w:rPr>
                <w:rFonts w:asciiTheme="minorHAnsi" w:hAnsiTheme="minorHAnsi" w:cstheme="minorHAnsi"/>
                <w:sz w:val="20"/>
                <w:lang w:val="es-ES_tradnl"/>
              </w:rPr>
            </w:pPr>
          </w:p>
        </w:tc>
        <w:tc>
          <w:tcPr>
            <w:tcW w:w="1984" w:type="dxa"/>
            <w:tcBorders>
              <w:bottom w:val="single" w:sz="4" w:space="0" w:color="auto"/>
            </w:tcBorders>
            <w:vAlign w:val="bottom"/>
          </w:tcPr>
          <w:p w14:paraId="390E065F" w14:textId="77777777" w:rsidR="000511A9" w:rsidRPr="00766067" w:rsidRDefault="000511A9" w:rsidP="002202F0">
            <w:pPr>
              <w:snapToGrid w:val="0"/>
              <w:jc w:val="center"/>
              <w:rPr>
                <w:rFonts w:asciiTheme="minorHAnsi" w:hAnsiTheme="minorHAnsi" w:cstheme="minorHAnsi"/>
                <w:sz w:val="20"/>
                <w:lang w:val="es-ES_tradnl"/>
              </w:rPr>
            </w:pPr>
          </w:p>
        </w:tc>
        <w:tc>
          <w:tcPr>
            <w:tcW w:w="1701" w:type="dxa"/>
            <w:vAlign w:val="bottom"/>
          </w:tcPr>
          <w:p w14:paraId="6A1742C6" w14:textId="77777777" w:rsidR="000511A9" w:rsidRPr="00766067" w:rsidRDefault="000511A9" w:rsidP="002202F0">
            <w:pPr>
              <w:snapToGrid w:val="0"/>
              <w:jc w:val="center"/>
              <w:rPr>
                <w:rFonts w:asciiTheme="minorHAnsi" w:hAnsiTheme="minorHAnsi" w:cstheme="minorHAnsi"/>
                <w:sz w:val="20"/>
                <w:lang w:val="es-ES_tradnl"/>
              </w:rPr>
            </w:pPr>
          </w:p>
        </w:tc>
      </w:tr>
      <w:tr w:rsidR="0069516F" w:rsidRPr="00766067" w14:paraId="527EB3B6" w14:textId="77777777" w:rsidTr="0069516F">
        <w:trPr>
          <w:gridBefore w:val="3"/>
          <w:wBefore w:w="8150" w:type="dxa"/>
          <w:trHeight w:val="270"/>
        </w:trPr>
        <w:tc>
          <w:tcPr>
            <w:tcW w:w="1984" w:type="dxa"/>
            <w:shd w:val="clear" w:color="auto" w:fill="D6E3BC" w:themeFill="accent3" w:themeFillTint="66"/>
            <w:vAlign w:val="bottom"/>
          </w:tcPr>
          <w:p w14:paraId="2A4974B3" w14:textId="1A250357" w:rsidR="0069516F" w:rsidRPr="00766067" w:rsidRDefault="0069516F" w:rsidP="002202F0">
            <w:pPr>
              <w:snapToGrid w:val="0"/>
              <w:jc w:val="center"/>
              <w:rPr>
                <w:rFonts w:asciiTheme="minorHAnsi" w:hAnsiTheme="minorHAnsi" w:cstheme="minorHAnsi"/>
                <w:sz w:val="20"/>
                <w:lang w:val="es-ES_tradnl"/>
              </w:rPr>
            </w:pPr>
            <w:r w:rsidRPr="0069516F">
              <w:rPr>
                <w:rFonts w:asciiTheme="minorHAnsi" w:hAnsiTheme="minorHAnsi" w:cstheme="minorHAnsi"/>
                <w:b/>
                <w:bCs/>
                <w:i/>
                <w:iCs/>
                <w:sz w:val="20"/>
                <w:lang w:val="es-ES_tradnl"/>
              </w:rPr>
              <w:t>Total Ofertado IVA Incluido</w:t>
            </w:r>
          </w:p>
        </w:tc>
        <w:tc>
          <w:tcPr>
            <w:tcW w:w="1701" w:type="dxa"/>
            <w:vAlign w:val="bottom"/>
          </w:tcPr>
          <w:p w14:paraId="5F0EB691" w14:textId="77777777" w:rsidR="0069516F" w:rsidRPr="00766067" w:rsidRDefault="0069516F" w:rsidP="002202F0">
            <w:pPr>
              <w:snapToGrid w:val="0"/>
              <w:jc w:val="center"/>
              <w:rPr>
                <w:rFonts w:asciiTheme="minorHAnsi" w:hAnsiTheme="minorHAnsi" w:cstheme="minorHAnsi"/>
                <w:sz w:val="20"/>
                <w:lang w:val="es-ES_tradnl"/>
              </w:rPr>
            </w:pPr>
          </w:p>
        </w:tc>
      </w:tr>
    </w:tbl>
    <w:p w14:paraId="4FD33372" w14:textId="77777777" w:rsidR="002202F0" w:rsidRDefault="002202F0" w:rsidP="006E26EC">
      <w:pPr>
        <w:suppressAutoHyphens w:val="0"/>
        <w:autoSpaceDE w:val="0"/>
        <w:autoSpaceDN w:val="0"/>
        <w:spacing w:line="360" w:lineRule="auto"/>
        <w:jc w:val="center"/>
        <w:rPr>
          <w:rFonts w:ascii="Arial" w:hAnsi="Arial" w:cs="Arial"/>
          <w:b/>
          <w:bCs/>
          <w:sz w:val="20"/>
          <w:lang w:val="es-ES_tradnl" w:eastAsia="es-ES"/>
        </w:rPr>
      </w:pPr>
    </w:p>
    <w:tbl>
      <w:tblPr>
        <w:tblStyle w:val="Tablaconcuadrcula"/>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643"/>
        <w:gridCol w:w="3610"/>
        <w:gridCol w:w="532"/>
        <w:gridCol w:w="4145"/>
      </w:tblGrid>
      <w:tr w:rsidR="002202F0" w:rsidRPr="00766067" w14:paraId="4B3B25C7" w14:textId="77777777" w:rsidTr="002202F0">
        <w:tc>
          <w:tcPr>
            <w:tcW w:w="4253" w:type="dxa"/>
            <w:tcBorders>
              <w:bottom w:val="single" w:sz="4" w:space="0" w:color="auto"/>
            </w:tcBorders>
          </w:tcPr>
          <w:p w14:paraId="688637D9" w14:textId="77777777" w:rsidR="002202F0" w:rsidRPr="00766067" w:rsidRDefault="002202F0" w:rsidP="002202F0">
            <w:pPr>
              <w:jc w:val="center"/>
              <w:rPr>
                <w:rFonts w:asciiTheme="minorHAnsi" w:hAnsiTheme="minorHAnsi" w:cstheme="minorHAnsi"/>
                <w:b/>
                <w:bCs/>
                <w:sz w:val="20"/>
              </w:rPr>
            </w:pPr>
            <w:r w:rsidRPr="00766067">
              <w:rPr>
                <w:rFonts w:asciiTheme="minorHAnsi" w:hAnsiTheme="minorHAnsi" w:cstheme="minorHAnsi"/>
                <w:b/>
                <w:bCs/>
                <w:sz w:val="20"/>
              </w:rPr>
              <w:t>NOMBRE:</w:t>
            </w:r>
          </w:p>
        </w:tc>
        <w:tc>
          <w:tcPr>
            <w:tcW w:w="643" w:type="dxa"/>
          </w:tcPr>
          <w:p w14:paraId="00195BD9" w14:textId="77777777" w:rsidR="002202F0" w:rsidRPr="00766067" w:rsidRDefault="002202F0" w:rsidP="002202F0">
            <w:pPr>
              <w:jc w:val="center"/>
              <w:rPr>
                <w:rFonts w:asciiTheme="minorHAnsi" w:hAnsiTheme="minorHAnsi" w:cstheme="minorHAnsi"/>
                <w:b/>
                <w:bCs/>
                <w:sz w:val="20"/>
              </w:rPr>
            </w:pPr>
          </w:p>
        </w:tc>
        <w:tc>
          <w:tcPr>
            <w:tcW w:w="3610" w:type="dxa"/>
            <w:tcBorders>
              <w:bottom w:val="single" w:sz="4" w:space="0" w:color="auto"/>
            </w:tcBorders>
          </w:tcPr>
          <w:p w14:paraId="67E54967" w14:textId="77777777" w:rsidR="002202F0" w:rsidRPr="00766067" w:rsidRDefault="002202F0" w:rsidP="002202F0">
            <w:pPr>
              <w:jc w:val="center"/>
              <w:rPr>
                <w:rFonts w:asciiTheme="minorHAnsi" w:hAnsiTheme="minorHAnsi" w:cstheme="minorHAnsi"/>
                <w:b/>
                <w:bCs/>
                <w:sz w:val="20"/>
              </w:rPr>
            </w:pPr>
            <w:r w:rsidRPr="00766067">
              <w:rPr>
                <w:rFonts w:asciiTheme="minorHAnsi" w:hAnsiTheme="minorHAnsi" w:cstheme="minorHAnsi"/>
                <w:b/>
                <w:bCs/>
                <w:sz w:val="20"/>
              </w:rPr>
              <w:t>CARGO:</w:t>
            </w:r>
            <w:r w:rsidRPr="00766067">
              <w:rPr>
                <w:rFonts w:asciiTheme="minorHAnsi" w:hAnsiTheme="minorHAnsi" w:cstheme="minorHAnsi"/>
                <w:b/>
                <w:bCs/>
                <w:sz w:val="20"/>
              </w:rPr>
              <w:tab/>
            </w:r>
          </w:p>
        </w:tc>
        <w:tc>
          <w:tcPr>
            <w:tcW w:w="532" w:type="dxa"/>
          </w:tcPr>
          <w:p w14:paraId="623DEFC0" w14:textId="77777777" w:rsidR="002202F0" w:rsidRPr="00766067" w:rsidRDefault="002202F0" w:rsidP="002202F0">
            <w:pPr>
              <w:jc w:val="center"/>
              <w:rPr>
                <w:rFonts w:asciiTheme="minorHAnsi" w:hAnsiTheme="minorHAnsi" w:cstheme="minorHAnsi"/>
                <w:b/>
                <w:bCs/>
                <w:sz w:val="20"/>
              </w:rPr>
            </w:pPr>
          </w:p>
        </w:tc>
        <w:tc>
          <w:tcPr>
            <w:tcW w:w="4145" w:type="dxa"/>
            <w:tcBorders>
              <w:bottom w:val="single" w:sz="4" w:space="0" w:color="auto"/>
            </w:tcBorders>
          </w:tcPr>
          <w:p w14:paraId="7D237F79" w14:textId="77777777" w:rsidR="002202F0" w:rsidRPr="00766067" w:rsidRDefault="002202F0" w:rsidP="002202F0">
            <w:pPr>
              <w:jc w:val="center"/>
              <w:rPr>
                <w:rFonts w:asciiTheme="minorHAnsi" w:hAnsiTheme="minorHAnsi" w:cstheme="minorHAnsi"/>
                <w:b/>
                <w:bCs/>
                <w:sz w:val="20"/>
              </w:rPr>
            </w:pPr>
            <w:r w:rsidRPr="00766067">
              <w:rPr>
                <w:rFonts w:asciiTheme="minorHAnsi" w:hAnsiTheme="minorHAnsi" w:cstheme="minorHAnsi"/>
                <w:b/>
                <w:bCs/>
                <w:sz w:val="20"/>
              </w:rPr>
              <w:t>FIRMA:</w:t>
            </w:r>
          </w:p>
          <w:p w14:paraId="55DE4648" w14:textId="77777777" w:rsidR="002202F0" w:rsidRPr="00766067" w:rsidRDefault="002202F0" w:rsidP="002202F0">
            <w:pPr>
              <w:jc w:val="center"/>
              <w:rPr>
                <w:rFonts w:asciiTheme="minorHAnsi" w:hAnsiTheme="minorHAnsi" w:cstheme="minorHAnsi"/>
                <w:b/>
                <w:bCs/>
                <w:sz w:val="20"/>
              </w:rPr>
            </w:pPr>
          </w:p>
        </w:tc>
      </w:tr>
    </w:tbl>
    <w:p w14:paraId="2C5D596E" w14:textId="77777777" w:rsidR="009619C9" w:rsidRPr="00E14BF9" w:rsidRDefault="009619C9" w:rsidP="00692A4B">
      <w:pPr>
        <w:jc w:val="center"/>
        <w:rPr>
          <w:rFonts w:asciiTheme="minorHAnsi" w:hAnsiTheme="minorHAnsi" w:cstheme="minorHAnsi"/>
          <w:b/>
          <w:sz w:val="22"/>
          <w:szCs w:val="22"/>
        </w:rPr>
        <w:sectPr w:rsidR="009619C9" w:rsidRPr="00E14BF9" w:rsidSect="00BD272F">
          <w:headerReference w:type="default" r:id="rId24"/>
          <w:footerReference w:type="default" r:id="rId25"/>
          <w:pgSz w:w="15840" w:h="12240" w:orient="landscape" w:code="1"/>
          <w:pgMar w:top="2694" w:right="1134" w:bottom="1418" w:left="1134" w:header="720" w:footer="720" w:gutter="0"/>
          <w:cols w:space="720"/>
          <w:formProt w:val="0"/>
          <w:docGrid w:linePitch="360"/>
        </w:sectPr>
      </w:pPr>
    </w:p>
    <w:p w14:paraId="143CA9C1" w14:textId="01E44D6B" w:rsidR="002D58A3" w:rsidRPr="00E14BF9" w:rsidRDefault="00781B4A" w:rsidP="00692A4B">
      <w:pPr>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 xml:space="preserve">ANEXO NUMERO </w:t>
      </w:r>
      <w:r w:rsidR="00653A32">
        <w:rPr>
          <w:rFonts w:asciiTheme="minorHAnsi" w:hAnsiTheme="minorHAnsi" w:cstheme="minorHAnsi"/>
          <w:b/>
          <w:sz w:val="22"/>
          <w:szCs w:val="22"/>
        </w:rPr>
        <w:t>10 (DIEZ</w:t>
      </w:r>
      <w:r w:rsidRPr="00E14BF9">
        <w:rPr>
          <w:rFonts w:asciiTheme="minorHAnsi" w:hAnsiTheme="minorHAnsi" w:cstheme="minorHAnsi"/>
          <w:b/>
          <w:sz w:val="22"/>
          <w:szCs w:val="22"/>
        </w:rPr>
        <w:t>)</w:t>
      </w:r>
    </w:p>
    <w:p w14:paraId="76490DF4" w14:textId="77777777" w:rsidR="002D58A3" w:rsidRPr="00E14BF9" w:rsidRDefault="002D58A3" w:rsidP="00692A4B">
      <w:pPr>
        <w:jc w:val="center"/>
        <w:rPr>
          <w:rFonts w:asciiTheme="minorHAnsi" w:hAnsiTheme="minorHAnsi" w:cstheme="minorHAnsi"/>
          <w:b/>
          <w:sz w:val="22"/>
          <w:szCs w:val="22"/>
        </w:rPr>
      </w:pPr>
    </w:p>
    <w:p w14:paraId="6BA9365C" w14:textId="77777777" w:rsidR="002D58A3" w:rsidRPr="00E14BF9" w:rsidRDefault="002D58A3" w:rsidP="0023409C">
      <w:pPr>
        <w:ind w:left="9072" w:right="16" w:hanging="9072"/>
        <w:jc w:val="center"/>
        <w:rPr>
          <w:rFonts w:asciiTheme="minorHAnsi" w:hAnsiTheme="minorHAnsi" w:cstheme="minorHAnsi"/>
          <w:b/>
          <w:sz w:val="22"/>
          <w:szCs w:val="22"/>
          <w:u w:val="single"/>
        </w:rPr>
      </w:pPr>
      <w:r w:rsidRPr="00E14BF9">
        <w:rPr>
          <w:rFonts w:asciiTheme="minorHAnsi" w:hAnsiTheme="minorHAnsi" w:cstheme="minorHAnsi"/>
          <w:b/>
          <w:sz w:val="22"/>
          <w:szCs w:val="22"/>
        </w:rPr>
        <w:t>FORMATO PARA PÓLIZA DE FIANZA DE CUMPLIMIENTO DE CONTRATO</w:t>
      </w:r>
    </w:p>
    <w:p w14:paraId="29EB53D8" w14:textId="77777777" w:rsidR="00CE4AF8" w:rsidRPr="001E47CE" w:rsidRDefault="00CE4AF8" w:rsidP="00CE4AF8">
      <w:pPr>
        <w:keepNext/>
        <w:tabs>
          <w:tab w:val="left" w:pos="0"/>
          <w:tab w:val="num" w:pos="576"/>
        </w:tabs>
        <w:spacing w:before="240" w:after="60"/>
        <w:ind w:left="576" w:hanging="9"/>
        <w:jc w:val="both"/>
        <w:outlineLvl w:val="1"/>
        <w:rPr>
          <w:rFonts w:asciiTheme="minorHAnsi" w:eastAsia="Calibri" w:hAnsiTheme="minorHAnsi" w:cstheme="minorHAnsi"/>
          <w:sz w:val="18"/>
          <w:szCs w:val="22"/>
          <w:lang w:eastAsia="en-US"/>
        </w:rPr>
      </w:pPr>
      <w:r w:rsidRPr="001E47CE">
        <w:rPr>
          <w:rFonts w:asciiTheme="minorHAnsi" w:eastAsia="Calibri" w:hAnsiTheme="minorHAnsi" w:cstheme="minorHAnsi"/>
          <w:sz w:val="18"/>
          <w:szCs w:val="22"/>
          <w:lang w:eastAsia="en-US"/>
        </w:rPr>
        <w:t>(NOMBRE DE LA AFIANZADORA), EN EJERCICIO DE LA AUTORIZACIÓN QUE LE OTORGÓ EL GOBIERNO FEDERAL, POR CONDUCTO DE LA SECRETARÍA DE HACIENDA Y CRÉDITO PÚBLICO, EN LOS TÉRMINOS DE LOS ARTÍCULOS 11 Y 36 DE LA LEY DE INSTITUCIONES DE SEGUROS Y  DE FIANZAS, SE CONSTITUYE FIADORA POR LA SUMA DE. (ANOTAR EL IMPORTE QUE PROCEDA DEPENDIENDO DEL PORCENTAJE AL CONTRATO).</w:t>
      </w:r>
    </w:p>
    <w:p w14:paraId="43FC41DC" w14:textId="77777777" w:rsidR="00CE4AF8" w:rsidRPr="001E47CE" w:rsidRDefault="00CE4AF8" w:rsidP="00CE4AF8">
      <w:pPr>
        <w:keepNext/>
        <w:tabs>
          <w:tab w:val="left" w:pos="0"/>
          <w:tab w:val="num" w:pos="576"/>
        </w:tabs>
        <w:spacing w:before="240" w:after="60"/>
        <w:ind w:left="576" w:hanging="9"/>
        <w:jc w:val="both"/>
        <w:outlineLvl w:val="1"/>
        <w:rPr>
          <w:rFonts w:asciiTheme="minorHAnsi" w:hAnsiTheme="minorHAnsi" w:cstheme="minorHAnsi"/>
          <w:sz w:val="18"/>
          <w:szCs w:val="22"/>
        </w:rPr>
      </w:pPr>
      <w:r w:rsidRPr="001E47CE">
        <w:rPr>
          <w:rFonts w:asciiTheme="minorHAnsi" w:eastAsia="Calibri" w:hAnsiTheme="minorHAnsi" w:cstheme="minorHAnsi"/>
          <w:sz w:val="18"/>
          <w:szCs w:val="22"/>
          <w:lang w:eastAsia="en-US"/>
        </w:rPr>
        <w:t xml:space="preserve">ANTE LOS SERVICIOS DE SALUD DE ZACATECAS, PARA GARANTIZAR POR </w:t>
      </w:r>
      <w:r w:rsidRPr="001E47CE">
        <w:rPr>
          <w:rFonts w:asciiTheme="minorHAnsi" w:eastAsia="Calibri" w:hAnsiTheme="minorHAnsi" w:cstheme="minorHAnsi"/>
          <w:color w:val="0000FF"/>
          <w:sz w:val="18"/>
          <w:szCs w:val="22"/>
          <w:lang w:eastAsia="en-US"/>
        </w:rPr>
        <w:t xml:space="preserve">(nombre o denominación social de la empresa). </w:t>
      </w:r>
      <w:r w:rsidRPr="001E47CE">
        <w:rPr>
          <w:rFonts w:asciiTheme="minorHAnsi" w:eastAsia="Calibri" w:hAnsiTheme="minorHAnsi" w:cstheme="minorHAnsi"/>
          <w:sz w:val="18"/>
          <w:szCs w:val="22"/>
          <w:lang w:eastAsia="en-US"/>
        </w:rPr>
        <w:t xml:space="preserve">CON DOMICILIO EN </w:t>
      </w:r>
      <w:r w:rsidRPr="001E47CE">
        <w:rPr>
          <w:rFonts w:asciiTheme="minorHAnsi" w:eastAsia="Calibri" w:hAnsiTheme="minorHAnsi" w:cstheme="minorHAnsi"/>
          <w:color w:val="0000FF"/>
          <w:sz w:val="18"/>
          <w:szCs w:val="22"/>
          <w:lang w:eastAsia="en-US"/>
        </w:rPr>
        <w:t>(domicilio de la empresa),</w:t>
      </w:r>
      <w:r w:rsidRPr="001E47CE">
        <w:rPr>
          <w:rFonts w:asciiTheme="minorHAnsi" w:eastAsia="Calibri" w:hAnsiTheme="minorHAnsi" w:cstheme="minorHAnsi"/>
          <w:sz w:val="18"/>
          <w:szCs w:val="22"/>
          <w:lang w:eastAsia="en-US"/>
        </w:rPr>
        <w:t xml:space="preserve"> EL FIEL Y EXACTO CUMPLIMIENTO DE TODAS Y CADA UNA DE LAS OBLIGACIONES A SU CARGO, DERIVADAS DEL CONTRATO DE</w:t>
      </w:r>
      <w:r w:rsidRPr="001E47CE">
        <w:rPr>
          <w:rFonts w:asciiTheme="minorHAnsi" w:eastAsia="Calibri" w:hAnsiTheme="minorHAnsi" w:cstheme="minorHAnsi"/>
          <w:color w:val="0000FF"/>
          <w:sz w:val="18"/>
          <w:szCs w:val="22"/>
          <w:lang w:eastAsia="en-US"/>
        </w:rPr>
        <w:t xml:space="preserve"> (especificar qué tipo de contrato, si es de adquisición, prestación de servicio, etc.) </w:t>
      </w:r>
      <w:r w:rsidRPr="001E47CE">
        <w:rPr>
          <w:rFonts w:asciiTheme="minorHAnsi" w:eastAsia="Calibri" w:hAnsiTheme="minorHAnsi" w:cstheme="minorHAnsi"/>
          <w:sz w:val="18"/>
          <w:szCs w:val="22"/>
          <w:lang w:eastAsia="en-US"/>
        </w:rPr>
        <w:t xml:space="preserve">NÚMERO </w:t>
      </w:r>
      <w:r w:rsidRPr="001E47CE">
        <w:rPr>
          <w:rFonts w:asciiTheme="minorHAnsi" w:eastAsia="Calibri" w:hAnsiTheme="minorHAnsi" w:cstheme="minorHAnsi"/>
          <w:color w:val="0000FF"/>
          <w:sz w:val="18"/>
          <w:szCs w:val="22"/>
          <w:lang w:eastAsia="en-US"/>
        </w:rPr>
        <w:t>(número de contrato)</w:t>
      </w:r>
      <w:r w:rsidRPr="001E47CE">
        <w:rPr>
          <w:rFonts w:asciiTheme="minorHAnsi" w:eastAsia="Calibri" w:hAnsiTheme="minorHAnsi" w:cstheme="minorHAnsi"/>
          <w:sz w:val="18"/>
          <w:szCs w:val="22"/>
          <w:lang w:eastAsia="en-US"/>
        </w:rPr>
        <w:t xml:space="preserve"> DE FECHA </w:t>
      </w:r>
      <w:r w:rsidRPr="001E47CE">
        <w:rPr>
          <w:rFonts w:asciiTheme="minorHAnsi" w:eastAsia="Calibri" w:hAnsiTheme="minorHAnsi" w:cstheme="minorHAnsi"/>
          <w:color w:val="0000FF"/>
          <w:sz w:val="18"/>
          <w:szCs w:val="22"/>
          <w:lang w:eastAsia="en-US"/>
        </w:rPr>
        <w:t>(fecha de suscripción),</w:t>
      </w:r>
      <w:r w:rsidRPr="001E47CE">
        <w:rPr>
          <w:rFonts w:asciiTheme="minorHAnsi" w:eastAsia="Calibri" w:hAnsiTheme="minorHAnsi" w:cstheme="minorHAnsi"/>
          <w:sz w:val="18"/>
          <w:szCs w:val="22"/>
          <w:lang w:eastAsia="en-US"/>
        </w:rPr>
        <w:t xml:space="preserve"> QUE SE ADJUDICÓ A DICHA EMPRESA CON MOTIVO DEL </w:t>
      </w:r>
      <w:r w:rsidRPr="001E47CE">
        <w:rPr>
          <w:rFonts w:asciiTheme="minorHAnsi" w:eastAsia="Calibri" w:hAnsiTheme="minorHAnsi" w:cstheme="minorHAnsi"/>
          <w:color w:val="0000FF"/>
          <w:sz w:val="18"/>
          <w:szCs w:val="22"/>
          <w:lang w:eastAsia="en-US"/>
        </w:rPr>
        <w:t>(especificar el procedimiento de contratación que se llevó a cabo, licitación pública, invitación a cuando menos tres personas, adjudicación directa, y en su caso, el número de ésta),</w:t>
      </w:r>
      <w:r w:rsidRPr="001E47CE">
        <w:rPr>
          <w:rFonts w:asciiTheme="minorHAnsi" w:eastAsia="Calibri" w:hAnsiTheme="minorHAnsi" w:cstheme="minorHAnsi"/>
          <w:sz w:val="18"/>
          <w:szCs w:val="22"/>
          <w:lang w:eastAsia="en-US"/>
        </w:rPr>
        <w:t xml:space="preserve"> RELATIVO A </w:t>
      </w:r>
      <w:r w:rsidRPr="001E47CE">
        <w:rPr>
          <w:rFonts w:asciiTheme="minorHAnsi" w:eastAsia="Calibri" w:hAnsiTheme="minorHAnsi" w:cstheme="minorHAnsi"/>
          <w:color w:val="0000FF"/>
          <w:sz w:val="18"/>
          <w:szCs w:val="22"/>
          <w:lang w:eastAsia="en-US"/>
        </w:rPr>
        <w:t>(objeto del contrato);</w:t>
      </w:r>
      <w:r w:rsidRPr="001E47CE">
        <w:rPr>
          <w:rFonts w:asciiTheme="minorHAnsi" w:eastAsia="Calibri" w:hAnsiTheme="minorHAnsi" w:cstheme="minorHAnsi"/>
          <w:sz w:val="18"/>
          <w:szCs w:val="22"/>
          <w:lang w:eastAsia="en-US"/>
        </w:rPr>
        <w:t xml:space="preserve"> LA PRESENTE FIANZA, TENDRÁ UNA VIGENCIA DE </w:t>
      </w:r>
      <w:r w:rsidRPr="001E47CE">
        <w:rPr>
          <w:rFonts w:asciiTheme="minorHAnsi" w:eastAsia="Calibri" w:hAnsiTheme="minorHAnsi" w:cstheme="minorHAnsi"/>
          <w:color w:val="0000FF"/>
          <w:sz w:val="18"/>
          <w:szCs w:val="22"/>
          <w:lang w:eastAsia="en-US"/>
        </w:rPr>
        <w:t>(se deberá insertar el lapso de vigencia que se haya establecido en el contrato),</w:t>
      </w:r>
      <w:r w:rsidRPr="001E47CE">
        <w:rPr>
          <w:rFonts w:asciiTheme="minorHAnsi" w:eastAsia="Calibri" w:hAnsiTheme="minorHAnsi" w:cstheme="minorHAnsi"/>
          <w:sz w:val="18"/>
          <w:szCs w:val="22"/>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1E47CE">
        <w:rPr>
          <w:rFonts w:asciiTheme="minorHAnsi" w:eastAsia="Calibri" w:hAnsiTheme="minorHAnsi" w:cstheme="minorHAnsi"/>
          <w:color w:val="0000FF"/>
          <w:sz w:val="18"/>
          <w:szCs w:val="22"/>
          <w:lang w:eastAsia="en-US"/>
        </w:rPr>
        <w:t>(especificar la institución afianzadora que expide la garantía),</w:t>
      </w:r>
      <w:r w:rsidRPr="001E47CE">
        <w:rPr>
          <w:rFonts w:asciiTheme="minorHAnsi" w:eastAsia="Calibri" w:hAnsiTheme="minorHAnsi" w:cstheme="minorHAnsi"/>
          <w:sz w:val="18"/>
          <w:szCs w:val="22"/>
          <w:lang w:eastAsia="en-US"/>
        </w:rPr>
        <w:t xml:space="preserve"> EXPRESAMENTE SE OBLIGA A PAGAR A LOS SERVICIOS DE SALUD DE ZACATECAS LA CANTIDAD GARANTIZADA O LA PARTE PROPORCIONAL DE LA MISMA, POSTERIORMENTE A QUE SE LE HAYAN APLICADO AL </w:t>
      </w:r>
      <w:r w:rsidRPr="001E47CE">
        <w:rPr>
          <w:rFonts w:asciiTheme="minorHAnsi" w:eastAsia="Calibri" w:hAnsiTheme="minorHAnsi" w:cstheme="minorHAnsi"/>
          <w:color w:val="0000FF"/>
          <w:sz w:val="18"/>
          <w:szCs w:val="22"/>
          <w:lang w:eastAsia="en-US"/>
        </w:rPr>
        <w:t>(proveedor, prestador de servicio, etc.)</w:t>
      </w:r>
      <w:r w:rsidRPr="001E47CE">
        <w:rPr>
          <w:rFonts w:asciiTheme="minorHAnsi" w:eastAsia="Calibri" w:hAnsiTheme="minorHAnsi" w:cstheme="minorHAnsi"/>
          <w:sz w:val="18"/>
          <w:szCs w:val="22"/>
          <w:lang w:eastAsia="en-US"/>
        </w:rPr>
        <w:t xml:space="preserve"> LA TOTALIDAD DE LAS PENAS CONVENCIONALES ESTABLECIDAS EN LA CLÁUSULA </w:t>
      </w:r>
      <w:r w:rsidRPr="001E47CE">
        <w:rPr>
          <w:rFonts w:asciiTheme="minorHAnsi" w:eastAsia="Calibri" w:hAnsiTheme="minorHAnsi" w:cstheme="minorHAnsi"/>
          <w:color w:val="0000FF"/>
          <w:sz w:val="18"/>
          <w:szCs w:val="22"/>
          <w:lang w:eastAsia="en-US"/>
        </w:rPr>
        <w:t>(número de cláusula del contrato en que se estipulen las Penas Convencionales que en su caso deba pagar el fiado)</w:t>
      </w:r>
      <w:r w:rsidRPr="001E47CE">
        <w:rPr>
          <w:rFonts w:asciiTheme="minorHAnsi" w:eastAsia="Calibri" w:hAnsiTheme="minorHAnsi" w:cstheme="minorHAnsi"/>
          <w:sz w:val="18"/>
          <w:szCs w:val="22"/>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1E47CE">
        <w:rPr>
          <w:rFonts w:asciiTheme="minorHAnsi" w:eastAsia="Calibri" w:hAnsiTheme="minorHAnsi" w:cstheme="minorHAnsi"/>
          <w:color w:val="0000FF"/>
          <w:sz w:val="18"/>
          <w:szCs w:val="22"/>
          <w:lang w:eastAsia="en-US"/>
        </w:rPr>
        <w:t xml:space="preserve">AFIANZADORA (especificar la institución afianzadora que expide la garantía), </w:t>
      </w:r>
      <w:r w:rsidRPr="001E47CE">
        <w:rPr>
          <w:rFonts w:asciiTheme="minorHAnsi" w:eastAsia="Calibri" w:hAnsiTheme="minorHAnsi" w:cstheme="minorHAnsi"/>
          <w:sz w:val="18"/>
          <w:szCs w:val="22"/>
          <w:lang w:eastAsia="en-US"/>
        </w:rPr>
        <w:t xml:space="preserve">EXPRESAMENTE CONSIENTE. A) QUE LA PRESENTE FIANZA SE OTORGA DE CONFORMIDAD CON LO ESTIPULADO EN EL CONTRATO ARRIBA INDICADO; B) QUE EN CASO DE INCUMPLIMIENTO POR PARTE DEL </w:t>
      </w:r>
      <w:r w:rsidRPr="001E47CE">
        <w:rPr>
          <w:rFonts w:asciiTheme="minorHAnsi" w:eastAsia="Calibri" w:hAnsiTheme="minorHAnsi" w:cstheme="minorHAnsi"/>
          <w:color w:val="0000FF"/>
          <w:sz w:val="18"/>
          <w:szCs w:val="22"/>
          <w:lang w:eastAsia="en-US"/>
        </w:rPr>
        <w:t>(proveedor, prestador de servicio, etc.),</w:t>
      </w:r>
      <w:r w:rsidRPr="001E47CE">
        <w:rPr>
          <w:rFonts w:asciiTheme="minorHAnsi" w:eastAsia="Calibri" w:hAnsiTheme="minorHAnsi" w:cstheme="minorHAnsi"/>
          <w:sz w:val="18"/>
          <w:szCs w:val="22"/>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1E47CE">
        <w:rPr>
          <w:rFonts w:asciiTheme="minorHAnsi" w:eastAsia="Calibri" w:hAnsiTheme="minorHAnsi" w:cstheme="minorHAnsi"/>
          <w:color w:val="0000FF"/>
          <w:sz w:val="18"/>
          <w:szCs w:val="22"/>
          <w:lang w:eastAsia="en-US"/>
        </w:rPr>
        <w:t>(proveedor, prestador de servicio, etc.),</w:t>
      </w:r>
      <w:r w:rsidRPr="001E47CE">
        <w:rPr>
          <w:rFonts w:asciiTheme="minorHAnsi" w:eastAsia="Calibri" w:hAnsiTheme="minorHAnsi" w:cstheme="minorHAnsi"/>
          <w:sz w:val="18"/>
          <w:szCs w:val="22"/>
          <w:lang w:eastAsia="en-US"/>
        </w:rPr>
        <w:t xml:space="preserve"> LA RESCISIÓN DEL INSTRUMENTO JURÍDICO; C) QUE PAGARÁ A LOS SERVICIOS DE SALUD DE ZACATECAS LA CANTIDAD GARANTIZADA O LA PARTE PROPORCIONAL DE LA MISMA, POSTERIORMENTE A QUE SE LE HAYAN APLICADO AL </w:t>
      </w:r>
      <w:r w:rsidRPr="001E47CE">
        <w:rPr>
          <w:rFonts w:asciiTheme="minorHAnsi" w:eastAsia="Calibri" w:hAnsiTheme="minorHAnsi" w:cstheme="minorHAnsi"/>
          <w:color w:val="0000FF"/>
          <w:sz w:val="18"/>
          <w:szCs w:val="22"/>
          <w:lang w:eastAsia="en-US"/>
        </w:rPr>
        <w:t>(proveedor, prestador de servicio, etc.)</w:t>
      </w:r>
      <w:r w:rsidRPr="001E47CE">
        <w:rPr>
          <w:rFonts w:asciiTheme="minorHAnsi" w:eastAsia="Calibri" w:hAnsiTheme="minorHAnsi" w:cstheme="minorHAnsi"/>
          <w:sz w:val="18"/>
          <w:szCs w:val="22"/>
          <w:lang w:eastAsia="en-US"/>
        </w:rPr>
        <w:t xml:space="preserve"> LA TOTALIDAD DE LAS PENAS CONVENCIONALES ESTABLECIDAS EN LA CLÁUSULA </w:t>
      </w:r>
      <w:r w:rsidRPr="001E47CE">
        <w:rPr>
          <w:rFonts w:asciiTheme="minorHAnsi" w:eastAsia="Calibri" w:hAnsiTheme="minorHAnsi" w:cstheme="minorHAnsi"/>
          <w:color w:val="0000FF"/>
          <w:sz w:val="18"/>
          <w:szCs w:val="22"/>
          <w:lang w:eastAsia="en-US"/>
        </w:rPr>
        <w:t>(número de cláusula del contrato en que se estipulen las Penas Convencionales que en su caso deba pagar el fiado)</w:t>
      </w:r>
      <w:r w:rsidRPr="001E47CE">
        <w:rPr>
          <w:rFonts w:asciiTheme="minorHAnsi" w:eastAsia="Calibri" w:hAnsiTheme="minorHAnsi" w:cstheme="minorHAnsi"/>
          <w:sz w:val="18"/>
          <w:szCs w:val="22"/>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w:t>
      </w:r>
      <w:r w:rsidR="000755DE" w:rsidRPr="001E47CE">
        <w:rPr>
          <w:rFonts w:asciiTheme="minorHAnsi" w:eastAsia="Calibri" w:hAnsiTheme="minorHAnsi" w:cstheme="minorHAnsi"/>
          <w:sz w:val="18"/>
          <w:szCs w:val="22"/>
          <w:lang w:eastAsia="en-US"/>
        </w:rPr>
        <w:t xml:space="preserve">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w:t>
      </w:r>
      <w:r w:rsidRPr="001E47CE">
        <w:rPr>
          <w:rFonts w:asciiTheme="minorHAnsi" w:eastAsia="Calibri" w:hAnsiTheme="minorHAnsi" w:cstheme="minorHAnsi"/>
          <w:sz w:val="18"/>
          <w:szCs w:val="22"/>
          <w:lang w:eastAsia="en-US"/>
        </w:rPr>
        <w:t xml:space="preserve">VIGENTE DURANTE LA SUBSTANCIACIÓN DE TODOS LOS RECURSOS Y MEDIOS DE DEFENSA LEGALES QUE, EN SU CASO, SEAN INTERPUESTOS POR CUALQUIERA DE LAS PARTES, HASTA QUE SE DICTE LA RESOLUCIÓN DEFINITIVA POR AUTORIDAD COMPETENTE, AFIANZADORA </w:t>
      </w:r>
      <w:r w:rsidRPr="001E47CE">
        <w:rPr>
          <w:rFonts w:asciiTheme="minorHAnsi" w:eastAsia="Calibri" w:hAnsiTheme="minorHAnsi" w:cstheme="minorHAnsi"/>
          <w:color w:val="0000FF"/>
          <w:sz w:val="18"/>
          <w:szCs w:val="22"/>
          <w:lang w:eastAsia="en-US"/>
        </w:rPr>
        <w:t>(especificar la institución afianzadora que expide la garantía),</w:t>
      </w:r>
      <w:r w:rsidRPr="001E47CE">
        <w:rPr>
          <w:rFonts w:asciiTheme="minorHAnsi" w:eastAsia="Calibri" w:hAnsiTheme="minorHAnsi" w:cstheme="minorHAnsi"/>
          <w:sz w:val="18"/>
          <w:szCs w:val="22"/>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1C3F93D2" w14:textId="77777777" w:rsidR="00340C01" w:rsidRDefault="00340C01" w:rsidP="0023409C">
      <w:pPr>
        <w:tabs>
          <w:tab w:val="left" w:pos="2400"/>
        </w:tabs>
        <w:rPr>
          <w:rFonts w:asciiTheme="minorHAnsi" w:hAnsiTheme="minorHAnsi" w:cstheme="minorHAnsi"/>
          <w:sz w:val="22"/>
          <w:szCs w:val="22"/>
        </w:rPr>
        <w:sectPr w:rsidR="00340C01" w:rsidSect="007813E6">
          <w:pgSz w:w="12240" w:h="15840" w:code="1"/>
          <w:pgMar w:top="2835" w:right="1418" w:bottom="1134" w:left="1134" w:header="720" w:footer="720" w:gutter="0"/>
          <w:cols w:space="720"/>
          <w:formProt w:val="0"/>
          <w:docGrid w:linePitch="360"/>
        </w:sectPr>
      </w:pPr>
    </w:p>
    <w:p w14:paraId="782C472D" w14:textId="4CA0D35D" w:rsidR="002D58A3" w:rsidRPr="00E14BF9" w:rsidRDefault="002D58A3" w:rsidP="0023409C">
      <w:pPr>
        <w:pageBreakBefore/>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 xml:space="preserve">ANEXO NUMERO </w:t>
      </w:r>
      <w:r w:rsidR="00653A32">
        <w:rPr>
          <w:rFonts w:asciiTheme="minorHAnsi" w:hAnsiTheme="minorHAnsi" w:cstheme="minorHAnsi"/>
          <w:b/>
          <w:sz w:val="22"/>
          <w:szCs w:val="22"/>
        </w:rPr>
        <w:t>11</w:t>
      </w:r>
      <w:r w:rsidR="00781B4A" w:rsidRPr="00E14BF9">
        <w:rPr>
          <w:rFonts w:asciiTheme="minorHAnsi" w:hAnsiTheme="minorHAnsi" w:cstheme="minorHAnsi"/>
          <w:b/>
          <w:sz w:val="22"/>
          <w:szCs w:val="22"/>
        </w:rPr>
        <w:t xml:space="preserve"> (</w:t>
      </w:r>
      <w:r w:rsidR="00653A32">
        <w:rPr>
          <w:rFonts w:asciiTheme="minorHAnsi" w:hAnsiTheme="minorHAnsi" w:cstheme="minorHAnsi"/>
          <w:b/>
          <w:sz w:val="22"/>
          <w:szCs w:val="22"/>
        </w:rPr>
        <w:t>ONCE</w:t>
      </w:r>
      <w:r w:rsidR="00781B4A" w:rsidRPr="00E14BF9">
        <w:rPr>
          <w:rFonts w:asciiTheme="minorHAnsi" w:hAnsiTheme="minorHAnsi" w:cstheme="minorHAnsi"/>
          <w:b/>
          <w:sz w:val="22"/>
          <w:szCs w:val="22"/>
        </w:rPr>
        <w:t>)</w:t>
      </w:r>
    </w:p>
    <w:p w14:paraId="55B37EE9" w14:textId="77777777" w:rsidR="002D58A3" w:rsidRPr="00E14BF9" w:rsidRDefault="002D58A3" w:rsidP="0023409C">
      <w:pPr>
        <w:jc w:val="center"/>
        <w:rPr>
          <w:rFonts w:asciiTheme="minorHAnsi" w:hAnsiTheme="minorHAnsi" w:cstheme="minorHAnsi"/>
          <w:b/>
          <w:sz w:val="22"/>
          <w:szCs w:val="22"/>
        </w:rPr>
      </w:pPr>
    </w:p>
    <w:p w14:paraId="62188A55" w14:textId="77777777" w:rsidR="002D58A3" w:rsidRPr="001A6630" w:rsidRDefault="002D58A3" w:rsidP="00A128F9">
      <w:pPr>
        <w:widowControl w:val="0"/>
        <w:autoSpaceDE w:val="0"/>
        <w:autoSpaceDN w:val="0"/>
        <w:adjustRightInd w:val="0"/>
        <w:jc w:val="both"/>
        <w:rPr>
          <w:rFonts w:asciiTheme="minorHAnsi" w:hAnsiTheme="minorHAnsi" w:cstheme="minorHAnsi"/>
          <w:b/>
          <w:sz w:val="20"/>
          <w:szCs w:val="22"/>
        </w:rPr>
      </w:pPr>
      <w:r w:rsidRPr="001A6630">
        <w:rPr>
          <w:rFonts w:asciiTheme="minorHAnsi" w:hAnsiTheme="minorHAnsi" w:cstheme="minorHAnsi"/>
          <w:b/>
          <w:sz w:val="20"/>
          <w:szCs w:val="22"/>
        </w:rPr>
        <w:t xml:space="preserve">FORMATO PARA LA MANIFESTACIÓN QUE DEBERÁN PRESENTAR LOS LICITANTES QUE PARTICIPEN EN LOS PROCEDIMIENTOS DE </w:t>
      </w:r>
      <w:r w:rsidR="00781B4A" w:rsidRPr="001A6630">
        <w:rPr>
          <w:rFonts w:asciiTheme="minorHAnsi" w:hAnsiTheme="minorHAnsi" w:cstheme="minorHAnsi"/>
          <w:b/>
          <w:sz w:val="20"/>
          <w:szCs w:val="22"/>
        </w:rPr>
        <w:t>CONTRATACIÓN, PARA</w:t>
      </w:r>
      <w:r w:rsidRPr="001A6630">
        <w:rPr>
          <w:rFonts w:asciiTheme="minorHAnsi" w:hAnsiTheme="minorHAnsi" w:cstheme="minorHAnsi"/>
          <w:b/>
          <w:sz w:val="20"/>
          <w:szCs w:val="22"/>
        </w:rPr>
        <w:t xml:space="preserve"> FOMENTAR LA PARTICIPACIÓN DE LAS MICRO, PEQUEÑAS y MEDIANAS EMPRESAS EN LOS PROCEDIMIENTOS DE ADQUISICIÓN Y ARRENDAMIENTO DE BIENES MUEBLES, ASÍ COMO LA CONTRATACIÓN DE SERVICIOS QUE REALICEN LAS DEPENDENCIAS Y ENTIDAD</w:t>
      </w:r>
      <w:r w:rsidR="00D9114A" w:rsidRPr="001A6630">
        <w:rPr>
          <w:rFonts w:asciiTheme="minorHAnsi" w:hAnsiTheme="minorHAnsi" w:cstheme="minorHAnsi"/>
          <w:b/>
          <w:sz w:val="20"/>
          <w:szCs w:val="22"/>
        </w:rPr>
        <w:t>ES DE LA ADMINISTRACIÓN PÚBLICA</w:t>
      </w:r>
      <w:r w:rsidRPr="001A6630">
        <w:rPr>
          <w:rFonts w:asciiTheme="minorHAnsi" w:hAnsiTheme="minorHAnsi" w:cstheme="minorHAnsi"/>
          <w:b/>
          <w:sz w:val="20"/>
          <w:szCs w:val="22"/>
        </w:rPr>
        <w:t>.</w:t>
      </w:r>
    </w:p>
    <w:p w14:paraId="627FC8FA" w14:textId="77777777" w:rsidR="002D58A3" w:rsidRPr="001A6630" w:rsidRDefault="002D58A3" w:rsidP="00A128F9">
      <w:pPr>
        <w:widowControl w:val="0"/>
        <w:autoSpaceDE w:val="0"/>
        <w:autoSpaceDN w:val="0"/>
        <w:adjustRightInd w:val="0"/>
        <w:ind w:firstLine="720"/>
        <w:jc w:val="right"/>
        <w:rPr>
          <w:rFonts w:asciiTheme="minorHAnsi" w:hAnsiTheme="minorHAnsi" w:cstheme="minorHAnsi"/>
          <w:sz w:val="20"/>
          <w:szCs w:val="22"/>
        </w:rPr>
      </w:pPr>
      <w:r w:rsidRPr="001A6630">
        <w:rPr>
          <w:rFonts w:asciiTheme="minorHAnsi" w:hAnsiTheme="minorHAnsi" w:cstheme="minorHAnsi"/>
          <w:sz w:val="20"/>
          <w:szCs w:val="22"/>
        </w:rPr>
        <w:t>______</w:t>
      </w:r>
      <w:proofErr w:type="spellStart"/>
      <w:r w:rsidRPr="001A6630">
        <w:rPr>
          <w:rFonts w:asciiTheme="minorHAnsi" w:hAnsiTheme="minorHAnsi" w:cstheme="minorHAnsi"/>
          <w:sz w:val="20"/>
          <w:szCs w:val="22"/>
        </w:rPr>
        <w:t>de___________de</w:t>
      </w:r>
      <w:proofErr w:type="spellEnd"/>
      <w:r w:rsidRPr="001A6630">
        <w:rPr>
          <w:rFonts w:asciiTheme="minorHAnsi" w:hAnsiTheme="minorHAnsi" w:cstheme="minorHAnsi"/>
          <w:sz w:val="20"/>
          <w:szCs w:val="22"/>
        </w:rPr>
        <w:t>____________</w:t>
      </w:r>
      <w:proofErr w:type="gramStart"/>
      <w:r w:rsidRPr="001A6630">
        <w:rPr>
          <w:rFonts w:asciiTheme="minorHAnsi" w:hAnsiTheme="minorHAnsi" w:cstheme="minorHAnsi"/>
          <w:sz w:val="20"/>
          <w:szCs w:val="22"/>
        </w:rPr>
        <w:t>_(</w:t>
      </w:r>
      <w:proofErr w:type="gramEnd"/>
      <w:r w:rsidRPr="001A6630">
        <w:rPr>
          <w:rFonts w:asciiTheme="minorHAnsi" w:hAnsiTheme="minorHAnsi" w:cstheme="minorHAnsi"/>
          <w:sz w:val="20"/>
          <w:szCs w:val="22"/>
        </w:rPr>
        <w:t>1)</w:t>
      </w:r>
    </w:p>
    <w:p w14:paraId="5B4E0073" w14:textId="77777777" w:rsidR="002D58A3" w:rsidRPr="001A6630" w:rsidRDefault="002D58A3" w:rsidP="00A128F9">
      <w:pPr>
        <w:widowControl w:val="0"/>
        <w:autoSpaceDE w:val="0"/>
        <w:autoSpaceDN w:val="0"/>
        <w:adjustRightInd w:val="0"/>
        <w:jc w:val="both"/>
        <w:rPr>
          <w:rFonts w:asciiTheme="minorHAnsi" w:hAnsiTheme="minorHAnsi" w:cstheme="minorHAnsi"/>
          <w:sz w:val="20"/>
          <w:szCs w:val="22"/>
        </w:rPr>
      </w:pPr>
    </w:p>
    <w:p w14:paraId="5A742F9D" w14:textId="77777777" w:rsidR="002D58A3" w:rsidRPr="001A6630" w:rsidRDefault="002D58A3" w:rsidP="00A128F9">
      <w:pPr>
        <w:widowControl w:val="0"/>
        <w:autoSpaceDE w:val="0"/>
        <w:autoSpaceDN w:val="0"/>
        <w:adjustRightInd w:val="0"/>
        <w:jc w:val="both"/>
        <w:rPr>
          <w:rFonts w:asciiTheme="minorHAnsi" w:hAnsiTheme="minorHAnsi" w:cstheme="minorHAnsi"/>
          <w:sz w:val="20"/>
          <w:szCs w:val="22"/>
        </w:rPr>
      </w:pPr>
      <w:r w:rsidRPr="001A6630">
        <w:rPr>
          <w:rFonts w:asciiTheme="minorHAnsi" w:hAnsiTheme="minorHAnsi" w:cstheme="minorHAnsi"/>
          <w:sz w:val="20"/>
          <w:szCs w:val="22"/>
        </w:rPr>
        <w:t>________</w:t>
      </w:r>
      <w:proofErr w:type="gramStart"/>
      <w:r w:rsidRPr="001A6630">
        <w:rPr>
          <w:rFonts w:asciiTheme="minorHAnsi" w:hAnsiTheme="minorHAnsi" w:cstheme="minorHAnsi"/>
          <w:sz w:val="20"/>
          <w:szCs w:val="22"/>
        </w:rPr>
        <w:t>_(</w:t>
      </w:r>
      <w:proofErr w:type="gramEnd"/>
      <w:r w:rsidRPr="001A6630">
        <w:rPr>
          <w:rFonts w:asciiTheme="minorHAnsi" w:hAnsiTheme="minorHAnsi" w:cstheme="minorHAnsi"/>
          <w:sz w:val="20"/>
          <w:szCs w:val="22"/>
        </w:rPr>
        <w:t>2)______________</w:t>
      </w:r>
    </w:p>
    <w:p w14:paraId="36539332" w14:textId="77777777" w:rsidR="002D58A3" w:rsidRPr="001A6630" w:rsidRDefault="002D58A3" w:rsidP="00A128F9">
      <w:pPr>
        <w:widowControl w:val="0"/>
        <w:autoSpaceDE w:val="0"/>
        <w:autoSpaceDN w:val="0"/>
        <w:adjustRightInd w:val="0"/>
        <w:rPr>
          <w:rFonts w:asciiTheme="minorHAnsi" w:hAnsiTheme="minorHAnsi" w:cstheme="minorHAnsi"/>
          <w:sz w:val="20"/>
          <w:szCs w:val="22"/>
        </w:rPr>
      </w:pPr>
      <w:r w:rsidRPr="001A6630">
        <w:rPr>
          <w:rFonts w:asciiTheme="minorHAnsi" w:hAnsiTheme="minorHAnsi" w:cstheme="minorHAnsi"/>
          <w:sz w:val="20"/>
          <w:szCs w:val="22"/>
        </w:rPr>
        <w:t>Presente.</w:t>
      </w:r>
    </w:p>
    <w:p w14:paraId="3F42B3FD" w14:textId="77777777" w:rsidR="002D58A3" w:rsidRPr="001A6630" w:rsidRDefault="002D58A3" w:rsidP="00A128F9">
      <w:pPr>
        <w:widowControl w:val="0"/>
        <w:autoSpaceDE w:val="0"/>
        <w:autoSpaceDN w:val="0"/>
        <w:adjustRightInd w:val="0"/>
        <w:jc w:val="both"/>
        <w:rPr>
          <w:rFonts w:asciiTheme="minorHAnsi" w:hAnsiTheme="minorHAnsi" w:cstheme="minorHAnsi"/>
          <w:sz w:val="20"/>
          <w:szCs w:val="22"/>
        </w:rPr>
      </w:pPr>
    </w:p>
    <w:p w14:paraId="7CFFCE0B" w14:textId="77777777" w:rsidR="002D58A3" w:rsidRPr="001A6630" w:rsidRDefault="002D58A3" w:rsidP="00A128F9">
      <w:pPr>
        <w:widowControl w:val="0"/>
        <w:autoSpaceDE w:val="0"/>
        <w:autoSpaceDN w:val="0"/>
        <w:adjustRightInd w:val="0"/>
        <w:jc w:val="both"/>
        <w:rPr>
          <w:rFonts w:asciiTheme="minorHAnsi" w:hAnsiTheme="minorHAnsi" w:cstheme="minorHAnsi"/>
          <w:sz w:val="20"/>
          <w:szCs w:val="22"/>
        </w:rPr>
      </w:pPr>
      <w:r w:rsidRPr="001A6630">
        <w:rPr>
          <w:rFonts w:asciiTheme="minorHAnsi" w:hAnsiTheme="minorHAnsi" w:cstheme="minorHAnsi"/>
          <w:sz w:val="20"/>
          <w:szCs w:val="22"/>
        </w:rPr>
        <w:t>Me refiero al procedimiento _________</w:t>
      </w:r>
      <w:proofErr w:type="gramStart"/>
      <w:r w:rsidRPr="001A6630">
        <w:rPr>
          <w:rFonts w:asciiTheme="minorHAnsi" w:hAnsiTheme="minorHAnsi" w:cstheme="minorHAnsi"/>
          <w:sz w:val="20"/>
          <w:szCs w:val="22"/>
        </w:rPr>
        <w:t>_</w:t>
      </w:r>
      <w:r w:rsidRPr="001A6630">
        <w:rPr>
          <w:rFonts w:asciiTheme="minorHAnsi" w:hAnsiTheme="minorHAnsi" w:cstheme="minorHAnsi"/>
          <w:sz w:val="20"/>
          <w:szCs w:val="22"/>
          <w:u w:val="single"/>
        </w:rPr>
        <w:t>(</w:t>
      </w:r>
      <w:proofErr w:type="gramEnd"/>
      <w:r w:rsidRPr="001A6630">
        <w:rPr>
          <w:rFonts w:asciiTheme="minorHAnsi" w:hAnsiTheme="minorHAnsi" w:cstheme="minorHAnsi"/>
          <w:sz w:val="20"/>
          <w:szCs w:val="22"/>
          <w:u w:val="single"/>
        </w:rPr>
        <w:t>3</w:t>
      </w:r>
      <w:r w:rsidRPr="001A6630">
        <w:rPr>
          <w:rFonts w:asciiTheme="minorHAnsi" w:hAnsiTheme="minorHAnsi" w:cstheme="minorHAnsi"/>
          <w:sz w:val="20"/>
          <w:szCs w:val="22"/>
        </w:rPr>
        <w:t>)______No. ______</w:t>
      </w:r>
      <w:proofErr w:type="gramStart"/>
      <w:r w:rsidRPr="001A6630">
        <w:rPr>
          <w:rFonts w:asciiTheme="minorHAnsi" w:hAnsiTheme="minorHAnsi" w:cstheme="minorHAnsi"/>
          <w:sz w:val="20"/>
          <w:szCs w:val="22"/>
        </w:rPr>
        <w:t>_(</w:t>
      </w:r>
      <w:proofErr w:type="gramEnd"/>
      <w:r w:rsidRPr="001A6630">
        <w:rPr>
          <w:rFonts w:asciiTheme="minorHAnsi" w:hAnsiTheme="minorHAnsi" w:cstheme="minorHAnsi"/>
          <w:sz w:val="20"/>
          <w:szCs w:val="22"/>
          <w:u w:val="single"/>
        </w:rPr>
        <w:t>4)</w:t>
      </w:r>
      <w:r w:rsidRPr="001A6630">
        <w:rPr>
          <w:rFonts w:asciiTheme="minorHAnsi" w:hAnsiTheme="minorHAnsi" w:cstheme="minorHAnsi"/>
          <w:sz w:val="20"/>
          <w:szCs w:val="22"/>
        </w:rPr>
        <w:t xml:space="preserve">___________en el que mi representada. </w:t>
      </w:r>
      <w:proofErr w:type="gramStart"/>
      <w:r w:rsidRPr="001A6630">
        <w:rPr>
          <w:rFonts w:asciiTheme="minorHAnsi" w:hAnsiTheme="minorHAnsi" w:cstheme="minorHAnsi"/>
          <w:sz w:val="20"/>
          <w:szCs w:val="22"/>
        </w:rPr>
        <w:t>la</w:t>
      </w:r>
      <w:proofErr w:type="gramEnd"/>
      <w:r w:rsidRPr="001A6630">
        <w:rPr>
          <w:rFonts w:asciiTheme="minorHAnsi" w:hAnsiTheme="minorHAnsi" w:cstheme="minorHAnsi"/>
          <w:sz w:val="20"/>
          <w:szCs w:val="22"/>
        </w:rPr>
        <w:t xml:space="preserve"> empresa ____________</w:t>
      </w:r>
      <w:r w:rsidRPr="001A6630">
        <w:rPr>
          <w:rFonts w:asciiTheme="minorHAnsi" w:hAnsiTheme="minorHAnsi" w:cstheme="minorHAnsi"/>
          <w:sz w:val="20"/>
          <w:szCs w:val="22"/>
          <w:u w:val="single"/>
        </w:rPr>
        <w:t>(5)</w:t>
      </w:r>
      <w:r w:rsidRPr="001A6630">
        <w:rPr>
          <w:rFonts w:asciiTheme="minorHAnsi" w:hAnsiTheme="minorHAnsi" w:cstheme="minorHAnsi"/>
          <w:sz w:val="20"/>
          <w:szCs w:val="22"/>
        </w:rPr>
        <w:t>___________ participa a través de la propuesta que se contiene en el presente sobre.</w:t>
      </w:r>
    </w:p>
    <w:p w14:paraId="7C9073BA" w14:textId="77777777" w:rsidR="002D58A3" w:rsidRPr="001A6630" w:rsidRDefault="002D58A3" w:rsidP="00A128F9">
      <w:pPr>
        <w:widowControl w:val="0"/>
        <w:autoSpaceDE w:val="0"/>
        <w:autoSpaceDN w:val="0"/>
        <w:adjustRightInd w:val="0"/>
        <w:jc w:val="both"/>
        <w:rPr>
          <w:rFonts w:asciiTheme="minorHAnsi" w:hAnsiTheme="minorHAnsi" w:cstheme="minorHAnsi"/>
          <w:sz w:val="20"/>
          <w:szCs w:val="22"/>
        </w:rPr>
      </w:pPr>
    </w:p>
    <w:p w14:paraId="4CB4B0F6" w14:textId="77777777" w:rsidR="002D58A3" w:rsidRPr="001A6630" w:rsidRDefault="002D58A3" w:rsidP="00A128F9">
      <w:pPr>
        <w:widowControl w:val="0"/>
        <w:autoSpaceDE w:val="0"/>
        <w:autoSpaceDN w:val="0"/>
        <w:adjustRightInd w:val="0"/>
        <w:jc w:val="both"/>
        <w:rPr>
          <w:rFonts w:asciiTheme="minorHAnsi" w:hAnsiTheme="minorHAnsi" w:cstheme="minorHAnsi"/>
          <w:sz w:val="20"/>
          <w:szCs w:val="22"/>
        </w:rPr>
      </w:pPr>
      <w:r w:rsidRPr="001A6630">
        <w:rPr>
          <w:rFonts w:asciiTheme="minorHAnsi" w:hAnsiTheme="minorHAnsi" w:cstheme="minorHAnsi"/>
          <w:sz w:val="20"/>
          <w:szCs w:val="22"/>
        </w:rPr>
        <w:t>Sobre el particular, para fomentar la participación de las micro, pequeñas y medianas empresas en los procedimientos de adquisición y arrendamiento de bienes muebles así como la contratación de servicios que realicen las dependencias y entidades de la Administración Pública,</w:t>
      </w:r>
      <w:r w:rsidRPr="001A6630">
        <w:rPr>
          <w:rFonts w:asciiTheme="minorHAnsi" w:hAnsiTheme="minorHAnsi" w:cstheme="minorHAnsi"/>
          <w:i/>
          <w:iCs/>
          <w:sz w:val="20"/>
          <w:szCs w:val="22"/>
        </w:rPr>
        <w:t xml:space="preserve"> </w:t>
      </w:r>
      <w:r w:rsidRPr="001A6630">
        <w:rPr>
          <w:rFonts w:asciiTheme="minorHAnsi" w:hAnsiTheme="minorHAnsi" w:cstheme="minorHAnsi"/>
          <w:sz w:val="20"/>
          <w:szCs w:val="22"/>
        </w:rPr>
        <w:t>declaro bajo protesta decir verdad, que mi representada pertenece al sector</w:t>
      </w:r>
      <w:r w:rsidRPr="001A6630">
        <w:rPr>
          <w:rFonts w:asciiTheme="minorHAnsi" w:hAnsiTheme="minorHAnsi" w:cstheme="minorHAnsi"/>
          <w:sz w:val="20"/>
          <w:szCs w:val="22"/>
          <w:u w:val="single"/>
        </w:rPr>
        <w:t xml:space="preserve"> </w:t>
      </w:r>
      <w:r w:rsidRPr="001A6630">
        <w:rPr>
          <w:rFonts w:asciiTheme="minorHAnsi" w:hAnsiTheme="minorHAnsi" w:cstheme="minorHAnsi"/>
          <w:sz w:val="20"/>
          <w:szCs w:val="22"/>
        </w:rPr>
        <w:t>_______(6)_______, cuenta con _________</w:t>
      </w:r>
      <w:r w:rsidRPr="001A6630">
        <w:rPr>
          <w:rFonts w:asciiTheme="minorHAnsi" w:hAnsiTheme="minorHAnsi" w:cstheme="minorHAnsi"/>
          <w:sz w:val="20"/>
          <w:szCs w:val="22"/>
          <w:u w:val="single"/>
        </w:rPr>
        <w:t>(</w:t>
      </w:r>
      <w:r w:rsidRPr="001A6630">
        <w:rPr>
          <w:rFonts w:asciiTheme="minorHAnsi" w:hAnsiTheme="minorHAnsi" w:cstheme="minorHAnsi"/>
          <w:sz w:val="20"/>
          <w:szCs w:val="22"/>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1A6630">
        <w:rPr>
          <w:rFonts w:asciiTheme="minorHAnsi" w:hAnsiTheme="minorHAnsi" w:cstheme="minorHAnsi"/>
          <w:i/>
          <w:iCs/>
          <w:sz w:val="20"/>
          <w:szCs w:val="22"/>
        </w:rPr>
        <w:t xml:space="preserve">mi </w:t>
      </w:r>
      <w:r w:rsidRPr="001A6630">
        <w:rPr>
          <w:rFonts w:asciiTheme="minorHAnsi" w:hAnsiTheme="minorHAnsi" w:cstheme="minorHAnsi"/>
          <w:sz w:val="20"/>
          <w:szCs w:val="22"/>
        </w:rPr>
        <w:t>representada se encuentra en el rango de una empresa ______</w:t>
      </w:r>
      <w:proofErr w:type="gramStart"/>
      <w:r w:rsidRPr="001A6630">
        <w:rPr>
          <w:rFonts w:asciiTheme="minorHAnsi" w:hAnsiTheme="minorHAnsi" w:cstheme="minorHAnsi"/>
          <w:sz w:val="20"/>
          <w:szCs w:val="22"/>
        </w:rPr>
        <w:t>_(</w:t>
      </w:r>
      <w:proofErr w:type="gramEnd"/>
      <w:r w:rsidRPr="001A6630">
        <w:rPr>
          <w:rFonts w:asciiTheme="minorHAnsi" w:hAnsiTheme="minorHAnsi" w:cstheme="minorHAnsi"/>
          <w:sz w:val="20"/>
          <w:szCs w:val="22"/>
        </w:rPr>
        <w:t>10)__________ atendiendo a lo siguiente:</w:t>
      </w:r>
    </w:p>
    <w:p w14:paraId="4AF5BA16" w14:textId="77777777" w:rsidR="002D58A3" w:rsidRPr="001A6630" w:rsidRDefault="002D58A3" w:rsidP="0023409C">
      <w:pPr>
        <w:widowControl w:val="0"/>
        <w:autoSpaceDE w:val="0"/>
        <w:autoSpaceDN w:val="0"/>
        <w:adjustRightInd w:val="0"/>
        <w:ind w:firstLine="648"/>
        <w:rPr>
          <w:rFonts w:asciiTheme="minorHAnsi" w:hAnsiTheme="minorHAnsi" w:cstheme="minorHAnsi"/>
          <w:sz w:val="2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6"/>
        <w:gridCol w:w="1922"/>
        <w:gridCol w:w="2288"/>
        <w:gridCol w:w="2774"/>
        <w:gridCol w:w="1638"/>
      </w:tblGrid>
      <w:tr w:rsidR="002D58A3" w:rsidRPr="001A6630" w14:paraId="640232EF" w14:textId="77777777" w:rsidTr="00815BB6">
        <w:tc>
          <w:tcPr>
            <w:tcW w:w="5000" w:type="pct"/>
            <w:gridSpan w:val="5"/>
          </w:tcPr>
          <w:p w14:paraId="4FF0CD56" w14:textId="77777777" w:rsidR="002D58A3" w:rsidRPr="001A6630" w:rsidRDefault="002D58A3" w:rsidP="00815BB6">
            <w:pPr>
              <w:widowControl w:val="0"/>
              <w:autoSpaceDE w:val="0"/>
              <w:autoSpaceDN w:val="0"/>
              <w:adjustRightInd w:val="0"/>
              <w:jc w:val="center"/>
              <w:rPr>
                <w:rFonts w:asciiTheme="minorHAnsi" w:hAnsiTheme="minorHAnsi" w:cstheme="minorHAnsi"/>
                <w:b/>
                <w:sz w:val="20"/>
                <w:szCs w:val="22"/>
              </w:rPr>
            </w:pPr>
            <w:r w:rsidRPr="001A6630">
              <w:rPr>
                <w:rFonts w:asciiTheme="minorHAnsi" w:hAnsiTheme="minorHAnsi" w:cstheme="minorHAnsi"/>
                <w:b/>
                <w:sz w:val="20"/>
                <w:szCs w:val="22"/>
              </w:rPr>
              <w:t>Estratificación</w:t>
            </w:r>
          </w:p>
        </w:tc>
      </w:tr>
      <w:tr w:rsidR="002D58A3" w:rsidRPr="001A6630" w14:paraId="746E941E" w14:textId="77777777" w:rsidTr="00815BB6">
        <w:tc>
          <w:tcPr>
            <w:tcW w:w="546" w:type="pct"/>
          </w:tcPr>
          <w:p w14:paraId="4368DABC"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p w14:paraId="289C24F5"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Tamaño</w:t>
            </w:r>
          </w:p>
          <w:p w14:paraId="0942897F"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(10)</w:t>
            </w:r>
          </w:p>
        </w:tc>
        <w:tc>
          <w:tcPr>
            <w:tcW w:w="993" w:type="pct"/>
          </w:tcPr>
          <w:p w14:paraId="58A19358"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p w14:paraId="499E7860"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Sector</w:t>
            </w:r>
          </w:p>
          <w:p w14:paraId="5F7CD9CF"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(6)</w:t>
            </w:r>
          </w:p>
        </w:tc>
        <w:tc>
          <w:tcPr>
            <w:tcW w:w="1182" w:type="pct"/>
          </w:tcPr>
          <w:p w14:paraId="53BCB95B"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Rango de número de trabajadores </w:t>
            </w:r>
          </w:p>
          <w:p w14:paraId="0A1FCC20"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(7) + (8)</w:t>
            </w:r>
          </w:p>
        </w:tc>
        <w:tc>
          <w:tcPr>
            <w:tcW w:w="1433" w:type="pct"/>
          </w:tcPr>
          <w:p w14:paraId="00E6A8F7"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Rango de monto de ventas anuales (</w:t>
            </w:r>
            <w:proofErr w:type="spellStart"/>
            <w:r w:rsidRPr="001A6630">
              <w:rPr>
                <w:rFonts w:asciiTheme="minorHAnsi" w:hAnsiTheme="minorHAnsi" w:cstheme="minorHAnsi"/>
                <w:sz w:val="20"/>
                <w:szCs w:val="22"/>
              </w:rPr>
              <w:t>mdp</w:t>
            </w:r>
            <w:proofErr w:type="spellEnd"/>
            <w:r w:rsidRPr="001A6630">
              <w:rPr>
                <w:rFonts w:asciiTheme="minorHAnsi" w:hAnsiTheme="minorHAnsi" w:cstheme="minorHAnsi"/>
                <w:sz w:val="20"/>
                <w:szCs w:val="22"/>
              </w:rPr>
              <w:t>)</w:t>
            </w:r>
          </w:p>
          <w:p w14:paraId="2BECCE32"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(9)</w:t>
            </w:r>
          </w:p>
        </w:tc>
        <w:tc>
          <w:tcPr>
            <w:tcW w:w="846" w:type="pct"/>
          </w:tcPr>
          <w:p w14:paraId="36AF0C10"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Tope máximo combinado</w:t>
            </w:r>
          </w:p>
        </w:tc>
      </w:tr>
      <w:tr w:rsidR="002D58A3" w:rsidRPr="001A6630" w14:paraId="2D689D7C" w14:textId="77777777" w:rsidTr="00815BB6">
        <w:tc>
          <w:tcPr>
            <w:tcW w:w="546" w:type="pct"/>
          </w:tcPr>
          <w:p w14:paraId="51354460"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Micro </w:t>
            </w:r>
          </w:p>
        </w:tc>
        <w:tc>
          <w:tcPr>
            <w:tcW w:w="993" w:type="pct"/>
          </w:tcPr>
          <w:p w14:paraId="038CEBEC"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Todas</w:t>
            </w:r>
          </w:p>
        </w:tc>
        <w:tc>
          <w:tcPr>
            <w:tcW w:w="1182" w:type="pct"/>
          </w:tcPr>
          <w:p w14:paraId="5043766E"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Hasta 10</w:t>
            </w:r>
          </w:p>
        </w:tc>
        <w:tc>
          <w:tcPr>
            <w:tcW w:w="1433" w:type="pct"/>
          </w:tcPr>
          <w:p w14:paraId="47232E8E"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Hasta $4</w:t>
            </w:r>
          </w:p>
        </w:tc>
        <w:tc>
          <w:tcPr>
            <w:tcW w:w="846" w:type="pct"/>
          </w:tcPr>
          <w:p w14:paraId="2BBDDA33"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4.6</w:t>
            </w:r>
          </w:p>
        </w:tc>
      </w:tr>
      <w:tr w:rsidR="002D58A3" w:rsidRPr="001A6630" w14:paraId="3B856E7F" w14:textId="77777777" w:rsidTr="00815BB6">
        <w:tc>
          <w:tcPr>
            <w:tcW w:w="546" w:type="pct"/>
            <w:vMerge w:val="restart"/>
          </w:tcPr>
          <w:p w14:paraId="216E786A"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p w14:paraId="260E303C"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Pequeña</w:t>
            </w:r>
          </w:p>
        </w:tc>
        <w:tc>
          <w:tcPr>
            <w:tcW w:w="993" w:type="pct"/>
          </w:tcPr>
          <w:p w14:paraId="095D2A58"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Comercio </w:t>
            </w:r>
          </w:p>
        </w:tc>
        <w:tc>
          <w:tcPr>
            <w:tcW w:w="1182" w:type="pct"/>
          </w:tcPr>
          <w:p w14:paraId="562E1C74"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11 hasta 30 </w:t>
            </w:r>
          </w:p>
        </w:tc>
        <w:tc>
          <w:tcPr>
            <w:tcW w:w="1433" w:type="pct"/>
          </w:tcPr>
          <w:p w14:paraId="4206679B"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Desde $4.01 hasta $100 </w:t>
            </w:r>
          </w:p>
        </w:tc>
        <w:tc>
          <w:tcPr>
            <w:tcW w:w="846" w:type="pct"/>
          </w:tcPr>
          <w:p w14:paraId="0AC17A81"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93</w:t>
            </w:r>
          </w:p>
        </w:tc>
      </w:tr>
      <w:tr w:rsidR="002D58A3" w:rsidRPr="001A6630" w14:paraId="5B86DE2E" w14:textId="77777777" w:rsidTr="00815BB6">
        <w:tc>
          <w:tcPr>
            <w:tcW w:w="546" w:type="pct"/>
            <w:vMerge/>
          </w:tcPr>
          <w:p w14:paraId="08ECCA7E"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tc>
        <w:tc>
          <w:tcPr>
            <w:tcW w:w="993" w:type="pct"/>
          </w:tcPr>
          <w:p w14:paraId="7F20FAC4"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Industria y Servicios</w:t>
            </w:r>
          </w:p>
        </w:tc>
        <w:tc>
          <w:tcPr>
            <w:tcW w:w="1182" w:type="pct"/>
          </w:tcPr>
          <w:p w14:paraId="2F413DD8"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Desde 11 hasta 50 </w:t>
            </w:r>
          </w:p>
        </w:tc>
        <w:tc>
          <w:tcPr>
            <w:tcW w:w="1433" w:type="pct"/>
          </w:tcPr>
          <w:p w14:paraId="74EE5F0F"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Desde $4.01 hasta $100</w:t>
            </w:r>
          </w:p>
        </w:tc>
        <w:tc>
          <w:tcPr>
            <w:tcW w:w="846" w:type="pct"/>
          </w:tcPr>
          <w:p w14:paraId="77C1A93F"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95</w:t>
            </w:r>
          </w:p>
        </w:tc>
      </w:tr>
      <w:tr w:rsidR="002D58A3" w:rsidRPr="001A6630" w14:paraId="52CCF1F4" w14:textId="77777777" w:rsidTr="00815BB6">
        <w:tc>
          <w:tcPr>
            <w:tcW w:w="546" w:type="pct"/>
            <w:vMerge w:val="restart"/>
          </w:tcPr>
          <w:p w14:paraId="60067422"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p w14:paraId="72A22BFE"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Mediana</w:t>
            </w:r>
          </w:p>
        </w:tc>
        <w:tc>
          <w:tcPr>
            <w:tcW w:w="993" w:type="pct"/>
          </w:tcPr>
          <w:p w14:paraId="527EA1D7"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Comercio, </w:t>
            </w:r>
          </w:p>
        </w:tc>
        <w:tc>
          <w:tcPr>
            <w:tcW w:w="1182" w:type="pct"/>
          </w:tcPr>
          <w:p w14:paraId="5F13849A"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Desde 31 hasta 100</w:t>
            </w:r>
          </w:p>
        </w:tc>
        <w:tc>
          <w:tcPr>
            <w:tcW w:w="1433" w:type="pct"/>
            <w:vMerge w:val="restart"/>
          </w:tcPr>
          <w:p w14:paraId="0AD2FD70"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p w14:paraId="5B515DF8"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$100.01 Hasta $250</w:t>
            </w:r>
          </w:p>
        </w:tc>
        <w:tc>
          <w:tcPr>
            <w:tcW w:w="846" w:type="pct"/>
            <w:vMerge w:val="restart"/>
          </w:tcPr>
          <w:p w14:paraId="5B8EDA58"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p w14:paraId="125B475A"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235</w:t>
            </w:r>
          </w:p>
        </w:tc>
      </w:tr>
      <w:tr w:rsidR="002D58A3" w:rsidRPr="001A6630" w14:paraId="27156670" w14:textId="77777777" w:rsidTr="00815BB6">
        <w:tc>
          <w:tcPr>
            <w:tcW w:w="546" w:type="pct"/>
            <w:vMerge/>
          </w:tcPr>
          <w:p w14:paraId="1B6B0891"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tc>
        <w:tc>
          <w:tcPr>
            <w:tcW w:w="993" w:type="pct"/>
          </w:tcPr>
          <w:p w14:paraId="74345DDE"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Servicios</w:t>
            </w:r>
          </w:p>
        </w:tc>
        <w:tc>
          <w:tcPr>
            <w:tcW w:w="1182" w:type="pct"/>
          </w:tcPr>
          <w:p w14:paraId="1801FA86"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Desde 51 hasta 100</w:t>
            </w:r>
          </w:p>
        </w:tc>
        <w:tc>
          <w:tcPr>
            <w:tcW w:w="1433" w:type="pct"/>
            <w:vMerge/>
          </w:tcPr>
          <w:p w14:paraId="1EF4974F"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tc>
        <w:tc>
          <w:tcPr>
            <w:tcW w:w="846" w:type="pct"/>
            <w:vMerge/>
          </w:tcPr>
          <w:p w14:paraId="285D871F"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tc>
      </w:tr>
      <w:tr w:rsidR="002D58A3" w:rsidRPr="001A6630" w14:paraId="0BA2155C" w14:textId="77777777" w:rsidTr="00815BB6">
        <w:tc>
          <w:tcPr>
            <w:tcW w:w="546" w:type="pct"/>
            <w:vMerge/>
          </w:tcPr>
          <w:p w14:paraId="7B0796AC"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p>
        </w:tc>
        <w:tc>
          <w:tcPr>
            <w:tcW w:w="993" w:type="pct"/>
          </w:tcPr>
          <w:p w14:paraId="6D2C4954"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Industria </w:t>
            </w:r>
          </w:p>
        </w:tc>
        <w:tc>
          <w:tcPr>
            <w:tcW w:w="1182" w:type="pct"/>
          </w:tcPr>
          <w:p w14:paraId="57061DAA"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Desde 51 hasta 250</w:t>
            </w:r>
          </w:p>
        </w:tc>
        <w:tc>
          <w:tcPr>
            <w:tcW w:w="1433" w:type="pct"/>
          </w:tcPr>
          <w:p w14:paraId="20ACF03B"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$100.01 Hasta $250</w:t>
            </w:r>
          </w:p>
        </w:tc>
        <w:tc>
          <w:tcPr>
            <w:tcW w:w="846" w:type="pct"/>
          </w:tcPr>
          <w:p w14:paraId="2588C95F" w14:textId="77777777" w:rsidR="002D58A3" w:rsidRPr="001A6630" w:rsidRDefault="002D58A3" w:rsidP="00815BB6">
            <w:pPr>
              <w:widowControl w:val="0"/>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250</w:t>
            </w:r>
          </w:p>
        </w:tc>
      </w:tr>
    </w:tbl>
    <w:p w14:paraId="641A27B6" w14:textId="77777777" w:rsidR="002D58A3" w:rsidRPr="001A6630" w:rsidRDefault="002D58A3" w:rsidP="0023409C">
      <w:pPr>
        <w:widowControl w:val="0"/>
        <w:autoSpaceDE w:val="0"/>
        <w:autoSpaceDN w:val="0"/>
        <w:adjustRightInd w:val="0"/>
        <w:rPr>
          <w:rFonts w:asciiTheme="minorHAnsi" w:hAnsiTheme="minorHAnsi" w:cstheme="minorHAnsi"/>
          <w:sz w:val="20"/>
          <w:szCs w:val="22"/>
        </w:rPr>
      </w:pPr>
      <w:r w:rsidRPr="001A6630">
        <w:rPr>
          <w:rFonts w:asciiTheme="minorHAnsi" w:hAnsiTheme="minorHAnsi" w:cstheme="minorHAnsi"/>
          <w:sz w:val="20"/>
          <w:szCs w:val="22"/>
        </w:rPr>
        <w:t>*Tope Máximo Combinado = (Trabajadores) X 10% + (Ventas Anuales) X 90%)</w:t>
      </w:r>
    </w:p>
    <w:p w14:paraId="5A726149" w14:textId="77777777" w:rsidR="002D58A3" w:rsidRPr="001A6630" w:rsidRDefault="002D58A3" w:rsidP="0023409C">
      <w:pPr>
        <w:widowControl w:val="0"/>
        <w:autoSpaceDE w:val="0"/>
        <w:autoSpaceDN w:val="0"/>
        <w:adjustRightInd w:val="0"/>
        <w:jc w:val="both"/>
        <w:rPr>
          <w:rFonts w:asciiTheme="minorHAnsi" w:hAnsiTheme="minorHAnsi" w:cstheme="minorHAnsi"/>
          <w:sz w:val="20"/>
          <w:szCs w:val="22"/>
        </w:rPr>
      </w:pPr>
      <w:r w:rsidRPr="001A6630">
        <w:rPr>
          <w:rFonts w:asciiTheme="minorHAnsi" w:hAnsiTheme="minorHAnsi" w:cstheme="minorHAnsi"/>
          <w:sz w:val="20"/>
          <w:szCs w:val="22"/>
        </w:rPr>
        <w:t xml:space="preserve"> (7) (8) El número de trabajadores será el que resulte de la sumatoria de los puntos (7) y (8)</w:t>
      </w:r>
    </w:p>
    <w:p w14:paraId="710B0422" w14:textId="77777777" w:rsidR="002D58A3" w:rsidRPr="001A6630" w:rsidRDefault="002D58A3" w:rsidP="0023409C">
      <w:pPr>
        <w:widowControl w:val="0"/>
        <w:autoSpaceDE w:val="0"/>
        <w:autoSpaceDN w:val="0"/>
        <w:adjustRightInd w:val="0"/>
        <w:ind w:firstLine="1512"/>
        <w:rPr>
          <w:rFonts w:asciiTheme="minorHAnsi" w:hAnsiTheme="minorHAnsi" w:cstheme="minorHAnsi"/>
          <w:sz w:val="20"/>
          <w:szCs w:val="22"/>
        </w:rPr>
      </w:pPr>
    </w:p>
    <w:p w14:paraId="4EAA8BA7" w14:textId="77777777" w:rsidR="002D58A3" w:rsidRPr="001A6630" w:rsidRDefault="002D58A3" w:rsidP="0023409C">
      <w:pPr>
        <w:widowControl w:val="0"/>
        <w:autoSpaceDE w:val="0"/>
        <w:autoSpaceDN w:val="0"/>
        <w:adjustRightInd w:val="0"/>
        <w:jc w:val="both"/>
        <w:rPr>
          <w:rFonts w:asciiTheme="minorHAnsi" w:hAnsiTheme="minorHAnsi" w:cstheme="minorHAnsi"/>
          <w:sz w:val="20"/>
          <w:szCs w:val="22"/>
        </w:rPr>
      </w:pPr>
      <w:r w:rsidRPr="001A6630">
        <w:rPr>
          <w:rFonts w:asciiTheme="minorHAnsi" w:hAnsiTheme="minorHAnsi" w:cstheme="minorHAnsi"/>
          <w:sz w:val="20"/>
          <w:szCs w:val="22"/>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7FBC76E2" w14:textId="77777777" w:rsidR="002D58A3" w:rsidRPr="00E14BF9" w:rsidRDefault="002D58A3" w:rsidP="0023409C">
      <w:pPr>
        <w:widowControl w:val="0"/>
        <w:autoSpaceDE w:val="0"/>
        <w:autoSpaceDN w:val="0"/>
        <w:adjustRightInd w:val="0"/>
        <w:jc w:val="both"/>
        <w:rPr>
          <w:rFonts w:asciiTheme="minorHAnsi" w:hAnsiTheme="minorHAnsi" w:cstheme="minorHAnsi"/>
          <w:sz w:val="22"/>
          <w:szCs w:val="22"/>
        </w:rPr>
      </w:pPr>
    </w:p>
    <w:p w14:paraId="650D91FB" w14:textId="77777777" w:rsidR="002D58A3" w:rsidRPr="001A6630" w:rsidRDefault="002D58A3" w:rsidP="0023409C">
      <w:pPr>
        <w:widowControl w:val="0"/>
        <w:autoSpaceDE w:val="0"/>
        <w:autoSpaceDN w:val="0"/>
        <w:adjustRightInd w:val="0"/>
        <w:ind w:firstLine="3816"/>
        <w:rPr>
          <w:rFonts w:asciiTheme="minorHAnsi" w:hAnsiTheme="minorHAnsi" w:cstheme="minorHAnsi"/>
          <w:sz w:val="20"/>
          <w:szCs w:val="22"/>
        </w:rPr>
      </w:pPr>
    </w:p>
    <w:p w14:paraId="54A62838" w14:textId="77777777" w:rsidR="002D58A3" w:rsidRPr="001A6630" w:rsidRDefault="002D58A3" w:rsidP="0023409C">
      <w:pPr>
        <w:widowControl w:val="0"/>
        <w:autoSpaceDE w:val="0"/>
        <w:autoSpaceDN w:val="0"/>
        <w:adjustRightInd w:val="0"/>
        <w:ind w:firstLine="4253"/>
        <w:rPr>
          <w:rFonts w:asciiTheme="minorHAnsi" w:hAnsiTheme="minorHAnsi" w:cstheme="minorHAnsi"/>
          <w:sz w:val="20"/>
          <w:szCs w:val="22"/>
        </w:rPr>
      </w:pPr>
      <w:r w:rsidRPr="001A6630">
        <w:rPr>
          <w:rFonts w:asciiTheme="minorHAnsi" w:hAnsiTheme="minorHAnsi" w:cstheme="minorHAnsi"/>
          <w:sz w:val="20"/>
          <w:szCs w:val="22"/>
        </w:rPr>
        <w:t>ATENTAMENTE</w:t>
      </w:r>
    </w:p>
    <w:p w14:paraId="0561C49D" w14:textId="32E86ED8" w:rsidR="002D58A3" w:rsidRPr="001A6630" w:rsidRDefault="005A5F13" w:rsidP="0023409C">
      <w:pPr>
        <w:widowControl w:val="0"/>
        <w:autoSpaceDE w:val="0"/>
        <w:autoSpaceDN w:val="0"/>
        <w:adjustRightInd w:val="0"/>
        <w:ind w:firstLine="4820"/>
        <w:rPr>
          <w:rFonts w:asciiTheme="minorHAnsi" w:hAnsiTheme="minorHAnsi" w:cstheme="minorHAnsi"/>
          <w:sz w:val="20"/>
          <w:szCs w:val="22"/>
          <w:u w:val="single"/>
        </w:rPr>
      </w:pPr>
      <w:r>
        <w:rPr>
          <w:rFonts w:asciiTheme="minorHAnsi" w:hAnsiTheme="minorHAnsi" w:cstheme="minorHAnsi"/>
          <w:sz w:val="20"/>
          <w:szCs w:val="22"/>
          <w:u w:val="single"/>
        </w:rPr>
        <w:t>(11</w:t>
      </w:r>
      <w:r w:rsidR="002D58A3" w:rsidRPr="001A6630">
        <w:rPr>
          <w:rFonts w:asciiTheme="minorHAnsi" w:hAnsiTheme="minorHAnsi" w:cstheme="minorHAnsi"/>
          <w:sz w:val="20"/>
          <w:szCs w:val="22"/>
          <w:u w:val="single"/>
        </w:rPr>
        <w:t>)</w:t>
      </w:r>
    </w:p>
    <w:p w14:paraId="12C06D77" w14:textId="47D59D9B" w:rsidR="002D58A3" w:rsidRPr="00E14BF9" w:rsidRDefault="002D58A3" w:rsidP="0023409C">
      <w:pPr>
        <w:widowControl w:val="0"/>
        <w:autoSpaceDE w:val="0"/>
        <w:autoSpaceDN w:val="0"/>
        <w:adjustRightInd w:val="0"/>
        <w:jc w:val="center"/>
        <w:rPr>
          <w:rFonts w:asciiTheme="minorHAnsi" w:hAnsiTheme="minorHAnsi" w:cstheme="minorHAnsi"/>
          <w:b/>
          <w:sz w:val="22"/>
          <w:szCs w:val="22"/>
        </w:rPr>
      </w:pPr>
      <w:r w:rsidRPr="001A6630">
        <w:rPr>
          <w:rFonts w:asciiTheme="minorHAnsi" w:hAnsiTheme="minorHAnsi" w:cstheme="minorHAnsi"/>
          <w:sz w:val="20"/>
          <w:szCs w:val="22"/>
        </w:rPr>
        <w:br w:type="page"/>
      </w:r>
      <w:r w:rsidRPr="00E14BF9">
        <w:rPr>
          <w:rFonts w:asciiTheme="minorHAnsi" w:hAnsiTheme="minorHAnsi" w:cstheme="minorHAnsi"/>
          <w:b/>
          <w:sz w:val="22"/>
          <w:szCs w:val="22"/>
        </w:rPr>
        <w:lastRenderedPageBreak/>
        <w:t xml:space="preserve">ANEXO NUMERO </w:t>
      </w:r>
      <w:r w:rsidR="00653A32">
        <w:rPr>
          <w:rFonts w:asciiTheme="minorHAnsi" w:hAnsiTheme="minorHAnsi" w:cstheme="minorHAnsi"/>
          <w:b/>
          <w:sz w:val="22"/>
          <w:szCs w:val="22"/>
        </w:rPr>
        <w:t>11</w:t>
      </w:r>
      <w:r w:rsidRPr="00E14BF9">
        <w:rPr>
          <w:rFonts w:asciiTheme="minorHAnsi" w:hAnsiTheme="minorHAnsi" w:cstheme="minorHAnsi"/>
          <w:b/>
          <w:sz w:val="22"/>
          <w:szCs w:val="22"/>
        </w:rPr>
        <w:t xml:space="preserve"> (</w:t>
      </w:r>
      <w:r w:rsidR="00653A32">
        <w:rPr>
          <w:rFonts w:asciiTheme="minorHAnsi" w:hAnsiTheme="minorHAnsi" w:cstheme="minorHAnsi"/>
          <w:b/>
          <w:sz w:val="22"/>
          <w:szCs w:val="22"/>
        </w:rPr>
        <w:t>ONCE</w:t>
      </w:r>
      <w:r w:rsidRPr="00E14BF9">
        <w:rPr>
          <w:rFonts w:asciiTheme="minorHAnsi" w:hAnsiTheme="minorHAnsi" w:cstheme="minorHAnsi"/>
          <w:b/>
          <w:sz w:val="22"/>
          <w:szCs w:val="22"/>
        </w:rPr>
        <w:t>)</w:t>
      </w:r>
    </w:p>
    <w:p w14:paraId="7B342B12" w14:textId="77777777" w:rsidR="002D58A3" w:rsidRPr="00E14BF9" w:rsidRDefault="002D58A3" w:rsidP="0023409C">
      <w:pPr>
        <w:widowControl w:val="0"/>
        <w:autoSpaceDE w:val="0"/>
        <w:autoSpaceDN w:val="0"/>
        <w:adjustRightInd w:val="0"/>
        <w:ind w:firstLine="4032"/>
        <w:rPr>
          <w:rFonts w:asciiTheme="minorHAnsi" w:hAnsiTheme="minorHAnsi" w:cstheme="minorHAnsi"/>
          <w:sz w:val="22"/>
          <w:szCs w:val="22"/>
        </w:rPr>
      </w:pPr>
    </w:p>
    <w:p w14:paraId="1B653E43" w14:textId="77777777" w:rsidR="002D58A3" w:rsidRPr="00E14BF9" w:rsidRDefault="002D58A3" w:rsidP="0023409C">
      <w:pPr>
        <w:widowControl w:val="0"/>
        <w:autoSpaceDE w:val="0"/>
        <w:autoSpaceDN w:val="0"/>
        <w:adjustRightInd w:val="0"/>
        <w:jc w:val="both"/>
        <w:rPr>
          <w:rFonts w:asciiTheme="minorHAnsi" w:hAnsiTheme="minorHAnsi" w:cstheme="minorHAnsi"/>
          <w:b/>
          <w:sz w:val="22"/>
          <w:szCs w:val="22"/>
        </w:rPr>
      </w:pPr>
      <w:r w:rsidRPr="00E14BF9">
        <w:rPr>
          <w:rFonts w:asciiTheme="minorHAnsi" w:hAnsiTheme="minorHAnsi" w:cstheme="minorHAnsi"/>
          <w:b/>
          <w:sz w:val="22"/>
          <w:szCs w:val="22"/>
        </w:rPr>
        <w:t>INSTRUCTIVO PARA EL LLENADO DEL FORMATO PARA LA MANIFESTACIÓN QUE DEBERÁN PRESENTAR LOS LICITANTES QUE PARTICIPEN EN LOS PROCEDIMIENTOS DE CONTRATACIÓN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16125966" w14:textId="77777777" w:rsidR="002D58A3" w:rsidRPr="00E14BF9" w:rsidRDefault="002D58A3" w:rsidP="0023409C">
      <w:pPr>
        <w:widowControl w:val="0"/>
        <w:autoSpaceDE w:val="0"/>
        <w:autoSpaceDN w:val="0"/>
        <w:adjustRightInd w:val="0"/>
        <w:ind w:firstLine="648"/>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
        <w:gridCol w:w="8903"/>
      </w:tblGrid>
      <w:tr w:rsidR="002D58A3" w:rsidRPr="00E14BF9" w14:paraId="6E190D98" w14:textId="77777777" w:rsidTr="005A5F13">
        <w:tc>
          <w:tcPr>
            <w:tcW w:w="775" w:type="dxa"/>
          </w:tcPr>
          <w:p w14:paraId="58FC555A"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1</w:t>
            </w:r>
          </w:p>
          <w:p w14:paraId="6363397B"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c>
          <w:tcPr>
            <w:tcW w:w="8903" w:type="dxa"/>
          </w:tcPr>
          <w:p w14:paraId="70A11114"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Señalar la fecha de suscripción del documento.</w:t>
            </w:r>
          </w:p>
        </w:tc>
      </w:tr>
      <w:tr w:rsidR="002D58A3" w:rsidRPr="00E14BF9" w14:paraId="757E02BB" w14:textId="77777777" w:rsidTr="005A5F13">
        <w:tc>
          <w:tcPr>
            <w:tcW w:w="775" w:type="dxa"/>
          </w:tcPr>
          <w:p w14:paraId="522B7E9F"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2.</w:t>
            </w:r>
          </w:p>
          <w:p w14:paraId="69A58415"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c>
          <w:tcPr>
            <w:tcW w:w="8903" w:type="dxa"/>
          </w:tcPr>
          <w:p w14:paraId="0DC9102B"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Anotar el nombre de la dependencia o entidad convocante</w:t>
            </w:r>
          </w:p>
        </w:tc>
      </w:tr>
      <w:tr w:rsidR="002D58A3" w:rsidRPr="00E14BF9" w14:paraId="10FA9212" w14:textId="77777777" w:rsidTr="005A5F13">
        <w:tc>
          <w:tcPr>
            <w:tcW w:w="775" w:type="dxa"/>
          </w:tcPr>
          <w:p w14:paraId="7E3BBA37"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3.</w:t>
            </w:r>
          </w:p>
        </w:tc>
        <w:tc>
          <w:tcPr>
            <w:tcW w:w="8903" w:type="dxa"/>
          </w:tcPr>
          <w:p w14:paraId="5463BA9A"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Precisar el procedimiento de que se trate, licitación pública, invitación a cuando menos tres personas o adjudicación directa</w:t>
            </w:r>
          </w:p>
        </w:tc>
      </w:tr>
      <w:tr w:rsidR="002D58A3" w:rsidRPr="00E14BF9" w14:paraId="4D30A6C7" w14:textId="77777777" w:rsidTr="005A5F13">
        <w:tc>
          <w:tcPr>
            <w:tcW w:w="775" w:type="dxa"/>
          </w:tcPr>
          <w:p w14:paraId="77C27422"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4.</w:t>
            </w:r>
          </w:p>
        </w:tc>
        <w:tc>
          <w:tcPr>
            <w:tcW w:w="8903" w:type="dxa"/>
          </w:tcPr>
          <w:p w14:paraId="79EE3402"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Indicar el número respectivo del procedimiento.</w:t>
            </w:r>
          </w:p>
          <w:p w14:paraId="424E3413"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E14BF9" w14:paraId="42D9DAC8" w14:textId="77777777" w:rsidTr="005A5F13">
        <w:tc>
          <w:tcPr>
            <w:tcW w:w="775" w:type="dxa"/>
          </w:tcPr>
          <w:p w14:paraId="5E7AED05"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5 </w:t>
            </w:r>
          </w:p>
        </w:tc>
        <w:tc>
          <w:tcPr>
            <w:tcW w:w="8903" w:type="dxa"/>
          </w:tcPr>
          <w:p w14:paraId="2CE3B2A8"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Citar el nombre o razón social o denominación de la empresa.</w:t>
            </w:r>
          </w:p>
          <w:p w14:paraId="3649A8B4"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E14BF9" w14:paraId="407FFAA7" w14:textId="77777777" w:rsidTr="005A5F13">
        <w:tc>
          <w:tcPr>
            <w:tcW w:w="775" w:type="dxa"/>
          </w:tcPr>
          <w:p w14:paraId="3AAAF8E2"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6</w:t>
            </w:r>
          </w:p>
        </w:tc>
        <w:tc>
          <w:tcPr>
            <w:tcW w:w="8903" w:type="dxa"/>
          </w:tcPr>
          <w:p w14:paraId="4C1AC1DB"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Indicar con letra el sector al que pertenece (Industria, Comercio o Servicios)</w:t>
            </w:r>
          </w:p>
          <w:p w14:paraId="398BBA89"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E14BF9" w14:paraId="145D09BF" w14:textId="77777777" w:rsidTr="005A5F13">
        <w:tc>
          <w:tcPr>
            <w:tcW w:w="775" w:type="dxa"/>
          </w:tcPr>
          <w:p w14:paraId="08BFAD31"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7</w:t>
            </w:r>
          </w:p>
        </w:tc>
        <w:tc>
          <w:tcPr>
            <w:tcW w:w="8903" w:type="dxa"/>
          </w:tcPr>
          <w:p w14:paraId="3C63E015"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Anotar el número de trabajadores de planta inscritos en </w:t>
            </w:r>
            <w:r w:rsidR="00240846" w:rsidRPr="00E14BF9">
              <w:rPr>
                <w:rFonts w:asciiTheme="minorHAnsi" w:hAnsiTheme="minorHAnsi" w:cstheme="minorHAnsi"/>
                <w:sz w:val="22"/>
                <w:szCs w:val="22"/>
              </w:rPr>
              <w:t>el</w:t>
            </w:r>
            <w:r w:rsidRPr="00E14BF9">
              <w:rPr>
                <w:rFonts w:asciiTheme="minorHAnsi" w:hAnsiTheme="minorHAnsi" w:cstheme="minorHAnsi"/>
                <w:sz w:val="22"/>
                <w:szCs w:val="22"/>
              </w:rPr>
              <w:t xml:space="preserve"> IMSS.</w:t>
            </w:r>
          </w:p>
          <w:p w14:paraId="5E9850B5"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E14BF9" w14:paraId="7B66FAAD" w14:textId="77777777" w:rsidTr="005A5F13">
        <w:tc>
          <w:tcPr>
            <w:tcW w:w="775" w:type="dxa"/>
          </w:tcPr>
          <w:p w14:paraId="504B9DA2"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8 </w:t>
            </w:r>
          </w:p>
        </w:tc>
        <w:tc>
          <w:tcPr>
            <w:tcW w:w="8903" w:type="dxa"/>
          </w:tcPr>
          <w:p w14:paraId="7FEB20FF"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En su caso, anotar el número de personas subcontratadas.</w:t>
            </w:r>
          </w:p>
          <w:p w14:paraId="7A5DCBF9"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E14BF9" w14:paraId="6A8922E3" w14:textId="77777777" w:rsidTr="005A5F13">
        <w:tc>
          <w:tcPr>
            <w:tcW w:w="775" w:type="dxa"/>
          </w:tcPr>
          <w:p w14:paraId="38ABBC5A"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9 </w:t>
            </w:r>
          </w:p>
        </w:tc>
        <w:tc>
          <w:tcPr>
            <w:tcW w:w="8903" w:type="dxa"/>
          </w:tcPr>
          <w:p w14:paraId="2F65AC20"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Señalar el rango de monto de ventas anuales en millones de pesos (</w:t>
            </w:r>
            <w:proofErr w:type="spellStart"/>
            <w:r w:rsidRPr="00E14BF9">
              <w:rPr>
                <w:rFonts w:asciiTheme="minorHAnsi" w:hAnsiTheme="minorHAnsi" w:cstheme="minorHAnsi"/>
                <w:sz w:val="22"/>
                <w:szCs w:val="22"/>
              </w:rPr>
              <w:t>mdp</w:t>
            </w:r>
            <w:proofErr w:type="spellEnd"/>
            <w:r w:rsidRPr="00E14BF9">
              <w:rPr>
                <w:rFonts w:asciiTheme="minorHAnsi" w:hAnsiTheme="minorHAnsi" w:cstheme="minorHAnsi"/>
                <w:sz w:val="22"/>
                <w:szCs w:val="22"/>
              </w:rPr>
              <w:t>), conforme al reporte de su ejercicio fiscal correspondiente a la última declaración anual de impuestos federales.</w:t>
            </w:r>
          </w:p>
        </w:tc>
      </w:tr>
      <w:tr w:rsidR="002D58A3" w:rsidRPr="00E14BF9" w14:paraId="74BECEC6" w14:textId="77777777" w:rsidTr="005A5F13">
        <w:tc>
          <w:tcPr>
            <w:tcW w:w="775" w:type="dxa"/>
          </w:tcPr>
          <w:p w14:paraId="2A0C4172"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10 </w:t>
            </w:r>
          </w:p>
        </w:tc>
        <w:tc>
          <w:tcPr>
            <w:tcW w:w="8903" w:type="dxa"/>
          </w:tcPr>
          <w:p w14:paraId="33378A3B"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Señalar con letra el tamaño de la empresa (Micro, Pequeña o Mediana), conforme a la fórmula anotada al pie del cuadro de estratificación.</w:t>
            </w:r>
          </w:p>
        </w:tc>
      </w:tr>
      <w:tr w:rsidR="002D58A3" w:rsidRPr="00E14BF9" w14:paraId="69FEB861" w14:textId="77777777" w:rsidTr="005A5F13">
        <w:tc>
          <w:tcPr>
            <w:tcW w:w="775" w:type="dxa"/>
          </w:tcPr>
          <w:p w14:paraId="0A0A57E4" w14:textId="661FAC20" w:rsidR="002D58A3" w:rsidRPr="00E14BF9" w:rsidRDefault="005A5F13" w:rsidP="00815BB6">
            <w:pPr>
              <w:widowControl w:val="0"/>
              <w:autoSpaceDE w:val="0"/>
              <w:autoSpaceDN w:val="0"/>
              <w:adjustRightInd w:val="0"/>
              <w:jc w:val="both"/>
              <w:rPr>
                <w:rFonts w:asciiTheme="minorHAnsi" w:hAnsiTheme="minorHAnsi" w:cstheme="minorHAnsi"/>
                <w:sz w:val="22"/>
                <w:szCs w:val="22"/>
              </w:rPr>
            </w:pPr>
            <w:r>
              <w:rPr>
                <w:rFonts w:asciiTheme="minorHAnsi" w:hAnsiTheme="minorHAnsi" w:cstheme="minorHAnsi"/>
                <w:sz w:val="22"/>
                <w:szCs w:val="22"/>
              </w:rPr>
              <w:t>11</w:t>
            </w:r>
          </w:p>
        </w:tc>
        <w:tc>
          <w:tcPr>
            <w:tcW w:w="8903" w:type="dxa"/>
          </w:tcPr>
          <w:p w14:paraId="49DA7B2D"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Anotar el nombre y firma del representante de la empresa licitante.</w:t>
            </w:r>
          </w:p>
          <w:p w14:paraId="5DB453C6" w14:textId="77777777" w:rsidR="002D58A3" w:rsidRPr="00E14BF9" w:rsidRDefault="002D58A3" w:rsidP="00815BB6">
            <w:pPr>
              <w:widowControl w:val="0"/>
              <w:autoSpaceDE w:val="0"/>
              <w:autoSpaceDN w:val="0"/>
              <w:adjustRightInd w:val="0"/>
              <w:jc w:val="both"/>
              <w:rPr>
                <w:rFonts w:asciiTheme="minorHAnsi" w:hAnsiTheme="minorHAnsi" w:cstheme="minorHAnsi"/>
                <w:sz w:val="22"/>
                <w:szCs w:val="22"/>
              </w:rPr>
            </w:pPr>
          </w:p>
        </w:tc>
      </w:tr>
    </w:tbl>
    <w:p w14:paraId="6BF45F31" w14:textId="77777777" w:rsidR="002D58A3" w:rsidRPr="00E14BF9" w:rsidRDefault="002D58A3">
      <w:pPr>
        <w:overflowPunct w:val="0"/>
        <w:autoSpaceDE w:val="0"/>
        <w:jc w:val="center"/>
        <w:rPr>
          <w:rFonts w:asciiTheme="minorHAnsi" w:hAnsiTheme="minorHAnsi" w:cstheme="minorHAnsi"/>
          <w:b/>
          <w:sz w:val="22"/>
          <w:szCs w:val="22"/>
        </w:rPr>
      </w:pPr>
    </w:p>
    <w:p w14:paraId="18F4C19B" w14:textId="77777777" w:rsidR="002D58A3" w:rsidRPr="00E14BF9" w:rsidRDefault="002D58A3">
      <w:pPr>
        <w:overflowPunct w:val="0"/>
        <w:autoSpaceDE w:val="0"/>
        <w:jc w:val="center"/>
        <w:rPr>
          <w:rFonts w:asciiTheme="minorHAnsi" w:hAnsiTheme="minorHAnsi" w:cstheme="minorHAnsi"/>
          <w:b/>
          <w:sz w:val="22"/>
          <w:szCs w:val="22"/>
        </w:rPr>
      </w:pPr>
    </w:p>
    <w:p w14:paraId="00B412E1" w14:textId="77777777" w:rsidR="002D58A3" w:rsidRPr="00E14BF9" w:rsidRDefault="002D58A3">
      <w:pPr>
        <w:overflowPunct w:val="0"/>
        <w:autoSpaceDE w:val="0"/>
        <w:jc w:val="center"/>
        <w:rPr>
          <w:rFonts w:asciiTheme="minorHAnsi" w:hAnsiTheme="minorHAnsi" w:cstheme="minorHAnsi"/>
          <w:b/>
          <w:sz w:val="22"/>
          <w:szCs w:val="22"/>
        </w:rPr>
      </w:pPr>
    </w:p>
    <w:p w14:paraId="174504BA" w14:textId="77777777" w:rsidR="002D58A3" w:rsidRPr="00E14BF9" w:rsidRDefault="002D58A3">
      <w:pPr>
        <w:overflowPunct w:val="0"/>
        <w:autoSpaceDE w:val="0"/>
        <w:jc w:val="center"/>
        <w:rPr>
          <w:rFonts w:asciiTheme="minorHAnsi" w:hAnsiTheme="minorHAnsi" w:cstheme="minorHAnsi"/>
          <w:b/>
          <w:sz w:val="22"/>
          <w:szCs w:val="22"/>
        </w:rPr>
      </w:pPr>
    </w:p>
    <w:p w14:paraId="4DD315E2" w14:textId="77777777" w:rsidR="002D58A3" w:rsidRPr="00E14BF9" w:rsidRDefault="002D58A3">
      <w:pPr>
        <w:overflowPunct w:val="0"/>
        <w:autoSpaceDE w:val="0"/>
        <w:jc w:val="center"/>
        <w:rPr>
          <w:rFonts w:asciiTheme="minorHAnsi" w:hAnsiTheme="minorHAnsi" w:cstheme="minorHAnsi"/>
          <w:b/>
          <w:sz w:val="22"/>
          <w:szCs w:val="22"/>
        </w:rPr>
      </w:pPr>
    </w:p>
    <w:p w14:paraId="35FB5AED" w14:textId="77777777" w:rsidR="00EA038C" w:rsidRPr="00E14BF9" w:rsidRDefault="00EA038C">
      <w:pPr>
        <w:overflowPunct w:val="0"/>
        <w:autoSpaceDE w:val="0"/>
        <w:jc w:val="center"/>
        <w:rPr>
          <w:rFonts w:asciiTheme="minorHAnsi" w:hAnsiTheme="minorHAnsi" w:cstheme="minorHAnsi"/>
          <w:b/>
          <w:sz w:val="22"/>
          <w:szCs w:val="22"/>
        </w:rPr>
      </w:pPr>
    </w:p>
    <w:p w14:paraId="06DC13C3" w14:textId="77777777" w:rsidR="00EA038C" w:rsidRPr="00E14BF9" w:rsidRDefault="00EA038C">
      <w:pPr>
        <w:overflowPunct w:val="0"/>
        <w:autoSpaceDE w:val="0"/>
        <w:jc w:val="center"/>
        <w:rPr>
          <w:rFonts w:asciiTheme="minorHAnsi" w:hAnsiTheme="minorHAnsi" w:cstheme="minorHAnsi"/>
          <w:b/>
          <w:sz w:val="22"/>
          <w:szCs w:val="22"/>
        </w:rPr>
      </w:pPr>
    </w:p>
    <w:p w14:paraId="43EED544" w14:textId="77777777" w:rsidR="00A9630A" w:rsidRPr="00E14BF9" w:rsidRDefault="00A9630A" w:rsidP="007813E6">
      <w:pPr>
        <w:overflowPunct w:val="0"/>
        <w:autoSpaceDE w:val="0"/>
        <w:rPr>
          <w:rFonts w:asciiTheme="minorHAnsi" w:hAnsiTheme="minorHAnsi" w:cstheme="minorHAnsi"/>
          <w:b/>
          <w:sz w:val="22"/>
          <w:szCs w:val="22"/>
        </w:rPr>
        <w:sectPr w:rsidR="00A9630A" w:rsidRPr="00E14BF9" w:rsidSect="007813E6">
          <w:pgSz w:w="12240" w:h="15840" w:code="1"/>
          <w:pgMar w:top="2835" w:right="1418" w:bottom="1134" w:left="1134" w:header="720" w:footer="720" w:gutter="0"/>
          <w:cols w:space="720"/>
          <w:formProt w:val="0"/>
          <w:docGrid w:linePitch="360"/>
        </w:sectPr>
      </w:pPr>
    </w:p>
    <w:p w14:paraId="3C7858BC" w14:textId="5419E55A" w:rsidR="002D58A3" w:rsidRPr="00E14BF9" w:rsidRDefault="002D58A3">
      <w:pPr>
        <w:overflowPunct w:val="0"/>
        <w:autoSpaceDE w:val="0"/>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ANEXO NUMERO 1</w:t>
      </w:r>
      <w:r w:rsidR="00653A32">
        <w:rPr>
          <w:rFonts w:asciiTheme="minorHAnsi" w:hAnsiTheme="minorHAnsi" w:cstheme="minorHAnsi"/>
          <w:b/>
          <w:sz w:val="22"/>
          <w:szCs w:val="22"/>
        </w:rPr>
        <w:t>2</w:t>
      </w:r>
      <w:r w:rsidRPr="00E14BF9">
        <w:rPr>
          <w:rFonts w:asciiTheme="minorHAnsi" w:hAnsiTheme="minorHAnsi" w:cstheme="minorHAnsi"/>
          <w:b/>
          <w:sz w:val="22"/>
          <w:szCs w:val="22"/>
        </w:rPr>
        <w:t xml:space="preserve"> (</w:t>
      </w:r>
      <w:r w:rsidR="006C67EF" w:rsidRPr="00E14BF9">
        <w:rPr>
          <w:rFonts w:asciiTheme="minorHAnsi" w:hAnsiTheme="minorHAnsi" w:cstheme="minorHAnsi"/>
          <w:b/>
          <w:sz w:val="22"/>
          <w:szCs w:val="22"/>
        </w:rPr>
        <w:t>D</w:t>
      </w:r>
      <w:r w:rsidR="00653A32">
        <w:rPr>
          <w:rFonts w:asciiTheme="minorHAnsi" w:hAnsiTheme="minorHAnsi" w:cstheme="minorHAnsi"/>
          <w:b/>
          <w:sz w:val="22"/>
          <w:szCs w:val="22"/>
        </w:rPr>
        <w:t>OCE</w:t>
      </w:r>
      <w:r w:rsidRPr="00E14BF9">
        <w:rPr>
          <w:rFonts w:asciiTheme="minorHAnsi" w:hAnsiTheme="minorHAnsi" w:cstheme="minorHAnsi"/>
          <w:b/>
          <w:sz w:val="22"/>
          <w:szCs w:val="22"/>
        </w:rPr>
        <w:t>)</w:t>
      </w:r>
    </w:p>
    <w:p w14:paraId="5853A3D7" w14:textId="73647965" w:rsidR="00454B60" w:rsidRPr="00127255" w:rsidRDefault="00454B60" w:rsidP="00454B60">
      <w:pPr>
        <w:jc w:val="both"/>
        <w:rPr>
          <w:rFonts w:asciiTheme="minorHAnsi" w:hAnsiTheme="minorHAnsi" w:cstheme="minorHAnsi"/>
          <w:sz w:val="20"/>
        </w:rPr>
      </w:pPr>
      <w:r w:rsidRPr="00355EE8">
        <w:rPr>
          <w:rFonts w:asciiTheme="minorHAnsi" w:hAnsiTheme="minorHAnsi" w:cstheme="minorHAnsi"/>
          <w:b/>
          <w:sz w:val="22"/>
          <w:szCs w:val="22"/>
        </w:rPr>
        <w:t xml:space="preserve">CONTRATO ABIERTO </w:t>
      </w:r>
      <w:r w:rsidRPr="00355EE8">
        <w:rPr>
          <w:rFonts w:asciiTheme="minorHAnsi" w:hAnsiTheme="minorHAnsi" w:cstheme="minorHAnsi"/>
          <w:sz w:val="22"/>
          <w:szCs w:val="22"/>
        </w:rPr>
        <w:t xml:space="preserve">de </w:t>
      </w:r>
      <w:r w:rsidR="0021100A">
        <w:rPr>
          <w:rFonts w:asciiTheme="minorHAnsi" w:hAnsiTheme="minorHAnsi" w:cstheme="minorHAnsi"/>
          <w:b/>
          <w:color w:val="0000FF"/>
          <w:sz w:val="22"/>
          <w:szCs w:val="22"/>
          <w:lang w:eastAsia="es-ES"/>
        </w:rPr>
        <w:t>ADQUISICIÓN DE MATERIAL</w:t>
      </w:r>
      <w:r w:rsidRPr="00355EE8">
        <w:rPr>
          <w:rFonts w:asciiTheme="minorHAnsi" w:hAnsiTheme="minorHAnsi" w:cstheme="minorHAnsi"/>
          <w:b/>
          <w:color w:val="0000FF"/>
          <w:sz w:val="22"/>
          <w:szCs w:val="22"/>
          <w:lang w:eastAsia="es-ES"/>
        </w:rPr>
        <w:t xml:space="preserve"> Y </w:t>
      </w:r>
      <w:r w:rsidR="0021100A">
        <w:rPr>
          <w:rFonts w:asciiTheme="minorHAnsi" w:hAnsiTheme="minorHAnsi" w:cstheme="minorHAnsi"/>
          <w:b/>
          <w:color w:val="0000FF"/>
          <w:sz w:val="22"/>
          <w:szCs w:val="22"/>
          <w:lang w:eastAsia="es-ES"/>
        </w:rPr>
        <w:t>ARTICULOS PARA LIMPIEZA</w:t>
      </w:r>
      <w:r w:rsidRPr="00355EE8">
        <w:rPr>
          <w:rFonts w:asciiTheme="minorHAnsi" w:hAnsiTheme="minorHAnsi" w:cstheme="minorHAnsi"/>
          <w:b/>
          <w:color w:val="0000FF"/>
          <w:sz w:val="22"/>
          <w:szCs w:val="22"/>
          <w:lang w:eastAsia="es-ES"/>
        </w:rPr>
        <w:t>,</w:t>
      </w:r>
      <w:r w:rsidRPr="00355EE8">
        <w:rPr>
          <w:rFonts w:asciiTheme="minorHAnsi" w:hAnsiTheme="minorHAnsi" w:cstheme="minorHAnsi"/>
          <w:sz w:val="22"/>
          <w:szCs w:val="22"/>
        </w:rPr>
        <w:t xml:space="preserve"> </w:t>
      </w:r>
      <w:r w:rsidRPr="00127255">
        <w:rPr>
          <w:rFonts w:asciiTheme="minorHAnsi" w:hAnsiTheme="minorHAnsi" w:cstheme="minorHAnsi"/>
          <w:sz w:val="20"/>
        </w:rPr>
        <w:t>que celebran por una parte los Servicios de Salud de Zacatecas,</w:t>
      </w:r>
      <w:r w:rsidRPr="00127255">
        <w:rPr>
          <w:rFonts w:asciiTheme="minorHAnsi" w:hAnsiTheme="minorHAnsi" w:cstheme="minorHAnsi"/>
          <w:b/>
          <w:bCs/>
          <w:sz w:val="20"/>
        </w:rPr>
        <w:t xml:space="preserve"> </w:t>
      </w:r>
      <w:r w:rsidRPr="00127255">
        <w:rPr>
          <w:rFonts w:asciiTheme="minorHAnsi" w:hAnsiTheme="minorHAnsi" w:cstheme="minorHAnsi"/>
          <w:sz w:val="20"/>
        </w:rPr>
        <w:t xml:space="preserve">que en lo sucesivo se denominará </w:t>
      </w:r>
      <w:r w:rsidRPr="00127255">
        <w:rPr>
          <w:rFonts w:asciiTheme="minorHAnsi" w:hAnsiTheme="minorHAnsi" w:cstheme="minorHAnsi"/>
          <w:b/>
          <w:bCs/>
          <w:sz w:val="20"/>
        </w:rPr>
        <w:t>"LOS SSZ",</w:t>
      </w:r>
      <w:r w:rsidRPr="00127255">
        <w:rPr>
          <w:rFonts w:asciiTheme="minorHAnsi" w:hAnsiTheme="minorHAnsi" w:cstheme="minorHAnsi"/>
          <w:sz w:val="20"/>
        </w:rPr>
        <w:t xml:space="preserve"> representado en este acto por los </w:t>
      </w:r>
      <w:r w:rsidRPr="00127255">
        <w:rPr>
          <w:rFonts w:asciiTheme="minorHAnsi" w:hAnsiTheme="minorHAnsi" w:cstheme="minorHAnsi"/>
          <w:b/>
          <w:bCs/>
          <w:sz w:val="20"/>
        </w:rPr>
        <w:t xml:space="preserve">C.C. Dr. </w:t>
      </w:r>
      <w:proofErr w:type="spellStart"/>
      <w:r w:rsidRPr="00127255">
        <w:rPr>
          <w:rFonts w:asciiTheme="minorHAnsi" w:hAnsiTheme="minorHAnsi" w:cstheme="minorHAnsi"/>
          <w:b/>
          <w:bCs/>
          <w:sz w:val="20"/>
        </w:rPr>
        <w:t>Uswaldo</w:t>
      </w:r>
      <w:proofErr w:type="spellEnd"/>
      <w:r w:rsidRPr="00127255">
        <w:rPr>
          <w:rFonts w:asciiTheme="minorHAnsi" w:hAnsiTheme="minorHAnsi" w:cstheme="minorHAnsi"/>
          <w:b/>
          <w:bCs/>
          <w:sz w:val="20"/>
        </w:rPr>
        <w:t xml:space="preserve"> Pinedo Barrios,  y  L.C. Leticia Quiroz Alonso,</w:t>
      </w:r>
      <w:r w:rsidRPr="00127255">
        <w:rPr>
          <w:rFonts w:asciiTheme="minorHAnsi" w:hAnsiTheme="minorHAnsi" w:cstheme="minorHAnsi"/>
          <w:sz w:val="20"/>
        </w:rPr>
        <w:t xml:space="preserve"> en su carácter de Director General y Directora Administrativo respectivamente, asistidos por  el </w:t>
      </w:r>
      <w:r w:rsidRPr="00127255">
        <w:rPr>
          <w:rFonts w:asciiTheme="minorHAnsi" w:hAnsiTheme="minorHAnsi" w:cstheme="minorHAnsi"/>
          <w:b/>
          <w:sz w:val="20"/>
        </w:rPr>
        <w:t xml:space="preserve">Lic. Héctor Manuel Martínez de la Cruz, </w:t>
      </w:r>
      <w:r w:rsidRPr="00127255">
        <w:rPr>
          <w:rFonts w:asciiTheme="minorHAnsi" w:hAnsiTheme="minorHAnsi" w:cstheme="minorHAnsi"/>
          <w:sz w:val="20"/>
        </w:rPr>
        <w:t xml:space="preserve">Subdirector de asuntos Jurídicos de los SSZ, y por los C. </w:t>
      </w:r>
      <w:r w:rsidRPr="00127255">
        <w:rPr>
          <w:rFonts w:asciiTheme="minorHAnsi" w:hAnsiTheme="minorHAnsi" w:cstheme="minorHAnsi"/>
          <w:b/>
          <w:sz w:val="20"/>
        </w:rPr>
        <w:t>L.C. Juan Carlos Pérez Ibarra</w:t>
      </w:r>
      <w:r w:rsidRPr="00127255">
        <w:rPr>
          <w:rFonts w:asciiTheme="minorHAnsi" w:hAnsiTheme="minorHAnsi" w:cstheme="minorHAnsi"/>
          <w:sz w:val="20"/>
        </w:rPr>
        <w:t xml:space="preserve">, Subdirector de Recursos Materiales de los SSZ y </w:t>
      </w:r>
      <w:r>
        <w:rPr>
          <w:rFonts w:asciiTheme="minorHAnsi" w:hAnsiTheme="minorHAnsi" w:cstheme="minorHAnsi"/>
          <w:b/>
          <w:sz w:val="20"/>
        </w:rPr>
        <w:t>L.C. Alma Ileana Villa Arredondo</w:t>
      </w:r>
      <w:r w:rsidRPr="00127255">
        <w:rPr>
          <w:rFonts w:asciiTheme="minorHAnsi" w:hAnsiTheme="minorHAnsi" w:cstheme="minorHAnsi"/>
          <w:sz w:val="20"/>
        </w:rPr>
        <w:t>, Jefa del Departamento de Adquisiciones de los SSZ</w:t>
      </w:r>
      <w:r w:rsidRPr="00127255">
        <w:rPr>
          <w:rFonts w:asciiTheme="minorHAnsi" w:hAnsiTheme="minorHAnsi" w:cstheme="minorHAnsi"/>
          <w:sz w:val="20"/>
        </w:rPr>
        <w:tab/>
        <w:t xml:space="preserve"> y por la otra, la empresa </w:t>
      </w:r>
      <w:r w:rsidRPr="00127255">
        <w:rPr>
          <w:rFonts w:asciiTheme="minorHAnsi" w:hAnsiTheme="minorHAnsi" w:cstheme="minorHAnsi"/>
          <w:b/>
          <w:bCs/>
          <w:color w:val="0000FF"/>
          <w:sz w:val="20"/>
        </w:rPr>
        <w:t>XXXXXXXXXXXXXXXXX</w:t>
      </w:r>
      <w:r w:rsidRPr="00127255">
        <w:rPr>
          <w:rFonts w:asciiTheme="minorHAnsi" w:hAnsiTheme="minorHAnsi" w:cstheme="minorHAnsi"/>
          <w:b/>
          <w:bCs/>
          <w:sz w:val="20"/>
        </w:rPr>
        <w:t xml:space="preserve">., </w:t>
      </w:r>
      <w:r w:rsidRPr="00127255">
        <w:rPr>
          <w:rFonts w:asciiTheme="minorHAnsi" w:hAnsiTheme="minorHAnsi" w:cstheme="minorHAnsi"/>
          <w:bCs/>
          <w:sz w:val="20"/>
        </w:rPr>
        <w:t xml:space="preserve">en lo subsecuente </w:t>
      </w:r>
      <w:r w:rsidRPr="00127255">
        <w:rPr>
          <w:rFonts w:asciiTheme="minorHAnsi" w:hAnsiTheme="minorHAnsi" w:cstheme="minorHAnsi"/>
          <w:b/>
          <w:bCs/>
          <w:sz w:val="20"/>
        </w:rPr>
        <w:t>"EL PROVEEDOR",</w:t>
      </w:r>
      <w:r>
        <w:rPr>
          <w:rFonts w:asciiTheme="minorHAnsi" w:hAnsiTheme="minorHAnsi" w:cstheme="minorHAnsi"/>
          <w:b/>
          <w:bCs/>
          <w:sz w:val="20"/>
        </w:rPr>
        <w:t xml:space="preserve"> </w:t>
      </w:r>
      <w:r w:rsidRPr="00127255">
        <w:rPr>
          <w:rFonts w:asciiTheme="minorHAnsi" w:hAnsiTheme="minorHAnsi" w:cstheme="minorHAnsi"/>
          <w:bCs/>
          <w:sz w:val="20"/>
        </w:rPr>
        <w:t xml:space="preserve">representada por el </w:t>
      </w:r>
      <w:r w:rsidRPr="00127255">
        <w:rPr>
          <w:rFonts w:asciiTheme="minorHAnsi" w:hAnsiTheme="minorHAnsi" w:cstheme="minorHAnsi"/>
          <w:b/>
          <w:bCs/>
          <w:sz w:val="20"/>
        </w:rPr>
        <w:t xml:space="preserve">C. </w:t>
      </w:r>
      <w:r w:rsidRPr="00127255">
        <w:rPr>
          <w:rFonts w:asciiTheme="minorHAnsi" w:hAnsiTheme="minorHAnsi" w:cstheme="minorHAnsi"/>
          <w:b/>
          <w:bCs/>
          <w:color w:val="0000FF"/>
          <w:sz w:val="20"/>
        </w:rPr>
        <w:t>XXXXXXXXXXXXXXXXXXXXXXXXXX</w:t>
      </w:r>
      <w:r w:rsidRPr="00127255">
        <w:rPr>
          <w:rFonts w:asciiTheme="minorHAnsi" w:hAnsiTheme="minorHAnsi" w:cstheme="minorHAnsi"/>
          <w:b/>
          <w:bCs/>
          <w:sz w:val="20"/>
        </w:rPr>
        <w:t>,</w:t>
      </w:r>
      <w:r w:rsidRPr="00127255">
        <w:rPr>
          <w:rFonts w:asciiTheme="minorHAnsi" w:hAnsiTheme="minorHAnsi" w:cstheme="minorHAnsi"/>
          <w:sz w:val="20"/>
        </w:rPr>
        <w:t xml:space="preserve"> en su carácter de Representante o Apoderado Legal, al tenor de las Declaraciones y Cláusulas siguientes:</w:t>
      </w:r>
    </w:p>
    <w:p w14:paraId="1BC1590E" w14:textId="77777777" w:rsidR="00454B60" w:rsidRPr="00355EE8" w:rsidRDefault="00454B60" w:rsidP="00454B60">
      <w:pPr>
        <w:jc w:val="both"/>
        <w:rPr>
          <w:rFonts w:asciiTheme="minorHAnsi" w:hAnsiTheme="minorHAnsi" w:cstheme="minorHAnsi"/>
          <w:sz w:val="22"/>
          <w:szCs w:val="22"/>
        </w:rPr>
      </w:pPr>
    </w:p>
    <w:p w14:paraId="638241C7" w14:textId="77777777" w:rsidR="00454B60" w:rsidRPr="00D27182" w:rsidRDefault="00454B60" w:rsidP="00454B60">
      <w:pPr>
        <w:jc w:val="center"/>
        <w:rPr>
          <w:rFonts w:ascii="Arial" w:hAnsi="Arial" w:cs="Arial"/>
          <w:b/>
        </w:rPr>
      </w:pPr>
      <w:r w:rsidRPr="00D27182">
        <w:rPr>
          <w:rFonts w:ascii="Arial" w:hAnsi="Arial" w:cs="Arial"/>
          <w:b/>
        </w:rPr>
        <w:t>D E C L A R A C I O N E S</w:t>
      </w:r>
    </w:p>
    <w:p w14:paraId="17226B61" w14:textId="77777777" w:rsidR="00454B60" w:rsidRDefault="00454B60" w:rsidP="00454B60">
      <w:pPr>
        <w:jc w:val="center"/>
        <w:rPr>
          <w:b/>
        </w:rPr>
      </w:pPr>
    </w:p>
    <w:p w14:paraId="1E7E13ED" w14:textId="77777777" w:rsidR="00454B60" w:rsidRPr="002361B4" w:rsidRDefault="00454B60" w:rsidP="00454B60">
      <w:pPr>
        <w:jc w:val="both"/>
        <w:rPr>
          <w:rFonts w:ascii="Arial" w:hAnsi="Arial" w:cs="Arial"/>
          <w:sz w:val="22"/>
          <w:szCs w:val="22"/>
        </w:rPr>
      </w:pPr>
      <w:r w:rsidRPr="002361B4">
        <w:rPr>
          <w:rFonts w:ascii="Arial" w:hAnsi="Arial" w:cs="Arial"/>
          <w:b/>
          <w:sz w:val="22"/>
          <w:szCs w:val="22"/>
        </w:rPr>
        <w:t>I.-</w:t>
      </w:r>
      <w:r w:rsidRPr="002361B4">
        <w:rPr>
          <w:rFonts w:ascii="Arial" w:hAnsi="Arial" w:cs="Arial"/>
          <w:sz w:val="22"/>
          <w:szCs w:val="22"/>
        </w:rPr>
        <w:t>"SSZ", declara a través de su Representante Legal que:</w:t>
      </w:r>
    </w:p>
    <w:p w14:paraId="65CF1A9A" w14:textId="77777777" w:rsidR="00454B60" w:rsidRPr="002361B4" w:rsidRDefault="00454B60" w:rsidP="00454B60">
      <w:pPr>
        <w:jc w:val="both"/>
        <w:rPr>
          <w:rFonts w:ascii="Arial" w:hAnsi="Arial" w:cs="Arial"/>
          <w:sz w:val="22"/>
          <w:szCs w:val="22"/>
        </w:rPr>
      </w:pPr>
    </w:p>
    <w:p w14:paraId="553C65ED" w14:textId="77777777" w:rsidR="00454B60" w:rsidRPr="002361B4" w:rsidRDefault="00454B60" w:rsidP="00454B60">
      <w:pPr>
        <w:jc w:val="both"/>
        <w:rPr>
          <w:rFonts w:ascii="Arial" w:hAnsi="Arial" w:cs="Arial"/>
          <w:sz w:val="22"/>
          <w:szCs w:val="22"/>
        </w:rPr>
      </w:pPr>
      <w:r w:rsidRPr="009320D3">
        <w:rPr>
          <w:rFonts w:ascii="Arial" w:hAnsi="Arial" w:cs="Arial"/>
          <w:b/>
          <w:sz w:val="22"/>
          <w:szCs w:val="22"/>
        </w:rPr>
        <w:t>I.1</w:t>
      </w:r>
      <w:r w:rsidRPr="002361B4">
        <w:rPr>
          <w:rFonts w:ascii="Arial" w:hAnsi="Arial" w:cs="Arial"/>
          <w:sz w:val="22"/>
          <w:szCs w:val="22"/>
        </w:rPr>
        <w:t>.- Que “Servicios de Salud de Zacatecas”, es un Organismo Descentralizado de la Administración Pública Estatal, con personalidad jurídica y patrimonio propio, creado mediante Decreto publicado en el Periódico Oficial, Órgano de Gobierno del Estado de Zacatecas, en fecha</w:t>
      </w:r>
      <w:r>
        <w:rPr>
          <w:rFonts w:ascii="Arial" w:hAnsi="Arial" w:cs="Arial"/>
          <w:sz w:val="22"/>
          <w:szCs w:val="22"/>
        </w:rPr>
        <w:t xml:space="preserve"> </w:t>
      </w:r>
      <w:r w:rsidRPr="002361B4">
        <w:rPr>
          <w:rFonts w:ascii="Arial" w:hAnsi="Arial" w:cs="Arial"/>
          <w:sz w:val="22"/>
          <w:szCs w:val="22"/>
        </w:rPr>
        <w:t>04 de diciembre de 1996.</w:t>
      </w:r>
    </w:p>
    <w:p w14:paraId="091F2917" w14:textId="77777777" w:rsidR="00454B60" w:rsidRPr="002361B4" w:rsidRDefault="00454B60" w:rsidP="00454B60">
      <w:pPr>
        <w:jc w:val="both"/>
        <w:rPr>
          <w:rFonts w:ascii="Arial" w:hAnsi="Arial" w:cs="Arial"/>
          <w:sz w:val="22"/>
          <w:szCs w:val="22"/>
        </w:rPr>
      </w:pPr>
    </w:p>
    <w:p w14:paraId="0B7811BA" w14:textId="77777777" w:rsidR="00454B60" w:rsidRPr="002361B4" w:rsidRDefault="00454B60" w:rsidP="00454B60">
      <w:pPr>
        <w:jc w:val="both"/>
        <w:rPr>
          <w:rFonts w:ascii="Arial" w:hAnsi="Arial" w:cs="Arial"/>
          <w:sz w:val="22"/>
          <w:szCs w:val="22"/>
        </w:rPr>
      </w:pPr>
      <w:r w:rsidRPr="009320D3">
        <w:rPr>
          <w:rFonts w:ascii="Arial" w:hAnsi="Arial" w:cs="Arial"/>
          <w:b/>
          <w:sz w:val="22"/>
          <w:szCs w:val="22"/>
        </w:rPr>
        <w:t>I.2.-</w:t>
      </w:r>
      <w:r w:rsidRPr="002361B4">
        <w:rPr>
          <w:rFonts w:ascii="Arial" w:hAnsi="Arial" w:cs="Arial"/>
          <w:sz w:val="22"/>
          <w:szCs w:val="22"/>
        </w:rPr>
        <w:t xml:space="preserve"> Conforme al artículo 2º del Decreto citado en la Declaración que antecede, los “Servicios de Salud de Zacatecas”, tienen por objeto brindar atención médica a la población abierta en la Entidad, en cumplimiento a lo dispuesto por la Ley General y Estatal de Salud, así como por el Acuerdo de Coordinación para la Descentralización Integral de los Servicios de Salud.</w:t>
      </w:r>
    </w:p>
    <w:p w14:paraId="184CD328" w14:textId="77777777" w:rsidR="00454B60" w:rsidRPr="002361B4" w:rsidRDefault="00454B60" w:rsidP="00454B60">
      <w:pPr>
        <w:jc w:val="both"/>
        <w:rPr>
          <w:rFonts w:ascii="Arial" w:hAnsi="Arial" w:cs="Arial"/>
          <w:sz w:val="22"/>
          <w:szCs w:val="22"/>
        </w:rPr>
      </w:pPr>
    </w:p>
    <w:p w14:paraId="564D5D0D" w14:textId="77777777" w:rsidR="00454B60" w:rsidRDefault="00454B60" w:rsidP="00454B60">
      <w:pPr>
        <w:jc w:val="both"/>
        <w:rPr>
          <w:rFonts w:ascii="Arial" w:hAnsi="Arial" w:cs="Arial"/>
          <w:sz w:val="22"/>
          <w:szCs w:val="22"/>
        </w:rPr>
      </w:pPr>
      <w:r>
        <w:rPr>
          <w:rFonts w:ascii="Arial" w:hAnsi="Arial" w:cs="Arial"/>
          <w:b/>
          <w:sz w:val="22"/>
          <w:szCs w:val="22"/>
        </w:rPr>
        <w:t>I.3</w:t>
      </w:r>
      <w:r w:rsidRPr="009320D3">
        <w:rPr>
          <w:rFonts w:ascii="Arial" w:hAnsi="Arial" w:cs="Arial"/>
          <w:b/>
          <w:sz w:val="22"/>
          <w:szCs w:val="22"/>
        </w:rPr>
        <w:t>.-</w:t>
      </w:r>
      <w:r w:rsidRPr="002361B4">
        <w:rPr>
          <w:rFonts w:ascii="Arial" w:hAnsi="Arial" w:cs="Arial"/>
          <w:sz w:val="22"/>
          <w:szCs w:val="22"/>
        </w:rPr>
        <w:t xml:space="preserve"> Declara el </w:t>
      </w:r>
      <w:r w:rsidRPr="00D27182">
        <w:rPr>
          <w:rFonts w:ascii="Arial" w:hAnsi="Arial" w:cs="Arial"/>
          <w:b/>
          <w:sz w:val="22"/>
          <w:szCs w:val="22"/>
        </w:rPr>
        <w:t>DR. USWALDO PINEDO BARRIOS</w:t>
      </w:r>
      <w:r w:rsidRPr="002361B4">
        <w:rPr>
          <w:rFonts w:ascii="Arial" w:hAnsi="Arial" w:cs="Arial"/>
          <w:sz w:val="22"/>
          <w:szCs w:val="22"/>
        </w:rPr>
        <w:t xml:space="preserve"> se encuentra facultado para suscribir el presente Contrato por ser Director General de los Servicios de Salud de Zacatecas, lo cual acredita con nombramiento de fecha 13 de septiembre del año 2021 al 11 de septiembre al 2027, otorgado por el Gobernador del Estado de Zacatecas el Lic. David Monreal Ávila y con fundamento en lo dispuesto por el Decreto de Creación del Organismo Público Descentralizado denominado Servicios de Salud de Zacatecas en su Art 7 fracción l, 10 y 11 fracción I; y con nombramiento como Secretario de Salud de conformidad con fundamento en el artículo 82 fracción XI de la Constitución Política del Estado Libre y Soberano de Zacatecas.</w:t>
      </w:r>
    </w:p>
    <w:p w14:paraId="70F7AC6A" w14:textId="77777777" w:rsidR="00454B60" w:rsidRPr="002361B4" w:rsidRDefault="00454B60" w:rsidP="00454B60">
      <w:pPr>
        <w:jc w:val="both"/>
        <w:rPr>
          <w:rFonts w:ascii="Arial" w:hAnsi="Arial" w:cs="Arial"/>
          <w:sz w:val="22"/>
          <w:szCs w:val="22"/>
        </w:rPr>
      </w:pPr>
      <w:r w:rsidRPr="002361B4">
        <w:rPr>
          <w:rFonts w:ascii="Arial" w:hAnsi="Arial" w:cs="Arial"/>
          <w:sz w:val="22"/>
          <w:szCs w:val="22"/>
        </w:rPr>
        <w:t xml:space="preserve"> </w:t>
      </w:r>
    </w:p>
    <w:p w14:paraId="689E3F8A" w14:textId="77777777" w:rsidR="00454B60" w:rsidRPr="002361B4" w:rsidRDefault="00454B60" w:rsidP="00454B60">
      <w:pPr>
        <w:jc w:val="both"/>
        <w:rPr>
          <w:rFonts w:ascii="Arial" w:hAnsi="Arial" w:cs="Arial"/>
          <w:sz w:val="22"/>
          <w:szCs w:val="22"/>
        </w:rPr>
      </w:pPr>
      <w:r>
        <w:rPr>
          <w:rFonts w:ascii="Arial" w:hAnsi="Arial" w:cs="Arial"/>
          <w:b/>
          <w:sz w:val="22"/>
          <w:szCs w:val="22"/>
        </w:rPr>
        <w:t>I.4</w:t>
      </w:r>
      <w:r w:rsidRPr="009320D3">
        <w:rPr>
          <w:rFonts w:ascii="Arial" w:hAnsi="Arial" w:cs="Arial"/>
          <w:b/>
          <w:sz w:val="22"/>
          <w:szCs w:val="22"/>
        </w:rPr>
        <w:t>.-</w:t>
      </w:r>
      <w:r w:rsidRPr="002361B4">
        <w:rPr>
          <w:rFonts w:ascii="Arial" w:hAnsi="Arial" w:cs="Arial"/>
          <w:sz w:val="22"/>
          <w:szCs w:val="22"/>
        </w:rPr>
        <w:t xml:space="preserve"> Declara la </w:t>
      </w:r>
      <w:r w:rsidRPr="00D27182">
        <w:rPr>
          <w:rFonts w:ascii="Arial" w:hAnsi="Arial" w:cs="Arial"/>
          <w:b/>
          <w:sz w:val="22"/>
          <w:szCs w:val="22"/>
        </w:rPr>
        <w:t>LIC. LETICIA QUIROZ ALONSO</w:t>
      </w:r>
      <w:r w:rsidRPr="002361B4">
        <w:rPr>
          <w:rFonts w:ascii="Arial" w:hAnsi="Arial" w:cs="Arial"/>
          <w:sz w:val="22"/>
          <w:szCs w:val="22"/>
        </w:rPr>
        <w:t xml:space="preserve"> en su carácter de Directora Administrativa de Servicios de Salud de Zacatecas con facultades generales para Pleitos y Cobranzas y Actos de Administración, tal y como lo acredita con Escritura Número 8193, Volumen 235, pasado ante el Notario Público Número Cuarenta y Dos, Lic. Jaime Casas Madero de fecha veinticuatro de septiembre del año dos mil veintiuno., y con funciones para supervisar las Licitaciones de los Departamentos de Adquisición, Obra y Mantenimiento, así como la contratación de los Prestadores de Servicios y </w:t>
      </w:r>
      <w:proofErr w:type="spellStart"/>
      <w:r w:rsidRPr="002361B4">
        <w:rPr>
          <w:rFonts w:ascii="Arial" w:hAnsi="Arial" w:cs="Arial"/>
          <w:sz w:val="22"/>
          <w:szCs w:val="22"/>
        </w:rPr>
        <w:t>Dictaminación</w:t>
      </w:r>
      <w:proofErr w:type="spellEnd"/>
      <w:r w:rsidRPr="002361B4">
        <w:rPr>
          <w:rFonts w:ascii="Arial" w:hAnsi="Arial" w:cs="Arial"/>
          <w:sz w:val="22"/>
          <w:szCs w:val="22"/>
        </w:rPr>
        <w:t xml:space="preserve"> de Fallos de conformidad con los artículos 20 </w:t>
      </w:r>
      <w:r>
        <w:rPr>
          <w:rFonts w:ascii="Arial" w:hAnsi="Arial" w:cs="Arial"/>
          <w:sz w:val="22"/>
          <w:szCs w:val="22"/>
        </w:rPr>
        <w:t>y 33 fracción VI</w:t>
      </w:r>
      <w:r w:rsidRPr="002361B4">
        <w:rPr>
          <w:rFonts w:ascii="Arial" w:hAnsi="Arial" w:cs="Arial"/>
          <w:sz w:val="22"/>
          <w:szCs w:val="22"/>
        </w:rPr>
        <w:t xml:space="preserve"> del Estatuto Orgánico y Manual de Organización de los Servicios de Salud de Zacatecas; tal como lo acredita con el nombramiento expedido por el Gobernador del Estado de Zacatecas,  de fecha trece de septiembre del año dos mil veintiuno.</w:t>
      </w:r>
    </w:p>
    <w:p w14:paraId="19F873AB" w14:textId="77777777" w:rsidR="00454B60" w:rsidRPr="002361B4" w:rsidRDefault="00454B60" w:rsidP="00454B60">
      <w:pPr>
        <w:jc w:val="both"/>
        <w:rPr>
          <w:rFonts w:ascii="Arial" w:hAnsi="Arial" w:cs="Arial"/>
          <w:sz w:val="22"/>
          <w:szCs w:val="22"/>
        </w:rPr>
      </w:pPr>
    </w:p>
    <w:p w14:paraId="6B7A1520" w14:textId="77777777" w:rsidR="00454B60" w:rsidRPr="002D341C" w:rsidRDefault="00454B60" w:rsidP="00454B60">
      <w:pPr>
        <w:shd w:val="clear" w:color="auto" w:fill="FFFFFF"/>
        <w:spacing w:after="240"/>
        <w:jc w:val="both"/>
        <w:rPr>
          <w:rFonts w:ascii="Arial" w:hAnsi="Arial" w:cs="Arial"/>
          <w:color w:val="000000"/>
          <w:sz w:val="22"/>
          <w:szCs w:val="22"/>
          <w:lang w:eastAsia="es-ES"/>
        </w:rPr>
      </w:pPr>
      <w:r>
        <w:rPr>
          <w:rFonts w:ascii="Arial" w:hAnsi="Arial" w:cs="Arial"/>
          <w:b/>
          <w:bCs/>
          <w:color w:val="000000" w:themeColor="text1"/>
          <w:sz w:val="22"/>
          <w:szCs w:val="22"/>
        </w:rPr>
        <w:lastRenderedPageBreak/>
        <w:t>I.5</w:t>
      </w:r>
      <w:r w:rsidRPr="001345C5">
        <w:rPr>
          <w:rFonts w:ascii="Arial" w:hAnsi="Arial" w:cs="Arial"/>
          <w:b/>
          <w:bCs/>
          <w:color w:val="000000" w:themeColor="text1"/>
          <w:sz w:val="22"/>
          <w:szCs w:val="22"/>
        </w:rPr>
        <w:t>.-</w:t>
      </w:r>
      <w:r w:rsidRPr="001345C5">
        <w:rPr>
          <w:rFonts w:ascii="Arial" w:hAnsi="Arial" w:cs="Arial"/>
          <w:color w:val="000000" w:themeColor="text1"/>
          <w:sz w:val="22"/>
          <w:szCs w:val="22"/>
          <w:bdr w:val="none" w:sz="0" w:space="0" w:color="auto" w:frame="1"/>
        </w:rPr>
        <w:t xml:space="preserve"> </w:t>
      </w:r>
      <w:r w:rsidRPr="002D341C">
        <w:rPr>
          <w:rFonts w:ascii="Arial" w:hAnsi="Arial" w:cs="Arial"/>
          <w:color w:val="000000"/>
          <w:sz w:val="22"/>
          <w:szCs w:val="22"/>
          <w:lang w:eastAsia="es-ES"/>
        </w:rPr>
        <w:t xml:space="preserve">Declara el </w:t>
      </w:r>
      <w:r w:rsidRPr="002D341C">
        <w:rPr>
          <w:rFonts w:ascii="Arial" w:hAnsi="Arial" w:cs="Arial"/>
          <w:b/>
          <w:sz w:val="22"/>
          <w:szCs w:val="22"/>
          <w:lang w:eastAsia="es-ES"/>
        </w:rPr>
        <w:t xml:space="preserve">L.C. JUAN CARLOS PEREZ IBARRA, </w:t>
      </w:r>
      <w:r w:rsidRPr="002D341C">
        <w:rPr>
          <w:rFonts w:ascii="Arial" w:hAnsi="Arial" w:cs="Arial"/>
          <w:color w:val="000000"/>
          <w:sz w:val="22"/>
          <w:szCs w:val="22"/>
          <w:lang w:eastAsia="es-ES"/>
        </w:rPr>
        <w:t>ser Subdirector de Recursos Materiales; dependiente de la Dirección Administrativa de los Servicios de Salud de Zacatecas, tal como lo acredita con nombramiento de fecha 06 de abril del año dos mil veintidós al 11 de septiembre del dos mil veintisiete, expedido por el Lic. David Monreal Ávila, Gobernador del Estado de Zacatecas; con facultades para Coordinar, Participar y Supervisar en las distintas actividades que se realicen en los Procesos de Adquisición de Bienes y Servicios; Integrar, Formalizar y Controlar los Contratos de Arrendamientos, Prestación de Equipo e Inmuebles que requieren los servicios; así como Conducir y Coordinar el Comité de Adquisiciones, Arrendamientos y Servicios de conformidad con los artículos 32 fracción III incisos A.  B, C y D, del Estatuto orgánico y Manual de organización de los Servicios de Salud de Zacatecas</w:t>
      </w:r>
    </w:p>
    <w:p w14:paraId="45895AB2" w14:textId="77777777" w:rsidR="00454B60" w:rsidRPr="002361B4" w:rsidRDefault="00454B60" w:rsidP="00454B60">
      <w:pPr>
        <w:shd w:val="clear" w:color="auto" w:fill="FFFFFF"/>
        <w:spacing w:after="240"/>
        <w:jc w:val="both"/>
        <w:rPr>
          <w:rFonts w:ascii="Arial" w:hAnsi="Arial" w:cs="Arial"/>
          <w:sz w:val="22"/>
          <w:szCs w:val="22"/>
        </w:rPr>
      </w:pPr>
      <w:r>
        <w:rPr>
          <w:rFonts w:ascii="Arial" w:hAnsi="Arial" w:cs="Arial"/>
          <w:b/>
          <w:bCs/>
          <w:color w:val="000000" w:themeColor="text1"/>
          <w:sz w:val="22"/>
          <w:szCs w:val="22"/>
        </w:rPr>
        <w:t>I.6</w:t>
      </w:r>
      <w:r w:rsidRPr="001345C5">
        <w:rPr>
          <w:rFonts w:ascii="Arial" w:hAnsi="Arial" w:cs="Arial"/>
          <w:b/>
          <w:bCs/>
          <w:color w:val="000000" w:themeColor="text1"/>
          <w:sz w:val="22"/>
          <w:szCs w:val="22"/>
        </w:rPr>
        <w:t>.-</w:t>
      </w:r>
      <w:r w:rsidRPr="001345C5">
        <w:rPr>
          <w:rFonts w:ascii="Arial" w:hAnsi="Arial" w:cs="Arial"/>
          <w:bCs/>
          <w:color w:val="000000" w:themeColor="text1"/>
          <w:sz w:val="22"/>
          <w:szCs w:val="22"/>
        </w:rPr>
        <w:t xml:space="preserve"> Declara el </w:t>
      </w:r>
      <w:r w:rsidRPr="001345C5">
        <w:rPr>
          <w:rFonts w:ascii="Arial" w:hAnsi="Arial" w:cs="Arial"/>
          <w:b/>
          <w:color w:val="000000" w:themeColor="text1"/>
          <w:sz w:val="22"/>
          <w:szCs w:val="22"/>
          <w:lang w:eastAsia="es-ES"/>
        </w:rPr>
        <w:t>LIC. HECTOR MANUEL MARTINEZ DE LA CRUZ</w:t>
      </w:r>
      <w:r w:rsidRPr="001345C5">
        <w:rPr>
          <w:rFonts w:ascii="Arial" w:hAnsi="Arial" w:cs="Arial"/>
          <w:bCs/>
          <w:color w:val="000000" w:themeColor="text1"/>
          <w:sz w:val="22"/>
          <w:szCs w:val="22"/>
        </w:rPr>
        <w:t xml:space="preserve"> ser Subdirector de Asuntos Jurídicos de los Servicios de Salud de Zacatecas, tal como lo acredita con nombramiento de fecha 16 de septiembre de 2021 al 11 de septiembre del 2027, expedido por el Director General de los Servicios de Salud, Dr. </w:t>
      </w:r>
      <w:proofErr w:type="spellStart"/>
      <w:r w:rsidRPr="001345C5">
        <w:rPr>
          <w:rFonts w:ascii="Arial" w:hAnsi="Arial" w:cs="Arial"/>
          <w:bCs/>
          <w:color w:val="000000" w:themeColor="text1"/>
          <w:sz w:val="22"/>
          <w:szCs w:val="22"/>
        </w:rPr>
        <w:t>Uswaldo</w:t>
      </w:r>
      <w:proofErr w:type="spellEnd"/>
      <w:r w:rsidRPr="001345C5">
        <w:rPr>
          <w:rFonts w:ascii="Arial" w:hAnsi="Arial" w:cs="Arial"/>
          <w:bCs/>
          <w:color w:val="000000" w:themeColor="text1"/>
          <w:sz w:val="22"/>
          <w:szCs w:val="22"/>
        </w:rPr>
        <w:t xml:space="preserve"> Pinedo Barrios, con facultades para actuar como Órgano de Consulta Jurídica Asesorar al Titular, así como las diversas áreas administrativas del Organismo, d</w:t>
      </w:r>
      <w:r>
        <w:rPr>
          <w:rFonts w:ascii="Arial" w:hAnsi="Arial" w:cs="Arial"/>
          <w:bCs/>
          <w:color w:val="000000" w:themeColor="text1"/>
          <w:sz w:val="22"/>
          <w:szCs w:val="22"/>
        </w:rPr>
        <w:t>e conformidad con el artículo 23</w:t>
      </w:r>
      <w:r w:rsidRPr="001345C5">
        <w:rPr>
          <w:rFonts w:ascii="Arial" w:hAnsi="Arial" w:cs="Arial"/>
          <w:bCs/>
          <w:color w:val="000000" w:themeColor="text1"/>
          <w:sz w:val="22"/>
          <w:szCs w:val="22"/>
        </w:rPr>
        <w:t xml:space="preserve"> fracción I y VII del Estatuto Orgánico y Manual de Organización de los Servicios de Zacatecas.</w:t>
      </w:r>
    </w:p>
    <w:p w14:paraId="4169320F" w14:textId="77777777" w:rsidR="00454B60" w:rsidRPr="002361B4" w:rsidRDefault="00454B60" w:rsidP="00454B60">
      <w:pPr>
        <w:jc w:val="both"/>
        <w:rPr>
          <w:rFonts w:ascii="Arial" w:hAnsi="Arial" w:cs="Arial"/>
          <w:sz w:val="22"/>
          <w:szCs w:val="22"/>
        </w:rPr>
      </w:pPr>
      <w:r w:rsidRPr="009320D3">
        <w:rPr>
          <w:rFonts w:ascii="Arial" w:hAnsi="Arial" w:cs="Arial"/>
          <w:b/>
          <w:sz w:val="22"/>
          <w:szCs w:val="22"/>
        </w:rPr>
        <w:t>I.</w:t>
      </w:r>
      <w:r>
        <w:rPr>
          <w:rFonts w:ascii="Arial" w:hAnsi="Arial" w:cs="Arial"/>
          <w:b/>
          <w:sz w:val="22"/>
          <w:szCs w:val="22"/>
        </w:rPr>
        <w:t>7</w:t>
      </w:r>
      <w:r w:rsidRPr="009320D3">
        <w:rPr>
          <w:rFonts w:ascii="Arial" w:hAnsi="Arial" w:cs="Arial"/>
          <w:b/>
          <w:sz w:val="22"/>
          <w:szCs w:val="22"/>
        </w:rPr>
        <w:t>.-</w:t>
      </w:r>
      <w:r w:rsidRPr="002361B4">
        <w:rPr>
          <w:rFonts w:ascii="Arial" w:hAnsi="Arial" w:cs="Arial"/>
          <w:sz w:val="22"/>
          <w:szCs w:val="22"/>
        </w:rPr>
        <w:t xml:space="preserve"> Que está debidamente inscrito en el Registro Federal de Contribuyentes, bajo el R.F.C. SSZ961205-2B1</w:t>
      </w:r>
    </w:p>
    <w:p w14:paraId="7BB249A7" w14:textId="77777777" w:rsidR="00454B60" w:rsidRPr="002361B4" w:rsidRDefault="00454B60" w:rsidP="00454B60">
      <w:pPr>
        <w:jc w:val="both"/>
        <w:rPr>
          <w:rFonts w:ascii="Arial" w:hAnsi="Arial" w:cs="Arial"/>
          <w:sz w:val="22"/>
          <w:szCs w:val="22"/>
        </w:rPr>
      </w:pPr>
    </w:p>
    <w:p w14:paraId="01C09491" w14:textId="77777777" w:rsidR="00454B60" w:rsidRPr="002361B4" w:rsidRDefault="00454B60" w:rsidP="00454B60">
      <w:pPr>
        <w:jc w:val="both"/>
        <w:rPr>
          <w:rFonts w:ascii="Arial" w:hAnsi="Arial" w:cs="Arial"/>
          <w:sz w:val="22"/>
          <w:szCs w:val="22"/>
        </w:rPr>
      </w:pPr>
      <w:r>
        <w:rPr>
          <w:rFonts w:ascii="Arial" w:hAnsi="Arial" w:cs="Arial"/>
          <w:b/>
          <w:sz w:val="22"/>
          <w:szCs w:val="22"/>
        </w:rPr>
        <w:t>I.8</w:t>
      </w:r>
      <w:r w:rsidRPr="009320D3">
        <w:rPr>
          <w:rFonts w:ascii="Arial" w:hAnsi="Arial" w:cs="Arial"/>
          <w:b/>
          <w:sz w:val="22"/>
          <w:szCs w:val="22"/>
        </w:rPr>
        <w:t>.-</w:t>
      </w:r>
      <w:r w:rsidRPr="002361B4">
        <w:rPr>
          <w:rFonts w:ascii="Arial" w:hAnsi="Arial" w:cs="Arial"/>
          <w:sz w:val="22"/>
          <w:szCs w:val="22"/>
        </w:rPr>
        <w:t xml:space="preserve"> Que señala como su Domicilio Fiscal en Circuito Cerro del Gato número exterior G, Colonia Ciudad Gobierno, Zacatecas </w:t>
      </w:r>
      <w:proofErr w:type="spellStart"/>
      <w:r w:rsidRPr="002361B4">
        <w:rPr>
          <w:rFonts w:ascii="Arial" w:hAnsi="Arial" w:cs="Arial"/>
          <w:sz w:val="22"/>
          <w:szCs w:val="22"/>
        </w:rPr>
        <w:t>Zac</w:t>
      </w:r>
      <w:proofErr w:type="spellEnd"/>
      <w:r w:rsidRPr="002361B4">
        <w:rPr>
          <w:rFonts w:ascii="Arial" w:hAnsi="Arial" w:cs="Arial"/>
          <w:sz w:val="22"/>
          <w:szCs w:val="22"/>
        </w:rPr>
        <w:t>. C.P. 98160.</w:t>
      </w:r>
    </w:p>
    <w:p w14:paraId="54102CC1" w14:textId="77777777" w:rsidR="00454B60" w:rsidRPr="002361B4" w:rsidRDefault="00454B60" w:rsidP="00454B60">
      <w:pPr>
        <w:jc w:val="both"/>
        <w:rPr>
          <w:rFonts w:ascii="Arial" w:hAnsi="Arial" w:cs="Arial"/>
          <w:sz w:val="22"/>
          <w:szCs w:val="22"/>
        </w:rPr>
      </w:pPr>
    </w:p>
    <w:p w14:paraId="0B91DD28" w14:textId="77777777" w:rsidR="00454B60" w:rsidRPr="0048645D" w:rsidRDefault="00454B60" w:rsidP="00454B60">
      <w:pPr>
        <w:jc w:val="both"/>
        <w:rPr>
          <w:rFonts w:ascii="Arial" w:hAnsi="Arial" w:cs="Arial"/>
          <w:b/>
          <w:sz w:val="22"/>
          <w:szCs w:val="22"/>
        </w:rPr>
      </w:pPr>
      <w:r>
        <w:rPr>
          <w:rFonts w:ascii="Arial" w:hAnsi="Arial" w:cs="Arial"/>
          <w:b/>
          <w:sz w:val="22"/>
          <w:szCs w:val="22"/>
        </w:rPr>
        <w:t>I.9</w:t>
      </w:r>
      <w:r w:rsidRPr="009320D3">
        <w:rPr>
          <w:rFonts w:ascii="Arial" w:hAnsi="Arial" w:cs="Arial"/>
          <w:b/>
          <w:sz w:val="22"/>
          <w:szCs w:val="22"/>
        </w:rPr>
        <w:t>.-</w:t>
      </w:r>
      <w:r w:rsidRPr="002361B4">
        <w:rPr>
          <w:rFonts w:ascii="Arial" w:hAnsi="Arial" w:cs="Arial"/>
          <w:sz w:val="22"/>
          <w:szCs w:val="22"/>
        </w:rPr>
        <w:t xml:space="preserve"> Para el cumplimiento de sus funciones y la realización de sus actividades, requiere de la </w:t>
      </w:r>
      <w:r>
        <w:rPr>
          <w:rFonts w:ascii="Arial" w:hAnsi="Arial" w:cs="Arial"/>
          <w:sz w:val="22"/>
          <w:szCs w:val="22"/>
        </w:rPr>
        <w:t>adquisición de</w:t>
      </w:r>
      <w:r w:rsidRPr="002361B4">
        <w:rPr>
          <w:rFonts w:ascii="Arial" w:hAnsi="Arial" w:cs="Arial"/>
          <w:sz w:val="22"/>
          <w:szCs w:val="22"/>
        </w:rPr>
        <w:t xml:space="preserve"> “</w:t>
      </w:r>
      <w:r>
        <w:rPr>
          <w:rFonts w:ascii="Arial" w:hAnsi="Arial" w:cs="Arial"/>
          <w:b/>
          <w:noProof/>
          <w:sz w:val="22"/>
          <w:szCs w:val="22"/>
        </w:rPr>
        <w:t>XXXXXXXXXXXXXXXXXXXXXXXXXXXXXXXXXXX</w:t>
      </w:r>
      <w:r w:rsidRPr="0048645D">
        <w:rPr>
          <w:rFonts w:ascii="Arial" w:hAnsi="Arial" w:cs="Arial"/>
          <w:b/>
          <w:sz w:val="22"/>
          <w:szCs w:val="22"/>
        </w:rPr>
        <w:t>”.</w:t>
      </w:r>
    </w:p>
    <w:p w14:paraId="75DE075E" w14:textId="77777777" w:rsidR="00454B60" w:rsidRPr="0048645D" w:rsidRDefault="00454B60" w:rsidP="00454B60">
      <w:pPr>
        <w:jc w:val="both"/>
        <w:rPr>
          <w:rFonts w:ascii="Arial" w:hAnsi="Arial" w:cs="Arial"/>
          <w:sz w:val="22"/>
          <w:szCs w:val="22"/>
        </w:rPr>
      </w:pPr>
    </w:p>
    <w:p w14:paraId="61CD980F" w14:textId="77777777" w:rsidR="00454B60" w:rsidRDefault="00454B60" w:rsidP="00454B60">
      <w:pPr>
        <w:jc w:val="both"/>
        <w:rPr>
          <w:rFonts w:ascii="Arial" w:hAnsi="Arial" w:cs="Arial"/>
          <w:b/>
          <w:noProof/>
          <w:sz w:val="22"/>
          <w:szCs w:val="22"/>
        </w:rPr>
      </w:pPr>
      <w:r w:rsidRPr="00A05800">
        <w:rPr>
          <w:rFonts w:ascii="Arial" w:hAnsi="Arial" w:cs="Arial"/>
          <w:b/>
          <w:sz w:val="22"/>
          <w:szCs w:val="22"/>
        </w:rPr>
        <w:t>I.10.-</w:t>
      </w:r>
      <w:r w:rsidRPr="00A05800">
        <w:rPr>
          <w:rFonts w:ascii="Arial" w:hAnsi="Arial" w:cs="Arial"/>
          <w:sz w:val="22"/>
          <w:szCs w:val="22"/>
        </w:rPr>
        <w:t xml:space="preserve"> Para cubrir las erogaciones que se deriven del presente contrato, cuenta con recursos disponibles suficientes no comprometidos de </w:t>
      </w:r>
      <w:r w:rsidRPr="00A05800">
        <w:rPr>
          <w:rFonts w:ascii="Arial" w:hAnsi="Arial" w:cs="Arial"/>
          <w:b/>
          <w:noProof/>
          <w:sz w:val="22"/>
          <w:szCs w:val="22"/>
        </w:rPr>
        <w:t>XXXXXXXXXXXX mediante oficio No. XXXXX de fecha XXXXXXXX expedido por la Subdireccion de Recursos Finacieros.</w:t>
      </w:r>
    </w:p>
    <w:p w14:paraId="274F5B7B" w14:textId="77777777" w:rsidR="00454B60" w:rsidRPr="00D27182" w:rsidRDefault="00454B60" w:rsidP="00454B60">
      <w:pPr>
        <w:jc w:val="both"/>
        <w:rPr>
          <w:rFonts w:ascii="Arial" w:hAnsi="Arial" w:cs="Arial"/>
          <w:b/>
          <w:sz w:val="22"/>
          <w:szCs w:val="22"/>
        </w:rPr>
      </w:pPr>
    </w:p>
    <w:p w14:paraId="2A7543F8" w14:textId="7799B1A0" w:rsidR="00454B60" w:rsidRPr="002361B4" w:rsidRDefault="00454B60" w:rsidP="00454B60">
      <w:pPr>
        <w:jc w:val="both"/>
        <w:rPr>
          <w:rFonts w:ascii="Arial" w:hAnsi="Arial" w:cs="Arial"/>
          <w:sz w:val="22"/>
          <w:szCs w:val="22"/>
        </w:rPr>
      </w:pPr>
      <w:r>
        <w:rPr>
          <w:rFonts w:ascii="Arial" w:hAnsi="Arial" w:cs="Arial"/>
          <w:b/>
          <w:sz w:val="22"/>
          <w:szCs w:val="22"/>
        </w:rPr>
        <w:t>I.11</w:t>
      </w:r>
      <w:r w:rsidRPr="009320D3">
        <w:rPr>
          <w:rFonts w:ascii="Arial" w:hAnsi="Arial" w:cs="Arial"/>
          <w:b/>
          <w:sz w:val="22"/>
          <w:szCs w:val="22"/>
        </w:rPr>
        <w:t>.-</w:t>
      </w:r>
      <w:r w:rsidRPr="002361B4">
        <w:rPr>
          <w:rFonts w:ascii="Arial" w:hAnsi="Arial" w:cs="Arial"/>
          <w:sz w:val="22"/>
          <w:szCs w:val="22"/>
        </w:rPr>
        <w:t xml:space="preserve"> El presente contrato fue adjudicado a "EL PROVEEDOR" mediante el procedimiento de </w:t>
      </w:r>
      <w:r>
        <w:rPr>
          <w:rFonts w:ascii="Arial" w:hAnsi="Arial" w:cs="Arial"/>
          <w:sz w:val="22"/>
          <w:szCs w:val="22"/>
        </w:rPr>
        <w:t xml:space="preserve">Licitación Pública con Recurso </w:t>
      </w:r>
      <w:r w:rsidR="0021100A">
        <w:rPr>
          <w:rFonts w:ascii="Arial" w:hAnsi="Arial" w:cs="Arial"/>
          <w:sz w:val="22"/>
          <w:szCs w:val="22"/>
        </w:rPr>
        <w:t>Estatal</w:t>
      </w:r>
      <w:r>
        <w:rPr>
          <w:rFonts w:ascii="Arial" w:hAnsi="Arial" w:cs="Arial"/>
          <w:sz w:val="22"/>
          <w:szCs w:val="22"/>
        </w:rPr>
        <w:t xml:space="preserve"> de Carácter Nacional </w:t>
      </w:r>
      <w:r w:rsidR="0021100A" w:rsidRPr="0021100A">
        <w:rPr>
          <w:rFonts w:ascii="Arial" w:hAnsi="Arial" w:cs="Arial"/>
          <w:b/>
          <w:bCs/>
          <w:sz w:val="22"/>
          <w:szCs w:val="22"/>
        </w:rPr>
        <w:t>EA</w:t>
      </w:r>
      <w:r w:rsidRPr="00DF0300">
        <w:rPr>
          <w:rFonts w:ascii="Arial" w:hAnsi="Arial" w:cs="Arial"/>
          <w:b/>
          <w:bCs/>
          <w:sz w:val="22"/>
          <w:szCs w:val="22"/>
        </w:rPr>
        <w:t>-</w:t>
      </w:r>
      <w:r w:rsidR="0021100A">
        <w:rPr>
          <w:rFonts w:ascii="Arial" w:hAnsi="Arial" w:cs="Arial"/>
          <w:b/>
          <w:bCs/>
          <w:sz w:val="22"/>
          <w:szCs w:val="22"/>
        </w:rPr>
        <w:t>932057995-001-2025</w:t>
      </w:r>
      <w:r w:rsidRPr="002361B4">
        <w:rPr>
          <w:rFonts w:ascii="Arial" w:hAnsi="Arial" w:cs="Arial"/>
          <w:sz w:val="22"/>
          <w:szCs w:val="22"/>
        </w:rPr>
        <w:t xml:space="preserve">, con fundamento en lo dispuesto por </w:t>
      </w:r>
      <w:r>
        <w:rPr>
          <w:rFonts w:ascii="Arial" w:hAnsi="Arial" w:cs="Arial"/>
          <w:sz w:val="22"/>
          <w:szCs w:val="22"/>
        </w:rPr>
        <w:t>los</w:t>
      </w:r>
      <w:r w:rsidRPr="002361B4">
        <w:rPr>
          <w:rFonts w:ascii="Arial" w:hAnsi="Arial" w:cs="Arial"/>
          <w:sz w:val="22"/>
          <w:szCs w:val="22"/>
        </w:rPr>
        <w:t xml:space="preserve"> artículo</w:t>
      </w:r>
      <w:r>
        <w:rPr>
          <w:rFonts w:ascii="Arial" w:hAnsi="Arial" w:cs="Arial"/>
          <w:sz w:val="22"/>
          <w:szCs w:val="22"/>
        </w:rPr>
        <w:t>s</w:t>
      </w:r>
      <w:r w:rsidRPr="002361B4">
        <w:rPr>
          <w:rFonts w:ascii="Arial" w:hAnsi="Arial" w:cs="Arial"/>
          <w:sz w:val="22"/>
          <w:szCs w:val="22"/>
        </w:rPr>
        <w:t xml:space="preserve"> 134 de la Constitución </w:t>
      </w:r>
      <w:r w:rsidRPr="00FB0F35">
        <w:rPr>
          <w:rFonts w:ascii="Arial" w:hAnsi="Arial" w:cs="Arial"/>
          <w:sz w:val="22"/>
          <w:szCs w:val="22"/>
        </w:rPr>
        <w:t xml:space="preserve">Política de los Estados Unidos Mexicanos y de conformidad con los artículos </w:t>
      </w:r>
      <w:r>
        <w:rPr>
          <w:rFonts w:ascii="Arial" w:hAnsi="Arial" w:cs="Arial"/>
          <w:sz w:val="22"/>
          <w:szCs w:val="22"/>
        </w:rPr>
        <w:t>26 Fracción I, 28, Fracción I, 29, 30, 32, 33, 33 Bis, 34 y 35 de la Ley de Adq</w:t>
      </w:r>
      <w:r w:rsidRPr="00FB0F35">
        <w:rPr>
          <w:rFonts w:ascii="Arial" w:hAnsi="Arial" w:cs="Arial"/>
          <w:sz w:val="22"/>
          <w:szCs w:val="22"/>
        </w:rPr>
        <w:t>uisiciones, Arrendamientos y Servicios del Sector</w:t>
      </w:r>
      <w:r w:rsidRPr="002361B4">
        <w:rPr>
          <w:rFonts w:ascii="Arial" w:hAnsi="Arial" w:cs="Arial"/>
          <w:sz w:val="22"/>
          <w:szCs w:val="22"/>
        </w:rPr>
        <w:t xml:space="preserve"> Público</w:t>
      </w:r>
      <w:r>
        <w:rPr>
          <w:rFonts w:ascii="Arial" w:hAnsi="Arial" w:cs="Arial"/>
          <w:sz w:val="22"/>
          <w:szCs w:val="22"/>
        </w:rPr>
        <w:t>, así como el 39, 42, 46 y 48 de su Reglamento y demás disposiciones aplicables en la materia.</w:t>
      </w:r>
    </w:p>
    <w:p w14:paraId="6FBD431A" w14:textId="77777777" w:rsidR="00454B60" w:rsidRPr="002361B4" w:rsidRDefault="00454B60" w:rsidP="00454B60">
      <w:pPr>
        <w:jc w:val="both"/>
        <w:rPr>
          <w:rFonts w:ascii="Arial" w:hAnsi="Arial" w:cs="Arial"/>
          <w:sz w:val="22"/>
          <w:szCs w:val="22"/>
        </w:rPr>
      </w:pPr>
    </w:p>
    <w:p w14:paraId="4AC43D9F" w14:textId="0C6DEE49" w:rsidR="00454B60" w:rsidRDefault="00454B60" w:rsidP="00454B60">
      <w:pPr>
        <w:jc w:val="both"/>
        <w:rPr>
          <w:rFonts w:ascii="Arial" w:hAnsi="Arial" w:cs="Arial"/>
          <w:b/>
          <w:bCs/>
          <w:sz w:val="22"/>
          <w:szCs w:val="22"/>
        </w:rPr>
      </w:pPr>
      <w:r w:rsidRPr="0048645D">
        <w:rPr>
          <w:rFonts w:ascii="Arial" w:hAnsi="Arial" w:cs="Arial"/>
          <w:b/>
          <w:sz w:val="22"/>
          <w:szCs w:val="22"/>
        </w:rPr>
        <w:t>I.12.-</w:t>
      </w:r>
      <w:r w:rsidRPr="0048645D">
        <w:rPr>
          <w:rFonts w:ascii="Arial" w:hAnsi="Arial" w:cs="Arial"/>
          <w:sz w:val="22"/>
          <w:szCs w:val="22"/>
        </w:rPr>
        <w:t xml:space="preserve"> El presente contrato fue adjudicado a "EL PROVEEDOR" a solicitud de </w:t>
      </w:r>
      <w:r>
        <w:rPr>
          <w:rFonts w:ascii="Arial" w:hAnsi="Arial" w:cs="Arial"/>
          <w:b/>
          <w:bCs/>
          <w:sz w:val="22"/>
          <w:szCs w:val="22"/>
        </w:rPr>
        <w:t>XXXXXXXXXX mediante oficio No. XXXXXXXXXX</w:t>
      </w:r>
      <w:r w:rsidR="0021100A">
        <w:rPr>
          <w:rFonts w:ascii="Arial" w:hAnsi="Arial" w:cs="Arial"/>
          <w:b/>
          <w:bCs/>
          <w:sz w:val="22"/>
          <w:szCs w:val="22"/>
        </w:rPr>
        <w:t>X de fecha XXXX de XXXXX de 2025</w:t>
      </w:r>
      <w:r>
        <w:rPr>
          <w:rFonts w:ascii="Arial" w:hAnsi="Arial" w:cs="Arial"/>
          <w:b/>
          <w:bCs/>
          <w:sz w:val="22"/>
          <w:szCs w:val="22"/>
        </w:rPr>
        <w:t>.</w:t>
      </w:r>
    </w:p>
    <w:p w14:paraId="657CDC4B" w14:textId="77777777" w:rsidR="00454B60" w:rsidRPr="002361B4" w:rsidRDefault="00454B60" w:rsidP="00454B60">
      <w:pPr>
        <w:jc w:val="both"/>
        <w:rPr>
          <w:rFonts w:ascii="Arial" w:hAnsi="Arial" w:cs="Arial"/>
          <w:sz w:val="22"/>
          <w:szCs w:val="22"/>
        </w:rPr>
      </w:pPr>
    </w:p>
    <w:p w14:paraId="021C19CB" w14:textId="77777777" w:rsidR="00454B60" w:rsidRPr="002361B4" w:rsidRDefault="00454B60" w:rsidP="00454B60">
      <w:pPr>
        <w:jc w:val="both"/>
        <w:rPr>
          <w:rFonts w:ascii="Arial" w:hAnsi="Arial" w:cs="Arial"/>
          <w:sz w:val="22"/>
          <w:szCs w:val="22"/>
        </w:rPr>
      </w:pPr>
      <w:r>
        <w:rPr>
          <w:rFonts w:ascii="Arial" w:hAnsi="Arial" w:cs="Arial"/>
          <w:b/>
          <w:sz w:val="22"/>
          <w:szCs w:val="22"/>
        </w:rPr>
        <w:t>I.13</w:t>
      </w:r>
      <w:r w:rsidRPr="009320D3">
        <w:rPr>
          <w:rFonts w:ascii="Arial" w:hAnsi="Arial" w:cs="Arial"/>
          <w:b/>
          <w:sz w:val="22"/>
          <w:szCs w:val="22"/>
        </w:rPr>
        <w:t>.-</w:t>
      </w:r>
      <w:r w:rsidRPr="002361B4">
        <w:rPr>
          <w:rFonts w:ascii="Arial" w:hAnsi="Arial" w:cs="Arial"/>
          <w:sz w:val="22"/>
          <w:szCs w:val="22"/>
        </w:rPr>
        <w:t xml:space="preserve"> Conforme a lo previsto en el artículo 107 del Reglamento de la Ley de Adquisiciones, Arrendamientos y Servicios del Sector Público, "EL PROVEEDOR" en caso de auditorías, visitas o inspecciones que practique la Secretaría de la Función Pública y el Órgano Interno de Control </w:t>
      </w:r>
      <w:r w:rsidRPr="002361B4">
        <w:rPr>
          <w:rFonts w:ascii="Arial" w:hAnsi="Arial" w:cs="Arial"/>
          <w:sz w:val="22"/>
          <w:szCs w:val="22"/>
        </w:rPr>
        <w:lastRenderedPageBreak/>
        <w:t>en "SSZ", proporcionará la información que en su momento se requiera, relativa al presente contrato.</w:t>
      </w:r>
    </w:p>
    <w:p w14:paraId="0B162D7B" w14:textId="77777777" w:rsidR="00454B60" w:rsidRPr="002361B4" w:rsidRDefault="00454B60" w:rsidP="00454B60">
      <w:pPr>
        <w:jc w:val="both"/>
        <w:rPr>
          <w:rFonts w:ascii="Arial" w:hAnsi="Arial" w:cs="Arial"/>
          <w:sz w:val="22"/>
          <w:szCs w:val="22"/>
        </w:rPr>
      </w:pPr>
    </w:p>
    <w:p w14:paraId="6CDB8C05" w14:textId="77777777" w:rsidR="00454B60" w:rsidRDefault="00454B60" w:rsidP="00454B60">
      <w:pPr>
        <w:jc w:val="both"/>
        <w:rPr>
          <w:rFonts w:ascii="Arial" w:hAnsi="Arial" w:cs="Arial"/>
          <w:sz w:val="22"/>
          <w:szCs w:val="22"/>
        </w:rPr>
      </w:pPr>
      <w:r w:rsidRPr="00D27182">
        <w:rPr>
          <w:rFonts w:ascii="Arial" w:hAnsi="Arial" w:cs="Arial"/>
          <w:b/>
          <w:sz w:val="22"/>
          <w:szCs w:val="22"/>
        </w:rPr>
        <w:t xml:space="preserve">II.- "EL PROVEEDOR", </w:t>
      </w:r>
      <w:r w:rsidRPr="009320D3">
        <w:rPr>
          <w:rFonts w:ascii="Arial" w:hAnsi="Arial" w:cs="Arial"/>
          <w:sz w:val="22"/>
          <w:szCs w:val="22"/>
        </w:rPr>
        <w:t>declara que:</w:t>
      </w:r>
    </w:p>
    <w:p w14:paraId="3D977F76" w14:textId="77777777" w:rsidR="00454B60" w:rsidRDefault="00454B60" w:rsidP="00454B60">
      <w:pPr>
        <w:jc w:val="both"/>
        <w:rPr>
          <w:rFonts w:ascii="Arial" w:hAnsi="Arial" w:cs="Arial"/>
          <w:sz w:val="22"/>
          <w:szCs w:val="22"/>
        </w:rPr>
      </w:pPr>
    </w:p>
    <w:p w14:paraId="7801B2E5" w14:textId="77777777" w:rsidR="00454B60" w:rsidRDefault="00454B60" w:rsidP="00454B60">
      <w:pPr>
        <w:jc w:val="both"/>
        <w:outlineLvl w:val="0"/>
        <w:rPr>
          <w:rFonts w:ascii="Arial" w:eastAsia="Arial Unicode MS" w:hAnsi="Arial" w:cs="Arial"/>
          <w:sz w:val="22"/>
          <w:szCs w:val="22"/>
          <w:u w:color="000000"/>
          <w:lang w:eastAsia="es-MX"/>
        </w:rPr>
      </w:pPr>
      <w:r w:rsidRPr="009E1311">
        <w:rPr>
          <w:rFonts w:ascii="Arial" w:eastAsia="Arial Unicode MS" w:hAnsi="Arial" w:cs="Arial"/>
          <w:b/>
          <w:sz w:val="22"/>
          <w:szCs w:val="22"/>
          <w:u w:color="000000"/>
          <w:lang w:eastAsia="es-MX"/>
        </w:rPr>
        <w:t xml:space="preserve">II.1.- </w:t>
      </w:r>
      <w:r w:rsidRPr="009E1311">
        <w:rPr>
          <w:rFonts w:ascii="Arial" w:eastAsia="Arial Unicode MS" w:hAnsi="Arial" w:cs="Arial"/>
          <w:sz w:val="22"/>
          <w:szCs w:val="22"/>
          <w:u w:color="000000"/>
          <w:lang w:eastAsia="es-MX"/>
        </w:rPr>
        <w:t xml:space="preserve">Es una persona moral constituida de conformidad con las leyes de los Estados Unidos Mexicanos, según consta en la Escritura Pública número </w:t>
      </w:r>
      <w:r>
        <w:rPr>
          <w:rFonts w:ascii="Arial" w:hAnsi="Arial" w:cs="Arial"/>
          <w:b/>
          <w:noProof/>
          <w:sz w:val="22"/>
          <w:szCs w:val="22"/>
        </w:rPr>
        <w:t>XXXXX</w:t>
      </w:r>
      <w:r w:rsidRPr="009E1311">
        <w:rPr>
          <w:rFonts w:ascii="Arial" w:eastAsia="Arial Unicode MS" w:hAnsi="Arial" w:cs="Arial"/>
          <w:sz w:val="22"/>
          <w:szCs w:val="22"/>
          <w:u w:color="000000"/>
          <w:lang w:eastAsia="es-MX"/>
        </w:rPr>
        <w:t xml:space="preserve">, de fecha </w:t>
      </w:r>
      <w:r>
        <w:rPr>
          <w:rFonts w:ascii="Arial" w:hAnsi="Arial" w:cs="Arial"/>
          <w:b/>
          <w:noProof/>
          <w:sz w:val="22"/>
          <w:szCs w:val="22"/>
        </w:rPr>
        <w:t>XX</w:t>
      </w:r>
      <w:r w:rsidRPr="000C1DF5">
        <w:rPr>
          <w:rFonts w:ascii="Arial" w:hAnsi="Arial" w:cs="Arial"/>
          <w:b/>
          <w:noProof/>
          <w:sz w:val="22"/>
          <w:szCs w:val="22"/>
        </w:rPr>
        <w:t xml:space="preserve"> de </w:t>
      </w:r>
      <w:r>
        <w:rPr>
          <w:rFonts w:ascii="Arial" w:hAnsi="Arial" w:cs="Arial"/>
          <w:b/>
          <w:noProof/>
          <w:sz w:val="22"/>
          <w:szCs w:val="22"/>
        </w:rPr>
        <w:t>XXXXXX</w:t>
      </w:r>
      <w:r w:rsidRPr="000C1DF5">
        <w:rPr>
          <w:rFonts w:ascii="Arial" w:hAnsi="Arial" w:cs="Arial"/>
          <w:b/>
          <w:noProof/>
          <w:sz w:val="22"/>
          <w:szCs w:val="22"/>
        </w:rPr>
        <w:t xml:space="preserve"> de </w:t>
      </w:r>
      <w:r>
        <w:rPr>
          <w:rFonts w:ascii="Arial" w:hAnsi="Arial" w:cs="Arial"/>
          <w:b/>
          <w:noProof/>
          <w:sz w:val="22"/>
          <w:szCs w:val="22"/>
        </w:rPr>
        <w:t>XXXX</w:t>
      </w:r>
      <w:r w:rsidRPr="009E1311">
        <w:rPr>
          <w:rFonts w:ascii="Arial" w:eastAsia="Arial Unicode MS" w:hAnsi="Arial" w:cs="Arial"/>
          <w:sz w:val="22"/>
          <w:szCs w:val="22"/>
          <w:u w:color="000000"/>
          <w:lang w:eastAsia="es-MX"/>
        </w:rPr>
        <w:t xml:space="preserve">, pasada ante la fe del </w:t>
      </w:r>
      <w:r w:rsidRPr="000C1DF5">
        <w:rPr>
          <w:rFonts w:ascii="Arial" w:hAnsi="Arial" w:cs="Arial"/>
          <w:b/>
          <w:noProof/>
          <w:sz w:val="22"/>
          <w:szCs w:val="22"/>
        </w:rPr>
        <w:t xml:space="preserve">Lic. </w:t>
      </w:r>
      <w:r>
        <w:rPr>
          <w:rFonts w:ascii="Arial" w:hAnsi="Arial" w:cs="Arial"/>
          <w:b/>
          <w:noProof/>
          <w:sz w:val="22"/>
          <w:szCs w:val="22"/>
        </w:rPr>
        <w:t>XXXXXXXXXXXXX</w:t>
      </w:r>
      <w:r w:rsidRPr="009E1311">
        <w:rPr>
          <w:rFonts w:ascii="Arial" w:eastAsia="Arial Unicode MS" w:hAnsi="Arial" w:cs="Arial"/>
          <w:sz w:val="22"/>
          <w:szCs w:val="22"/>
          <w:u w:color="000000"/>
          <w:lang w:eastAsia="es-MX"/>
        </w:rPr>
        <w:t xml:space="preserve">, Notario Público número </w:t>
      </w:r>
      <w:r>
        <w:rPr>
          <w:rFonts w:ascii="Arial" w:eastAsia="Arial Unicode MS" w:hAnsi="Arial" w:cs="Arial"/>
          <w:b/>
          <w:noProof/>
          <w:sz w:val="22"/>
          <w:szCs w:val="22"/>
          <w:u w:color="000000"/>
          <w:lang w:eastAsia="es-MX"/>
        </w:rPr>
        <w:t>XX</w:t>
      </w:r>
      <w:r>
        <w:rPr>
          <w:rFonts w:ascii="Arial" w:eastAsia="Arial Unicode MS" w:hAnsi="Arial" w:cs="Arial"/>
          <w:sz w:val="22"/>
          <w:szCs w:val="22"/>
          <w:u w:color="000000"/>
          <w:lang w:eastAsia="es-MX"/>
        </w:rPr>
        <w:t xml:space="preserve"> de la ciudad de </w:t>
      </w:r>
      <w:r>
        <w:rPr>
          <w:rFonts w:ascii="Arial" w:eastAsia="Arial Unicode MS" w:hAnsi="Arial" w:cs="Arial"/>
          <w:b/>
          <w:noProof/>
          <w:sz w:val="22"/>
          <w:szCs w:val="22"/>
          <w:u w:color="000000"/>
          <w:lang w:eastAsia="es-MX"/>
        </w:rPr>
        <w:t>XXXXXXXXXXX</w:t>
      </w:r>
      <w:r>
        <w:rPr>
          <w:rFonts w:ascii="Arial" w:eastAsia="Arial Unicode MS" w:hAnsi="Arial" w:cs="Arial"/>
          <w:sz w:val="22"/>
          <w:szCs w:val="22"/>
          <w:u w:color="000000"/>
          <w:lang w:eastAsia="es-MX"/>
        </w:rPr>
        <w:t xml:space="preserve">. </w:t>
      </w:r>
      <w:r w:rsidRPr="009E1311">
        <w:rPr>
          <w:rFonts w:ascii="Arial" w:eastAsia="Arial Unicode MS" w:hAnsi="Arial" w:cs="Arial"/>
          <w:sz w:val="22"/>
          <w:szCs w:val="22"/>
          <w:u w:color="000000"/>
          <w:lang w:eastAsia="es-MX"/>
        </w:rPr>
        <w:t xml:space="preserve"> </w:t>
      </w:r>
    </w:p>
    <w:p w14:paraId="74390402" w14:textId="77777777" w:rsidR="00454B60" w:rsidRPr="009E1311" w:rsidRDefault="00454B60" w:rsidP="00454B60">
      <w:pPr>
        <w:jc w:val="both"/>
        <w:outlineLvl w:val="0"/>
        <w:rPr>
          <w:rFonts w:ascii="Arial" w:hAnsi="Arial" w:cs="Arial"/>
          <w:b/>
          <w:sz w:val="22"/>
          <w:szCs w:val="22"/>
          <w:lang w:bidi="hi-IN"/>
        </w:rPr>
      </w:pPr>
    </w:p>
    <w:p w14:paraId="4A5BB4A4" w14:textId="77777777" w:rsidR="00454B60" w:rsidRPr="009E1311" w:rsidRDefault="00454B60" w:rsidP="00454B60">
      <w:pPr>
        <w:jc w:val="both"/>
        <w:outlineLvl w:val="0"/>
        <w:rPr>
          <w:rFonts w:ascii="Arial" w:eastAsia="Arial Unicode MS" w:hAnsi="Arial" w:cs="Arial"/>
          <w:sz w:val="22"/>
          <w:szCs w:val="22"/>
          <w:u w:color="000000"/>
          <w:lang w:eastAsia="es-MX"/>
        </w:rPr>
      </w:pPr>
      <w:r w:rsidRPr="009E1311">
        <w:rPr>
          <w:rFonts w:ascii="Arial" w:eastAsia="Arial Unicode MS" w:hAnsi="Arial" w:cs="Arial"/>
          <w:b/>
          <w:sz w:val="22"/>
          <w:szCs w:val="22"/>
          <w:u w:color="000000"/>
          <w:lang w:eastAsia="es-MX"/>
        </w:rPr>
        <w:t xml:space="preserve">II.2.- </w:t>
      </w:r>
      <w:r w:rsidRPr="00BE3E8F">
        <w:rPr>
          <w:rFonts w:ascii="Arial" w:hAnsi="Arial" w:cs="Arial"/>
          <w:sz w:val="22"/>
          <w:szCs w:val="22"/>
          <w:lang w:bidi="hi-IN"/>
        </w:rPr>
        <w:t>Que su Representante o Apoderado Legal</w:t>
      </w:r>
      <w:r w:rsidRPr="009E1311">
        <w:rPr>
          <w:rFonts w:ascii="Arial" w:eastAsia="Arial Unicode MS" w:hAnsi="Arial" w:cs="Arial"/>
          <w:sz w:val="22"/>
          <w:szCs w:val="22"/>
          <w:u w:color="000000"/>
          <w:lang w:eastAsia="es-MX"/>
        </w:rPr>
        <w:t xml:space="preserve">, acredita su personalidad en términos de la </w:t>
      </w:r>
      <w:r w:rsidRPr="00BE3E8F">
        <w:rPr>
          <w:rFonts w:ascii="Arial" w:hAnsi="Arial" w:cs="Arial"/>
          <w:sz w:val="22"/>
          <w:szCs w:val="22"/>
          <w:lang w:bidi="hi-IN"/>
        </w:rPr>
        <w:t>Escritura pública número</w:t>
      </w:r>
      <w:r>
        <w:rPr>
          <w:rFonts w:ascii="Arial" w:hAnsi="Arial" w:cs="Arial"/>
          <w:b/>
          <w:sz w:val="22"/>
          <w:szCs w:val="22"/>
          <w:lang w:bidi="hi-IN"/>
        </w:rPr>
        <w:t xml:space="preserve"> XXXX</w:t>
      </w:r>
      <w:r>
        <w:rPr>
          <w:rFonts w:ascii="Arial" w:eastAsia="Arial Unicode MS" w:hAnsi="Arial" w:cs="Arial"/>
          <w:sz w:val="22"/>
          <w:szCs w:val="22"/>
          <w:u w:color="000000"/>
          <w:lang w:eastAsia="es-MX"/>
        </w:rPr>
        <w:t xml:space="preserve">, de fecha </w:t>
      </w:r>
      <w:r>
        <w:rPr>
          <w:rFonts w:ascii="Arial" w:eastAsia="Arial Unicode MS" w:hAnsi="Arial" w:cs="Arial"/>
          <w:b/>
          <w:bCs/>
          <w:sz w:val="22"/>
          <w:szCs w:val="22"/>
          <w:u w:color="000000"/>
          <w:lang w:eastAsia="es-MX"/>
        </w:rPr>
        <w:t>XX</w:t>
      </w:r>
      <w:r>
        <w:rPr>
          <w:rFonts w:ascii="Arial" w:eastAsia="Arial Unicode MS" w:hAnsi="Arial" w:cs="Arial"/>
          <w:sz w:val="22"/>
          <w:szCs w:val="22"/>
          <w:u w:color="000000"/>
          <w:lang w:eastAsia="es-MX"/>
        </w:rPr>
        <w:t xml:space="preserve"> de </w:t>
      </w:r>
      <w:r>
        <w:rPr>
          <w:rFonts w:ascii="Arial" w:eastAsia="Arial Unicode MS" w:hAnsi="Arial" w:cs="Arial"/>
          <w:b/>
          <w:bCs/>
          <w:sz w:val="22"/>
          <w:szCs w:val="22"/>
          <w:u w:color="000000"/>
          <w:lang w:eastAsia="es-MX"/>
        </w:rPr>
        <w:t>XXXXX</w:t>
      </w:r>
      <w:r>
        <w:rPr>
          <w:rFonts w:ascii="Arial" w:eastAsia="Arial Unicode MS" w:hAnsi="Arial" w:cs="Arial"/>
          <w:sz w:val="22"/>
          <w:szCs w:val="22"/>
          <w:u w:color="000000"/>
          <w:lang w:eastAsia="es-MX"/>
        </w:rPr>
        <w:t xml:space="preserve"> del </w:t>
      </w:r>
      <w:r>
        <w:rPr>
          <w:rFonts w:ascii="Arial" w:eastAsia="Arial Unicode MS" w:hAnsi="Arial" w:cs="Arial"/>
          <w:b/>
          <w:bCs/>
          <w:sz w:val="22"/>
          <w:szCs w:val="22"/>
          <w:u w:color="000000"/>
          <w:lang w:eastAsia="es-MX"/>
        </w:rPr>
        <w:t>XXXX</w:t>
      </w:r>
      <w:r>
        <w:rPr>
          <w:rFonts w:ascii="Arial" w:eastAsia="Arial Unicode MS" w:hAnsi="Arial" w:cs="Arial"/>
          <w:sz w:val="22"/>
          <w:szCs w:val="22"/>
          <w:u w:color="000000"/>
          <w:lang w:eastAsia="es-MX"/>
        </w:rPr>
        <w:t>,</w:t>
      </w:r>
      <w:r w:rsidRPr="009E1311">
        <w:rPr>
          <w:rFonts w:ascii="Arial" w:eastAsia="Arial Unicode MS" w:hAnsi="Arial" w:cs="Arial"/>
          <w:sz w:val="22"/>
          <w:szCs w:val="22"/>
          <w:u w:color="000000"/>
          <w:lang w:eastAsia="es-MX"/>
        </w:rPr>
        <w:t xml:space="preserve"> pasada ante la fe del </w:t>
      </w:r>
      <w:r>
        <w:rPr>
          <w:rFonts w:ascii="Arial" w:hAnsi="Arial" w:cs="Arial"/>
          <w:b/>
          <w:sz w:val="22"/>
          <w:szCs w:val="22"/>
          <w:lang w:bidi="hi-IN"/>
        </w:rPr>
        <w:t>Lic. XXXXXXXXXXXXXXXXX</w:t>
      </w:r>
      <w:r w:rsidRPr="009E1311">
        <w:rPr>
          <w:rFonts w:ascii="Arial" w:eastAsia="Arial Unicode MS" w:hAnsi="Arial" w:cs="Arial"/>
          <w:sz w:val="22"/>
          <w:szCs w:val="22"/>
          <w:u w:color="000000"/>
          <w:lang w:eastAsia="es-MX"/>
        </w:rPr>
        <w:t xml:space="preserve">, </w:t>
      </w:r>
      <w:r w:rsidRPr="00530035">
        <w:rPr>
          <w:rFonts w:ascii="Arial" w:hAnsi="Arial" w:cs="Arial"/>
          <w:bCs/>
          <w:sz w:val="22"/>
          <w:szCs w:val="22"/>
          <w:lang w:bidi="hi-IN"/>
        </w:rPr>
        <w:t>Notario Público número</w:t>
      </w:r>
      <w:r>
        <w:rPr>
          <w:rFonts w:ascii="Arial" w:hAnsi="Arial" w:cs="Arial"/>
          <w:b/>
          <w:sz w:val="22"/>
          <w:szCs w:val="22"/>
          <w:lang w:bidi="hi-IN"/>
        </w:rPr>
        <w:t xml:space="preserve"> XXX </w:t>
      </w:r>
      <w:r w:rsidRPr="00530035">
        <w:rPr>
          <w:rFonts w:ascii="Arial" w:hAnsi="Arial" w:cs="Arial"/>
          <w:bCs/>
          <w:sz w:val="22"/>
          <w:szCs w:val="22"/>
          <w:lang w:bidi="hi-IN"/>
        </w:rPr>
        <w:t>de la</w:t>
      </w:r>
      <w:r>
        <w:rPr>
          <w:rFonts w:ascii="Arial" w:hAnsi="Arial" w:cs="Arial"/>
          <w:b/>
          <w:sz w:val="22"/>
          <w:szCs w:val="22"/>
          <w:lang w:bidi="hi-IN"/>
        </w:rPr>
        <w:t xml:space="preserve"> Ciudad de XXXX</w:t>
      </w:r>
      <w:r>
        <w:rPr>
          <w:rFonts w:ascii="Arial" w:eastAsia="Arial Unicode MS" w:hAnsi="Arial" w:cs="Arial"/>
          <w:sz w:val="22"/>
          <w:szCs w:val="22"/>
          <w:u w:color="000000"/>
          <w:lang w:eastAsia="es-MX"/>
        </w:rPr>
        <w:t xml:space="preserve">, </w:t>
      </w:r>
      <w:r w:rsidRPr="009E1311">
        <w:rPr>
          <w:rFonts w:ascii="Arial" w:eastAsia="Arial Unicode MS" w:hAnsi="Arial" w:cs="Arial"/>
          <w:sz w:val="22"/>
          <w:szCs w:val="22"/>
          <w:u w:color="000000"/>
          <w:lang w:eastAsia="es-MX"/>
        </w:rPr>
        <w:t>y manifiesta bajo protesta de decir verdad, que las facultades que le fueron conferidas no le han sido revocadas, modificadas ni restringidas en forma alguna.</w:t>
      </w:r>
    </w:p>
    <w:p w14:paraId="3B2DD16B" w14:textId="77777777" w:rsidR="00454B60" w:rsidRPr="009E1311" w:rsidRDefault="00454B60" w:rsidP="00454B60">
      <w:pPr>
        <w:jc w:val="both"/>
        <w:outlineLvl w:val="0"/>
        <w:rPr>
          <w:rFonts w:ascii="Arial" w:eastAsia="Arial Unicode MS" w:hAnsi="Arial" w:cs="Arial"/>
          <w:sz w:val="22"/>
          <w:szCs w:val="22"/>
          <w:u w:color="000000"/>
          <w:lang w:eastAsia="es-MX"/>
        </w:rPr>
      </w:pPr>
    </w:p>
    <w:p w14:paraId="67C7C78A" w14:textId="77777777" w:rsidR="00454B60" w:rsidRPr="00530035" w:rsidRDefault="00454B60" w:rsidP="00454B60">
      <w:pPr>
        <w:jc w:val="both"/>
        <w:outlineLvl w:val="0"/>
        <w:rPr>
          <w:rFonts w:ascii="Arial" w:eastAsia="Arial Unicode MS" w:hAnsi="Arial" w:cs="Arial"/>
          <w:b/>
          <w:sz w:val="22"/>
          <w:szCs w:val="22"/>
          <w:u w:color="000000"/>
          <w:lang w:eastAsia="es-MX"/>
        </w:rPr>
      </w:pPr>
      <w:r w:rsidRPr="009E1311">
        <w:rPr>
          <w:rFonts w:ascii="Arial" w:eastAsia="Arial Unicode MS" w:hAnsi="Arial" w:cs="Arial"/>
          <w:b/>
          <w:sz w:val="22"/>
          <w:szCs w:val="22"/>
          <w:u w:color="000000"/>
          <w:lang w:eastAsia="es-MX"/>
        </w:rPr>
        <w:t xml:space="preserve">II.3.- </w:t>
      </w:r>
      <w:r w:rsidRPr="00BE3E8F">
        <w:rPr>
          <w:rFonts w:ascii="Arial" w:eastAsia="Arial Unicode MS" w:hAnsi="Arial" w:cs="Arial"/>
          <w:sz w:val="22"/>
          <w:szCs w:val="22"/>
          <w:u w:color="000000"/>
          <w:lang w:eastAsia="es-MX"/>
        </w:rPr>
        <w:t xml:space="preserve">De acuerdo con sus estatutos, </w:t>
      </w:r>
      <w:r w:rsidRPr="00BE3E8F">
        <w:rPr>
          <w:rFonts w:ascii="Arial" w:hAnsi="Arial" w:cs="Arial"/>
          <w:sz w:val="22"/>
          <w:szCs w:val="22"/>
          <w:lang w:bidi="hi-IN"/>
        </w:rPr>
        <w:t>su objeto social</w:t>
      </w:r>
      <w:r w:rsidRPr="00BE3E8F">
        <w:rPr>
          <w:rFonts w:ascii="Arial" w:eastAsia="Arial Unicode MS" w:hAnsi="Arial" w:cs="Arial"/>
          <w:sz w:val="22"/>
          <w:szCs w:val="22"/>
          <w:u w:color="000000"/>
          <w:lang w:eastAsia="es-MX"/>
        </w:rPr>
        <w:t xml:space="preserve"> consiste entre otras actividades, en</w:t>
      </w:r>
      <w:r w:rsidRPr="009E1311">
        <w:rPr>
          <w:rFonts w:ascii="Arial" w:eastAsia="Arial Unicode MS" w:hAnsi="Arial" w:cs="Arial"/>
          <w:b/>
          <w:sz w:val="22"/>
          <w:szCs w:val="22"/>
          <w:u w:color="000000"/>
          <w:lang w:eastAsia="es-MX"/>
        </w:rPr>
        <w:t xml:space="preserve">: </w:t>
      </w:r>
      <w:r>
        <w:rPr>
          <w:rFonts w:ascii="Arial" w:eastAsia="Arial Unicode MS" w:hAnsi="Arial" w:cs="Arial"/>
          <w:b/>
          <w:noProof/>
          <w:sz w:val="22"/>
          <w:szCs w:val="22"/>
          <w:u w:color="000000"/>
          <w:lang w:eastAsia="es-MX"/>
        </w:rPr>
        <w:t>XXXXXXXXXXXXXXX</w:t>
      </w:r>
      <w:r w:rsidRPr="00530035">
        <w:rPr>
          <w:rFonts w:ascii="Arial" w:eastAsia="Arial Unicode MS" w:hAnsi="Arial" w:cs="Arial"/>
          <w:b/>
          <w:noProof/>
          <w:sz w:val="22"/>
          <w:szCs w:val="22"/>
          <w:u w:color="000000"/>
          <w:lang w:eastAsia="es-MX"/>
        </w:rPr>
        <w:t>.</w:t>
      </w:r>
    </w:p>
    <w:p w14:paraId="763EF8E2" w14:textId="77777777" w:rsidR="00454B60" w:rsidRPr="009E1311" w:rsidRDefault="00454B60" w:rsidP="00454B60">
      <w:pPr>
        <w:jc w:val="both"/>
        <w:outlineLvl w:val="0"/>
        <w:rPr>
          <w:rFonts w:ascii="Arial" w:eastAsia="Arial Unicode MS" w:hAnsi="Arial" w:cs="Arial"/>
          <w:b/>
          <w:sz w:val="22"/>
          <w:szCs w:val="22"/>
          <w:u w:color="000000"/>
          <w:lang w:eastAsia="es-MX"/>
        </w:rPr>
      </w:pPr>
    </w:p>
    <w:p w14:paraId="68DEEAB0" w14:textId="77777777" w:rsidR="00454B60" w:rsidRPr="009E1311" w:rsidRDefault="00454B60" w:rsidP="00454B60">
      <w:pPr>
        <w:spacing w:after="200" w:line="276" w:lineRule="auto"/>
        <w:jc w:val="both"/>
        <w:rPr>
          <w:rFonts w:ascii="Arial" w:hAnsi="Arial" w:cs="Arial"/>
          <w:b/>
          <w:sz w:val="22"/>
          <w:szCs w:val="22"/>
          <w:lang w:bidi="hi-IN"/>
        </w:rPr>
      </w:pPr>
      <w:r w:rsidRPr="009E1311">
        <w:rPr>
          <w:rFonts w:ascii="Arial" w:eastAsia="Arial Unicode MS" w:hAnsi="Arial" w:cs="Arial"/>
          <w:b/>
          <w:sz w:val="22"/>
          <w:szCs w:val="22"/>
          <w:u w:color="000000"/>
          <w:lang w:eastAsia="es-MX"/>
        </w:rPr>
        <w:t xml:space="preserve">II.4.- </w:t>
      </w:r>
      <w:r w:rsidRPr="009E1311">
        <w:rPr>
          <w:rFonts w:ascii="Arial" w:eastAsia="Arial Unicode MS" w:hAnsi="Arial" w:cs="Arial"/>
          <w:sz w:val="22"/>
          <w:szCs w:val="22"/>
          <w:u w:color="000000"/>
          <w:lang w:eastAsia="es-MX"/>
        </w:rPr>
        <w:t xml:space="preserve">La Secretaría de Hacienda y Crédito Público, le otorgó el </w:t>
      </w:r>
      <w:r w:rsidRPr="009E1311">
        <w:rPr>
          <w:rFonts w:ascii="Arial" w:hAnsi="Arial" w:cs="Arial"/>
          <w:sz w:val="22"/>
          <w:szCs w:val="22"/>
          <w:lang w:bidi="hi-IN"/>
        </w:rPr>
        <w:t xml:space="preserve">Registro Federal de Contribuyentes </w:t>
      </w:r>
      <w:r>
        <w:rPr>
          <w:rFonts w:ascii="Arial" w:hAnsi="Arial" w:cs="Arial"/>
          <w:b/>
          <w:noProof/>
          <w:sz w:val="22"/>
          <w:szCs w:val="22"/>
          <w:lang w:bidi="hi-IN"/>
        </w:rPr>
        <w:t>XXXXXXXXXXXXX.</w:t>
      </w:r>
    </w:p>
    <w:p w14:paraId="4ADE540E" w14:textId="77777777" w:rsidR="00454B60" w:rsidRPr="0051645B" w:rsidRDefault="00454B60" w:rsidP="00454B60">
      <w:pPr>
        <w:jc w:val="both"/>
        <w:rPr>
          <w:rFonts w:ascii="Arial" w:hAnsi="Arial" w:cs="Arial"/>
          <w:sz w:val="22"/>
          <w:szCs w:val="22"/>
        </w:rPr>
      </w:pPr>
    </w:p>
    <w:p w14:paraId="4E4B6910" w14:textId="77777777" w:rsidR="00454B60" w:rsidRPr="002361B4" w:rsidRDefault="00454B60" w:rsidP="00454B60">
      <w:pPr>
        <w:jc w:val="both"/>
        <w:rPr>
          <w:rFonts w:ascii="Arial" w:hAnsi="Arial" w:cs="Arial"/>
          <w:sz w:val="22"/>
          <w:szCs w:val="22"/>
        </w:rPr>
      </w:pPr>
      <w:r w:rsidRPr="0051645B">
        <w:rPr>
          <w:rFonts w:ascii="Arial" w:hAnsi="Arial" w:cs="Arial"/>
          <w:b/>
          <w:sz w:val="22"/>
          <w:szCs w:val="22"/>
        </w:rPr>
        <w:t>II.5.-</w:t>
      </w:r>
      <w:r w:rsidRPr="0051645B">
        <w:rPr>
          <w:rFonts w:ascii="Arial" w:hAnsi="Arial" w:cs="Arial"/>
          <w:sz w:val="22"/>
          <w:szCs w:val="22"/>
        </w:rPr>
        <w:t xml:space="preserve"> Manifiesta bajo protesta de decir verdad</w:t>
      </w:r>
      <w:r w:rsidRPr="002361B4">
        <w:rPr>
          <w:rFonts w:ascii="Arial" w:hAnsi="Arial" w:cs="Arial"/>
          <w:sz w:val="22"/>
          <w:szCs w:val="22"/>
        </w:rPr>
        <w:t>, no encontrarse en los supuestos de los artículos</w:t>
      </w:r>
    </w:p>
    <w:p w14:paraId="3E0A6BB2" w14:textId="77777777" w:rsidR="00454B60" w:rsidRPr="002361B4" w:rsidRDefault="00454B60" w:rsidP="00454B60">
      <w:pPr>
        <w:jc w:val="both"/>
        <w:rPr>
          <w:rFonts w:ascii="Arial" w:hAnsi="Arial" w:cs="Arial"/>
          <w:sz w:val="22"/>
          <w:szCs w:val="22"/>
        </w:rPr>
      </w:pPr>
      <w:r w:rsidRPr="002361B4">
        <w:rPr>
          <w:rFonts w:ascii="Arial" w:hAnsi="Arial" w:cs="Arial"/>
          <w:sz w:val="22"/>
          <w:szCs w:val="22"/>
        </w:rPr>
        <w:t>50 y 60, de la Ley de Adquisiciones, Arrendamientos y Servicios del Sector Público.</w:t>
      </w:r>
    </w:p>
    <w:p w14:paraId="30D2602F" w14:textId="77777777" w:rsidR="00454B60" w:rsidRPr="002361B4" w:rsidRDefault="00454B60" w:rsidP="00454B60">
      <w:pPr>
        <w:jc w:val="both"/>
        <w:rPr>
          <w:rFonts w:ascii="Arial" w:hAnsi="Arial" w:cs="Arial"/>
          <w:sz w:val="22"/>
          <w:szCs w:val="22"/>
        </w:rPr>
      </w:pPr>
    </w:p>
    <w:p w14:paraId="11C0C0B8" w14:textId="77777777" w:rsidR="00454B60" w:rsidRPr="002361B4" w:rsidRDefault="00454B60" w:rsidP="00454B60">
      <w:pPr>
        <w:jc w:val="both"/>
        <w:rPr>
          <w:rFonts w:ascii="Arial" w:hAnsi="Arial" w:cs="Arial"/>
          <w:sz w:val="22"/>
          <w:szCs w:val="22"/>
        </w:rPr>
      </w:pPr>
      <w:r w:rsidRPr="009320D3">
        <w:rPr>
          <w:rFonts w:ascii="Arial" w:hAnsi="Arial" w:cs="Arial"/>
          <w:b/>
          <w:sz w:val="22"/>
          <w:szCs w:val="22"/>
        </w:rPr>
        <w:t>II.6.-</w:t>
      </w:r>
      <w:r w:rsidRPr="002361B4">
        <w:rPr>
          <w:rFonts w:ascii="Arial" w:hAnsi="Arial" w:cs="Arial"/>
          <w:sz w:val="22"/>
          <w:szCs w:val="22"/>
        </w:rPr>
        <w:t xml:space="preserve"> </w:t>
      </w:r>
      <w:r w:rsidRPr="006C76BA">
        <w:rPr>
          <w:rFonts w:ascii="Arial" w:eastAsia="Calibri" w:hAnsi="Arial" w:cs="Arial"/>
          <w:sz w:val="22"/>
          <w:szCs w:val="22"/>
          <w:lang w:eastAsia="en-US"/>
        </w:rPr>
        <w:t xml:space="preserve">Cuenta con el acuse de recepción de la solicitud de opinión ante el Servicio de Administración Tributaria (SAT), relacionada con el cumplimiento de sus obligaciones fiscales en los términos que establece la fracción I, de la Regla </w:t>
      </w:r>
      <w:r w:rsidRPr="006C76BA">
        <w:rPr>
          <w:rFonts w:ascii="Arial" w:hAnsi="Arial" w:cs="Arial"/>
          <w:sz w:val="22"/>
          <w:szCs w:val="22"/>
        </w:rPr>
        <w:t xml:space="preserve">2.1.28 y 2.1.37 </w:t>
      </w:r>
      <w:r w:rsidRPr="006C76BA">
        <w:rPr>
          <w:rFonts w:ascii="Arial" w:eastAsia="Calibri" w:hAnsi="Arial" w:cs="Arial"/>
          <w:sz w:val="22"/>
          <w:szCs w:val="22"/>
          <w:lang w:eastAsia="en-US"/>
        </w:rPr>
        <w:t xml:space="preserve">de la Resolución Miscelánea Fiscal para el presente ejercicio, de conformidad con el artículo 32 D, del Código Fiscal de la Federación, del cual presenta copia a </w:t>
      </w:r>
      <w:r w:rsidRPr="006C76BA">
        <w:rPr>
          <w:rFonts w:ascii="Arial" w:eastAsia="Calibri" w:hAnsi="Arial" w:cs="Arial"/>
          <w:b/>
          <w:bCs/>
          <w:sz w:val="22"/>
          <w:szCs w:val="22"/>
          <w:lang w:eastAsia="en-US"/>
        </w:rPr>
        <w:t>"SSZ"</w:t>
      </w:r>
      <w:r w:rsidRPr="006C76BA">
        <w:rPr>
          <w:rFonts w:ascii="Arial" w:eastAsia="Calibri" w:hAnsi="Arial" w:cs="Arial"/>
          <w:sz w:val="22"/>
          <w:szCs w:val="22"/>
          <w:lang w:eastAsia="en-US"/>
        </w:rPr>
        <w:t>.</w:t>
      </w:r>
    </w:p>
    <w:p w14:paraId="2AAE1DEC" w14:textId="77777777" w:rsidR="00454B60" w:rsidRPr="002361B4" w:rsidRDefault="00454B60" w:rsidP="00454B60">
      <w:pPr>
        <w:jc w:val="both"/>
        <w:rPr>
          <w:rFonts w:ascii="Arial" w:hAnsi="Arial" w:cs="Arial"/>
          <w:sz w:val="22"/>
          <w:szCs w:val="22"/>
        </w:rPr>
      </w:pPr>
    </w:p>
    <w:p w14:paraId="74BEC0B8" w14:textId="77777777" w:rsidR="00454B60" w:rsidRPr="002361B4" w:rsidRDefault="00454B60" w:rsidP="00454B60">
      <w:pPr>
        <w:jc w:val="both"/>
        <w:rPr>
          <w:rFonts w:ascii="Arial" w:hAnsi="Arial" w:cs="Arial"/>
          <w:sz w:val="22"/>
          <w:szCs w:val="22"/>
        </w:rPr>
      </w:pPr>
      <w:r w:rsidRPr="009320D3">
        <w:rPr>
          <w:rFonts w:ascii="Arial" w:hAnsi="Arial" w:cs="Arial"/>
          <w:b/>
          <w:sz w:val="22"/>
          <w:szCs w:val="22"/>
        </w:rPr>
        <w:t>II.7.-</w:t>
      </w:r>
      <w:r w:rsidRPr="002361B4">
        <w:rPr>
          <w:rFonts w:ascii="Arial" w:hAnsi="Arial" w:cs="Arial"/>
          <w:sz w:val="22"/>
          <w:szCs w:val="22"/>
        </w:rPr>
        <w:t xml:space="preserve"> Manifiesta bajo protesta de decir verdad, que dispone de la organización, experiencia, elementos técnicos, humanos y económicos necesarios, así como con la capacidad suficiente para satisfacer de manera eficiente y adecuada las necesidades de "SSZ".</w:t>
      </w:r>
    </w:p>
    <w:p w14:paraId="54F458D1" w14:textId="77777777" w:rsidR="00454B60" w:rsidRPr="002361B4" w:rsidRDefault="00454B60" w:rsidP="00454B60">
      <w:pPr>
        <w:jc w:val="both"/>
        <w:rPr>
          <w:rFonts w:ascii="Arial" w:hAnsi="Arial" w:cs="Arial"/>
          <w:sz w:val="22"/>
          <w:szCs w:val="22"/>
        </w:rPr>
      </w:pPr>
    </w:p>
    <w:p w14:paraId="3D001B13" w14:textId="77777777" w:rsidR="00454B60" w:rsidRDefault="00454B60" w:rsidP="00454B60">
      <w:pPr>
        <w:tabs>
          <w:tab w:val="left" w:pos="708"/>
        </w:tabs>
        <w:spacing w:line="100" w:lineRule="atLeast"/>
        <w:jc w:val="both"/>
        <w:rPr>
          <w:rFonts w:ascii="Arial" w:hAnsi="Arial" w:cs="Arial"/>
          <w:b/>
          <w:color w:val="00000A"/>
          <w:sz w:val="22"/>
          <w:szCs w:val="22"/>
          <w:lang w:bidi="hi-IN"/>
        </w:rPr>
      </w:pPr>
      <w:r w:rsidRPr="00B076F1">
        <w:rPr>
          <w:rFonts w:ascii="Arial" w:hAnsi="Arial" w:cs="Arial"/>
          <w:b/>
          <w:sz w:val="22"/>
          <w:szCs w:val="22"/>
        </w:rPr>
        <w:t>II.8.-</w:t>
      </w:r>
      <w:r w:rsidRPr="00B076F1">
        <w:rPr>
          <w:rFonts w:ascii="Arial" w:hAnsi="Arial" w:cs="Arial"/>
          <w:sz w:val="22"/>
          <w:szCs w:val="22"/>
        </w:rPr>
        <w:t xml:space="preserve"> Señala como domicilio para todos los efectos de este acto jurídico </w:t>
      </w:r>
      <w:r>
        <w:rPr>
          <w:rFonts w:ascii="Arial" w:hAnsi="Arial" w:cs="Arial"/>
          <w:sz w:val="22"/>
          <w:szCs w:val="22"/>
        </w:rPr>
        <w:t xml:space="preserve">en </w:t>
      </w:r>
      <w:r w:rsidRPr="000C1DF5">
        <w:rPr>
          <w:rFonts w:ascii="Arial" w:hAnsi="Arial" w:cs="Arial"/>
          <w:b/>
          <w:noProof/>
          <w:color w:val="00000A"/>
          <w:sz w:val="22"/>
          <w:szCs w:val="22"/>
          <w:lang w:bidi="hi-IN"/>
        </w:rPr>
        <w:t xml:space="preserve">Calle: </w:t>
      </w:r>
      <w:r>
        <w:rPr>
          <w:rFonts w:ascii="Arial" w:hAnsi="Arial" w:cs="Arial"/>
          <w:b/>
          <w:noProof/>
          <w:color w:val="00000A"/>
          <w:sz w:val="22"/>
          <w:szCs w:val="22"/>
          <w:lang w:bidi="hi-IN"/>
        </w:rPr>
        <w:t>XXXXXXXXXXXXXXXXXXXXXXXXXXXXXXXXXXXXXXX.</w:t>
      </w:r>
    </w:p>
    <w:p w14:paraId="481B76E0" w14:textId="77777777" w:rsidR="00454B60" w:rsidRPr="002361B4" w:rsidRDefault="00454B60" w:rsidP="00454B60">
      <w:pPr>
        <w:jc w:val="both"/>
        <w:rPr>
          <w:rFonts w:ascii="Arial" w:hAnsi="Arial" w:cs="Arial"/>
          <w:sz w:val="22"/>
          <w:szCs w:val="22"/>
        </w:rPr>
      </w:pPr>
    </w:p>
    <w:p w14:paraId="60AC5A72" w14:textId="77777777" w:rsidR="00454B60" w:rsidRDefault="00454B60" w:rsidP="00454B60">
      <w:pPr>
        <w:jc w:val="both"/>
        <w:rPr>
          <w:rFonts w:ascii="Arial" w:hAnsi="Arial" w:cs="Arial"/>
          <w:sz w:val="22"/>
          <w:szCs w:val="22"/>
        </w:rPr>
      </w:pPr>
      <w:r w:rsidRPr="002361B4">
        <w:rPr>
          <w:rFonts w:ascii="Arial" w:hAnsi="Arial" w:cs="Arial"/>
          <w:sz w:val="22"/>
          <w:szCs w:val="22"/>
        </w:rPr>
        <w:t>Hechas las Declaraciones anteriores, las partes convienen en otorgar el presente contrato, de conformidad con las siguientes:</w:t>
      </w:r>
    </w:p>
    <w:p w14:paraId="4F16B6E8" w14:textId="77777777" w:rsidR="00454B60" w:rsidRPr="002361B4" w:rsidRDefault="00454B60" w:rsidP="00454B60">
      <w:pPr>
        <w:jc w:val="both"/>
        <w:rPr>
          <w:rFonts w:ascii="Arial" w:hAnsi="Arial" w:cs="Arial"/>
          <w:sz w:val="22"/>
          <w:szCs w:val="22"/>
        </w:rPr>
      </w:pPr>
    </w:p>
    <w:p w14:paraId="3573C6E9" w14:textId="77777777" w:rsidR="00454B60" w:rsidRDefault="00454B60" w:rsidP="00454B60">
      <w:pPr>
        <w:jc w:val="center"/>
        <w:rPr>
          <w:rFonts w:ascii="Arial" w:hAnsi="Arial" w:cs="Arial"/>
          <w:b/>
          <w:sz w:val="22"/>
          <w:szCs w:val="22"/>
        </w:rPr>
      </w:pPr>
    </w:p>
    <w:p w14:paraId="35A2B050" w14:textId="77777777" w:rsidR="00454B60" w:rsidRPr="00D27182" w:rsidRDefault="00454B60" w:rsidP="00454B60">
      <w:pPr>
        <w:jc w:val="center"/>
        <w:rPr>
          <w:rFonts w:ascii="Arial" w:hAnsi="Arial" w:cs="Arial"/>
          <w:b/>
          <w:sz w:val="22"/>
          <w:szCs w:val="22"/>
        </w:rPr>
      </w:pPr>
      <w:r w:rsidRPr="00D27182">
        <w:rPr>
          <w:rFonts w:ascii="Arial" w:hAnsi="Arial" w:cs="Arial"/>
          <w:b/>
          <w:sz w:val="22"/>
          <w:szCs w:val="22"/>
        </w:rPr>
        <w:t>C L Á U S U L A S</w:t>
      </w:r>
    </w:p>
    <w:p w14:paraId="3D52B478" w14:textId="77777777" w:rsidR="00454B60" w:rsidRPr="00D27182" w:rsidRDefault="00454B60" w:rsidP="00454B60">
      <w:pPr>
        <w:jc w:val="both"/>
        <w:rPr>
          <w:rFonts w:ascii="Arial" w:hAnsi="Arial" w:cs="Arial"/>
          <w:b/>
          <w:sz w:val="22"/>
          <w:szCs w:val="22"/>
        </w:rPr>
      </w:pPr>
    </w:p>
    <w:p w14:paraId="28E23D68" w14:textId="77777777" w:rsidR="00454B60" w:rsidRPr="002361B4" w:rsidRDefault="00454B60" w:rsidP="00454B60">
      <w:pPr>
        <w:jc w:val="both"/>
        <w:rPr>
          <w:rFonts w:ascii="Arial" w:hAnsi="Arial" w:cs="Arial"/>
          <w:sz w:val="22"/>
          <w:szCs w:val="22"/>
        </w:rPr>
      </w:pPr>
      <w:r w:rsidRPr="00A51556">
        <w:rPr>
          <w:rFonts w:ascii="Arial" w:hAnsi="Arial" w:cs="Arial"/>
          <w:b/>
          <w:sz w:val="22"/>
          <w:szCs w:val="22"/>
        </w:rPr>
        <w:lastRenderedPageBreak/>
        <w:t>PRIMERA. - OBJETO DEL CONTRATO. - "SSZ"</w:t>
      </w:r>
      <w:r w:rsidRPr="00A51556">
        <w:rPr>
          <w:rFonts w:ascii="Arial" w:hAnsi="Arial" w:cs="Arial"/>
          <w:sz w:val="22"/>
          <w:szCs w:val="22"/>
        </w:rPr>
        <w:t xml:space="preserve"> se obliga a adquirir de "</w:t>
      </w:r>
      <w:r w:rsidRPr="00A51556">
        <w:rPr>
          <w:rFonts w:ascii="Arial" w:hAnsi="Arial" w:cs="Arial"/>
          <w:b/>
          <w:sz w:val="22"/>
          <w:szCs w:val="22"/>
        </w:rPr>
        <w:t>EL PROVEEDOR</w:t>
      </w:r>
      <w:r w:rsidRPr="00A51556">
        <w:rPr>
          <w:rFonts w:ascii="Arial" w:hAnsi="Arial" w:cs="Arial"/>
          <w:sz w:val="22"/>
          <w:szCs w:val="22"/>
        </w:rPr>
        <w:t xml:space="preserve">" y éste se obliga a la entrega de </w:t>
      </w:r>
      <w:r w:rsidRPr="00A51556">
        <w:rPr>
          <w:rFonts w:ascii="Arial" w:hAnsi="Arial" w:cs="Arial"/>
          <w:b/>
          <w:sz w:val="22"/>
          <w:szCs w:val="22"/>
        </w:rPr>
        <w:t>“</w:t>
      </w:r>
      <w:r w:rsidRPr="00A51556">
        <w:rPr>
          <w:rFonts w:ascii="Arial" w:hAnsi="Arial" w:cs="Arial"/>
          <w:b/>
          <w:noProof/>
          <w:sz w:val="22"/>
          <w:szCs w:val="22"/>
        </w:rPr>
        <w:t>XXXXXXXXXXXXXXXXXXXXXXXXXXXX</w:t>
      </w:r>
      <w:r w:rsidRPr="00A51556">
        <w:rPr>
          <w:rFonts w:ascii="Arial" w:hAnsi="Arial" w:cs="Arial"/>
          <w:b/>
          <w:sz w:val="22"/>
          <w:szCs w:val="22"/>
        </w:rPr>
        <w:t>”</w:t>
      </w:r>
      <w:r w:rsidRPr="00A51556">
        <w:rPr>
          <w:rFonts w:ascii="Arial" w:hAnsi="Arial" w:cs="Arial"/>
          <w:sz w:val="22"/>
          <w:szCs w:val="22"/>
        </w:rPr>
        <w:t xml:space="preserve"> cuyas características, especificaciones y cantidades se describen en el Anexo I, en el que se identifica la adquisición.</w:t>
      </w:r>
    </w:p>
    <w:p w14:paraId="0A5A8225" w14:textId="77777777" w:rsidR="00454B60" w:rsidRPr="002361B4" w:rsidRDefault="00454B60" w:rsidP="00454B60">
      <w:pPr>
        <w:jc w:val="both"/>
        <w:rPr>
          <w:rFonts w:ascii="Arial" w:hAnsi="Arial" w:cs="Arial"/>
          <w:sz w:val="22"/>
          <w:szCs w:val="22"/>
        </w:rPr>
      </w:pPr>
    </w:p>
    <w:p w14:paraId="4D3F843B" w14:textId="77777777" w:rsidR="00454B60" w:rsidRPr="001345C5" w:rsidRDefault="00454B60" w:rsidP="00454B60">
      <w:pPr>
        <w:ind w:right="48"/>
        <w:jc w:val="both"/>
        <w:rPr>
          <w:rFonts w:ascii="Arial" w:hAnsi="Arial" w:cs="Arial"/>
          <w:sz w:val="22"/>
          <w:szCs w:val="22"/>
        </w:rPr>
      </w:pPr>
      <w:r w:rsidRPr="00682B25">
        <w:rPr>
          <w:rFonts w:ascii="Arial" w:hAnsi="Arial" w:cs="Arial"/>
          <w:b/>
          <w:bCs/>
          <w:sz w:val="22"/>
          <w:szCs w:val="22"/>
          <w:lang w:eastAsia="es-MX"/>
        </w:rPr>
        <w:t xml:space="preserve">SEGUNDA. - IMPORTE DEL CONTRATO. - </w:t>
      </w:r>
      <w:r w:rsidRPr="00682B25">
        <w:rPr>
          <w:rFonts w:ascii="Arial" w:hAnsi="Arial" w:cs="Arial"/>
          <w:b/>
          <w:bCs/>
          <w:sz w:val="22"/>
          <w:szCs w:val="22"/>
        </w:rPr>
        <w:t>"SSZ"</w:t>
      </w:r>
      <w:r w:rsidRPr="00682B25">
        <w:rPr>
          <w:rFonts w:ascii="Arial" w:hAnsi="Arial" w:cs="Arial"/>
          <w:sz w:val="22"/>
          <w:szCs w:val="22"/>
        </w:rPr>
        <w:t xml:space="preserve"> y </w:t>
      </w:r>
      <w:r w:rsidRPr="00682B25">
        <w:rPr>
          <w:rFonts w:ascii="Arial" w:hAnsi="Arial" w:cs="Arial"/>
          <w:b/>
          <w:sz w:val="22"/>
          <w:szCs w:val="22"/>
        </w:rPr>
        <w:t>“EL PROVEEDOR”</w:t>
      </w:r>
      <w:r w:rsidRPr="00682B25">
        <w:rPr>
          <w:rFonts w:ascii="Arial" w:hAnsi="Arial" w:cs="Arial"/>
          <w:sz w:val="22"/>
          <w:szCs w:val="22"/>
        </w:rPr>
        <w:t xml:space="preserve">, celebran contrato por un monto global de </w:t>
      </w:r>
      <w:r w:rsidRPr="00682B25">
        <w:rPr>
          <w:rFonts w:ascii="Arial" w:hAnsi="Arial" w:cs="Arial"/>
          <w:b/>
          <w:noProof/>
          <w:sz w:val="22"/>
          <w:szCs w:val="22"/>
        </w:rPr>
        <w:t>$XXXXXXXXXXXXX (XXXXXXXXXXXX pesos 00/100 M.N.)</w:t>
      </w:r>
      <w:r w:rsidRPr="00682B25">
        <w:rPr>
          <w:rFonts w:ascii="Arial" w:hAnsi="Arial" w:cs="Arial"/>
          <w:b/>
          <w:sz w:val="22"/>
          <w:szCs w:val="22"/>
        </w:rPr>
        <w:t xml:space="preserve">, </w:t>
      </w:r>
      <w:r w:rsidRPr="00682B25">
        <w:rPr>
          <w:rFonts w:ascii="Arial" w:hAnsi="Arial" w:cs="Arial"/>
          <w:sz w:val="22"/>
          <w:szCs w:val="22"/>
        </w:rPr>
        <w:t xml:space="preserve">conforme a los precios unitarios que se relacionan en </w:t>
      </w:r>
      <w:r w:rsidRPr="00682B25">
        <w:rPr>
          <w:rFonts w:ascii="Arial" w:hAnsi="Arial" w:cs="Arial"/>
          <w:b/>
          <w:bCs/>
          <w:sz w:val="22"/>
          <w:szCs w:val="22"/>
        </w:rPr>
        <w:t>Anexo 1 (uno)</w:t>
      </w:r>
      <w:r w:rsidRPr="00682B25">
        <w:rPr>
          <w:rFonts w:ascii="Arial" w:hAnsi="Arial" w:cs="Arial"/>
          <w:sz w:val="22"/>
          <w:szCs w:val="22"/>
        </w:rPr>
        <w:t>.</w:t>
      </w:r>
    </w:p>
    <w:p w14:paraId="18C0AD84" w14:textId="77777777" w:rsidR="00454B60" w:rsidRPr="00C0294F" w:rsidRDefault="00454B60" w:rsidP="00454B60">
      <w:pPr>
        <w:suppressAutoHyphens w:val="0"/>
        <w:spacing w:after="200"/>
        <w:jc w:val="both"/>
        <w:rPr>
          <w:rFonts w:ascii="Arial" w:eastAsia="Arial Unicode MS" w:hAnsi="Arial" w:cs="Arial"/>
          <w:b/>
          <w:sz w:val="22"/>
          <w:szCs w:val="22"/>
          <w:u w:color="000000"/>
          <w:lang w:eastAsia="es-MX"/>
        </w:rPr>
      </w:pPr>
    </w:p>
    <w:p w14:paraId="32CD71E0" w14:textId="77777777" w:rsidR="00454B60" w:rsidRPr="00814C2E" w:rsidRDefault="00454B60" w:rsidP="00454B60">
      <w:pPr>
        <w:ind w:right="48"/>
        <w:jc w:val="both"/>
        <w:rPr>
          <w:rFonts w:ascii="Arial" w:hAnsi="Arial" w:cs="Arial"/>
          <w:b/>
          <w:bCs/>
          <w:sz w:val="22"/>
          <w:szCs w:val="22"/>
        </w:rPr>
      </w:pPr>
      <w:r w:rsidRPr="00814C2E">
        <w:rPr>
          <w:rFonts w:ascii="Arial" w:hAnsi="Arial" w:cs="Arial"/>
          <w:sz w:val="22"/>
          <w:szCs w:val="22"/>
        </w:rPr>
        <w:t>Las partes convienen celebrar el presente contrato bajo la modalidad de precios fijos durante la vigencia del mismo.</w:t>
      </w:r>
    </w:p>
    <w:p w14:paraId="0E967ED0" w14:textId="77777777" w:rsidR="00454B60" w:rsidRPr="002361B4" w:rsidRDefault="00454B60" w:rsidP="00454B60">
      <w:pPr>
        <w:jc w:val="both"/>
        <w:rPr>
          <w:rFonts w:ascii="Arial" w:hAnsi="Arial" w:cs="Arial"/>
          <w:sz w:val="22"/>
          <w:szCs w:val="22"/>
        </w:rPr>
      </w:pPr>
    </w:p>
    <w:p w14:paraId="3E8B9C46" w14:textId="77777777" w:rsidR="00454B60" w:rsidRPr="002361B4" w:rsidRDefault="00454B60" w:rsidP="00454B60">
      <w:pPr>
        <w:jc w:val="both"/>
        <w:rPr>
          <w:rFonts w:ascii="Arial" w:hAnsi="Arial" w:cs="Arial"/>
          <w:sz w:val="22"/>
          <w:szCs w:val="22"/>
        </w:rPr>
      </w:pPr>
      <w:r w:rsidRPr="00D27182">
        <w:rPr>
          <w:rFonts w:ascii="Arial" w:hAnsi="Arial" w:cs="Arial"/>
          <w:b/>
          <w:sz w:val="22"/>
          <w:szCs w:val="22"/>
        </w:rPr>
        <w:t>TERCERA.- FORMA DE PAGO.-</w:t>
      </w:r>
      <w:r w:rsidRPr="002361B4">
        <w:rPr>
          <w:rFonts w:ascii="Arial" w:hAnsi="Arial" w:cs="Arial"/>
          <w:sz w:val="22"/>
          <w:szCs w:val="22"/>
        </w:rPr>
        <w:t xml:space="preserve"> El pago de los bienes se realizará en los lugares establecidos en el Anexo 02 (dos) del presente contrato. Se deberá facturar a nombre de:</w:t>
      </w:r>
    </w:p>
    <w:p w14:paraId="0CF6F170" w14:textId="77777777" w:rsidR="00454B60" w:rsidRPr="002361B4" w:rsidRDefault="00454B60" w:rsidP="00454B60">
      <w:pPr>
        <w:jc w:val="both"/>
        <w:rPr>
          <w:rFonts w:ascii="Arial" w:hAnsi="Arial" w:cs="Arial"/>
          <w:sz w:val="22"/>
          <w:szCs w:val="22"/>
        </w:rPr>
      </w:pPr>
    </w:p>
    <w:p w14:paraId="78991E84" w14:textId="77777777" w:rsidR="00454B60" w:rsidRDefault="00454B60" w:rsidP="00454B60">
      <w:pPr>
        <w:jc w:val="both"/>
        <w:rPr>
          <w:rFonts w:ascii="Arial" w:hAnsi="Arial" w:cs="Arial"/>
          <w:b/>
          <w:sz w:val="22"/>
          <w:szCs w:val="22"/>
        </w:rPr>
      </w:pPr>
      <w:r w:rsidRPr="00D27182">
        <w:rPr>
          <w:rFonts w:ascii="Arial" w:hAnsi="Arial" w:cs="Arial"/>
          <w:b/>
          <w:sz w:val="22"/>
          <w:szCs w:val="22"/>
        </w:rPr>
        <w:t xml:space="preserve">SERVICIOS DE SALUD DE ZACATECAS </w:t>
      </w:r>
    </w:p>
    <w:p w14:paraId="25349D13" w14:textId="77777777" w:rsidR="00454B60" w:rsidRPr="00D27182" w:rsidRDefault="00454B60" w:rsidP="00454B60">
      <w:pPr>
        <w:jc w:val="both"/>
        <w:rPr>
          <w:rFonts w:ascii="Arial" w:hAnsi="Arial" w:cs="Arial"/>
          <w:b/>
          <w:sz w:val="22"/>
          <w:szCs w:val="22"/>
        </w:rPr>
      </w:pPr>
      <w:r w:rsidRPr="00D27182">
        <w:rPr>
          <w:rFonts w:ascii="Arial" w:hAnsi="Arial" w:cs="Arial"/>
          <w:b/>
          <w:sz w:val="22"/>
          <w:szCs w:val="22"/>
        </w:rPr>
        <w:t>CIRCUITO CERRO DEL GATO</w:t>
      </w:r>
    </w:p>
    <w:p w14:paraId="6E7AA3C3" w14:textId="77777777" w:rsidR="00454B60" w:rsidRPr="00D27182" w:rsidRDefault="00454B60" w:rsidP="00454B60">
      <w:pPr>
        <w:jc w:val="both"/>
        <w:rPr>
          <w:rFonts w:ascii="Arial" w:hAnsi="Arial" w:cs="Arial"/>
          <w:b/>
          <w:sz w:val="22"/>
          <w:szCs w:val="22"/>
        </w:rPr>
      </w:pPr>
      <w:r w:rsidRPr="00D27182">
        <w:rPr>
          <w:rFonts w:ascii="Arial" w:hAnsi="Arial" w:cs="Arial"/>
          <w:b/>
          <w:sz w:val="22"/>
          <w:szCs w:val="22"/>
        </w:rPr>
        <w:t>NUMERO EXTERIOR G</w:t>
      </w:r>
    </w:p>
    <w:p w14:paraId="71E96314" w14:textId="77777777" w:rsidR="00454B60" w:rsidRDefault="00454B60" w:rsidP="00454B60">
      <w:pPr>
        <w:jc w:val="both"/>
        <w:rPr>
          <w:rFonts w:ascii="Arial" w:hAnsi="Arial" w:cs="Arial"/>
          <w:b/>
          <w:sz w:val="22"/>
          <w:szCs w:val="22"/>
        </w:rPr>
      </w:pPr>
      <w:r w:rsidRPr="00D27182">
        <w:rPr>
          <w:rFonts w:ascii="Arial" w:hAnsi="Arial" w:cs="Arial"/>
          <w:b/>
          <w:sz w:val="22"/>
          <w:szCs w:val="22"/>
        </w:rPr>
        <w:t xml:space="preserve">COLONIA: CIUDAD GOBIERNO </w:t>
      </w:r>
    </w:p>
    <w:p w14:paraId="218ADE31" w14:textId="77777777" w:rsidR="00454B60" w:rsidRPr="00D27182" w:rsidRDefault="00454B60" w:rsidP="00454B60">
      <w:pPr>
        <w:jc w:val="both"/>
        <w:rPr>
          <w:rFonts w:ascii="Arial" w:hAnsi="Arial" w:cs="Arial"/>
          <w:b/>
          <w:sz w:val="22"/>
          <w:szCs w:val="22"/>
        </w:rPr>
      </w:pPr>
      <w:r w:rsidRPr="00D27182">
        <w:rPr>
          <w:rFonts w:ascii="Arial" w:hAnsi="Arial" w:cs="Arial"/>
          <w:b/>
          <w:sz w:val="22"/>
          <w:szCs w:val="22"/>
        </w:rPr>
        <w:t>C.P. 98160</w:t>
      </w:r>
    </w:p>
    <w:p w14:paraId="677AD53D" w14:textId="77777777" w:rsidR="00454B60" w:rsidRDefault="00454B60" w:rsidP="00454B60">
      <w:pPr>
        <w:jc w:val="both"/>
        <w:rPr>
          <w:rFonts w:ascii="Arial" w:hAnsi="Arial" w:cs="Arial"/>
          <w:b/>
          <w:sz w:val="22"/>
          <w:szCs w:val="22"/>
        </w:rPr>
      </w:pPr>
      <w:r w:rsidRPr="00D27182">
        <w:rPr>
          <w:rFonts w:ascii="Arial" w:hAnsi="Arial" w:cs="Arial"/>
          <w:b/>
          <w:sz w:val="22"/>
          <w:szCs w:val="22"/>
        </w:rPr>
        <w:t xml:space="preserve">ZACATECAS. ZAC. </w:t>
      </w:r>
    </w:p>
    <w:p w14:paraId="6E538463" w14:textId="77777777" w:rsidR="00454B60" w:rsidRPr="00D27182" w:rsidRDefault="00454B60" w:rsidP="00454B60">
      <w:pPr>
        <w:jc w:val="both"/>
        <w:rPr>
          <w:rFonts w:ascii="Arial" w:hAnsi="Arial" w:cs="Arial"/>
          <w:b/>
          <w:sz w:val="22"/>
          <w:szCs w:val="22"/>
        </w:rPr>
      </w:pPr>
      <w:r w:rsidRPr="00D27182">
        <w:rPr>
          <w:rFonts w:ascii="Arial" w:hAnsi="Arial" w:cs="Arial"/>
          <w:b/>
          <w:sz w:val="22"/>
          <w:szCs w:val="22"/>
        </w:rPr>
        <w:t>R.F.C. SSZ9612052B1</w:t>
      </w:r>
    </w:p>
    <w:p w14:paraId="150AB424" w14:textId="77777777" w:rsidR="00454B60" w:rsidRPr="002361B4" w:rsidRDefault="00454B60" w:rsidP="00454B60">
      <w:pPr>
        <w:jc w:val="both"/>
        <w:rPr>
          <w:rFonts w:ascii="Arial" w:hAnsi="Arial" w:cs="Arial"/>
          <w:sz w:val="22"/>
          <w:szCs w:val="22"/>
        </w:rPr>
      </w:pPr>
    </w:p>
    <w:p w14:paraId="56AD8B63" w14:textId="77777777" w:rsidR="00454B60" w:rsidRPr="00814C2E" w:rsidRDefault="00454B60" w:rsidP="00454B60">
      <w:pPr>
        <w:pStyle w:val="Sangra2detindependiente2"/>
        <w:tabs>
          <w:tab w:val="left" w:pos="-284"/>
          <w:tab w:val="left" w:pos="9498"/>
        </w:tabs>
        <w:spacing w:after="0" w:line="240" w:lineRule="auto"/>
        <w:ind w:left="0"/>
        <w:jc w:val="both"/>
        <w:rPr>
          <w:rFonts w:ascii="Arial" w:hAnsi="Arial" w:cs="Arial"/>
          <w:sz w:val="22"/>
          <w:szCs w:val="22"/>
        </w:rPr>
      </w:pPr>
      <w:r w:rsidRPr="00814C2E">
        <w:rPr>
          <w:rFonts w:ascii="Arial" w:hAnsi="Arial" w:cs="Arial"/>
          <w:sz w:val="22"/>
          <w:szCs w:val="22"/>
        </w:rPr>
        <w:t>El pago se efectuará en pesos mexicanos, a los 20 días naturales posteriores a la entrega por parte del proveedor, de los siguientes documentos:</w:t>
      </w:r>
    </w:p>
    <w:p w14:paraId="5AC94BA6" w14:textId="77777777" w:rsidR="00454B60" w:rsidRPr="00814C2E" w:rsidRDefault="00454B60" w:rsidP="00454B60">
      <w:pPr>
        <w:pStyle w:val="Sangra2detindependiente2"/>
        <w:tabs>
          <w:tab w:val="left" w:pos="-284"/>
          <w:tab w:val="left" w:pos="9498"/>
        </w:tabs>
        <w:spacing w:after="0" w:line="240" w:lineRule="auto"/>
        <w:ind w:left="0"/>
        <w:jc w:val="both"/>
      </w:pPr>
    </w:p>
    <w:p w14:paraId="776814B7" w14:textId="77777777" w:rsidR="00454B60" w:rsidRPr="00F9109B" w:rsidRDefault="00454B60" w:rsidP="00454B60">
      <w:pPr>
        <w:numPr>
          <w:ilvl w:val="0"/>
          <w:numId w:val="41"/>
        </w:numPr>
        <w:tabs>
          <w:tab w:val="left" w:pos="1845"/>
          <w:tab w:val="left" w:pos="2072"/>
          <w:tab w:val="left" w:pos="2896"/>
          <w:tab w:val="left" w:pos="4908"/>
          <w:tab w:val="left" w:pos="11854"/>
        </w:tabs>
        <w:suppressAutoHyphens w:val="0"/>
        <w:overflowPunct w:val="0"/>
        <w:autoSpaceDE w:val="0"/>
        <w:ind w:left="1495"/>
        <w:jc w:val="both"/>
        <w:textAlignment w:val="baseline"/>
        <w:rPr>
          <w:rFonts w:ascii="Arial" w:hAnsi="Arial" w:cs="Arial"/>
          <w:b/>
          <w:i/>
          <w:sz w:val="22"/>
          <w:szCs w:val="22"/>
          <w:u w:val="single"/>
        </w:rPr>
      </w:pPr>
      <w:r w:rsidRPr="00F9109B">
        <w:rPr>
          <w:rFonts w:ascii="Arial" w:hAnsi="Arial" w:cs="Arial"/>
          <w:sz w:val="22"/>
          <w:szCs w:val="22"/>
        </w:rPr>
        <w:t xml:space="preserve">Original y seis copias de la factura y de la respuesta emitida por Sistema REPOBOX, que reúna los requisitos fiscales respectivos, en la que se indiquen el número, contenido, fecha, bienes, número de contrato, número de fianza y denominación social de la afianzadora, misma que deberá ser entregada en la Subdirección de Recursos Materiales de Servicios de Salud de Zacatecas, ubicada en </w:t>
      </w:r>
      <w:r w:rsidRPr="00F9109B">
        <w:rPr>
          <w:rFonts w:ascii="Arial" w:hAnsi="Arial" w:cs="Arial"/>
          <w:sz w:val="22"/>
          <w:szCs w:val="14"/>
        </w:rPr>
        <w:t>Calle Mercantil Número 1, Bodega 1100, Conjunto Industrial Nuevo Desarrollo, Zona Industrial, código postal 98604, en la Ciudad de Guadalupe Zacatecas, con número de teléfono y fax (01-492) 927 5132 Ext. 304 y 305.</w:t>
      </w:r>
    </w:p>
    <w:p w14:paraId="6EEFA285" w14:textId="77777777" w:rsidR="00454B60" w:rsidRPr="00814C2E" w:rsidRDefault="00454B60" w:rsidP="00454B60">
      <w:pPr>
        <w:tabs>
          <w:tab w:val="left" w:pos="1845"/>
          <w:tab w:val="left" w:pos="2072"/>
          <w:tab w:val="left" w:pos="2896"/>
          <w:tab w:val="left" w:pos="4908"/>
          <w:tab w:val="left" w:pos="11854"/>
        </w:tabs>
        <w:suppressAutoHyphens w:val="0"/>
        <w:overflowPunct w:val="0"/>
        <w:autoSpaceDE w:val="0"/>
        <w:jc w:val="both"/>
        <w:textAlignment w:val="baseline"/>
        <w:rPr>
          <w:rFonts w:ascii="Arial" w:hAnsi="Arial" w:cs="Arial"/>
          <w:b/>
          <w:i/>
          <w:sz w:val="22"/>
          <w:szCs w:val="22"/>
          <w:u w:val="single"/>
        </w:rPr>
      </w:pPr>
    </w:p>
    <w:p w14:paraId="7A3AB3D6" w14:textId="77777777" w:rsidR="00454B60" w:rsidRPr="00814C2E" w:rsidRDefault="00454B60" w:rsidP="00454B60">
      <w:pPr>
        <w:tabs>
          <w:tab w:val="left" w:pos="1845"/>
          <w:tab w:val="left" w:pos="2072"/>
          <w:tab w:val="left" w:pos="2896"/>
          <w:tab w:val="left" w:pos="4908"/>
          <w:tab w:val="left" w:pos="11854"/>
        </w:tabs>
        <w:suppressAutoHyphens w:val="0"/>
        <w:overflowPunct w:val="0"/>
        <w:autoSpaceDE w:val="0"/>
        <w:ind w:left="1080"/>
        <w:jc w:val="both"/>
        <w:textAlignment w:val="baseline"/>
        <w:rPr>
          <w:rFonts w:ascii="Arial" w:hAnsi="Arial" w:cs="Arial"/>
          <w:sz w:val="22"/>
          <w:szCs w:val="22"/>
        </w:rPr>
      </w:pPr>
      <w:r w:rsidRPr="00814C2E">
        <w:rPr>
          <w:rFonts w:ascii="Arial" w:hAnsi="Arial" w:cs="Arial"/>
          <w:sz w:val="22"/>
          <w:szCs w:val="22"/>
        </w:rPr>
        <w:t xml:space="preserve">En caso de que el proveedor presente su factura con errores o deficiencias, el plazo de pago se ajustará en términos del </w:t>
      </w:r>
      <w:r w:rsidRPr="00814C2E">
        <w:rPr>
          <w:rFonts w:ascii="Arial" w:hAnsi="Arial" w:cs="Arial"/>
          <w:bCs/>
          <w:sz w:val="22"/>
          <w:szCs w:val="22"/>
        </w:rPr>
        <w:t>Reglamento de la Ley de Adquisiciones, Arrendamientos y Servicios del Sector Público</w:t>
      </w:r>
      <w:r w:rsidRPr="00814C2E">
        <w:rPr>
          <w:rFonts w:ascii="Arial" w:hAnsi="Arial" w:cs="Arial"/>
          <w:sz w:val="22"/>
          <w:szCs w:val="22"/>
        </w:rPr>
        <w:t>.</w:t>
      </w:r>
    </w:p>
    <w:p w14:paraId="39120BC2" w14:textId="77777777" w:rsidR="00454B60" w:rsidRPr="00814C2E" w:rsidRDefault="00454B60" w:rsidP="00454B60">
      <w:pPr>
        <w:tabs>
          <w:tab w:val="left" w:pos="2184"/>
          <w:tab w:val="left" w:pos="3235"/>
          <w:tab w:val="left" w:pos="5247"/>
          <w:tab w:val="left" w:pos="12193"/>
        </w:tabs>
        <w:suppressAutoHyphens w:val="0"/>
        <w:overflowPunct w:val="0"/>
        <w:autoSpaceDE w:val="0"/>
        <w:ind w:left="539"/>
        <w:jc w:val="both"/>
        <w:textAlignment w:val="baseline"/>
        <w:rPr>
          <w:rFonts w:ascii="Arial" w:hAnsi="Arial" w:cs="Arial"/>
          <w:sz w:val="22"/>
          <w:szCs w:val="22"/>
        </w:rPr>
      </w:pPr>
    </w:p>
    <w:p w14:paraId="0459E46D" w14:textId="77777777" w:rsidR="00454B60" w:rsidRPr="00814C2E" w:rsidRDefault="00454B60" w:rsidP="00454B60">
      <w:pPr>
        <w:numPr>
          <w:ilvl w:val="0"/>
          <w:numId w:val="41"/>
        </w:numPr>
        <w:tabs>
          <w:tab w:val="left" w:pos="1845"/>
          <w:tab w:val="left" w:pos="2072"/>
          <w:tab w:val="left" w:pos="2896"/>
          <w:tab w:val="left" w:pos="4908"/>
          <w:tab w:val="left" w:pos="11854"/>
        </w:tabs>
        <w:suppressAutoHyphens w:val="0"/>
        <w:overflowPunct w:val="0"/>
        <w:autoSpaceDE w:val="0"/>
        <w:jc w:val="both"/>
        <w:textAlignment w:val="baseline"/>
        <w:rPr>
          <w:rFonts w:ascii="Arial" w:hAnsi="Arial" w:cs="Arial"/>
          <w:sz w:val="22"/>
          <w:szCs w:val="22"/>
        </w:rPr>
      </w:pPr>
      <w:r w:rsidRPr="00814C2E">
        <w:rPr>
          <w:rFonts w:ascii="Arial" w:hAnsi="Arial" w:cs="Arial"/>
          <w:bCs/>
          <w:iCs/>
          <w:sz w:val="22"/>
          <w:szCs w:val="22"/>
        </w:rPr>
        <w:t>El proveedor podrá optar porque</w:t>
      </w:r>
      <w:r w:rsidRPr="00814C2E">
        <w:rPr>
          <w:rFonts w:ascii="Arial" w:hAnsi="Arial" w:cs="Arial"/>
          <w:sz w:val="22"/>
          <w:szCs w:val="22"/>
        </w:rPr>
        <w:t xml:space="preserve"> Servicios de Salud de Zacatecas, </w:t>
      </w:r>
      <w:r w:rsidRPr="00814C2E">
        <w:rPr>
          <w:rFonts w:ascii="Arial" w:hAnsi="Arial" w:cs="Arial"/>
          <w:bCs/>
          <w:iCs/>
          <w:sz w:val="22"/>
          <w:szCs w:val="22"/>
        </w:rPr>
        <w:t xml:space="preserve">efectúe el pago de los bienes, a través del esquema electrónico </w:t>
      </w:r>
      <w:proofErr w:type="spellStart"/>
      <w:r w:rsidRPr="00814C2E">
        <w:rPr>
          <w:rFonts w:ascii="Arial" w:hAnsi="Arial" w:cs="Arial"/>
          <w:bCs/>
          <w:iCs/>
          <w:sz w:val="22"/>
          <w:szCs w:val="22"/>
        </w:rPr>
        <w:t>intrab</w:t>
      </w:r>
      <w:r>
        <w:rPr>
          <w:rFonts w:ascii="Arial" w:hAnsi="Arial" w:cs="Arial"/>
          <w:bCs/>
          <w:iCs/>
          <w:sz w:val="22"/>
          <w:szCs w:val="22"/>
        </w:rPr>
        <w:t>ancario</w:t>
      </w:r>
      <w:proofErr w:type="spellEnd"/>
      <w:r>
        <w:rPr>
          <w:rFonts w:ascii="Arial" w:hAnsi="Arial" w:cs="Arial"/>
          <w:bCs/>
          <w:iCs/>
          <w:sz w:val="22"/>
          <w:szCs w:val="22"/>
        </w:rPr>
        <w:t xml:space="preserve"> que tiene en operación, </w:t>
      </w:r>
      <w:r w:rsidRPr="00814C2E">
        <w:rPr>
          <w:rFonts w:ascii="Arial" w:hAnsi="Arial" w:cs="Arial"/>
          <w:sz w:val="22"/>
          <w:szCs w:val="22"/>
        </w:rPr>
        <w:t>para tal efecto deberá presentar en la Subdirección de Recursos Financieros de Servicios de Salud de Zacatecas, petición escrita indicando: razón social, domicilio fiscal, número telefónico y fax, nombre completo del apoderado legal con facultades de cobro y su firma, número de cuenta de cheques (número de clave bancaria estandarizada), banco, sucursal y plaza.</w:t>
      </w:r>
    </w:p>
    <w:p w14:paraId="079CE000" w14:textId="77777777" w:rsidR="00454B60" w:rsidRPr="00814C2E" w:rsidRDefault="00454B60" w:rsidP="00454B60">
      <w:pPr>
        <w:ind w:left="426"/>
        <w:jc w:val="both"/>
        <w:rPr>
          <w:rFonts w:ascii="Arial" w:hAnsi="Arial" w:cs="Arial"/>
          <w:sz w:val="22"/>
          <w:szCs w:val="22"/>
        </w:rPr>
      </w:pPr>
    </w:p>
    <w:p w14:paraId="284A0E88" w14:textId="77777777" w:rsidR="00454B60" w:rsidRPr="00814C2E" w:rsidRDefault="00454B60" w:rsidP="00454B60">
      <w:pPr>
        <w:ind w:left="426"/>
        <w:jc w:val="both"/>
        <w:rPr>
          <w:rFonts w:ascii="Arial" w:hAnsi="Arial" w:cs="Arial"/>
          <w:sz w:val="22"/>
          <w:szCs w:val="22"/>
        </w:rPr>
      </w:pPr>
      <w:r w:rsidRPr="00814C2E">
        <w:rPr>
          <w:rFonts w:ascii="Arial" w:hAnsi="Arial" w:cs="Arial"/>
          <w:sz w:val="22"/>
          <w:szCs w:val="22"/>
        </w:rPr>
        <w:t>En caso de que el proveedor solicite el abono en una cuenta contratada en un banco diferente a los antes citados (interbancario), los Servicios de Salud de Zacatecas, realizará la instrucción de pago y su aplicación se llevará a cabo al día hábil siguiente, de acuerdo con el mecanismo establecido por el Centro de Compensación Bancaria (CECOBAN).</w:t>
      </w:r>
    </w:p>
    <w:p w14:paraId="3C1C4987" w14:textId="77777777" w:rsidR="00454B60" w:rsidRPr="00814C2E" w:rsidRDefault="00454B60" w:rsidP="00454B60">
      <w:pPr>
        <w:ind w:left="426"/>
        <w:jc w:val="both"/>
        <w:rPr>
          <w:rFonts w:ascii="Arial" w:hAnsi="Arial" w:cs="Arial"/>
          <w:sz w:val="22"/>
          <w:szCs w:val="22"/>
        </w:rPr>
      </w:pPr>
    </w:p>
    <w:p w14:paraId="243D9CE2" w14:textId="77777777" w:rsidR="00454B60" w:rsidRPr="00814C2E" w:rsidRDefault="00454B60" w:rsidP="00454B60">
      <w:pPr>
        <w:ind w:left="426"/>
        <w:jc w:val="both"/>
        <w:rPr>
          <w:rFonts w:ascii="Arial" w:hAnsi="Arial" w:cs="Arial"/>
          <w:sz w:val="22"/>
          <w:szCs w:val="22"/>
        </w:rPr>
      </w:pPr>
      <w:r w:rsidRPr="00814C2E">
        <w:rPr>
          <w:rFonts w:ascii="Arial" w:hAnsi="Arial" w:cs="Arial"/>
          <w:sz w:val="22"/>
          <w:szCs w:val="22"/>
        </w:rPr>
        <w:t>Anexo a la solicitud de pago electrónico (</w:t>
      </w:r>
      <w:proofErr w:type="spellStart"/>
      <w:r w:rsidRPr="00814C2E">
        <w:rPr>
          <w:rFonts w:ascii="Arial" w:hAnsi="Arial" w:cs="Arial"/>
          <w:sz w:val="22"/>
          <w:szCs w:val="22"/>
        </w:rPr>
        <w:t>intrabancario</w:t>
      </w:r>
      <w:proofErr w:type="spellEnd"/>
      <w:r w:rsidRPr="00814C2E">
        <w:rPr>
          <w:rFonts w:ascii="Arial" w:hAnsi="Arial" w:cs="Arial"/>
          <w:sz w:val="22"/>
          <w:szCs w:val="22"/>
        </w:rPr>
        <w:t xml:space="preserve"> e interbancario) el proveedor deberá presentar original y copia de la cédula del Registro Federal de Contribuyentes, Poder Notarial e identificación oficial; los originales se solicitan únicamente para cotejar los datos y les serán devueltos en el mismo acto.</w:t>
      </w:r>
    </w:p>
    <w:p w14:paraId="6AB83F99" w14:textId="77777777" w:rsidR="00454B60" w:rsidRPr="00814C2E" w:rsidRDefault="00454B60" w:rsidP="00454B60">
      <w:pPr>
        <w:tabs>
          <w:tab w:val="left" w:pos="2416"/>
          <w:tab w:val="left" w:pos="12198"/>
        </w:tabs>
        <w:ind w:left="426"/>
        <w:jc w:val="both"/>
        <w:rPr>
          <w:rFonts w:ascii="Arial" w:hAnsi="Arial" w:cs="Arial"/>
          <w:sz w:val="22"/>
          <w:szCs w:val="22"/>
        </w:rPr>
      </w:pPr>
    </w:p>
    <w:p w14:paraId="396CC4F2" w14:textId="77777777" w:rsidR="00454B60" w:rsidRPr="00814C2E" w:rsidRDefault="00454B60" w:rsidP="00454B60">
      <w:pPr>
        <w:tabs>
          <w:tab w:val="left" w:pos="2411"/>
          <w:tab w:val="left" w:pos="12193"/>
        </w:tabs>
        <w:ind w:left="426"/>
        <w:jc w:val="both"/>
        <w:rPr>
          <w:rFonts w:ascii="Arial" w:hAnsi="Arial" w:cs="Arial"/>
          <w:sz w:val="22"/>
          <w:szCs w:val="22"/>
        </w:rPr>
      </w:pPr>
      <w:r w:rsidRPr="00814C2E">
        <w:rPr>
          <w:rFonts w:ascii="Arial" w:hAnsi="Arial" w:cs="Arial"/>
          <w:sz w:val="22"/>
          <w:szCs w:val="22"/>
        </w:rPr>
        <w:t>Los proveedores que presten servicios o entreguen bienes a Servicios de Salud de Zacatecas, y que celebren contratos de cesión de derechos de cobro, deberán notificarlo a este mismo, con un mínimo de 5 (cinco) días naturales anteriores a la fecha de pago programada, entregando invariablemente una copia de los documentos cuyo importe se cede, además de los documentos sustantivos de dicha cesión.</w:t>
      </w:r>
    </w:p>
    <w:p w14:paraId="1CCC5521" w14:textId="77777777" w:rsidR="00454B60" w:rsidRPr="00814C2E" w:rsidRDefault="00454B60" w:rsidP="00454B60">
      <w:pPr>
        <w:tabs>
          <w:tab w:val="left" w:pos="2411"/>
          <w:tab w:val="left" w:pos="12193"/>
        </w:tabs>
        <w:ind w:left="426"/>
        <w:jc w:val="both"/>
        <w:rPr>
          <w:rFonts w:ascii="Arial" w:hAnsi="Arial" w:cs="Arial"/>
          <w:sz w:val="22"/>
          <w:szCs w:val="22"/>
        </w:rPr>
      </w:pPr>
    </w:p>
    <w:p w14:paraId="65EA84F7" w14:textId="77777777" w:rsidR="00454B60" w:rsidRPr="00814C2E" w:rsidRDefault="00454B60" w:rsidP="00454B60">
      <w:pPr>
        <w:tabs>
          <w:tab w:val="left" w:pos="2416"/>
          <w:tab w:val="left" w:pos="12198"/>
        </w:tabs>
        <w:ind w:left="426"/>
        <w:jc w:val="both"/>
        <w:rPr>
          <w:rFonts w:ascii="Arial" w:hAnsi="Arial" w:cs="Arial"/>
          <w:sz w:val="22"/>
          <w:szCs w:val="22"/>
        </w:rPr>
      </w:pPr>
      <w:r w:rsidRPr="00814C2E">
        <w:rPr>
          <w:rFonts w:ascii="Arial" w:hAnsi="Arial" w:cs="Arial"/>
          <w:sz w:val="22"/>
          <w:szCs w:val="22"/>
        </w:rPr>
        <w:t>El pago quedará condicionado proporcionalmente al pago que el proveedor deba efectuar por concepto de penas convencionales por atraso.</w:t>
      </w:r>
    </w:p>
    <w:p w14:paraId="70FBD77C" w14:textId="77777777" w:rsidR="00454B60" w:rsidRPr="00814C2E" w:rsidRDefault="00454B60" w:rsidP="00454B60">
      <w:pPr>
        <w:jc w:val="both"/>
        <w:rPr>
          <w:rFonts w:ascii="Arial" w:hAnsi="Arial" w:cs="Arial"/>
          <w:sz w:val="22"/>
          <w:szCs w:val="22"/>
        </w:rPr>
      </w:pPr>
    </w:p>
    <w:p w14:paraId="0886B57F" w14:textId="77777777" w:rsidR="00454B60" w:rsidRPr="00814C2E" w:rsidRDefault="00454B60" w:rsidP="00454B60">
      <w:pPr>
        <w:jc w:val="both"/>
        <w:rPr>
          <w:rFonts w:ascii="Arial" w:hAnsi="Arial" w:cs="Arial"/>
          <w:sz w:val="22"/>
          <w:szCs w:val="22"/>
        </w:rPr>
      </w:pPr>
      <w:r w:rsidRPr="00814C2E">
        <w:rPr>
          <w:rFonts w:ascii="Arial" w:hAnsi="Arial" w:cs="Arial"/>
          <w:sz w:val="22"/>
          <w:szCs w:val="22"/>
        </w:rPr>
        <w:t xml:space="preserve">Para generar el código de validación que genera el sitio </w:t>
      </w:r>
      <w:proofErr w:type="spellStart"/>
      <w:r w:rsidRPr="00814C2E">
        <w:rPr>
          <w:rFonts w:ascii="Arial" w:hAnsi="Arial" w:cs="Arial"/>
          <w:sz w:val="22"/>
          <w:szCs w:val="22"/>
        </w:rPr>
        <w:t>Repobox</w:t>
      </w:r>
      <w:proofErr w:type="spellEnd"/>
      <w:r w:rsidRPr="00814C2E">
        <w:rPr>
          <w:rFonts w:ascii="Arial" w:hAnsi="Arial" w:cs="Arial"/>
          <w:sz w:val="22"/>
          <w:szCs w:val="22"/>
        </w:rPr>
        <w:t>, favor de seguir las siguientes instrucciones:</w:t>
      </w:r>
    </w:p>
    <w:p w14:paraId="32ED8FF2" w14:textId="77777777" w:rsidR="00454B60" w:rsidRPr="00814C2E" w:rsidRDefault="00454B60" w:rsidP="00454B60">
      <w:pPr>
        <w:jc w:val="both"/>
        <w:rPr>
          <w:rFonts w:ascii="Arial" w:hAnsi="Arial" w:cs="Arial"/>
          <w:sz w:val="22"/>
          <w:szCs w:val="22"/>
        </w:rPr>
      </w:pPr>
    </w:p>
    <w:p w14:paraId="5EB80357" w14:textId="77777777" w:rsidR="00454B60" w:rsidRPr="00814C2E"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eastAsia="Times New Roman" w:hAnsi="Arial" w:cs="Arial"/>
          <w:b/>
          <w:sz w:val="22"/>
          <w:szCs w:val="22"/>
          <w:lang w:val="es-ES" w:eastAsia="ar-SA"/>
        </w:rPr>
      </w:pPr>
      <w:r w:rsidRPr="00814C2E">
        <w:rPr>
          <w:rFonts w:ascii="Arial" w:eastAsia="Times New Roman" w:hAnsi="Arial" w:cs="Arial"/>
          <w:sz w:val="22"/>
          <w:szCs w:val="22"/>
          <w:lang w:val="es-ES" w:eastAsia="ar-SA"/>
        </w:rPr>
        <w:t xml:space="preserve">1.- </w:t>
      </w:r>
      <w:r w:rsidRPr="00814C2E">
        <w:rPr>
          <w:rFonts w:ascii="Arial" w:eastAsia="Times New Roman" w:hAnsi="Arial" w:cs="Arial"/>
          <w:b/>
          <w:sz w:val="22"/>
          <w:szCs w:val="22"/>
          <w:lang w:val="es-ES" w:eastAsia="ar-SA"/>
        </w:rPr>
        <w:t>EL PROVEEDOR</w:t>
      </w:r>
      <w:r w:rsidRPr="00814C2E">
        <w:rPr>
          <w:rFonts w:ascii="Arial" w:eastAsia="Times New Roman" w:hAnsi="Arial" w:cs="Arial"/>
          <w:sz w:val="22"/>
          <w:szCs w:val="22"/>
          <w:lang w:val="es-ES" w:eastAsia="ar-SA"/>
        </w:rPr>
        <w:t xml:space="preserve"> deberá entrar al siguiente sitio </w:t>
      </w:r>
      <w:hyperlink r:id="rId26" w:history="1">
        <w:r w:rsidRPr="00814C2E">
          <w:rPr>
            <w:rStyle w:val="Hipervnculo"/>
            <w:rFonts w:eastAsia="Times New Roman"/>
            <w:sz w:val="22"/>
            <w:szCs w:val="22"/>
          </w:rPr>
          <w:t>www.repobox.com.mx</w:t>
        </w:r>
      </w:hyperlink>
      <w:r w:rsidRPr="00814C2E">
        <w:rPr>
          <w:rFonts w:ascii="Arial" w:eastAsia="Times New Roman" w:hAnsi="Arial" w:cs="Arial"/>
          <w:sz w:val="22"/>
          <w:szCs w:val="22"/>
          <w:lang w:val="es-ES" w:eastAsia="ar-SA"/>
        </w:rPr>
        <w:t xml:space="preserve"> en la pestaña de acceso </w:t>
      </w:r>
      <w:r w:rsidRPr="00814C2E">
        <w:rPr>
          <w:rFonts w:ascii="Arial" w:eastAsia="Times New Roman" w:hAnsi="Arial" w:cs="Arial"/>
          <w:b/>
          <w:sz w:val="22"/>
          <w:szCs w:val="22"/>
          <w:lang w:val="es-ES" w:eastAsia="ar-SA"/>
        </w:rPr>
        <w:t>a almacenamiento.</w:t>
      </w:r>
    </w:p>
    <w:p w14:paraId="546504EF" w14:textId="77777777" w:rsidR="00454B60" w:rsidRPr="00814C2E"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eastAsia="Times New Roman" w:hAnsi="Arial" w:cs="Arial"/>
          <w:sz w:val="22"/>
          <w:szCs w:val="22"/>
          <w:lang w:val="es-ES" w:eastAsia="ar-SA"/>
        </w:rPr>
      </w:pPr>
    </w:p>
    <w:p w14:paraId="427B26FB" w14:textId="77777777" w:rsidR="00454B60" w:rsidRPr="00814C2E"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hAnsi="Arial" w:cs="Arial"/>
          <w:i/>
          <w:sz w:val="22"/>
          <w:szCs w:val="22"/>
        </w:rPr>
      </w:pPr>
      <w:r w:rsidRPr="00814C2E">
        <w:rPr>
          <w:rFonts w:ascii="Arial" w:hAnsi="Arial" w:cs="Arial"/>
          <w:i/>
          <w:noProof/>
          <w:sz w:val="22"/>
          <w:szCs w:val="22"/>
          <w:lang w:eastAsia="es-MX" w:bidi="ar-SA"/>
        </w:rPr>
        <w:drawing>
          <wp:inline distT="0" distB="0" distL="0" distR="0" wp14:anchorId="3D825F8A" wp14:editId="4D98153D">
            <wp:extent cx="2838450" cy="1360805"/>
            <wp:effectExtent l="19050" t="0" r="0" b="0"/>
            <wp:docPr id="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l="19345" t="9142" r="1636" b="23196"/>
                    <a:stretch>
                      <a:fillRect/>
                    </a:stretch>
                  </pic:blipFill>
                  <pic:spPr bwMode="auto">
                    <a:xfrm>
                      <a:off x="0" y="0"/>
                      <a:ext cx="2838450" cy="1360805"/>
                    </a:xfrm>
                    <a:prstGeom prst="rect">
                      <a:avLst/>
                    </a:prstGeom>
                    <a:noFill/>
                    <a:ln w="9525">
                      <a:noFill/>
                      <a:miter lim="800000"/>
                      <a:headEnd/>
                      <a:tailEnd/>
                    </a:ln>
                  </pic:spPr>
                </pic:pic>
              </a:graphicData>
            </a:graphic>
          </wp:inline>
        </w:drawing>
      </w:r>
    </w:p>
    <w:p w14:paraId="09934314" w14:textId="77777777" w:rsidR="00454B60" w:rsidRPr="00814C2E"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hAnsi="Arial" w:cs="Arial"/>
          <w:i/>
          <w:sz w:val="22"/>
          <w:szCs w:val="22"/>
        </w:rPr>
      </w:pPr>
    </w:p>
    <w:p w14:paraId="71810C36" w14:textId="77777777" w:rsidR="00454B60" w:rsidRPr="00814C2E"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hAnsi="Arial" w:cs="Arial"/>
          <w:i/>
          <w:sz w:val="22"/>
          <w:szCs w:val="22"/>
        </w:rPr>
      </w:pPr>
    </w:p>
    <w:p w14:paraId="7EBE6B6D" w14:textId="77777777" w:rsidR="00454B60" w:rsidRPr="00814C2E"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eastAsia="Times New Roman" w:hAnsi="Arial" w:cs="Arial"/>
          <w:sz w:val="22"/>
          <w:szCs w:val="22"/>
          <w:lang w:val="es-ES" w:eastAsia="ar-SA"/>
        </w:rPr>
      </w:pPr>
    </w:p>
    <w:p w14:paraId="6A2C1F85" w14:textId="77777777" w:rsidR="00454B60" w:rsidRPr="00814C2E"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eastAsia="Times New Roman" w:hAnsi="Arial" w:cs="Arial"/>
          <w:sz w:val="22"/>
          <w:szCs w:val="22"/>
          <w:lang w:val="es-ES" w:eastAsia="ar-SA"/>
        </w:rPr>
      </w:pPr>
      <w:r w:rsidRPr="00814C2E">
        <w:rPr>
          <w:rFonts w:ascii="Arial" w:eastAsia="Times New Roman" w:hAnsi="Arial" w:cs="Arial"/>
          <w:sz w:val="22"/>
          <w:szCs w:val="22"/>
          <w:lang w:val="es-ES" w:eastAsia="ar-SA"/>
        </w:rPr>
        <w:t xml:space="preserve">2.- Deberá introducir </w:t>
      </w:r>
      <w:r w:rsidRPr="00814C2E">
        <w:rPr>
          <w:rFonts w:ascii="Arial" w:eastAsia="Times New Roman" w:hAnsi="Arial" w:cs="Arial"/>
          <w:b/>
          <w:sz w:val="22"/>
          <w:szCs w:val="22"/>
          <w:lang w:val="es-ES" w:eastAsia="ar-SA"/>
        </w:rPr>
        <w:t>usuario</w:t>
      </w:r>
      <w:r w:rsidRPr="00814C2E">
        <w:rPr>
          <w:rFonts w:ascii="Arial" w:eastAsia="Times New Roman" w:hAnsi="Arial" w:cs="Arial"/>
          <w:sz w:val="22"/>
          <w:szCs w:val="22"/>
          <w:lang w:val="es-ES" w:eastAsia="ar-SA"/>
        </w:rPr>
        <w:t xml:space="preserve"> y </w:t>
      </w:r>
      <w:r w:rsidRPr="00814C2E">
        <w:rPr>
          <w:rFonts w:ascii="Arial" w:eastAsia="Times New Roman" w:hAnsi="Arial" w:cs="Arial"/>
          <w:b/>
          <w:sz w:val="22"/>
          <w:szCs w:val="22"/>
          <w:lang w:val="es-ES" w:eastAsia="ar-SA"/>
        </w:rPr>
        <w:t>contraseña</w:t>
      </w:r>
      <w:r w:rsidRPr="00814C2E">
        <w:rPr>
          <w:rFonts w:ascii="Arial" w:eastAsia="Times New Roman" w:hAnsi="Arial" w:cs="Arial"/>
          <w:sz w:val="22"/>
          <w:szCs w:val="22"/>
          <w:lang w:val="es-ES" w:eastAsia="ar-SA"/>
        </w:rPr>
        <w:t xml:space="preserve"> para visualizar las facturas que están validadas.</w:t>
      </w:r>
    </w:p>
    <w:p w14:paraId="39C212F3" w14:textId="77777777" w:rsidR="00454B60" w:rsidRPr="00814C2E"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eastAsia="Times New Roman" w:hAnsi="Arial" w:cs="Arial"/>
          <w:sz w:val="22"/>
          <w:szCs w:val="22"/>
          <w:lang w:val="es-ES" w:eastAsia="ar-SA"/>
        </w:rPr>
      </w:pPr>
    </w:p>
    <w:p w14:paraId="655DC1C0" w14:textId="77777777" w:rsidR="00454B60" w:rsidRPr="00814C2E"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hAnsi="Arial" w:cs="Arial"/>
          <w:i/>
          <w:sz w:val="22"/>
          <w:szCs w:val="22"/>
        </w:rPr>
      </w:pPr>
      <w:r w:rsidRPr="00814C2E">
        <w:rPr>
          <w:rFonts w:ascii="Arial" w:hAnsi="Arial" w:cs="Arial"/>
          <w:i/>
          <w:noProof/>
          <w:sz w:val="22"/>
          <w:szCs w:val="22"/>
          <w:lang w:eastAsia="es-MX" w:bidi="ar-SA"/>
        </w:rPr>
        <w:lastRenderedPageBreak/>
        <w:drawing>
          <wp:inline distT="0" distB="0" distL="0" distR="0" wp14:anchorId="5E739269" wp14:editId="12C4AA67">
            <wp:extent cx="1872615" cy="1411605"/>
            <wp:effectExtent l="19050" t="0" r="0" b="0"/>
            <wp:docPr id="1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l="33682" t="7600" r="35875" b="51379"/>
                    <a:stretch>
                      <a:fillRect/>
                    </a:stretch>
                  </pic:blipFill>
                  <pic:spPr bwMode="auto">
                    <a:xfrm>
                      <a:off x="0" y="0"/>
                      <a:ext cx="1872615" cy="1411605"/>
                    </a:xfrm>
                    <a:prstGeom prst="rect">
                      <a:avLst/>
                    </a:prstGeom>
                    <a:noFill/>
                    <a:ln w="9525">
                      <a:noFill/>
                      <a:miter lim="800000"/>
                      <a:headEnd/>
                      <a:tailEnd/>
                    </a:ln>
                  </pic:spPr>
                </pic:pic>
              </a:graphicData>
            </a:graphic>
          </wp:inline>
        </w:drawing>
      </w:r>
    </w:p>
    <w:p w14:paraId="58DEDBE8" w14:textId="77777777" w:rsidR="00454B60" w:rsidRPr="00814C2E"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hAnsi="Arial" w:cs="Arial"/>
          <w:i/>
          <w:sz w:val="22"/>
          <w:szCs w:val="22"/>
        </w:rPr>
      </w:pPr>
      <w:r w:rsidRPr="00814C2E">
        <w:rPr>
          <w:rFonts w:ascii="Arial" w:hAnsi="Arial" w:cs="Arial"/>
          <w:b/>
          <w:i/>
          <w:sz w:val="22"/>
          <w:szCs w:val="22"/>
        </w:rPr>
        <w:t>Nota</w:t>
      </w:r>
      <w:r w:rsidRPr="00814C2E">
        <w:rPr>
          <w:rFonts w:ascii="Arial" w:hAnsi="Arial" w:cs="Arial"/>
          <w:i/>
          <w:sz w:val="22"/>
          <w:szCs w:val="22"/>
        </w:rPr>
        <w:t xml:space="preserve">: en caso de no contar con usuario y contraseña puede darle clic en el botón </w:t>
      </w:r>
      <w:r w:rsidRPr="00814C2E">
        <w:rPr>
          <w:rFonts w:ascii="Arial" w:hAnsi="Arial" w:cs="Arial"/>
          <w:i/>
          <w:noProof/>
          <w:sz w:val="22"/>
          <w:szCs w:val="22"/>
          <w:lang w:eastAsia="es-MX" w:bidi="ar-SA"/>
        </w:rPr>
        <w:drawing>
          <wp:inline distT="0" distB="0" distL="0" distR="0" wp14:anchorId="1DC9E63F" wp14:editId="6592B489">
            <wp:extent cx="534035" cy="153670"/>
            <wp:effectExtent l="19050" t="0" r="0" b="0"/>
            <wp:docPr id="1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814C2E">
        <w:rPr>
          <w:rFonts w:ascii="Arial" w:hAnsi="Arial" w:cs="Arial"/>
          <w:i/>
          <w:sz w:val="22"/>
          <w:szCs w:val="22"/>
        </w:rPr>
        <w:t xml:space="preserve"> que se encuentra en la página de inicio.</w:t>
      </w:r>
    </w:p>
    <w:p w14:paraId="78A74877" w14:textId="77777777" w:rsidR="00454B60" w:rsidRPr="00814C2E"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hAnsi="Arial" w:cs="Arial"/>
          <w:i/>
          <w:sz w:val="22"/>
          <w:szCs w:val="22"/>
        </w:rPr>
      </w:pPr>
    </w:p>
    <w:p w14:paraId="449400BB" w14:textId="77777777" w:rsidR="00454B60" w:rsidRPr="00814C2E"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hAnsi="Arial" w:cs="Arial"/>
          <w:sz w:val="22"/>
          <w:szCs w:val="22"/>
        </w:rPr>
      </w:pPr>
      <w:r w:rsidRPr="00814C2E">
        <w:rPr>
          <w:rFonts w:ascii="Arial" w:hAnsi="Arial" w:cs="Arial"/>
          <w:sz w:val="22"/>
          <w:szCs w:val="22"/>
        </w:rPr>
        <w:t xml:space="preserve">3.- </w:t>
      </w:r>
      <w:r w:rsidRPr="00814C2E">
        <w:rPr>
          <w:rFonts w:ascii="Arial" w:hAnsi="Arial" w:cs="Arial"/>
          <w:b/>
          <w:sz w:val="22"/>
          <w:szCs w:val="22"/>
        </w:rPr>
        <w:t>EL PROVEEDOR</w:t>
      </w:r>
      <w:r w:rsidRPr="00814C2E">
        <w:rPr>
          <w:rFonts w:ascii="Arial" w:hAnsi="Arial" w:cs="Arial"/>
          <w:sz w:val="22"/>
          <w:szCs w:val="22"/>
        </w:rPr>
        <w:t xml:space="preserve"> deberá enviar sus </w:t>
      </w:r>
      <w:r w:rsidRPr="00814C2E">
        <w:rPr>
          <w:rFonts w:ascii="Arial" w:hAnsi="Arial" w:cs="Arial"/>
          <w:b/>
          <w:sz w:val="22"/>
          <w:szCs w:val="22"/>
        </w:rPr>
        <w:t>archivos PDF</w:t>
      </w:r>
      <w:r w:rsidRPr="00814C2E">
        <w:rPr>
          <w:rFonts w:ascii="Arial" w:hAnsi="Arial" w:cs="Arial"/>
          <w:sz w:val="22"/>
          <w:szCs w:val="22"/>
        </w:rPr>
        <w:t xml:space="preserve"> Y </w:t>
      </w:r>
      <w:r w:rsidRPr="00814C2E">
        <w:rPr>
          <w:rFonts w:ascii="Arial" w:hAnsi="Arial" w:cs="Arial"/>
          <w:b/>
          <w:sz w:val="22"/>
          <w:szCs w:val="22"/>
        </w:rPr>
        <w:t>XML</w:t>
      </w:r>
      <w:r w:rsidRPr="00814C2E">
        <w:rPr>
          <w:rFonts w:ascii="Arial" w:hAnsi="Arial" w:cs="Arial"/>
          <w:sz w:val="22"/>
          <w:szCs w:val="22"/>
        </w:rPr>
        <w:t xml:space="preserve"> de sus facturas a la siguiente dirección: </w:t>
      </w:r>
      <w:hyperlink r:id="rId27" w:history="1">
        <w:r w:rsidRPr="00814C2E">
          <w:rPr>
            <w:rStyle w:val="Hipervnculo"/>
            <w:sz w:val="22"/>
            <w:szCs w:val="22"/>
          </w:rPr>
          <w:t>ssz.recursosmateriales@repobox.com.mx</w:t>
        </w:r>
      </w:hyperlink>
      <w:r w:rsidRPr="00814C2E">
        <w:rPr>
          <w:rFonts w:ascii="Arial" w:hAnsi="Arial" w:cs="Arial"/>
          <w:sz w:val="22"/>
          <w:szCs w:val="22"/>
        </w:rPr>
        <w:t xml:space="preserve">. </w:t>
      </w:r>
    </w:p>
    <w:p w14:paraId="7CECD761" w14:textId="77777777" w:rsidR="00454B60" w:rsidRPr="00814C2E"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hAnsi="Arial" w:cs="Arial"/>
          <w:sz w:val="22"/>
          <w:szCs w:val="22"/>
        </w:rPr>
      </w:pPr>
    </w:p>
    <w:p w14:paraId="250F8F17" w14:textId="77777777" w:rsidR="00454B60" w:rsidRPr="00814C2E"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hAnsi="Arial" w:cs="Arial"/>
          <w:sz w:val="22"/>
          <w:szCs w:val="22"/>
        </w:rPr>
      </w:pPr>
      <w:r w:rsidRPr="00814C2E">
        <w:rPr>
          <w:rFonts w:ascii="Arial" w:hAnsi="Arial" w:cs="Arial"/>
          <w:sz w:val="22"/>
          <w:szCs w:val="22"/>
        </w:rPr>
        <w:t>4.- Recibirán un acuse de recibido en un tiempo estimado de 3 minutos a 5 horas. En un lapso de 48 horas, recibirá su acuse de validación.</w:t>
      </w:r>
    </w:p>
    <w:p w14:paraId="60F119BB" w14:textId="77777777" w:rsidR="00454B60" w:rsidRPr="00814C2E" w:rsidRDefault="00454B60" w:rsidP="00454B60">
      <w:pPr>
        <w:tabs>
          <w:tab w:val="left" w:pos="0"/>
        </w:tabs>
        <w:jc w:val="both"/>
        <w:rPr>
          <w:rFonts w:ascii="Arial" w:hAnsi="Arial" w:cs="Arial"/>
          <w:sz w:val="22"/>
          <w:szCs w:val="22"/>
        </w:rPr>
      </w:pPr>
    </w:p>
    <w:p w14:paraId="1C74F380" w14:textId="77777777" w:rsidR="00454B60" w:rsidRPr="00EF0015" w:rsidRDefault="00454B60" w:rsidP="00454B60">
      <w:pPr>
        <w:tabs>
          <w:tab w:val="left" w:pos="-284"/>
          <w:tab w:val="left" w:pos="9498"/>
        </w:tabs>
        <w:jc w:val="both"/>
        <w:rPr>
          <w:rFonts w:ascii="Arial" w:hAnsi="Arial" w:cs="Arial"/>
          <w:sz w:val="22"/>
          <w:szCs w:val="22"/>
          <w:u w:val="single"/>
        </w:rPr>
      </w:pPr>
      <w:r w:rsidRPr="00814C2E">
        <w:rPr>
          <w:rFonts w:ascii="Arial" w:hAnsi="Arial" w:cs="Arial"/>
          <w:color w:val="000000"/>
          <w:sz w:val="22"/>
          <w:szCs w:val="22"/>
          <w:shd w:val="clear" w:color="auto" w:fill="FFFFFF"/>
        </w:rPr>
        <w:t xml:space="preserve">5.- La respuesta emitida por el sistema REPOBOX, debe ser enviada al correo electrónico </w:t>
      </w:r>
      <w:hyperlink r:id="rId28" w:history="1">
        <w:r w:rsidRPr="00980A45">
          <w:rPr>
            <w:rStyle w:val="Hipervnculo"/>
          </w:rPr>
          <w:t>licitaciones_ssz@zacatecas.gob.mx</w:t>
        </w:r>
      </w:hyperlink>
      <w:r>
        <w:t xml:space="preserve"> </w:t>
      </w:r>
    </w:p>
    <w:p w14:paraId="4DAE43CD" w14:textId="77777777" w:rsidR="00454B60" w:rsidRDefault="00454B60" w:rsidP="00454B60">
      <w:pPr>
        <w:tabs>
          <w:tab w:val="left" w:pos="-284"/>
          <w:tab w:val="left" w:pos="9498"/>
        </w:tabs>
        <w:jc w:val="both"/>
        <w:rPr>
          <w:rFonts w:ascii="Arial" w:hAnsi="Arial" w:cs="Arial"/>
          <w:color w:val="000000"/>
          <w:sz w:val="22"/>
          <w:szCs w:val="22"/>
          <w:shd w:val="clear" w:color="auto" w:fill="FFFFFF"/>
        </w:rPr>
      </w:pPr>
    </w:p>
    <w:p w14:paraId="316BE232" w14:textId="77777777" w:rsidR="00454B60" w:rsidRPr="00682B25" w:rsidRDefault="00454B60" w:rsidP="00454B60">
      <w:pPr>
        <w:spacing w:line="276" w:lineRule="auto"/>
        <w:jc w:val="both"/>
        <w:rPr>
          <w:rFonts w:ascii="Arial" w:hAnsi="Arial" w:cs="Arial"/>
        </w:rPr>
      </w:pPr>
      <w:r w:rsidRPr="00682B25">
        <w:rPr>
          <w:rFonts w:ascii="Arial" w:hAnsi="Arial" w:cs="Arial"/>
          <w:b/>
          <w:sz w:val="22"/>
          <w:szCs w:val="22"/>
        </w:rPr>
        <w:t xml:space="preserve">CUARTA.- </w:t>
      </w:r>
      <w:r w:rsidRPr="00682B25">
        <w:rPr>
          <w:rFonts w:ascii="Arial" w:hAnsi="Arial" w:cs="Arial"/>
          <w:b/>
        </w:rPr>
        <w:t>ANTICIPOS.- “LOS SSZ”</w:t>
      </w:r>
      <w:r>
        <w:rPr>
          <w:rFonts w:ascii="Arial" w:hAnsi="Arial" w:cs="Arial"/>
        </w:rPr>
        <w:t xml:space="preserve"> podrá otorgar anticipos </w:t>
      </w:r>
      <w:r w:rsidRPr="00682B25">
        <w:rPr>
          <w:rFonts w:ascii="Arial" w:hAnsi="Arial" w:cs="Arial"/>
        </w:rPr>
        <w:t>en igualdad de circunstancias del diez al cincuenta por ciento del monto total del contrato “</w:t>
      </w:r>
      <w:r w:rsidRPr="00682B25">
        <w:rPr>
          <w:rFonts w:ascii="Arial" w:hAnsi="Arial" w:cs="Arial"/>
          <w:b/>
        </w:rPr>
        <w:t>AL PROVEEDOR”</w:t>
      </w:r>
      <w:r w:rsidRPr="00682B25">
        <w:rPr>
          <w:rFonts w:ascii="Arial" w:hAnsi="Arial" w:cs="Arial"/>
        </w:rPr>
        <w:t xml:space="preserve"> previa solicitud y aprobación escrita. Los anticipos deberán ser utilizados para el propósito especificado y justificados. Los fondos no utilizados o no justificados deberán reembolsarse.</w:t>
      </w:r>
    </w:p>
    <w:p w14:paraId="12D16006" w14:textId="77777777" w:rsidR="00454B60" w:rsidRDefault="00454B60" w:rsidP="00454B60">
      <w:pPr>
        <w:spacing w:line="276" w:lineRule="auto"/>
        <w:jc w:val="both"/>
        <w:rPr>
          <w:rFonts w:ascii="Arial" w:hAnsi="Arial" w:cs="Arial"/>
        </w:rPr>
      </w:pPr>
    </w:p>
    <w:p w14:paraId="055D8114" w14:textId="77777777" w:rsidR="00454B60" w:rsidRPr="00A51556" w:rsidRDefault="00454B60" w:rsidP="00454B60">
      <w:pPr>
        <w:spacing w:line="276" w:lineRule="auto"/>
        <w:jc w:val="both"/>
        <w:rPr>
          <w:rFonts w:ascii="Arial" w:hAnsi="Arial" w:cs="Arial"/>
          <w:sz w:val="22"/>
          <w:szCs w:val="22"/>
        </w:rPr>
      </w:pPr>
      <w:r w:rsidRPr="00682B25">
        <w:rPr>
          <w:rFonts w:ascii="Arial" w:hAnsi="Arial" w:cs="Arial"/>
        </w:rPr>
        <w:t>Para el otorgamiento de anticipos previstos en el párrafo primero, según el artículo 13 de la Ley de Adquisiciones, Arrendamientos y Servicios del Sector Público, será necesario que la persona titular del área requirente lo justifique, para lo cual deberá considerar la naturaleza, tipo, características y tiempos de fabricación de los bienes o servicios requeridos, así como a las demás condiciones o circunstancias que acrediten la conveniencia de su otorgamiento.</w:t>
      </w:r>
    </w:p>
    <w:p w14:paraId="6F2D86E6" w14:textId="77777777" w:rsidR="00454B60" w:rsidRDefault="00454B60" w:rsidP="00454B60">
      <w:pPr>
        <w:jc w:val="both"/>
        <w:rPr>
          <w:rFonts w:ascii="Arial" w:hAnsi="Arial" w:cs="Arial"/>
          <w:b/>
          <w:sz w:val="22"/>
          <w:szCs w:val="22"/>
        </w:rPr>
      </w:pPr>
    </w:p>
    <w:p w14:paraId="409D0CF5" w14:textId="77777777" w:rsidR="00454B60" w:rsidRDefault="00454B60" w:rsidP="00454B60">
      <w:pPr>
        <w:jc w:val="both"/>
        <w:rPr>
          <w:rFonts w:ascii="Arial" w:hAnsi="Arial" w:cs="Arial"/>
          <w:b/>
          <w:sz w:val="22"/>
          <w:szCs w:val="22"/>
        </w:rPr>
      </w:pPr>
    </w:p>
    <w:p w14:paraId="6406DFF4" w14:textId="77777777" w:rsidR="00454B60" w:rsidRDefault="00454B60" w:rsidP="00454B60">
      <w:pPr>
        <w:jc w:val="both"/>
        <w:rPr>
          <w:rFonts w:ascii="Arial" w:hAnsi="Arial" w:cs="Arial"/>
          <w:b/>
          <w:sz w:val="22"/>
          <w:szCs w:val="22"/>
        </w:rPr>
      </w:pPr>
      <w:r>
        <w:rPr>
          <w:rFonts w:ascii="Arial" w:hAnsi="Arial" w:cs="Arial"/>
          <w:b/>
          <w:sz w:val="22"/>
          <w:szCs w:val="22"/>
        </w:rPr>
        <w:t xml:space="preserve">QUINTA.- </w:t>
      </w:r>
      <w:r w:rsidRPr="00D27182">
        <w:rPr>
          <w:rFonts w:ascii="Arial" w:hAnsi="Arial" w:cs="Arial"/>
          <w:b/>
          <w:sz w:val="22"/>
          <w:szCs w:val="22"/>
        </w:rPr>
        <w:t xml:space="preserve">PLAZO, LUGAR Y CONDICIONES DE ENTREGA.- </w:t>
      </w:r>
    </w:p>
    <w:p w14:paraId="76CA8262" w14:textId="77777777" w:rsidR="00454B60" w:rsidRDefault="00454B60" w:rsidP="00454B60">
      <w:pPr>
        <w:jc w:val="both"/>
        <w:rPr>
          <w:rFonts w:ascii="Arial" w:hAnsi="Arial" w:cs="Arial"/>
          <w:b/>
          <w:sz w:val="22"/>
          <w:szCs w:val="22"/>
        </w:rPr>
      </w:pPr>
    </w:p>
    <w:p w14:paraId="51F8D546" w14:textId="77777777" w:rsidR="00454B60" w:rsidRPr="00D27182" w:rsidRDefault="00454B60" w:rsidP="00454B60">
      <w:pPr>
        <w:jc w:val="both"/>
        <w:rPr>
          <w:rFonts w:ascii="Arial" w:hAnsi="Arial" w:cs="Arial"/>
          <w:b/>
          <w:sz w:val="22"/>
          <w:szCs w:val="22"/>
        </w:rPr>
      </w:pPr>
      <w:r w:rsidRPr="00D27182">
        <w:rPr>
          <w:rFonts w:ascii="Arial" w:hAnsi="Arial" w:cs="Arial"/>
          <w:b/>
          <w:sz w:val="22"/>
          <w:szCs w:val="22"/>
        </w:rPr>
        <w:t>PLAZO Y LUGAR DE ENTREGA</w:t>
      </w:r>
    </w:p>
    <w:p w14:paraId="521AB904" w14:textId="77777777" w:rsidR="00454B60" w:rsidRDefault="00454B60" w:rsidP="00454B60">
      <w:pPr>
        <w:jc w:val="both"/>
        <w:rPr>
          <w:rFonts w:ascii="Arial" w:hAnsi="Arial" w:cs="Arial"/>
          <w:sz w:val="22"/>
          <w:szCs w:val="22"/>
        </w:rPr>
      </w:pPr>
      <w:r w:rsidRPr="002361B4">
        <w:rPr>
          <w:rFonts w:ascii="Arial" w:hAnsi="Arial" w:cs="Arial"/>
          <w:sz w:val="22"/>
          <w:szCs w:val="22"/>
        </w:rPr>
        <w:t>El servicio se entregará en el lugar, domicilio, horarios y plazos establecidos en el Anexo número 02 (dos), de la presente contratación.</w:t>
      </w:r>
    </w:p>
    <w:p w14:paraId="6638BF71" w14:textId="77777777" w:rsidR="00454B60" w:rsidRDefault="00454B60" w:rsidP="00454B60">
      <w:pPr>
        <w:jc w:val="both"/>
        <w:rPr>
          <w:rFonts w:ascii="Arial" w:hAnsi="Arial" w:cs="Arial"/>
          <w:sz w:val="22"/>
          <w:szCs w:val="22"/>
        </w:rPr>
      </w:pPr>
    </w:p>
    <w:p w14:paraId="2A154EF5" w14:textId="77777777" w:rsidR="00454B60" w:rsidRPr="002361B4" w:rsidRDefault="00454B60" w:rsidP="00454B60">
      <w:pPr>
        <w:jc w:val="both"/>
        <w:rPr>
          <w:rFonts w:ascii="Arial" w:hAnsi="Arial" w:cs="Arial"/>
          <w:sz w:val="22"/>
          <w:szCs w:val="22"/>
        </w:rPr>
      </w:pPr>
      <w:r>
        <w:rPr>
          <w:rFonts w:ascii="Arial" w:hAnsi="Arial" w:cs="Arial"/>
          <w:sz w:val="22"/>
          <w:szCs w:val="22"/>
        </w:rPr>
        <w:lastRenderedPageBreak/>
        <w:t xml:space="preserve">Las previsiones relativas a los términos y condiciones a las que se </w:t>
      </w:r>
      <w:proofErr w:type="gramStart"/>
      <w:r>
        <w:rPr>
          <w:rFonts w:ascii="Arial" w:hAnsi="Arial" w:cs="Arial"/>
          <w:sz w:val="22"/>
          <w:szCs w:val="22"/>
        </w:rPr>
        <w:t>sujetará</w:t>
      </w:r>
      <w:proofErr w:type="gramEnd"/>
      <w:r>
        <w:rPr>
          <w:rFonts w:ascii="Arial" w:hAnsi="Arial" w:cs="Arial"/>
          <w:sz w:val="22"/>
          <w:szCs w:val="22"/>
        </w:rPr>
        <w:t xml:space="preserve"> la devolución y reposición de bienes por motivos de fallas de calidad o cumplimiento de especificaciones originalmente convenidas, sin que las sustituciones impliquen su modificación.</w:t>
      </w:r>
    </w:p>
    <w:p w14:paraId="0E82DEFB" w14:textId="77777777" w:rsidR="00454B60" w:rsidRPr="002361B4" w:rsidRDefault="00454B60" w:rsidP="00454B60">
      <w:pPr>
        <w:jc w:val="both"/>
        <w:rPr>
          <w:rFonts w:ascii="Arial" w:hAnsi="Arial" w:cs="Arial"/>
          <w:sz w:val="22"/>
          <w:szCs w:val="22"/>
        </w:rPr>
      </w:pPr>
    </w:p>
    <w:p w14:paraId="4DB0EBB8" w14:textId="77777777" w:rsidR="00454B60" w:rsidRPr="002361B4" w:rsidRDefault="00454B60" w:rsidP="00454B60">
      <w:pPr>
        <w:jc w:val="both"/>
        <w:rPr>
          <w:rFonts w:ascii="Arial" w:hAnsi="Arial" w:cs="Arial"/>
          <w:sz w:val="22"/>
          <w:szCs w:val="22"/>
        </w:rPr>
      </w:pPr>
      <w:r w:rsidRPr="002361B4">
        <w:rPr>
          <w:rFonts w:ascii="Arial" w:hAnsi="Arial" w:cs="Arial"/>
          <w:sz w:val="22"/>
          <w:szCs w:val="22"/>
        </w:rPr>
        <w:t>Cabe resaltar que</w:t>
      </w:r>
      <w:r>
        <w:rPr>
          <w:rFonts w:ascii="Arial" w:hAnsi="Arial" w:cs="Arial"/>
          <w:sz w:val="22"/>
          <w:szCs w:val="22"/>
        </w:rPr>
        <w:t>,</w:t>
      </w:r>
      <w:r w:rsidRPr="002361B4">
        <w:rPr>
          <w:rFonts w:ascii="Arial" w:hAnsi="Arial" w:cs="Arial"/>
          <w:sz w:val="22"/>
          <w:szCs w:val="22"/>
        </w:rPr>
        <w:t xml:space="preserve"> mientras no se cumpla con las condiciones establecidas en el presente contrato, Servicios de Salud de Zacatecas no darán por recibidos y aceptados la adquisición del servicio.</w:t>
      </w:r>
    </w:p>
    <w:p w14:paraId="174FD5F3" w14:textId="77777777" w:rsidR="00454B60" w:rsidRPr="002361B4" w:rsidRDefault="00454B60" w:rsidP="00454B60">
      <w:pPr>
        <w:jc w:val="both"/>
        <w:rPr>
          <w:rFonts w:ascii="Arial" w:hAnsi="Arial" w:cs="Arial"/>
          <w:sz w:val="22"/>
          <w:szCs w:val="22"/>
        </w:rPr>
      </w:pPr>
    </w:p>
    <w:p w14:paraId="6CCF9887" w14:textId="77777777" w:rsidR="00454B60" w:rsidRPr="002361B4" w:rsidRDefault="00454B60" w:rsidP="00454B60">
      <w:pPr>
        <w:jc w:val="both"/>
        <w:rPr>
          <w:rFonts w:ascii="Arial" w:hAnsi="Arial" w:cs="Arial"/>
          <w:sz w:val="22"/>
          <w:szCs w:val="22"/>
        </w:rPr>
      </w:pPr>
      <w:r w:rsidRPr="00D27182">
        <w:rPr>
          <w:rFonts w:ascii="Arial" w:hAnsi="Arial" w:cs="Arial"/>
          <w:b/>
          <w:sz w:val="22"/>
          <w:szCs w:val="22"/>
        </w:rPr>
        <w:t>"EL PROVEEDOR “</w:t>
      </w:r>
      <w:r w:rsidRPr="002361B4">
        <w:rPr>
          <w:rFonts w:ascii="Arial" w:hAnsi="Arial" w:cs="Arial"/>
          <w:sz w:val="22"/>
          <w:szCs w:val="22"/>
        </w:rPr>
        <w:t>se obliga a responder por su cuenta y riesgo de los daños y/o perjuicios que por inobservancia o negligencia de su parte, llegue a causar a Servicios de Salud de Zacatecas y/o a terceros.</w:t>
      </w:r>
    </w:p>
    <w:p w14:paraId="731B574B" w14:textId="77777777" w:rsidR="00454B60" w:rsidRPr="002361B4" w:rsidRDefault="00454B60" w:rsidP="00454B60">
      <w:pPr>
        <w:jc w:val="both"/>
        <w:rPr>
          <w:rFonts w:ascii="Arial" w:hAnsi="Arial" w:cs="Arial"/>
          <w:sz w:val="22"/>
          <w:szCs w:val="22"/>
        </w:rPr>
      </w:pPr>
    </w:p>
    <w:p w14:paraId="7AF0D9F2" w14:textId="27CF2E65" w:rsidR="00454B60" w:rsidRPr="008D0FAE" w:rsidRDefault="00454B60" w:rsidP="00454B60">
      <w:pPr>
        <w:ind w:right="-93"/>
        <w:jc w:val="both"/>
        <w:rPr>
          <w:rFonts w:ascii="Arial" w:hAnsi="Arial" w:cs="Arial"/>
          <w:b/>
          <w:sz w:val="22"/>
          <w:szCs w:val="22"/>
        </w:rPr>
      </w:pPr>
      <w:r>
        <w:rPr>
          <w:rFonts w:ascii="Arial" w:hAnsi="Arial" w:cs="Arial"/>
          <w:b/>
          <w:sz w:val="22"/>
          <w:szCs w:val="22"/>
        </w:rPr>
        <w:t>SEXTA</w:t>
      </w:r>
      <w:r w:rsidRPr="00B076F1">
        <w:rPr>
          <w:rFonts w:ascii="Arial" w:hAnsi="Arial" w:cs="Arial"/>
          <w:b/>
          <w:sz w:val="22"/>
          <w:szCs w:val="22"/>
        </w:rPr>
        <w:t>. - VIGENCIA. -</w:t>
      </w:r>
      <w:r w:rsidRPr="00B076F1">
        <w:rPr>
          <w:rFonts w:ascii="Arial" w:hAnsi="Arial" w:cs="Arial"/>
          <w:sz w:val="22"/>
          <w:szCs w:val="22"/>
        </w:rPr>
        <w:t xml:space="preserve"> Las partes convienen en que la vigencia del presente contrato será a partir del </w:t>
      </w:r>
      <w:r>
        <w:rPr>
          <w:rFonts w:ascii="Arial" w:hAnsi="Arial" w:cs="Arial"/>
          <w:b/>
          <w:noProof/>
          <w:sz w:val="22"/>
          <w:szCs w:val="22"/>
        </w:rPr>
        <w:t>XXX</w:t>
      </w:r>
      <w:r w:rsidRPr="004A03F5">
        <w:rPr>
          <w:rFonts w:ascii="Arial" w:hAnsi="Arial" w:cs="Arial"/>
          <w:b/>
          <w:noProof/>
          <w:sz w:val="22"/>
          <w:szCs w:val="22"/>
        </w:rPr>
        <w:t xml:space="preserve"> </w:t>
      </w:r>
      <w:r>
        <w:rPr>
          <w:rFonts w:ascii="Arial" w:hAnsi="Arial" w:cs="Arial"/>
          <w:b/>
          <w:noProof/>
          <w:sz w:val="22"/>
          <w:szCs w:val="22"/>
        </w:rPr>
        <w:t>d</w:t>
      </w:r>
      <w:r w:rsidRPr="004A03F5">
        <w:rPr>
          <w:rFonts w:ascii="Arial" w:hAnsi="Arial" w:cs="Arial"/>
          <w:b/>
          <w:noProof/>
          <w:sz w:val="22"/>
          <w:szCs w:val="22"/>
        </w:rPr>
        <w:t xml:space="preserve">e </w:t>
      </w:r>
      <w:r>
        <w:rPr>
          <w:rFonts w:ascii="Arial" w:hAnsi="Arial" w:cs="Arial"/>
          <w:b/>
          <w:noProof/>
          <w:sz w:val="22"/>
          <w:szCs w:val="22"/>
        </w:rPr>
        <w:t>XXXXXXX</w:t>
      </w:r>
      <w:r w:rsidRPr="004A03F5">
        <w:rPr>
          <w:rFonts w:ascii="Arial" w:hAnsi="Arial" w:cs="Arial"/>
          <w:b/>
          <w:noProof/>
          <w:sz w:val="22"/>
          <w:szCs w:val="22"/>
        </w:rPr>
        <w:t xml:space="preserve"> </w:t>
      </w:r>
      <w:r>
        <w:rPr>
          <w:rFonts w:ascii="Arial" w:hAnsi="Arial" w:cs="Arial"/>
          <w:b/>
          <w:noProof/>
          <w:sz w:val="22"/>
          <w:szCs w:val="22"/>
        </w:rPr>
        <w:t>a</w:t>
      </w:r>
      <w:r w:rsidRPr="004A03F5">
        <w:rPr>
          <w:rFonts w:ascii="Arial" w:hAnsi="Arial" w:cs="Arial"/>
          <w:b/>
          <w:noProof/>
          <w:sz w:val="22"/>
          <w:szCs w:val="22"/>
        </w:rPr>
        <w:t xml:space="preserve">l </w:t>
      </w:r>
      <w:r>
        <w:rPr>
          <w:rFonts w:ascii="Arial" w:hAnsi="Arial" w:cs="Arial"/>
          <w:b/>
          <w:noProof/>
          <w:sz w:val="22"/>
          <w:szCs w:val="22"/>
        </w:rPr>
        <w:t>XXX</w:t>
      </w:r>
      <w:r w:rsidRPr="004A03F5">
        <w:rPr>
          <w:rFonts w:ascii="Arial" w:hAnsi="Arial" w:cs="Arial"/>
          <w:b/>
          <w:noProof/>
          <w:sz w:val="22"/>
          <w:szCs w:val="22"/>
        </w:rPr>
        <w:t xml:space="preserve"> </w:t>
      </w:r>
      <w:r>
        <w:rPr>
          <w:rFonts w:ascii="Arial" w:hAnsi="Arial" w:cs="Arial"/>
          <w:b/>
          <w:noProof/>
          <w:sz w:val="22"/>
          <w:szCs w:val="22"/>
        </w:rPr>
        <w:t>d</w:t>
      </w:r>
      <w:r w:rsidRPr="004A03F5">
        <w:rPr>
          <w:rFonts w:ascii="Arial" w:hAnsi="Arial" w:cs="Arial"/>
          <w:b/>
          <w:noProof/>
          <w:sz w:val="22"/>
          <w:szCs w:val="22"/>
        </w:rPr>
        <w:t xml:space="preserve">e </w:t>
      </w:r>
      <w:r>
        <w:rPr>
          <w:rFonts w:ascii="Arial" w:hAnsi="Arial" w:cs="Arial"/>
          <w:b/>
          <w:noProof/>
          <w:sz w:val="22"/>
          <w:szCs w:val="22"/>
        </w:rPr>
        <w:t>XXXXXXXX</w:t>
      </w:r>
      <w:r w:rsidRPr="004A03F5">
        <w:rPr>
          <w:rFonts w:ascii="Arial" w:hAnsi="Arial" w:cs="Arial"/>
          <w:b/>
          <w:noProof/>
          <w:sz w:val="22"/>
          <w:szCs w:val="22"/>
        </w:rPr>
        <w:t xml:space="preserve"> </w:t>
      </w:r>
      <w:r>
        <w:rPr>
          <w:rFonts w:ascii="Arial" w:hAnsi="Arial" w:cs="Arial"/>
          <w:b/>
          <w:noProof/>
          <w:sz w:val="22"/>
          <w:szCs w:val="22"/>
        </w:rPr>
        <w:t>d</w:t>
      </w:r>
      <w:r w:rsidRPr="004A03F5">
        <w:rPr>
          <w:rFonts w:ascii="Arial" w:hAnsi="Arial" w:cs="Arial"/>
          <w:b/>
          <w:noProof/>
          <w:sz w:val="22"/>
          <w:szCs w:val="22"/>
        </w:rPr>
        <w:t>e 202</w:t>
      </w:r>
      <w:r w:rsidR="0021100A">
        <w:rPr>
          <w:rFonts w:ascii="Arial" w:hAnsi="Arial" w:cs="Arial"/>
          <w:b/>
          <w:noProof/>
          <w:sz w:val="22"/>
          <w:szCs w:val="22"/>
        </w:rPr>
        <w:t>5</w:t>
      </w:r>
      <w:r w:rsidRPr="004A03F5">
        <w:rPr>
          <w:rFonts w:ascii="Arial" w:hAnsi="Arial" w:cs="Arial"/>
          <w:b/>
          <w:noProof/>
          <w:sz w:val="22"/>
          <w:szCs w:val="22"/>
        </w:rPr>
        <w:t>.</w:t>
      </w:r>
    </w:p>
    <w:p w14:paraId="04E602F1" w14:textId="77777777" w:rsidR="00454B60" w:rsidRPr="002361B4" w:rsidRDefault="00454B60" w:rsidP="00454B60">
      <w:pPr>
        <w:jc w:val="both"/>
        <w:rPr>
          <w:rFonts w:ascii="Arial" w:hAnsi="Arial" w:cs="Arial"/>
          <w:sz w:val="22"/>
          <w:szCs w:val="22"/>
        </w:rPr>
      </w:pPr>
    </w:p>
    <w:p w14:paraId="070B8BEE" w14:textId="77777777" w:rsidR="00454B60" w:rsidRPr="00682B25" w:rsidRDefault="00454B60" w:rsidP="00454B60">
      <w:pPr>
        <w:pStyle w:val="NormalWeb"/>
        <w:spacing w:line="276" w:lineRule="auto"/>
        <w:jc w:val="both"/>
        <w:rPr>
          <w:rFonts w:ascii="Arial" w:hAnsi="Arial" w:cs="Arial"/>
          <w:sz w:val="22"/>
          <w:szCs w:val="22"/>
        </w:rPr>
      </w:pPr>
      <w:r w:rsidRPr="00682B25">
        <w:rPr>
          <w:rFonts w:ascii="Arial" w:hAnsi="Arial" w:cs="Arial"/>
          <w:b/>
          <w:sz w:val="22"/>
          <w:szCs w:val="22"/>
        </w:rPr>
        <w:t xml:space="preserve">SÉPTIMA.- </w:t>
      </w:r>
      <w:r w:rsidRPr="00682B25">
        <w:rPr>
          <w:rFonts w:ascii="Arial" w:hAnsi="Arial" w:cs="Arial"/>
          <w:b/>
          <w:bCs/>
          <w:sz w:val="22"/>
          <w:szCs w:val="22"/>
        </w:rPr>
        <w:t xml:space="preserve">PRÓRROGA CONTRACTUAL. - </w:t>
      </w:r>
      <w:r w:rsidRPr="00682B25">
        <w:rPr>
          <w:rFonts w:ascii="Arial" w:hAnsi="Arial" w:cs="Arial"/>
          <w:sz w:val="22"/>
          <w:szCs w:val="22"/>
        </w:rPr>
        <w:t>Los SSZ pueden otorgar una prórroga al Proveedor para cumplir con sus obligaciones en casos de fuerza mayor, problemas técnicos, cambios regulatorios o mutuo acuerdo.</w:t>
      </w:r>
    </w:p>
    <w:p w14:paraId="6103DBA9" w14:textId="77777777" w:rsidR="00454B60" w:rsidRPr="00721BB8" w:rsidRDefault="00454B60" w:rsidP="00454B60">
      <w:pPr>
        <w:pStyle w:val="NormalWeb"/>
        <w:spacing w:line="276" w:lineRule="auto"/>
        <w:jc w:val="both"/>
        <w:rPr>
          <w:rFonts w:ascii="Arial" w:hAnsi="Arial" w:cs="Arial"/>
          <w:sz w:val="22"/>
          <w:szCs w:val="22"/>
        </w:rPr>
      </w:pPr>
      <w:r w:rsidRPr="00682B25">
        <w:rPr>
          <w:rFonts w:ascii="Arial" w:hAnsi="Arial" w:cs="Arial"/>
          <w:sz w:val="22"/>
          <w:szCs w:val="22"/>
        </w:rPr>
        <w:t>El Proveedor debe solicitar la prórroga por escrito al menos 10 días antes de la fecha de cumplimiento original, salvo en casos de fuerza mayor. Los SSZ decidirán y comunicarán por escrito dentro de 5 días hábiles.</w:t>
      </w:r>
    </w:p>
    <w:p w14:paraId="6C0ED70E" w14:textId="77777777" w:rsidR="00454B60" w:rsidRDefault="00454B60" w:rsidP="00454B60">
      <w:pPr>
        <w:jc w:val="both"/>
        <w:rPr>
          <w:rFonts w:ascii="Arial" w:hAnsi="Arial" w:cs="Arial"/>
          <w:b/>
          <w:sz w:val="22"/>
          <w:szCs w:val="22"/>
        </w:rPr>
      </w:pPr>
    </w:p>
    <w:p w14:paraId="105D2D2C" w14:textId="77777777" w:rsidR="00454B60" w:rsidRDefault="00454B60" w:rsidP="00454B60">
      <w:pPr>
        <w:jc w:val="both"/>
        <w:rPr>
          <w:rFonts w:ascii="Arial" w:hAnsi="Arial" w:cs="Arial"/>
          <w:b/>
          <w:sz w:val="22"/>
          <w:szCs w:val="22"/>
        </w:rPr>
      </w:pPr>
    </w:p>
    <w:p w14:paraId="619AB8D7" w14:textId="77777777" w:rsidR="00454B60" w:rsidRPr="002361B4" w:rsidRDefault="00454B60" w:rsidP="00454B60">
      <w:pPr>
        <w:jc w:val="both"/>
        <w:rPr>
          <w:rFonts w:ascii="Arial" w:hAnsi="Arial" w:cs="Arial"/>
          <w:sz w:val="22"/>
          <w:szCs w:val="22"/>
        </w:rPr>
      </w:pPr>
      <w:r>
        <w:rPr>
          <w:rFonts w:ascii="Arial" w:hAnsi="Arial" w:cs="Arial"/>
          <w:b/>
          <w:sz w:val="22"/>
          <w:szCs w:val="22"/>
        </w:rPr>
        <w:t>OCTAVA</w:t>
      </w:r>
      <w:r w:rsidRPr="00D27182">
        <w:rPr>
          <w:rFonts w:ascii="Arial" w:hAnsi="Arial" w:cs="Arial"/>
          <w:b/>
          <w:sz w:val="22"/>
          <w:szCs w:val="22"/>
        </w:rPr>
        <w:t>.- PROHIBICIÓN DE CESIÓN DE DERECHOS Y OBLIGACIONES.-"EL PROVEEDOR"</w:t>
      </w:r>
      <w:r w:rsidRPr="002361B4">
        <w:rPr>
          <w:rFonts w:ascii="Arial" w:hAnsi="Arial" w:cs="Arial"/>
          <w:sz w:val="22"/>
          <w:szCs w:val="22"/>
        </w:rPr>
        <w:t xml:space="preserve"> se obliga a no ceder en forma parcial ni total, a favor de cualquier otra persona física o moral, los derechos y obligaciones que se deriven de este contrato.</w:t>
      </w:r>
    </w:p>
    <w:p w14:paraId="07B1F15E" w14:textId="77777777" w:rsidR="00454B60" w:rsidRPr="002361B4" w:rsidRDefault="00454B60" w:rsidP="00454B60">
      <w:pPr>
        <w:jc w:val="both"/>
        <w:rPr>
          <w:rFonts w:ascii="Arial" w:hAnsi="Arial" w:cs="Arial"/>
          <w:sz w:val="22"/>
          <w:szCs w:val="22"/>
        </w:rPr>
      </w:pPr>
    </w:p>
    <w:p w14:paraId="50854DC8" w14:textId="77777777" w:rsidR="00454B60" w:rsidRPr="002361B4" w:rsidRDefault="00454B60" w:rsidP="00454B60">
      <w:pPr>
        <w:jc w:val="both"/>
        <w:rPr>
          <w:rFonts w:ascii="Arial" w:hAnsi="Arial" w:cs="Arial"/>
          <w:sz w:val="22"/>
          <w:szCs w:val="22"/>
        </w:rPr>
      </w:pPr>
      <w:r w:rsidRPr="00D27182">
        <w:rPr>
          <w:rFonts w:ascii="Arial" w:hAnsi="Arial" w:cs="Arial"/>
          <w:b/>
          <w:sz w:val="22"/>
          <w:szCs w:val="22"/>
        </w:rPr>
        <w:t>"EL PROVEEDOR"</w:t>
      </w:r>
      <w:r w:rsidRPr="002361B4">
        <w:rPr>
          <w:rFonts w:ascii="Arial" w:hAnsi="Arial" w:cs="Arial"/>
          <w:sz w:val="22"/>
          <w:szCs w:val="22"/>
        </w:rPr>
        <w:t xml:space="preserve"> sólo podrá ceder los derechos de cobro que se deriven del presente contrato, con el consentimiento de "SSZ", y de acuerdo con lo estipulado en la Cláusula Tercera del presente instrumento jurídico.</w:t>
      </w:r>
    </w:p>
    <w:p w14:paraId="2505D90F" w14:textId="77777777" w:rsidR="00454B60" w:rsidRPr="002361B4" w:rsidRDefault="00454B60" w:rsidP="00454B60">
      <w:pPr>
        <w:jc w:val="both"/>
        <w:rPr>
          <w:rFonts w:ascii="Arial" w:hAnsi="Arial" w:cs="Arial"/>
          <w:sz w:val="22"/>
          <w:szCs w:val="22"/>
        </w:rPr>
      </w:pPr>
    </w:p>
    <w:p w14:paraId="6C64E166" w14:textId="77777777" w:rsidR="00454B60" w:rsidRPr="002361B4" w:rsidRDefault="00454B60" w:rsidP="00454B60">
      <w:pPr>
        <w:jc w:val="both"/>
        <w:rPr>
          <w:rFonts w:ascii="Arial" w:hAnsi="Arial" w:cs="Arial"/>
          <w:sz w:val="22"/>
          <w:szCs w:val="22"/>
        </w:rPr>
      </w:pPr>
      <w:r w:rsidRPr="00682B25">
        <w:rPr>
          <w:rFonts w:ascii="Arial" w:hAnsi="Arial" w:cs="Arial"/>
          <w:b/>
          <w:sz w:val="22"/>
          <w:szCs w:val="22"/>
        </w:rPr>
        <w:t>NOVENA.- RESPONSABILIDAD.-"EL PROVEEDOR"</w:t>
      </w:r>
      <w:r w:rsidRPr="00682B25">
        <w:rPr>
          <w:rFonts w:ascii="Arial" w:hAnsi="Arial" w:cs="Arial"/>
          <w:sz w:val="22"/>
          <w:szCs w:val="22"/>
        </w:rPr>
        <w:t xml:space="preserve"> se obliga a responder por su cuenta y riesgo de los daños y/o perjuicios que por inobservancia o negligencia de su parte, lleguen a causar a "SSZ" y/o a terceros, con motivo de las obligaciones pactadas en este instrumento jurídico, o bien, por los defectos o vicios ocultos en los servicios proporcionados, de conformidad con lo establecido en el artículo 53, de la Ley de Adquisiciones, Arrendamientos y Servicios del Sector Público.</w:t>
      </w:r>
    </w:p>
    <w:p w14:paraId="7527F4CC" w14:textId="77777777" w:rsidR="00454B60" w:rsidRPr="002361B4" w:rsidRDefault="00454B60" w:rsidP="00454B60">
      <w:pPr>
        <w:jc w:val="both"/>
        <w:rPr>
          <w:rFonts w:ascii="Arial" w:hAnsi="Arial" w:cs="Arial"/>
          <w:sz w:val="22"/>
          <w:szCs w:val="22"/>
        </w:rPr>
      </w:pPr>
    </w:p>
    <w:p w14:paraId="18E721EF" w14:textId="77777777" w:rsidR="00454B60" w:rsidRPr="002361B4" w:rsidRDefault="00454B60" w:rsidP="00454B60">
      <w:pPr>
        <w:jc w:val="both"/>
        <w:rPr>
          <w:rFonts w:ascii="Arial" w:hAnsi="Arial" w:cs="Arial"/>
          <w:sz w:val="22"/>
          <w:szCs w:val="22"/>
        </w:rPr>
      </w:pPr>
      <w:r>
        <w:rPr>
          <w:rFonts w:ascii="Arial" w:hAnsi="Arial" w:cs="Arial"/>
          <w:b/>
          <w:sz w:val="22"/>
          <w:szCs w:val="22"/>
        </w:rPr>
        <w:t>DECIMA</w:t>
      </w:r>
      <w:r w:rsidRPr="00D27182">
        <w:rPr>
          <w:rFonts w:ascii="Arial" w:hAnsi="Arial" w:cs="Arial"/>
          <w:b/>
          <w:sz w:val="22"/>
          <w:szCs w:val="22"/>
        </w:rPr>
        <w:t>.- IMPUESTOS Y/O DERECHOS.-</w:t>
      </w:r>
      <w:r w:rsidRPr="002361B4">
        <w:rPr>
          <w:rFonts w:ascii="Arial" w:hAnsi="Arial" w:cs="Arial"/>
          <w:sz w:val="22"/>
          <w:szCs w:val="22"/>
        </w:rPr>
        <w:t xml:space="preserve"> Los impuestos y/o derechos que procedan con motivo del servicio objeto del presente contrato, serán pagados por "EL PROVEEDOR" conforme a la legislación aplicable en la materia.</w:t>
      </w:r>
    </w:p>
    <w:p w14:paraId="760D8FFC" w14:textId="77777777" w:rsidR="00454B60" w:rsidRPr="002361B4" w:rsidRDefault="00454B60" w:rsidP="00454B60">
      <w:pPr>
        <w:jc w:val="both"/>
        <w:rPr>
          <w:rFonts w:ascii="Arial" w:hAnsi="Arial" w:cs="Arial"/>
          <w:sz w:val="22"/>
          <w:szCs w:val="22"/>
        </w:rPr>
      </w:pPr>
    </w:p>
    <w:p w14:paraId="01599F4D" w14:textId="77777777" w:rsidR="00454B60" w:rsidRPr="002361B4" w:rsidRDefault="00454B60" w:rsidP="00454B60">
      <w:pPr>
        <w:jc w:val="both"/>
        <w:rPr>
          <w:rFonts w:ascii="Arial" w:hAnsi="Arial" w:cs="Arial"/>
          <w:sz w:val="22"/>
          <w:szCs w:val="22"/>
        </w:rPr>
      </w:pPr>
      <w:r>
        <w:rPr>
          <w:rFonts w:ascii="Arial" w:hAnsi="Arial" w:cs="Arial"/>
          <w:b/>
          <w:sz w:val="22"/>
          <w:szCs w:val="22"/>
        </w:rPr>
        <w:t>DECIMA PRIMERA</w:t>
      </w:r>
      <w:r w:rsidRPr="00D27182">
        <w:rPr>
          <w:rFonts w:ascii="Arial" w:hAnsi="Arial" w:cs="Arial"/>
          <w:b/>
          <w:sz w:val="22"/>
          <w:szCs w:val="22"/>
        </w:rPr>
        <w:t>.- PATENTES Y/O MARCAS.- “EL PROVEEDOR</w:t>
      </w:r>
      <w:proofErr w:type="gramStart"/>
      <w:r w:rsidRPr="00D27182">
        <w:rPr>
          <w:rFonts w:ascii="Arial" w:hAnsi="Arial" w:cs="Arial"/>
          <w:b/>
          <w:sz w:val="22"/>
          <w:szCs w:val="22"/>
        </w:rPr>
        <w:t>"</w:t>
      </w:r>
      <w:r w:rsidRPr="002361B4">
        <w:rPr>
          <w:rFonts w:ascii="Arial" w:hAnsi="Arial" w:cs="Arial"/>
          <w:sz w:val="22"/>
          <w:szCs w:val="22"/>
        </w:rPr>
        <w:t xml:space="preserve">  se</w:t>
      </w:r>
      <w:proofErr w:type="gramEnd"/>
      <w:r w:rsidRPr="002361B4">
        <w:rPr>
          <w:rFonts w:ascii="Arial" w:hAnsi="Arial" w:cs="Arial"/>
          <w:sz w:val="22"/>
          <w:szCs w:val="22"/>
        </w:rPr>
        <w:t xml:space="preserve">  obliga  para  con  "SSZ", a responder por los daños y/o perjuicios que le pudiera causar a éste o a terceros, si con </w:t>
      </w:r>
      <w:r w:rsidRPr="002361B4">
        <w:rPr>
          <w:rFonts w:ascii="Arial" w:hAnsi="Arial" w:cs="Arial"/>
          <w:sz w:val="22"/>
          <w:szCs w:val="22"/>
        </w:rPr>
        <w:lastRenderedPageBreak/>
        <w:t>motivo de la adquisición viola derechos de autor, de patentes y/o marcas u otro derecho reservado a nivel Nacional o Internacional.</w:t>
      </w:r>
    </w:p>
    <w:p w14:paraId="6640FE0C" w14:textId="77777777" w:rsidR="00454B60" w:rsidRPr="002361B4" w:rsidRDefault="00454B60" w:rsidP="00454B60">
      <w:pPr>
        <w:jc w:val="both"/>
        <w:rPr>
          <w:rFonts w:ascii="Arial" w:hAnsi="Arial" w:cs="Arial"/>
          <w:sz w:val="22"/>
          <w:szCs w:val="22"/>
        </w:rPr>
      </w:pPr>
    </w:p>
    <w:p w14:paraId="665F1196" w14:textId="77777777" w:rsidR="00454B60" w:rsidRDefault="00454B60" w:rsidP="00454B60">
      <w:pPr>
        <w:jc w:val="both"/>
        <w:rPr>
          <w:rFonts w:ascii="Arial" w:hAnsi="Arial" w:cs="Arial"/>
          <w:sz w:val="22"/>
          <w:szCs w:val="22"/>
        </w:rPr>
      </w:pPr>
      <w:r w:rsidRPr="002361B4">
        <w:rPr>
          <w:rFonts w:ascii="Arial" w:hAnsi="Arial" w:cs="Arial"/>
          <w:sz w:val="22"/>
          <w:szCs w:val="22"/>
        </w:rPr>
        <w:t xml:space="preserve">Por lo anterior, </w:t>
      </w:r>
      <w:r w:rsidRPr="00D27182">
        <w:rPr>
          <w:rFonts w:ascii="Arial" w:hAnsi="Arial" w:cs="Arial"/>
          <w:b/>
          <w:sz w:val="22"/>
          <w:szCs w:val="22"/>
        </w:rPr>
        <w:t>"EL PROVEEDOR"</w:t>
      </w:r>
      <w:r w:rsidRPr="002361B4">
        <w:rPr>
          <w:rFonts w:ascii="Arial" w:hAnsi="Arial" w:cs="Arial"/>
          <w:sz w:val="22"/>
          <w:szCs w:val="22"/>
        </w:rPr>
        <w:t xml:space="preserve"> manifiesta en este acto bajo protesta de decir verdad, no encontrarse en ninguno de los supuestos de infracción a la Ley Federal del Derecho de Autor, ni a la Ley de la Propiedad Industrial.</w:t>
      </w:r>
    </w:p>
    <w:p w14:paraId="68329D21" w14:textId="77777777" w:rsidR="00454B60" w:rsidRPr="002361B4" w:rsidRDefault="00454B60" w:rsidP="00454B60">
      <w:pPr>
        <w:jc w:val="both"/>
        <w:rPr>
          <w:rFonts w:ascii="Arial" w:hAnsi="Arial" w:cs="Arial"/>
          <w:sz w:val="22"/>
          <w:szCs w:val="22"/>
        </w:rPr>
      </w:pPr>
    </w:p>
    <w:p w14:paraId="78C2DB91" w14:textId="77777777" w:rsidR="00454B60" w:rsidRPr="002361B4" w:rsidRDefault="00454B60" w:rsidP="00454B60">
      <w:pPr>
        <w:jc w:val="both"/>
        <w:rPr>
          <w:rFonts w:ascii="Arial" w:hAnsi="Arial" w:cs="Arial"/>
          <w:sz w:val="22"/>
          <w:szCs w:val="22"/>
        </w:rPr>
      </w:pPr>
    </w:p>
    <w:p w14:paraId="666E4F0C" w14:textId="77777777" w:rsidR="00454B60" w:rsidRDefault="00454B60" w:rsidP="00454B60">
      <w:pPr>
        <w:jc w:val="both"/>
        <w:rPr>
          <w:rFonts w:ascii="Arial" w:hAnsi="Arial" w:cs="Arial"/>
          <w:sz w:val="22"/>
          <w:szCs w:val="22"/>
        </w:rPr>
      </w:pPr>
      <w:r w:rsidRPr="00D27182">
        <w:rPr>
          <w:rFonts w:ascii="Arial" w:hAnsi="Arial" w:cs="Arial"/>
          <w:b/>
          <w:sz w:val="22"/>
          <w:szCs w:val="22"/>
        </w:rPr>
        <w:t>DÉCIMA</w:t>
      </w:r>
      <w:r>
        <w:rPr>
          <w:rFonts w:ascii="Arial" w:hAnsi="Arial" w:cs="Arial"/>
          <w:b/>
          <w:sz w:val="22"/>
          <w:szCs w:val="22"/>
        </w:rPr>
        <w:t xml:space="preserve"> SEGUNDA</w:t>
      </w:r>
      <w:r w:rsidRPr="00D27182">
        <w:rPr>
          <w:rFonts w:ascii="Arial" w:hAnsi="Arial" w:cs="Arial"/>
          <w:b/>
          <w:sz w:val="22"/>
          <w:szCs w:val="22"/>
        </w:rPr>
        <w:t xml:space="preserve">.- GARANTÍAS.- "EL PROVEEDOR" </w:t>
      </w:r>
      <w:r w:rsidRPr="004C0BBB">
        <w:rPr>
          <w:rFonts w:ascii="Arial" w:hAnsi="Arial" w:cs="Arial"/>
          <w:sz w:val="22"/>
          <w:szCs w:val="22"/>
        </w:rPr>
        <w:t>se obliga a otorgar a "SSZ",</w:t>
      </w:r>
      <w:r w:rsidRPr="002361B4">
        <w:rPr>
          <w:rFonts w:ascii="Arial" w:hAnsi="Arial" w:cs="Arial"/>
          <w:sz w:val="22"/>
          <w:szCs w:val="22"/>
        </w:rPr>
        <w:t xml:space="preserve"> las garantías que se enumeran a continuación:</w:t>
      </w:r>
    </w:p>
    <w:p w14:paraId="30DB657D" w14:textId="77777777" w:rsidR="00454B60" w:rsidRPr="002361B4" w:rsidRDefault="00454B60" w:rsidP="00454B60">
      <w:pPr>
        <w:jc w:val="both"/>
        <w:rPr>
          <w:rFonts w:ascii="Arial" w:hAnsi="Arial" w:cs="Arial"/>
          <w:sz w:val="22"/>
          <w:szCs w:val="22"/>
        </w:rPr>
      </w:pPr>
    </w:p>
    <w:p w14:paraId="6BD135FD" w14:textId="77777777" w:rsidR="00454B60" w:rsidRPr="002361B4" w:rsidRDefault="00454B60" w:rsidP="00454B60">
      <w:pPr>
        <w:jc w:val="both"/>
        <w:rPr>
          <w:rFonts w:ascii="Arial" w:hAnsi="Arial" w:cs="Arial"/>
          <w:sz w:val="22"/>
          <w:szCs w:val="22"/>
        </w:rPr>
      </w:pPr>
    </w:p>
    <w:p w14:paraId="541112FC" w14:textId="77777777" w:rsidR="00454B60" w:rsidRPr="002361B4" w:rsidRDefault="00454B60" w:rsidP="00454B60">
      <w:pPr>
        <w:jc w:val="both"/>
        <w:rPr>
          <w:rFonts w:ascii="Arial" w:hAnsi="Arial" w:cs="Arial"/>
          <w:sz w:val="22"/>
          <w:szCs w:val="22"/>
        </w:rPr>
      </w:pPr>
      <w:r w:rsidRPr="00D27182">
        <w:rPr>
          <w:rFonts w:ascii="Arial" w:hAnsi="Arial" w:cs="Arial"/>
          <w:b/>
          <w:sz w:val="22"/>
          <w:szCs w:val="22"/>
        </w:rPr>
        <w:t xml:space="preserve">a)  GARANTÍA DE LA PRESTACION DEL SERVICIO CONTRATADO: "EL PROVEEDOR" </w:t>
      </w:r>
      <w:r w:rsidRPr="002361B4">
        <w:rPr>
          <w:rFonts w:ascii="Arial" w:hAnsi="Arial" w:cs="Arial"/>
          <w:sz w:val="22"/>
          <w:szCs w:val="22"/>
        </w:rPr>
        <w:t>garantiza el cumplimiento total de los servicios contratados, conforme a lo señalado en los Anexo 01 y 02 de este documento, a entera satisfacción de “SSZ”, dentro de la vigencia pactada.</w:t>
      </w:r>
    </w:p>
    <w:p w14:paraId="2E1232ED" w14:textId="77777777" w:rsidR="00454B60" w:rsidRPr="002361B4" w:rsidRDefault="00454B60" w:rsidP="00454B60">
      <w:pPr>
        <w:jc w:val="both"/>
        <w:rPr>
          <w:rFonts w:ascii="Arial" w:hAnsi="Arial" w:cs="Arial"/>
          <w:sz w:val="22"/>
          <w:szCs w:val="22"/>
        </w:rPr>
      </w:pPr>
    </w:p>
    <w:p w14:paraId="0B387EB9" w14:textId="77777777" w:rsidR="00454B60" w:rsidRPr="00F609A1" w:rsidRDefault="00454B60" w:rsidP="00454B60">
      <w:pPr>
        <w:jc w:val="both"/>
        <w:rPr>
          <w:rFonts w:ascii="Arial" w:hAnsi="Arial" w:cs="Arial"/>
          <w:sz w:val="22"/>
          <w:szCs w:val="22"/>
        </w:rPr>
      </w:pPr>
      <w:r w:rsidRPr="00F609A1">
        <w:rPr>
          <w:rFonts w:ascii="Arial" w:hAnsi="Arial" w:cs="Arial"/>
          <w:sz w:val="22"/>
          <w:szCs w:val="22"/>
        </w:rPr>
        <w:t>b</w:t>
      </w:r>
      <w:r w:rsidRPr="00F609A1">
        <w:rPr>
          <w:rFonts w:ascii="Arial" w:hAnsi="Arial" w:cs="Arial"/>
          <w:b/>
          <w:sz w:val="22"/>
          <w:szCs w:val="22"/>
        </w:rPr>
        <w:t xml:space="preserve">) GARANTÍA DE CUMPLIMIENTO DEL CONTRATO.- </w:t>
      </w:r>
      <w:r w:rsidRPr="00F609A1">
        <w:rPr>
          <w:rFonts w:ascii="Arial" w:hAnsi="Arial" w:cs="Arial"/>
          <w:b/>
          <w:bCs/>
          <w:sz w:val="22"/>
          <w:szCs w:val="22"/>
        </w:rPr>
        <w:t>"EL PROVEEDOR"</w:t>
      </w:r>
      <w:r w:rsidRPr="00F609A1">
        <w:rPr>
          <w:rFonts w:ascii="Arial" w:hAnsi="Arial" w:cs="Arial"/>
          <w:sz w:val="22"/>
          <w:szCs w:val="22"/>
        </w:rPr>
        <w:t xml:space="preserve"> se obliga a otorgar, dentro de un plazo de 10 (diez) días naturales contados a partir de la firma de este instrumento, una garantía de cumplimiento de todas y cada una de las obligaciones a su cargo derivadas del presente contrato, mediante fianza expedida por compañía autorizada en los términos de la Ley Federal de Instituciones de Fianzas, y a favor de "Servicios de Salud de Zac</w:t>
      </w:r>
      <w:r>
        <w:rPr>
          <w:rFonts w:ascii="Arial" w:hAnsi="Arial" w:cs="Arial"/>
          <w:sz w:val="22"/>
          <w:szCs w:val="22"/>
        </w:rPr>
        <w:t>atecas", por un importe de</w:t>
      </w:r>
      <w:r w:rsidRPr="00F609A1">
        <w:rPr>
          <w:rFonts w:ascii="Arial" w:hAnsi="Arial" w:cs="Arial"/>
          <w:sz w:val="22"/>
          <w:szCs w:val="22"/>
        </w:rPr>
        <w:t>l 10% (diez por cient</w:t>
      </w:r>
      <w:r>
        <w:rPr>
          <w:rFonts w:ascii="Arial" w:hAnsi="Arial" w:cs="Arial"/>
          <w:sz w:val="22"/>
          <w:szCs w:val="22"/>
        </w:rPr>
        <w:t>o)</w:t>
      </w:r>
      <w:r w:rsidRPr="00F609A1">
        <w:rPr>
          <w:rFonts w:ascii="Arial" w:hAnsi="Arial" w:cs="Arial"/>
          <w:sz w:val="22"/>
          <w:szCs w:val="22"/>
        </w:rPr>
        <w:t xml:space="preserve"> sobre el valor del contrato sin incluir el I.V.A.  y/o Garantía a través de cheque cruzado a favor de los SSZ, por un importe del 10% (diez por ciento) sobre el valor del contrato sin incluir el I.V.A., de acuerdo a lo establecido en el artículo 48 de la Ley de Adquisiciones, Arrendamientos y Servicios del Sector Publico, así como en el inciso V.3.4 de las Políticas, Bases y Lineamientos en materia de Adquisiciones, Arrendamientos y Servicios de la Secretaria de la Función Pública.</w:t>
      </w:r>
    </w:p>
    <w:p w14:paraId="116243C5" w14:textId="77777777" w:rsidR="00454B60" w:rsidRPr="002361B4" w:rsidRDefault="00454B60" w:rsidP="00454B60">
      <w:pPr>
        <w:jc w:val="both"/>
        <w:rPr>
          <w:rFonts w:ascii="Arial" w:hAnsi="Arial" w:cs="Arial"/>
          <w:sz w:val="22"/>
          <w:szCs w:val="22"/>
        </w:rPr>
      </w:pPr>
    </w:p>
    <w:p w14:paraId="01CE97C4" w14:textId="77777777" w:rsidR="00454B60" w:rsidRPr="00814C2E" w:rsidRDefault="00454B60" w:rsidP="00454B60">
      <w:pPr>
        <w:jc w:val="both"/>
        <w:rPr>
          <w:rFonts w:ascii="Arial" w:hAnsi="Arial" w:cs="Arial"/>
          <w:sz w:val="22"/>
          <w:szCs w:val="14"/>
        </w:rPr>
      </w:pPr>
      <w:r w:rsidRPr="00814C2E">
        <w:rPr>
          <w:rFonts w:ascii="Arial" w:hAnsi="Arial" w:cs="Arial"/>
          <w:b/>
          <w:bCs/>
          <w:sz w:val="22"/>
          <w:szCs w:val="22"/>
        </w:rPr>
        <w:t>"EL PROVEEDOR"</w:t>
      </w:r>
      <w:r w:rsidRPr="00814C2E">
        <w:rPr>
          <w:rFonts w:ascii="Arial" w:hAnsi="Arial" w:cs="Arial"/>
          <w:sz w:val="22"/>
          <w:szCs w:val="22"/>
        </w:rPr>
        <w:t xml:space="preserve"> queda obligado a entregar a </w:t>
      </w:r>
      <w:r w:rsidRPr="00814C2E">
        <w:rPr>
          <w:rFonts w:ascii="Arial" w:hAnsi="Arial" w:cs="Arial"/>
          <w:b/>
          <w:bCs/>
          <w:sz w:val="22"/>
          <w:szCs w:val="22"/>
        </w:rPr>
        <w:t xml:space="preserve">"SSZ" </w:t>
      </w:r>
      <w:r w:rsidRPr="00814C2E">
        <w:rPr>
          <w:rFonts w:ascii="Arial" w:hAnsi="Arial" w:cs="Arial"/>
          <w:sz w:val="22"/>
          <w:szCs w:val="22"/>
        </w:rPr>
        <w:t xml:space="preserve">la póliza de fianza, apegándose al formato que se integra al presente instrumento jurídico como </w:t>
      </w:r>
      <w:r w:rsidRPr="00C5494B">
        <w:rPr>
          <w:rFonts w:ascii="Arial" w:hAnsi="Arial" w:cs="Arial"/>
          <w:b/>
          <w:bCs/>
          <w:sz w:val="22"/>
          <w:szCs w:val="22"/>
        </w:rPr>
        <w:t>Anexo 03 (tres)</w:t>
      </w:r>
      <w:r w:rsidRPr="00C5494B">
        <w:rPr>
          <w:rFonts w:ascii="Arial" w:hAnsi="Arial" w:cs="Arial"/>
          <w:sz w:val="22"/>
          <w:szCs w:val="22"/>
        </w:rPr>
        <w:t>,</w:t>
      </w:r>
      <w:r w:rsidRPr="00814C2E">
        <w:rPr>
          <w:rFonts w:ascii="Arial" w:hAnsi="Arial" w:cs="Arial"/>
          <w:sz w:val="22"/>
          <w:szCs w:val="22"/>
        </w:rPr>
        <w:t xml:space="preserve"> en la Subdirección de </w:t>
      </w:r>
      <w:r>
        <w:rPr>
          <w:rFonts w:ascii="Arial" w:hAnsi="Arial" w:cs="Arial"/>
          <w:sz w:val="22"/>
          <w:szCs w:val="22"/>
        </w:rPr>
        <w:t>Asuntos Jurídicos</w:t>
      </w:r>
      <w:r w:rsidRPr="00814C2E">
        <w:rPr>
          <w:rFonts w:ascii="Arial" w:hAnsi="Arial" w:cs="Arial"/>
          <w:sz w:val="22"/>
          <w:szCs w:val="22"/>
        </w:rPr>
        <w:t xml:space="preserve">, de Servicios de Salud de Zacatecas, </w:t>
      </w:r>
      <w:r w:rsidRPr="00814C2E">
        <w:rPr>
          <w:rFonts w:ascii="Arial" w:hAnsi="Arial" w:cs="Arial"/>
          <w:sz w:val="22"/>
          <w:szCs w:val="14"/>
        </w:rPr>
        <w:t xml:space="preserve">sito en: </w:t>
      </w:r>
      <w:r w:rsidRPr="00C5494B">
        <w:rPr>
          <w:rFonts w:ascii="Arial" w:hAnsi="Arial" w:cs="Arial"/>
          <w:bCs/>
          <w:sz w:val="22"/>
          <w:szCs w:val="22"/>
        </w:rPr>
        <w:t xml:space="preserve">Circuito Cerro del Gato número exterior G, Colonia Ciudad Gobierno, Zacatecas </w:t>
      </w:r>
      <w:proofErr w:type="spellStart"/>
      <w:r w:rsidRPr="00C5494B">
        <w:rPr>
          <w:rFonts w:ascii="Arial" w:hAnsi="Arial" w:cs="Arial"/>
          <w:bCs/>
          <w:sz w:val="22"/>
          <w:szCs w:val="22"/>
        </w:rPr>
        <w:t>Zac</w:t>
      </w:r>
      <w:proofErr w:type="spellEnd"/>
      <w:r w:rsidRPr="00C5494B">
        <w:rPr>
          <w:rFonts w:ascii="Arial" w:hAnsi="Arial" w:cs="Arial"/>
          <w:bCs/>
          <w:sz w:val="22"/>
          <w:szCs w:val="22"/>
        </w:rPr>
        <w:t>. C.P. 98160</w:t>
      </w:r>
      <w:r w:rsidRPr="00814C2E">
        <w:rPr>
          <w:rFonts w:ascii="Arial" w:hAnsi="Arial" w:cs="Arial"/>
          <w:sz w:val="22"/>
          <w:szCs w:val="14"/>
        </w:rPr>
        <w:t xml:space="preserve">, con número de teléfono </w:t>
      </w:r>
      <w:r>
        <w:rPr>
          <w:rFonts w:ascii="Arial" w:hAnsi="Arial" w:cs="Arial"/>
          <w:sz w:val="22"/>
          <w:szCs w:val="14"/>
        </w:rPr>
        <w:t>(492) 923 9494</w:t>
      </w:r>
      <w:r w:rsidRPr="00814C2E">
        <w:rPr>
          <w:rFonts w:ascii="Arial" w:hAnsi="Arial" w:cs="Arial"/>
          <w:sz w:val="22"/>
          <w:szCs w:val="14"/>
        </w:rPr>
        <w:t xml:space="preserve"> Ext. </w:t>
      </w:r>
      <w:r>
        <w:rPr>
          <w:rFonts w:ascii="Arial" w:hAnsi="Arial" w:cs="Arial"/>
          <w:sz w:val="22"/>
          <w:szCs w:val="14"/>
        </w:rPr>
        <w:t>52140 y 52142</w:t>
      </w:r>
      <w:r w:rsidRPr="00814C2E">
        <w:rPr>
          <w:rFonts w:ascii="Arial" w:hAnsi="Arial" w:cs="Arial"/>
          <w:sz w:val="22"/>
          <w:szCs w:val="14"/>
        </w:rPr>
        <w:t>.</w:t>
      </w:r>
    </w:p>
    <w:p w14:paraId="6DA0DA58" w14:textId="77777777" w:rsidR="00454B60" w:rsidRPr="002361B4" w:rsidRDefault="00454B60" w:rsidP="00454B60">
      <w:pPr>
        <w:jc w:val="both"/>
        <w:rPr>
          <w:rFonts w:ascii="Arial" w:hAnsi="Arial" w:cs="Arial"/>
          <w:sz w:val="22"/>
          <w:szCs w:val="22"/>
        </w:rPr>
      </w:pPr>
    </w:p>
    <w:p w14:paraId="4EE55F40" w14:textId="77777777" w:rsidR="00454B60" w:rsidRPr="00814C2E" w:rsidRDefault="00454B60" w:rsidP="00454B60">
      <w:pPr>
        <w:ind w:left="360"/>
        <w:jc w:val="both"/>
        <w:rPr>
          <w:rFonts w:ascii="Arial" w:hAnsi="Arial" w:cs="Arial"/>
          <w:sz w:val="22"/>
          <w:szCs w:val="22"/>
        </w:rPr>
      </w:pPr>
      <w:r w:rsidRPr="002361B4">
        <w:rPr>
          <w:rFonts w:ascii="Arial" w:hAnsi="Arial" w:cs="Arial"/>
          <w:sz w:val="22"/>
          <w:szCs w:val="22"/>
        </w:rPr>
        <w:t>Dicha póliza de garantía de cumplimiento del contrato será devuelta a "EL PROVEEDOR" una vez que "SSZ", le otorgue autorización por escrito, para que éste pueda solicitar a la afianzadora correspondiente la cancelación de la fianza, autorización que se entregará a "EL PROVEEDOR", siempre que demuestre haber cumplido con la totalidad de las obligaciones adquiridas por virtud del presente contrato; para lo cual deberá presentar mediante escrito la solicitud de liberación de la fia</w:t>
      </w:r>
      <w:r>
        <w:rPr>
          <w:rFonts w:ascii="Arial" w:hAnsi="Arial" w:cs="Arial"/>
          <w:sz w:val="22"/>
          <w:szCs w:val="22"/>
        </w:rPr>
        <w:t>nza en la</w:t>
      </w:r>
      <w:r w:rsidRPr="002361B4">
        <w:rPr>
          <w:rFonts w:ascii="Arial" w:hAnsi="Arial" w:cs="Arial"/>
          <w:sz w:val="22"/>
          <w:szCs w:val="22"/>
        </w:rPr>
        <w:t xml:space="preserve"> </w:t>
      </w:r>
      <w:r w:rsidRPr="00814C2E">
        <w:rPr>
          <w:rFonts w:ascii="Arial" w:hAnsi="Arial" w:cs="Arial"/>
          <w:sz w:val="22"/>
          <w:szCs w:val="22"/>
        </w:rPr>
        <w:t xml:space="preserve">Subdirección de </w:t>
      </w:r>
      <w:r>
        <w:rPr>
          <w:rFonts w:ascii="Arial" w:hAnsi="Arial" w:cs="Arial"/>
          <w:sz w:val="22"/>
          <w:szCs w:val="22"/>
        </w:rPr>
        <w:t>Asuntos Jurídicos</w:t>
      </w:r>
      <w:r w:rsidRPr="00814C2E">
        <w:rPr>
          <w:rFonts w:ascii="Arial" w:hAnsi="Arial" w:cs="Arial"/>
          <w:sz w:val="22"/>
          <w:szCs w:val="22"/>
        </w:rPr>
        <w:t xml:space="preserve">, de Servicios de Salud de Zacatecas, </w:t>
      </w:r>
      <w:r w:rsidRPr="00814C2E">
        <w:rPr>
          <w:rFonts w:ascii="Arial" w:hAnsi="Arial" w:cs="Arial"/>
          <w:sz w:val="22"/>
          <w:szCs w:val="14"/>
        </w:rPr>
        <w:t xml:space="preserve">sito en: </w:t>
      </w:r>
      <w:r w:rsidRPr="00C5494B">
        <w:rPr>
          <w:rFonts w:ascii="Arial" w:hAnsi="Arial" w:cs="Arial"/>
          <w:bCs/>
          <w:sz w:val="22"/>
          <w:szCs w:val="22"/>
        </w:rPr>
        <w:t>Circuito Cerro del Gato número exterior G, Colonia Ciudad Gobierno, Zacatecas</w:t>
      </w:r>
      <w:r>
        <w:rPr>
          <w:rFonts w:ascii="Arial" w:hAnsi="Arial" w:cs="Arial"/>
          <w:bCs/>
          <w:sz w:val="22"/>
          <w:szCs w:val="22"/>
        </w:rPr>
        <w:t>,</w:t>
      </w:r>
      <w:r w:rsidRPr="00C5494B">
        <w:rPr>
          <w:rFonts w:ascii="Arial" w:hAnsi="Arial" w:cs="Arial"/>
          <w:bCs/>
          <w:sz w:val="22"/>
          <w:szCs w:val="22"/>
        </w:rPr>
        <w:t xml:space="preserve"> </w:t>
      </w:r>
      <w:proofErr w:type="spellStart"/>
      <w:r w:rsidRPr="00C5494B">
        <w:rPr>
          <w:rFonts w:ascii="Arial" w:hAnsi="Arial" w:cs="Arial"/>
          <w:bCs/>
          <w:sz w:val="22"/>
          <w:szCs w:val="22"/>
        </w:rPr>
        <w:t>Zac</w:t>
      </w:r>
      <w:proofErr w:type="spellEnd"/>
      <w:r w:rsidRPr="00C5494B">
        <w:rPr>
          <w:rFonts w:ascii="Arial" w:hAnsi="Arial" w:cs="Arial"/>
          <w:bCs/>
          <w:sz w:val="22"/>
          <w:szCs w:val="22"/>
        </w:rPr>
        <w:t>. C.P. 98160</w:t>
      </w:r>
      <w:r w:rsidRPr="00814C2E">
        <w:rPr>
          <w:rFonts w:ascii="Arial" w:hAnsi="Arial" w:cs="Arial"/>
          <w:sz w:val="22"/>
          <w:szCs w:val="14"/>
        </w:rPr>
        <w:t xml:space="preserve">, con número de teléfono </w:t>
      </w:r>
      <w:r>
        <w:rPr>
          <w:rFonts w:ascii="Arial" w:hAnsi="Arial" w:cs="Arial"/>
          <w:sz w:val="22"/>
          <w:szCs w:val="14"/>
        </w:rPr>
        <w:t>(492) 923 9494</w:t>
      </w:r>
      <w:r w:rsidRPr="00814C2E">
        <w:rPr>
          <w:rFonts w:ascii="Arial" w:hAnsi="Arial" w:cs="Arial"/>
          <w:sz w:val="22"/>
          <w:szCs w:val="14"/>
        </w:rPr>
        <w:t xml:space="preserve"> Ext. </w:t>
      </w:r>
      <w:r>
        <w:rPr>
          <w:rFonts w:ascii="Arial" w:hAnsi="Arial" w:cs="Arial"/>
          <w:sz w:val="22"/>
          <w:szCs w:val="14"/>
        </w:rPr>
        <w:t>52140 y 52142</w:t>
      </w:r>
      <w:r w:rsidRPr="00814C2E">
        <w:rPr>
          <w:rFonts w:ascii="Arial" w:hAnsi="Arial" w:cs="Arial"/>
          <w:sz w:val="22"/>
          <w:szCs w:val="22"/>
        </w:rPr>
        <w:t>, misma que llevará a cabo el procedimiento para la liberación y entrega de fianza.</w:t>
      </w:r>
    </w:p>
    <w:p w14:paraId="5083FFC7" w14:textId="77777777" w:rsidR="00454B60" w:rsidRPr="002361B4" w:rsidRDefault="00454B60" w:rsidP="00454B60">
      <w:pPr>
        <w:jc w:val="both"/>
        <w:rPr>
          <w:rFonts w:ascii="Arial" w:hAnsi="Arial" w:cs="Arial"/>
          <w:sz w:val="22"/>
          <w:szCs w:val="22"/>
        </w:rPr>
      </w:pPr>
    </w:p>
    <w:p w14:paraId="72F853DA" w14:textId="77777777" w:rsidR="00454B60" w:rsidRPr="002361B4" w:rsidRDefault="00454B60" w:rsidP="00454B60">
      <w:pPr>
        <w:jc w:val="both"/>
        <w:rPr>
          <w:rFonts w:ascii="Arial" w:hAnsi="Arial" w:cs="Arial"/>
          <w:sz w:val="22"/>
          <w:szCs w:val="22"/>
        </w:rPr>
      </w:pPr>
      <w:r w:rsidRPr="00682B25">
        <w:rPr>
          <w:rFonts w:ascii="Arial" w:hAnsi="Arial" w:cs="Arial"/>
          <w:b/>
          <w:sz w:val="22"/>
          <w:szCs w:val="22"/>
        </w:rPr>
        <w:t>DÉCIMA TERCERA.- PENAS CONVENCIONALES.- “EL PROVEDOR”</w:t>
      </w:r>
      <w:r w:rsidRPr="00682B25">
        <w:rPr>
          <w:rFonts w:ascii="Arial" w:hAnsi="Arial" w:cs="Arial"/>
          <w:sz w:val="22"/>
          <w:szCs w:val="22"/>
        </w:rPr>
        <w:t xml:space="preserve"> acepta que en caso de no cumplir en tiempo y forma con la entrega de “</w:t>
      </w:r>
      <w:r w:rsidRPr="00682B25">
        <w:rPr>
          <w:rFonts w:ascii="Arial" w:hAnsi="Arial" w:cs="Arial"/>
          <w:b/>
          <w:noProof/>
          <w:sz w:val="22"/>
          <w:szCs w:val="22"/>
        </w:rPr>
        <w:t>XXXXXXXXXXXXXXXXXXXXXXXX</w:t>
      </w:r>
      <w:r w:rsidRPr="00682B25">
        <w:rPr>
          <w:rFonts w:ascii="Arial" w:hAnsi="Arial" w:cs="Arial"/>
          <w:sz w:val="22"/>
          <w:szCs w:val="22"/>
        </w:rPr>
        <w:t xml:space="preserve">”, por causas </w:t>
      </w:r>
      <w:r w:rsidRPr="00682B25">
        <w:rPr>
          <w:rFonts w:ascii="Arial" w:hAnsi="Arial" w:cs="Arial"/>
          <w:sz w:val="22"/>
          <w:szCs w:val="22"/>
        </w:rPr>
        <w:lastRenderedPageBreak/>
        <w:t>imputables a él, se obliga a pagar una pena convencional por el 2.5% diario, por cada día de atraso, la que de manera acumulada no podrá exceder el valor de la garantía de cumplimiento de contrato.</w:t>
      </w:r>
    </w:p>
    <w:p w14:paraId="3BB5B4E0" w14:textId="77777777" w:rsidR="00454B60" w:rsidRPr="002361B4" w:rsidRDefault="00454B60" w:rsidP="00454B60">
      <w:pPr>
        <w:jc w:val="both"/>
        <w:rPr>
          <w:rFonts w:ascii="Arial" w:hAnsi="Arial" w:cs="Arial"/>
          <w:sz w:val="22"/>
          <w:szCs w:val="22"/>
        </w:rPr>
      </w:pPr>
    </w:p>
    <w:p w14:paraId="44E8D7C2" w14:textId="77777777" w:rsidR="00454B60" w:rsidRPr="002361B4" w:rsidRDefault="00454B60" w:rsidP="00454B60">
      <w:pPr>
        <w:jc w:val="both"/>
        <w:rPr>
          <w:rFonts w:ascii="Arial" w:hAnsi="Arial" w:cs="Arial"/>
          <w:sz w:val="22"/>
          <w:szCs w:val="22"/>
        </w:rPr>
      </w:pPr>
      <w:r w:rsidRPr="00D27182">
        <w:rPr>
          <w:rFonts w:ascii="Arial" w:hAnsi="Arial" w:cs="Arial"/>
          <w:b/>
          <w:sz w:val="22"/>
          <w:szCs w:val="22"/>
        </w:rPr>
        <w:t xml:space="preserve">DÉCIMA </w:t>
      </w:r>
      <w:r>
        <w:rPr>
          <w:rFonts w:ascii="Arial" w:hAnsi="Arial" w:cs="Arial"/>
          <w:b/>
          <w:sz w:val="22"/>
          <w:szCs w:val="22"/>
        </w:rPr>
        <w:t>CUARTA</w:t>
      </w:r>
      <w:r w:rsidRPr="00D27182">
        <w:rPr>
          <w:rFonts w:ascii="Arial" w:hAnsi="Arial" w:cs="Arial"/>
          <w:b/>
          <w:sz w:val="22"/>
          <w:szCs w:val="22"/>
        </w:rPr>
        <w:t>.- EJECUCIÓN DE LA PÓLIZA DE FIANZA DE CUMPLIMIENTO DE ESTE CONTRATO.- "SSZ"</w:t>
      </w:r>
      <w:r w:rsidRPr="002361B4">
        <w:rPr>
          <w:rFonts w:ascii="Arial" w:hAnsi="Arial" w:cs="Arial"/>
          <w:sz w:val="22"/>
          <w:szCs w:val="22"/>
        </w:rPr>
        <w:t xml:space="preserve"> llevará a cabo la ejecución de la garantía de cumplimiento del contrato en los casos siguientes:</w:t>
      </w:r>
    </w:p>
    <w:p w14:paraId="33A9F3E9" w14:textId="77777777" w:rsidR="00454B60" w:rsidRPr="002361B4" w:rsidRDefault="00454B60" w:rsidP="00454B60">
      <w:pPr>
        <w:ind w:firstLine="720"/>
        <w:jc w:val="both"/>
        <w:rPr>
          <w:rFonts w:ascii="Arial" w:hAnsi="Arial" w:cs="Arial"/>
          <w:sz w:val="22"/>
          <w:szCs w:val="22"/>
        </w:rPr>
      </w:pPr>
      <w:r w:rsidRPr="002361B4">
        <w:rPr>
          <w:rFonts w:ascii="Arial" w:hAnsi="Arial" w:cs="Arial"/>
          <w:sz w:val="22"/>
          <w:szCs w:val="22"/>
        </w:rPr>
        <w:t>a)  Se rescinda administrativamente este contrato.</w:t>
      </w:r>
    </w:p>
    <w:p w14:paraId="19FF0198" w14:textId="77777777" w:rsidR="00454B60" w:rsidRPr="002361B4" w:rsidRDefault="00454B60" w:rsidP="00454B60">
      <w:pPr>
        <w:ind w:left="720"/>
        <w:jc w:val="both"/>
        <w:rPr>
          <w:rFonts w:ascii="Arial" w:hAnsi="Arial" w:cs="Arial"/>
          <w:sz w:val="22"/>
          <w:szCs w:val="22"/>
        </w:rPr>
      </w:pPr>
      <w:r w:rsidRPr="002361B4">
        <w:rPr>
          <w:rFonts w:ascii="Arial" w:hAnsi="Arial" w:cs="Arial"/>
          <w:sz w:val="22"/>
          <w:szCs w:val="22"/>
        </w:rPr>
        <w:t>b)  Durante su  vigencia  se  detecten  deficiencias,  fallas  o  calidad  inferior  en  el  servicio proporcionado, en comparación con los ofertados.</w:t>
      </w:r>
    </w:p>
    <w:p w14:paraId="66ECF6CA" w14:textId="77777777" w:rsidR="00454B60" w:rsidRPr="00232A8F" w:rsidRDefault="00454B60" w:rsidP="00454B60">
      <w:pPr>
        <w:ind w:firstLine="720"/>
        <w:jc w:val="both"/>
        <w:rPr>
          <w:rFonts w:ascii="Arial" w:hAnsi="Arial" w:cs="Arial"/>
          <w:b/>
          <w:sz w:val="22"/>
          <w:szCs w:val="22"/>
        </w:rPr>
      </w:pPr>
      <w:r w:rsidRPr="002361B4">
        <w:rPr>
          <w:rFonts w:ascii="Arial" w:hAnsi="Arial" w:cs="Arial"/>
          <w:sz w:val="22"/>
          <w:szCs w:val="22"/>
        </w:rPr>
        <w:t xml:space="preserve">c) Cuando en el supuesto de que se realicen modificaciones al contrato, no entregue </w:t>
      </w:r>
      <w:r w:rsidRPr="00232A8F">
        <w:rPr>
          <w:rFonts w:ascii="Arial" w:hAnsi="Arial" w:cs="Arial"/>
          <w:b/>
          <w:sz w:val="22"/>
          <w:szCs w:val="22"/>
        </w:rPr>
        <w:t>"EL</w:t>
      </w:r>
    </w:p>
    <w:p w14:paraId="2BC483AB" w14:textId="77777777" w:rsidR="00454B60" w:rsidRPr="002361B4" w:rsidRDefault="00454B60" w:rsidP="00454B60">
      <w:pPr>
        <w:ind w:left="720"/>
        <w:jc w:val="both"/>
        <w:rPr>
          <w:rFonts w:ascii="Arial" w:hAnsi="Arial" w:cs="Arial"/>
          <w:sz w:val="22"/>
          <w:szCs w:val="22"/>
        </w:rPr>
      </w:pPr>
      <w:r w:rsidRPr="00232A8F">
        <w:rPr>
          <w:rFonts w:ascii="Arial" w:hAnsi="Arial" w:cs="Arial"/>
          <w:b/>
          <w:sz w:val="22"/>
          <w:szCs w:val="22"/>
        </w:rPr>
        <w:t>PROVEEDOR"</w:t>
      </w:r>
      <w:r w:rsidRPr="002361B4">
        <w:rPr>
          <w:rFonts w:ascii="Arial" w:hAnsi="Arial" w:cs="Arial"/>
          <w:sz w:val="22"/>
          <w:szCs w:val="22"/>
        </w:rPr>
        <w:t xml:space="preserve">  en  el plazo  pactado,  el  endoso  o  la  nueva  garantía,  que  ampare  el porcentaje establecido para garantizar el cumplimiento del presente instrumento, establecido en la Cláusula Décima Primera, inciso b).</w:t>
      </w:r>
    </w:p>
    <w:p w14:paraId="2CFBFA42" w14:textId="77777777" w:rsidR="00454B60" w:rsidRPr="002361B4" w:rsidRDefault="00454B60" w:rsidP="00454B60">
      <w:pPr>
        <w:jc w:val="both"/>
        <w:rPr>
          <w:rFonts w:ascii="Arial" w:hAnsi="Arial" w:cs="Arial"/>
          <w:sz w:val="22"/>
          <w:szCs w:val="22"/>
        </w:rPr>
      </w:pPr>
    </w:p>
    <w:p w14:paraId="59BC8639" w14:textId="77777777" w:rsidR="00454B60" w:rsidRPr="002361B4" w:rsidRDefault="00454B60" w:rsidP="00454B60">
      <w:pPr>
        <w:ind w:firstLine="720"/>
        <w:jc w:val="both"/>
        <w:rPr>
          <w:rFonts w:ascii="Arial" w:hAnsi="Arial" w:cs="Arial"/>
          <w:sz w:val="22"/>
          <w:szCs w:val="22"/>
        </w:rPr>
      </w:pPr>
      <w:r w:rsidRPr="002361B4">
        <w:rPr>
          <w:rFonts w:ascii="Arial" w:hAnsi="Arial" w:cs="Arial"/>
          <w:sz w:val="22"/>
          <w:szCs w:val="22"/>
        </w:rPr>
        <w:t>d) Por cualquier otro incumplimiento de las obligaciones contraídas en este contrato.</w:t>
      </w:r>
    </w:p>
    <w:p w14:paraId="30762727" w14:textId="77777777" w:rsidR="00454B60" w:rsidRPr="002361B4" w:rsidRDefault="00454B60" w:rsidP="00454B60">
      <w:pPr>
        <w:jc w:val="both"/>
        <w:rPr>
          <w:rFonts w:ascii="Arial" w:hAnsi="Arial" w:cs="Arial"/>
          <w:sz w:val="22"/>
          <w:szCs w:val="22"/>
        </w:rPr>
      </w:pPr>
    </w:p>
    <w:p w14:paraId="3FC8D2F8" w14:textId="77777777" w:rsidR="00454B60" w:rsidRPr="002361B4" w:rsidRDefault="00454B60" w:rsidP="00454B60">
      <w:pPr>
        <w:jc w:val="both"/>
        <w:rPr>
          <w:rFonts w:ascii="Arial" w:hAnsi="Arial" w:cs="Arial"/>
          <w:sz w:val="22"/>
          <w:szCs w:val="22"/>
        </w:rPr>
      </w:pPr>
      <w:r w:rsidRPr="00D27182">
        <w:rPr>
          <w:rFonts w:ascii="Arial" w:hAnsi="Arial" w:cs="Arial"/>
          <w:b/>
          <w:sz w:val="22"/>
          <w:szCs w:val="22"/>
        </w:rPr>
        <w:t xml:space="preserve">DÉCIMA </w:t>
      </w:r>
      <w:r>
        <w:rPr>
          <w:rFonts w:ascii="Arial" w:hAnsi="Arial" w:cs="Arial"/>
          <w:b/>
          <w:sz w:val="22"/>
          <w:szCs w:val="22"/>
        </w:rPr>
        <w:t>QUINTA</w:t>
      </w:r>
      <w:r w:rsidRPr="00D27182">
        <w:rPr>
          <w:rFonts w:ascii="Arial" w:hAnsi="Arial" w:cs="Arial"/>
          <w:b/>
          <w:sz w:val="22"/>
          <w:szCs w:val="22"/>
        </w:rPr>
        <w:t xml:space="preserve">.- TERMINACIÓN ANTICIPADA.- </w:t>
      </w:r>
      <w:r w:rsidRPr="002361B4">
        <w:rPr>
          <w:rFonts w:ascii="Arial" w:hAnsi="Arial" w:cs="Arial"/>
          <w:sz w:val="22"/>
          <w:szCs w:val="22"/>
        </w:rPr>
        <w:t>De conformidad con lo establecido en el artículo 54 Bis, de la Ley de Adquisiciones, Arrendamientos y Servicios del Sector Público, "SSZ" podrá dar por terminado anticipadamente el presente Contrato sin responsabilidad para éste y sin necesidad de que medie resolución judicial alguna, cuando concurran razones de interés general, o bien, cuando por causas justificadas se extinga la necesidad de requerir los bienes objeto del presente Contrato, y se demuestre que de continuar con el cumplimiento de las obligaciones pactadas se ocasionaría algún daño o perjuicio a "SSZ" o se determine la nulidad total o parcial de los actos que dieron origen al presente instrumento jurídico, con motivo de la resolución de una inconformidad emitida por la Secretaría de la Función Pública.</w:t>
      </w:r>
    </w:p>
    <w:p w14:paraId="165238BB" w14:textId="77777777" w:rsidR="00454B60" w:rsidRPr="002361B4" w:rsidRDefault="00454B60" w:rsidP="00454B60">
      <w:pPr>
        <w:jc w:val="both"/>
        <w:rPr>
          <w:rFonts w:ascii="Arial" w:hAnsi="Arial" w:cs="Arial"/>
          <w:sz w:val="22"/>
          <w:szCs w:val="22"/>
        </w:rPr>
      </w:pPr>
    </w:p>
    <w:p w14:paraId="6B572018" w14:textId="77777777" w:rsidR="00454B60" w:rsidRPr="002361B4" w:rsidRDefault="00454B60" w:rsidP="00454B60">
      <w:pPr>
        <w:jc w:val="both"/>
        <w:rPr>
          <w:rFonts w:ascii="Arial" w:hAnsi="Arial" w:cs="Arial"/>
          <w:sz w:val="22"/>
          <w:szCs w:val="22"/>
        </w:rPr>
      </w:pPr>
      <w:r w:rsidRPr="002361B4">
        <w:rPr>
          <w:rFonts w:ascii="Arial" w:hAnsi="Arial" w:cs="Arial"/>
          <w:sz w:val="22"/>
          <w:szCs w:val="22"/>
        </w:rPr>
        <w:t>En estos casos "</w:t>
      </w:r>
      <w:r w:rsidRPr="00232A8F">
        <w:rPr>
          <w:rFonts w:ascii="Arial" w:hAnsi="Arial" w:cs="Arial"/>
          <w:b/>
          <w:sz w:val="22"/>
          <w:szCs w:val="22"/>
        </w:rPr>
        <w:t>SSZ</w:t>
      </w:r>
      <w:r w:rsidRPr="002361B4">
        <w:rPr>
          <w:rFonts w:ascii="Arial" w:hAnsi="Arial" w:cs="Arial"/>
          <w:sz w:val="22"/>
          <w:szCs w:val="22"/>
        </w:rPr>
        <w:t xml:space="preserve">" reembolsará a </w:t>
      </w:r>
      <w:r w:rsidRPr="00232A8F">
        <w:rPr>
          <w:rFonts w:ascii="Arial" w:hAnsi="Arial" w:cs="Arial"/>
          <w:b/>
          <w:sz w:val="22"/>
          <w:szCs w:val="22"/>
        </w:rPr>
        <w:t>"EL PROVEEDOR</w:t>
      </w:r>
      <w:r w:rsidRPr="002361B4">
        <w:rPr>
          <w:rFonts w:ascii="Arial" w:hAnsi="Arial" w:cs="Arial"/>
          <w:sz w:val="22"/>
          <w:szCs w:val="22"/>
        </w:rPr>
        <w:t>" los gastos no recuperables en que haya incurrido, siempre que estos sean razonables, estén comprobados y se relacionen directamente con el presente instrumento jurídico.</w:t>
      </w:r>
    </w:p>
    <w:p w14:paraId="08772179" w14:textId="77777777" w:rsidR="00454B60" w:rsidRPr="002361B4" w:rsidRDefault="00454B60" w:rsidP="00454B60">
      <w:pPr>
        <w:jc w:val="both"/>
        <w:rPr>
          <w:rFonts w:ascii="Arial" w:hAnsi="Arial" w:cs="Arial"/>
          <w:sz w:val="22"/>
          <w:szCs w:val="22"/>
        </w:rPr>
      </w:pPr>
    </w:p>
    <w:p w14:paraId="5D4BD009" w14:textId="77777777" w:rsidR="00454B60" w:rsidRPr="002361B4" w:rsidRDefault="00454B60" w:rsidP="00454B60">
      <w:pPr>
        <w:jc w:val="both"/>
        <w:rPr>
          <w:rFonts w:ascii="Arial" w:hAnsi="Arial" w:cs="Arial"/>
          <w:sz w:val="22"/>
          <w:szCs w:val="22"/>
        </w:rPr>
      </w:pPr>
      <w:r w:rsidRPr="00D27182">
        <w:rPr>
          <w:rFonts w:ascii="Arial" w:hAnsi="Arial" w:cs="Arial"/>
          <w:b/>
          <w:sz w:val="22"/>
          <w:szCs w:val="22"/>
        </w:rPr>
        <w:t xml:space="preserve">DÉCIMA </w:t>
      </w:r>
      <w:r>
        <w:rPr>
          <w:rFonts w:ascii="Arial" w:hAnsi="Arial" w:cs="Arial"/>
          <w:b/>
          <w:sz w:val="22"/>
          <w:szCs w:val="22"/>
        </w:rPr>
        <w:t>SEXTA</w:t>
      </w:r>
      <w:r w:rsidRPr="00D27182">
        <w:rPr>
          <w:rFonts w:ascii="Arial" w:hAnsi="Arial" w:cs="Arial"/>
          <w:b/>
          <w:sz w:val="22"/>
          <w:szCs w:val="22"/>
        </w:rPr>
        <w:t>.- RESCISIÓN ADMINISTRATIVA DEL CONTRATO.- "SSZ"</w:t>
      </w:r>
      <w:r w:rsidRPr="002361B4">
        <w:rPr>
          <w:rFonts w:ascii="Arial" w:hAnsi="Arial" w:cs="Arial"/>
          <w:sz w:val="22"/>
          <w:szCs w:val="22"/>
        </w:rPr>
        <w:t xml:space="preserve"> podrá rescindir administrativamente el presente contrato en cualquier momento, cuando "EL PROVEEDOR" incurra en incumplimiento de cualquiera de las obligaciones a su cargo, de conformidad con el Procedimiento previsto en el artículo 54 de la Ley de Adquisiciones, Arrendamientos y Servicios del Sector Público.</w:t>
      </w:r>
    </w:p>
    <w:p w14:paraId="4078C223" w14:textId="77777777" w:rsidR="00454B60" w:rsidRPr="002361B4" w:rsidRDefault="00454B60" w:rsidP="00454B60">
      <w:pPr>
        <w:jc w:val="both"/>
        <w:rPr>
          <w:rFonts w:ascii="Arial" w:hAnsi="Arial" w:cs="Arial"/>
          <w:sz w:val="22"/>
          <w:szCs w:val="22"/>
        </w:rPr>
      </w:pPr>
    </w:p>
    <w:p w14:paraId="73BC7C86" w14:textId="77777777" w:rsidR="00454B60" w:rsidRPr="00814C2E" w:rsidRDefault="00454B60" w:rsidP="00454B60">
      <w:pPr>
        <w:ind w:right="-93"/>
        <w:jc w:val="both"/>
        <w:rPr>
          <w:rFonts w:ascii="Arial" w:hAnsi="Arial" w:cs="Arial"/>
          <w:sz w:val="22"/>
          <w:szCs w:val="22"/>
        </w:rPr>
      </w:pPr>
      <w:r w:rsidRPr="00814C2E">
        <w:rPr>
          <w:rFonts w:ascii="Arial" w:hAnsi="Arial" w:cs="Arial"/>
          <w:b/>
          <w:bCs/>
          <w:sz w:val="22"/>
          <w:szCs w:val="22"/>
        </w:rPr>
        <w:t xml:space="preserve">DÉCIMA </w:t>
      </w:r>
      <w:r>
        <w:rPr>
          <w:rFonts w:ascii="Arial" w:hAnsi="Arial" w:cs="Arial"/>
          <w:b/>
          <w:bCs/>
          <w:sz w:val="22"/>
          <w:szCs w:val="22"/>
        </w:rPr>
        <w:t>SEPTIMA</w:t>
      </w:r>
      <w:r w:rsidRPr="00814C2E">
        <w:rPr>
          <w:rFonts w:ascii="Arial" w:hAnsi="Arial" w:cs="Arial"/>
          <w:b/>
          <w:bCs/>
          <w:sz w:val="22"/>
          <w:szCs w:val="22"/>
        </w:rPr>
        <w:t xml:space="preserve">.- CAUSAS DE RESCISIÓN ADMINISTRATIVA DEL CONTRATO.- "SSZ" </w:t>
      </w:r>
      <w:r w:rsidRPr="00814C2E">
        <w:rPr>
          <w:rFonts w:ascii="Arial" w:hAnsi="Arial" w:cs="Arial"/>
          <w:sz w:val="22"/>
          <w:szCs w:val="22"/>
        </w:rPr>
        <w:t>podrá rescindir administrativamente este contrato sin más responsabilidad para el mismo y sin necesidad de resolución judicial, cuando</w:t>
      </w:r>
      <w:r w:rsidRPr="00814C2E">
        <w:rPr>
          <w:rFonts w:ascii="Arial" w:hAnsi="Arial" w:cs="Arial"/>
          <w:b/>
          <w:bCs/>
          <w:sz w:val="22"/>
          <w:szCs w:val="22"/>
        </w:rPr>
        <w:t xml:space="preserve"> "EL PROVEEDOR" </w:t>
      </w:r>
      <w:r w:rsidRPr="00814C2E">
        <w:rPr>
          <w:rFonts w:ascii="Arial" w:hAnsi="Arial" w:cs="Arial"/>
          <w:sz w:val="22"/>
          <w:szCs w:val="22"/>
        </w:rPr>
        <w:t>incurra en cualquiera de las causales siguientes:</w:t>
      </w:r>
    </w:p>
    <w:p w14:paraId="21020948" w14:textId="77777777" w:rsidR="00454B60" w:rsidRPr="00814C2E" w:rsidRDefault="00454B60" w:rsidP="00454B60">
      <w:pPr>
        <w:ind w:left="426" w:hanging="286"/>
        <w:jc w:val="both"/>
        <w:rPr>
          <w:rFonts w:ascii="Arial" w:hAnsi="Arial" w:cs="Arial"/>
          <w:sz w:val="22"/>
          <w:szCs w:val="22"/>
        </w:rPr>
      </w:pPr>
    </w:p>
    <w:p w14:paraId="662AD882" w14:textId="77777777" w:rsidR="00454B60" w:rsidRPr="00814C2E" w:rsidRDefault="00454B60" w:rsidP="00454B60">
      <w:pPr>
        <w:ind w:left="426" w:hanging="286"/>
        <w:jc w:val="both"/>
        <w:rPr>
          <w:rFonts w:ascii="Arial" w:hAnsi="Arial" w:cs="Arial"/>
          <w:sz w:val="22"/>
          <w:szCs w:val="22"/>
        </w:rPr>
      </w:pPr>
      <w:r w:rsidRPr="00814C2E">
        <w:rPr>
          <w:rFonts w:ascii="Arial" w:hAnsi="Arial" w:cs="Arial"/>
          <w:sz w:val="22"/>
          <w:szCs w:val="22"/>
        </w:rPr>
        <w:t>1. Cuando no entregue la garantía de cumplimiento del contrato, dentro del término de 10 (diez) días naturales posteriores a la firma del mismo.</w:t>
      </w:r>
    </w:p>
    <w:p w14:paraId="14C0ECC3" w14:textId="77777777" w:rsidR="00454B60" w:rsidRPr="00814C2E" w:rsidRDefault="00454B60" w:rsidP="00454B60">
      <w:pPr>
        <w:ind w:left="426" w:hanging="286"/>
        <w:jc w:val="both"/>
        <w:rPr>
          <w:rFonts w:ascii="Arial" w:hAnsi="Arial" w:cs="Arial"/>
          <w:sz w:val="22"/>
          <w:szCs w:val="22"/>
        </w:rPr>
      </w:pPr>
      <w:r w:rsidRPr="00814C2E">
        <w:rPr>
          <w:rFonts w:ascii="Arial" w:hAnsi="Arial" w:cs="Arial"/>
          <w:sz w:val="22"/>
          <w:szCs w:val="22"/>
        </w:rPr>
        <w:t>2. Cuando incurra en falta de veracidad total o parcial respecto a la información proporcionada para la celebración del contrato.</w:t>
      </w:r>
    </w:p>
    <w:p w14:paraId="4847C025" w14:textId="77777777" w:rsidR="00454B60" w:rsidRPr="00814C2E" w:rsidRDefault="00454B60" w:rsidP="00454B60">
      <w:pPr>
        <w:ind w:left="426" w:hanging="286"/>
        <w:jc w:val="both"/>
        <w:rPr>
          <w:rFonts w:ascii="Arial" w:hAnsi="Arial" w:cs="Arial"/>
          <w:sz w:val="22"/>
          <w:szCs w:val="22"/>
        </w:rPr>
      </w:pPr>
      <w:r w:rsidRPr="00814C2E">
        <w:rPr>
          <w:rFonts w:ascii="Arial" w:hAnsi="Arial" w:cs="Arial"/>
          <w:sz w:val="22"/>
          <w:szCs w:val="22"/>
        </w:rPr>
        <w:lastRenderedPageBreak/>
        <w:t>3. Cuando se incumpla, total o parcialmente, con cualesquiera de las obligaciones establecidas en el este instrumento jurídico y sus anexos.</w:t>
      </w:r>
    </w:p>
    <w:p w14:paraId="03A313FA" w14:textId="77777777" w:rsidR="00454B60" w:rsidRPr="00814C2E" w:rsidRDefault="00454B60" w:rsidP="00454B60">
      <w:pPr>
        <w:ind w:left="426" w:hanging="286"/>
        <w:jc w:val="both"/>
        <w:rPr>
          <w:rFonts w:ascii="Arial" w:hAnsi="Arial" w:cs="Arial"/>
          <w:sz w:val="22"/>
          <w:szCs w:val="22"/>
        </w:rPr>
      </w:pPr>
      <w:r w:rsidRPr="00814C2E">
        <w:rPr>
          <w:rFonts w:ascii="Arial" w:hAnsi="Arial" w:cs="Arial"/>
          <w:sz w:val="22"/>
          <w:szCs w:val="22"/>
        </w:rPr>
        <w:t xml:space="preserve">4. Cuando se compruebe que </w:t>
      </w:r>
      <w:r w:rsidRPr="00814C2E">
        <w:rPr>
          <w:rFonts w:ascii="Arial" w:hAnsi="Arial" w:cs="Arial"/>
          <w:b/>
          <w:bCs/>
          <w:sz w:val="22"/>
          <w:szCs w:val="22"/>
        </w:rPr>
        <w:t>"EL PROVEEDOR"</w:t>
      </w:r>
      <w:r w:rsidRPr="00814C2E">
        <w:rPr>
          <w:rFonts w:ascii="Arial" w:hAnsi="Arial" w:cs="Arial"/>
          <w:sz w:val="22"/>
          <w:szCs w:val="22"/>
        </w:rPr>
        <w:t xml:space="preserve"> haya entregado bienes con descripciones y características distintas a las pactadas en el presente instrumento jurídico.</w:t>
      </w:r>
    </w:p>
    <w:p w14:paraId="22420AB4" w14:textId="77777777" w:rsidR="00454B60" w:rsidRPr="00814C2E" w:rsidRDefault="00454B60" w:rsidP="00454B60">
      <w:pPr>
        <w:ind w:left="426" w:hanging="286"/>
        <w:jc w:val="both"/>
        <w:rPr>
          <w:rFonts w:ascii="Arial" w:hAnsi="Arial" w:cs="Arial"/>
          <w:sz w:val="22"/>
          <w:szCs w:val="22"/>
        </w:rPr>
      </w:pPr>
      <w:r w:rsidRPr="00814C2E">
        <w:rPr>
          <w:rFonts w:ascii="Arial" w:hAnsi="Arial" w:cs="Arial"/>
          <w:sz w:val="22"/>
          <w:szCs w:val="22"/>
        </w:rPr>
        <w:t xml:space="preserve">5. En caso de que </w:t>
      </w:r>
      <w:r w:rsidRPr="00814C2E">
        <w:rPr>
          <w:rFonts w:ascii="Arial" w:hAnsi="Arial" w:cs="Arial"/>
          <w:b/>
          <w:bCs/>
          <w:sz w:val="22"/>
          <w:szCs w:val="22"/>
        </w:rPr>
        <w:t>"EL PROVEEDOR"</w:t>
      </w:r>
      <w:r w:rsidRPr="00814C2E">
        <w:rPr>
          <w:rFonts w:ascii="Arial" w:hAnsi="Arial" w:cs="Arial"/>
          <w:sz w:val="22"/>
          <w:szCs w:val="22"/>
        </w:rPr>
        <w:t xml:space="preserve"> no reponga los bienes que le hayan sido devueltos para canje, por problemas de calidad, defectos o vicios ocultos, de acuerdo a lo estipulado en el presente contrato.</w:t>
      </w:r>
    </w:p>
    <w:p w14:paraId="5AA16DA9" w14:textId="77777777" w:rsidR="00454B60" w:rsidRPr="00814C2E" w:rsidRDefault="00454B60" w:rsidP="00454B60">
      <w:pPr>
        <w:ind w:left="426" w:hanging="286"/>
        <w:jc w:val="both"/>
        <w:rPr>
          <w:rFonts w:ascii="Arial" w:hAnsi="Arial" w:cs="Arial"/>
          <w:sz w:val="22"/>
          <w:szCs w:val="22"/>
        </w:rPr>
      </w:pPr>
      <w:r w:rsidRPr="00814C2E">
        <w:rPr>
          <w:rFonts w:ascii="Arial" w:hAnsi="Arial" w:cs="Arial"/>
          <w:sz w:val="22"/>
          <w:szCs w:val="22"/>
        </w:rPr>
        <w:t xml:space="preserve">6. Cuando se trasmitan total o parcialmente, bajo cualquier título, los derechos y obligaciones pactadas en el presente instrumento jurídico, con excepción de los derechos de cobro, previa autorización de </w:t>
      </w:r>
      <w:r w:rsidRPr="00814C2E">
        <w:rPr>
          <w:rFonts w:ascii="Arial" w:hAnsi="Arial" w:cs="Arial"/>
          <w:b/>
          <w:bCs/>
          <w:sz w:val="22"/>
          <w:szCs w:val="22"/>
        </w:rPr>
        <w:t>"SSZ"</w:t>
      </w:r>
      <w:r w:rsidRPr="00814C2E">
        <w:rPr>
          <w:rFonts w:ascii="Arial" w:hAnsi="Arial" w:cs="Arial"/>
          <w:sz w:val="22"/>
          <w:szCs w:val="22"/>
        </w:rPr>
        <w:t>.</w:t>
      </w:r>
    </w:p>
    <w:p w14:paraId="7DF8D72A" w14:textId="77777777" w:rsidR="00454B60" w:rsidRPr="00814C2E" w:rsidRDefault="00454B60" w:rsidP="00454B60">
      <w:pPr>
        <w:ind w:left="426" w:hanging="286"/>
        <w:jc w:val="both"/>
        <w:rPr>
          <w:rFonts w:ascii="Arial" w:hAnsi="Arial" w:cs="Arial"/>
          <w:sz w:val="22"/>
          <w:szCs w:val="22"/>
        </w:rPr>
      </w:pPr>
      <w:r w:rsidRPr="00814C2E">
        <w:rPr>
          <w:rFonts w:ascii="Arial" w:hAnsi="Arial" w:cs="Arial"/>
          <w:sz w:val="22"/>
          <w:szCs w:val="22"/>
        </w:rPr>
        <w:t xml:space="preserve">7. Si la autoridad competente declara el concurso mercantil o cualquier situación análoga o equivalente que afecte el patrimonio de </w:t>
      </w:r>
      <w:r w:rsidRPr="00814C2E">
        <w:rPr>
          <w:rFonts w:ascii="Arial" w:hAnsi="Arial" w:cs="Arial"/>
          <w:b/>
          <w:bCs/>
          <w:sz w:val="22"/>
          <w:szCs w:val="22"/>
        </w:rPr>
        <w:t>"EL PROVEEDOR"</w:t>
      </w:r>
      <w:r w:rsidRPr="00814C2E">
        <w:rPr>
          <w:rFonts w:ascii="Arial" w:hAnsi="Arial" w:cs="Arial"/>
          <w:sz w:val="22"/>
          <w:szCs w:val="22"/>
        </w:rPr>
        <w:t>.</w:t>
      </w:r>
    </w:p>
    <w:p w14:paraId="4E63603E" w14:textId="77777777" w:rsidR="00454B60" w:rsidRPr="00814C2E" w:rsidRDefault="00454B60" w:rsidP="00454B60">
      <w:pPr>
        <w:tabs>
          <w:tab w:val="num" w:pos="900"/>
        </w:tabs>
        <w:ind w:left="426" w:hanging="286"/>
        <w:jc w:val="both"/>
        <w:rPr>
          <w:rFonts w:ascii="Arial" w:hAnsi="Arial" w:cs="Arial"/>
          <w:sz w:val="22"/>
          <w:szCs w:val="22"/>
        </w:rPr>
      </w:pPr>
      <w:r w:rsidRPr="00814C2E">
        <w:rPr>
          <w:rFonts w:ascii="Arial" w:hAnsi="Arial" w:cs="Arial"/>
          <w:sz w:val="22"/>
          <w:szCs w:val="22"/>
        </w:rPr>
        <w:t xml:space="preserve">8. En caso de que durante la vigencia del contrato se reciba comunicado por parte de la Secretaría de Salud, en el sentido de que </w:t>
      </w:r>
      <w:r w:rsidRPr="00814C2E">
        <w:rPr>
          <w:rFonts w:ascii="Arial" w:hAnsi="Arial" w:cs="Arial"/>
          <w:b/>
          <w:sz w:val="22"/>
          <w:szCs w:val="22"/>
        </w:rPr>
        <w:t xml:space="preserve">“EL PROVEEDOR” </w:t>
      </w:r>
      <w:r w:rsidRPr="00814C2E">
        <w:rPr>
          <w:rFonts w:ascii="Arial" w:hAnsi="Arial" w:cs="Arial"/>
          <w:sz w:val="22"/>
          <w:szCs w:val="22"/>
        </w:rPr>
        <w:t>ha sido sancionado o se le ha revocado el Registro Sanitario correspondiente.</w:t>
      </w:r>
    </w:p>
    <w:p w14:paraId="556FF946" w14:textId="77777777" w:rsidR="00454B60" w:rsidRPr="00814C2E" w:rsidRDefault="00454B60" w:rsidP="00454B60">
      <w:pPr>
        <w:ind w:left="426" w:hanging="286"/>
        <w:jc w:val="both"/>
        <w:rPr>
          <w:rFonts w:ascii="Arial" w:hAnsi="Arial" w:cs="Arial"/>
          <w:sz w:val="22"/>
          <w:szCs w:val="22"/>
        </w:rPr>
      </w:pPr>
      <w:r w:rsidRPr="00814C2E">
        <w:rPr>
          <w:rFonts w:ascii="Arial" w:hAnsi="Arial" w:cs="Arial"/>
          <w:sz w:val="22"/>
          <w:szCs w:val="22"/>
        </w:rPr>
        <w:t xml:space="preserve">9. En el supuesto de que la Comisión Federal de Competencia, de acuerdo a sus facultades, notifique a </w:t>
      </w:r>
      <w:r w:rsidRPr="00814C2E">
        <w:rPr>
          <w:rFonts w:ascii="Arial" w:hAnsi="Arial" w:cs="Arial"/>
          <w:b/>
          <w:sz w:val="22"/>
          <w:szCs w:val="22"/>
        </w:rPr>
        <w:t xml:space="preserve">“SSZ”, </w:t>
      </w:r>
      <w:r w:rsidRPr="00814C2E">
        <w:rPr>
          <w:rFonts w:ascii="Arial" w:hAnsi="Arial" w:cs="Arial"/>
          <w:sz w:val="22"/>
          <w:szCs w:val="22"/>
        </w:rPr>
        <w:t xml:space="preserve">la sanción impuesta a </w:t>
      </w:r>
      <w:r w:rsidRPr="00814C2E">
        <w:rPr>
          <w:rFonts w:ascii="Arial" w:hAnsi="Arial" w:cs="Arial"/>
          <w:b/>
          <w:sz w:val="22"/>
          <w:szCs w:val="22"/>
        </w:rPr>
        <w:t>“EL PROVEEDOR”</w:t>
      </w:r>
      <w:r w:rsidRPr="00814C2E">
        <w:rPr>
          <w:rFonts w:ascii="Arial" w:hAnsi="Arial" w:cs="Arial"/>
          <w:sz w:val="22"/>
          <w:szCs w:val="22"/>
        </w:rPr>
        <w:t>, con motivo de la colusión de precios en que hubiese incurrido durante el procedimiento de contratación, en contravención a lo dispuesto en los artículos 9, de la Ley Federal de Competencia Económica, y 34, de la Ley de Adquisiciones, Arrendamientos y Servicios del Sector Público.</w:t>
      </w:r>
    </w:p>
    <w:p w14:paraId="43BAC899" w14:textId="77777777" w:rsidR="00454B60" w:rsidRPr="002361B4" w:rsidRDefault="00454B60" w:rsidP="00454B60">
      <w:pPr>
        <w:jc w:val="both"/>
        <w:rPr>
          <w:rFonts w:ascii="Arial" w:hAnsi="Arial" w:cs="Arial"/>
          <w:sz w:val="22"/>
          <w:szCs w:val="22"/>
        </w:rPr>
      </w:pPr>
    </w:p>
    <w:p w14:paraId="6FAE6B13" w14:textId="77777777" w:rsidR="00454B60" w:rsidRPr="00814C2E" w:rsidRDefault="00454B60" w:rsidP="00454B60">
      <w:pPr>
        <w:tabs>
          <w:tab w:val="left" w:pos="1134"/>
        </w:tabs>
        <w:ind w:right="-93"/>
        <w:jc w:val="both"/>
        <w:rPr>
          <w:rFonts w:ascii="Arial" w:hAnsi="Arial" w:cs="Arial"/>
          <w:sz w:val="22"/>
          <w:szCs w:val="22"/>
        </w:rPr>
      </w:pPr>
      <w:r w:rsidRPr="00814C2E">
        <w:rPr>
          <w:rFonts w:ascii="Arial" w:hAnsi="Arial" w:cs="Arial"/>
          <w:b/>
          <w:bCs/>
          <w:sz w:val="22"/>
          <w:szCs w:val="22"/>
        </w:rPr>
        <w:t xml:space="preserve">DÉCIMA </w:t>
      </w:r>
      <w:r>
        <w:rPr>
          <w:rFonts w:ascii="Arial" w:hAnsi="Arial" w:cs="Arial"/>
          <w:b/>
          <w:bCs/>
          <w:sz w:val="22"/>
          <w:szCs w:val="22"/>
        </w:rPr>
        <w:t>OCTAVA</w:t>
      </w:r>
      <w:r w:rsidRPr="00814C2E">
        <w:rPr>
          <w:rFonts w:ascii="Arial" w:hAnsi="Arial" w:cs="Arial"/>
          <w:b/>
          <w:bCs/>
          <w:sz w:val="22"/>
          <w:szCs w:val="22"/>
        </w:rPr>
        <w:t xml:space="preserve">.- PROCEDIMIENTO DE RESCISIÓN.- </w:t>
      </w:r>
      <w:r w:rsidRPr="00814C2E">
        <w:rPr>
          <w:rFonts w:ascii="Arial" w:hAnsi="Arial" w:cs="Arial"/>
          <w:sz w:val="22"/>
          <w:szCs w:val="22"/>
        </w:rPr>
        <w:t>Para el caso de rescisión administrativa las partes convienen en someterse al siguiente procedimiento:</w:t>
      </w:r>
    </w:p>
    <w:p w14:paraId="114E9B69" w14:textId="77777777" w:rsidR="00454B60" w:rsidRPr="00814C2E" w:rsidRDefault="00454B60" w:rsidP="00454B60">
      <w:pPr>
        <w:jc w:val="both"/>
        <w:rPr>
          <w:rFonts w:ascii="Arial" w:hAnsi="Arial" w:cs="Arial"/>
          <w:sz w:val="22"/>
          <w:szCs w:val="22"/>
        </w:rPr>
      </w:pPr>
    </w:p>
    <w:p w14:paraId="0FACC704" w14:textId="77777777" w:rsidR="00454B60" w:rsidRPr="00814C2E" w:rsidRDefault="00454B60" w:rsidP="00454B60">
      <w:pPr>
        <w:ind w:left="709" w:hanging="436"/>
        <w:jc w:val="both"/>
        <w:rPr>
          <w:rFonts w:ascii="Arial" w:hAnsi="Arial" w:cs="Arial"/>
          <w:sz w:val="22"/>
          <w:szCs w:val="22"/>
        </w:rPr>
      </w:pPr>
      <w:r w:rsidRPr="00814C2E">
        <w:rPr>
          <w:rFonts w:ascii="Arial" w:hAnsi="Arial" w:cs="Arial"/>
          <w:b/>
          <w:bCs/>
          <w:sz w:val="22"/>
          <w:szCs w:val="22"/>
        </w:rPr>
        <w:t xml:space="preserve">a) </w:t>
      </w:r>
      <w:r w:rsidRPr="00814C2E">
        <w:rPr>
          <w:rFonts w:ascii="Arial" w:hAnsi="Arial" w:cs="Arial"/>
          <w:sz w:val="22"/>
          <w:szCs w:val="22"/>
        </w:rPr>
        <w:t xml:space="preserve">Si </w:t>
      </w:r>
      <w:r w:rsidRPr="00814C2E">
        <w:rPr>
          <w:rFonts w:ascii="Arial" w:hAnsi="Arial" w:cs="Arial"/>
          <w:b/>
          <w:bCs/>
          <w:sz w:val="22"/>
          <w:szCs w:val="22"/>
        </w:rPr>
        <w:t>"SSZ"</w:t>
      </w:r>
      <w:r w:rsidRPr="00814C2E">
        <w:rPr>
          <w:rFonts w:ascii="Arial" w:hAnsi="Arial" w:cs="Arial"/>
          <w:sz w:val="22"/>
          <w:szCs w:val="22"/>
        </w:rPr>
        <w:t xml:space="preserve"> considera que </w:t>
      </w:r>
      <w:r w:rsidRPr="00814C2E">
        <w:rPr>
          <w:rFonts w:ascii="Arial" w:hAnsi="Arial" w:cs="Arial"/>
          <w:b/>
          <w:bCs/>
          <w:sz w:val="22"/>
          <w:szCs w:val="22"/>
        </w:rPr>
        <w:t>"EL PROVEEDOR"</w:t>
      </w:r>
      <w:r w:rsidRPr="00814C2E">
        <w:rPr>
          <w:rFonts w:ascii="Arial" w:hAnsi="Arial" w:cs="Arial"/>
          <w:sz w:val="22"/>
          <w:szCs w:val="22"/>
        </w:rPr>
        <w:t xml:space="preserve"> ha incurrido en alguna de las causales de rescisión que se consignan en la Cláusula que antecede, lo hará saber a </w:t>
      </w:r>
      <w:r w:rsidRPr="00814C2E">
        <w:rPr>
          <w:rFonts w:ascii="Arial" w:hAnsi="Arial" w:cs="Arial"/>
          <w:b/>
          <w:bCs/>
          <w:sz w:val="22"/>
          <w:szCs w:val="22"/>
        </w:rPr>
        <w:t>"EL PROVEEDOR"</w:t>
      </w:r>
      <w:r w:rsidRPr="00814C2E">
        <w:rPr>
          <w:rFonts w:ascii="Arial" w:hAnsi="Arial" w:cs="Arial"/>
          <w:sz w:val="22"/>
          <w:szCs w:val="22"/>
        </w:rPr>
        <w:t xml:space="preserve"> de forma indubitable por escrito a efecto de que éste exponga lo que a su derecho convenga y aporte, en su caso, las pruebas que estime pertinentes, en un término de 05 (cinco) días hábiles, a partir de la notificación de la comunicación de referencia.</w:t>
      </w:r>
    </w:p>
    <w:p w14:paraId="725B9CF2" w14:textId="77777777" w:rsidR="00454B60" w:rsidRPr="00814C2E" w:rsidRDefault="00454B60" w:rsidP="00454B60">
      <w:pPr>
        <w:ind w:left="709" w:hanging="436"/>
        <w:jc w:val="both"/>
        <w:rPr>
          <w:rFonts w:ascii="Arial" w:hAnsi="Arial" w:cs="Arial"/>
          <w:sz w:val="22"/>
          <w:szCs w:val="22"/>
        </w:rPr>
      </w:pPr>
      <w:r w:rsidRPr="00814C2E">
        <w:rPr>
          <w:rFonts w:ascii="Arial" w:hAnsi="Arial" w:cs="Arial"/>
          <w:b/>
          <w:bCs/>
          <w:sz w:val="22"/>
          <w:szCs w:val="22"/>
        </w:rPr>
        <w:t xml:space="preserve">b) </w:t>
      </w:r>
      <w:r w:rsidRPr="00814C2E">
        <w:rPr>
          <w:rFonts w:ascii="Arial" w:hAnsi="Arial" w:cs="Arial"/>
          <w:sz w:val="22"/>
          <w:szCs w:val="22"/>
        </w:rPr>
        <w:t>Transcurrido el término a que se refiere el párrafo anterior, se resolverá considerando los argumentos y pruebas que hubieran rendido.</w:t>
      </w:r>
    </w:p>
    <w:p w14:paraId="3FA0EE78" w14:textId="77777777" w:rsidR="00454B60" w:rsidRPr="00814C2E" w:rsidRDefault="00454B60" w:rsidP="00454B60">
      <w:pPr>
        <w:ind w:left="709" w:hanging="436"/>
        <w:jc w:val="both"/>
        <w:rPr>
          <w:rFonts w:ascii="Arial" w:hAnsi="Arial" w:cs="Arial"/>
          <w:b/>
          <w:bCs/>
          <w:sz w:val="22"/>
          <w:szCs w:val="22"/>
        </w:rPr>
      </w:pPr>
      <w:r w:rsidRPr="00814C2E">
        <w:rPr>
          <w:rFonts w:ascii="Arial" w:hAnsi="Arial" w:cs="Arial"/>
          <w:b/>
          <w:bCs/>
          <w:sz w:val="22"/>
          <w:szCs w:val="22"/>
        </w:rPr>
        <w:t>c)</w:t>
      </w:r>
      <w:r w:rsidRPr="00814C2E">
        <w:rPr>
          <w:rFonts w:ascii="Arial" w:hAnsi="Arial" w:cs="Arial"/>
          <w:sz w:val="22"/>
          <w:szCs w:val="22"/>
        </w:rPr>
        <w:t xml:space="preserve"> La determinación de dar o no por rescindido administrativamente el contrato, deberá ser debidamente fundada, motivada y comunicada por escrito a </w:t>
      </w:r>
      <w:r w:rsidRPr="00814C2E">
        <w:rPr>
          <w:rFonts w:ascii="Arial" w:hAnsi="Arial" w:cs="Arial"/>
          <w:b/>
          <w:bCs/>
          <w:sz w:val="22"/>
          <w:szCs w:val="22"/>
        </w:rPr>
        <w:t>"EL PROVEEDOR"</w:t>
      </w:r>
      <w:r w:rsidRPr="00814C2E">
        <w:rPr>
          <w:rFonts w:ascii="Arial" w:hAnsi="Arial" w:cs="Arial"/>
          <w:sz w:val="22"/>
          <w:szCs w:val="22"/>
        </w:rPr>
        <w:t>, dentro de los 15 (quince) días hábiles siguientes, al vencimiento del plazo señalado en el inciso a) de esta Cláusula.</w:t>
      </w:r>
    </w:p>
    <w:p w14:paraId="1BE9437E" w14:textId="77777777" w:rsidR="00454B60" w:rsidRPr="00814C2E" w:rsidRDefault="00454B60" w:rsidP="00454B60">
      <w:pPr>
        <w:jc w:val="both"/>
        <w:rPr>
          <w:rFonts w:ascii="Arial" w:hAnsi="Arial" w:cs="Arial"/>
          <w:sz w:val="22"/>
          <w:szCs w:val="22"/>
        </w:rPr>
      </w:pPr>
    </w:p>
    <w:p w14:paraId="5ECF00B4" w14:textId="77777777" w:rsidR="00454B60" w:rsidRPr="00814C2E" w:rsidRDefault="00454B60" w:rsidP="00454B60">
      <w:pPr>
        <w:jc w:val="both"/>
        <w:rPr>
          <w:rFonts w:ascii="Arial" w:hAnsi="Arial" w:cs="Arial"/>
          <w:sz w:val="22"/>
          <w:szCs w:val="22"/>
        </w:rPr>
      </w:pPr>
      <w:r w:rsidRPr="00814C2E">
        <w:rPr>
          <w:rFonts w:ascii="Arial" w:hAnsi="Arial" w:cs="Arial"/>
          <w:sz w:val="22"/>
          <w:szCs w:val="22"/>
        </w:rPr>
        <w:t xml:space="preserve">En el supuesto de que se rescinda el contrato, </w:t>
      </w:r>
      <w:r w:rsidRPr="00814C2E">
        <w:rPr>
          <w:rFonts w:ascii="Arial" w:hAnsi="Arial" w:cs="Arial"/>
          <w:b/>
          <w:bCs/>
          <w:sz w:val="22"/>
          <w:szCs w:val="22"/>
        </w:rPr>
        <w:t>"SSZ"</w:t>
      </w:r>
      <w:r w:rsidRPr="00814C2E">
        <w:rPr>
          <w:rFonts w:ascii="Arial" w:hAnsi="Arial" w:cs="Arial"/>
          <w:sz w:val="22"/>
          <w:szCs w:val="22"/>
        </w:rPr>
        <w:t xml:space="preserve"> no aplicará las penas convencionales, ni su contabilización para hacer efectiva la garantía de cumplimiento de este instrumento jurídico.</w:t>
      </w:r>
    </w:p>
    <w:p w14:paraId="465AE19E" w14:textId="77777777" w:rsidR="00454B60" w:rsidRPr="00814C2E" w:rsidRDefault="00454B60" w:rsidP="00454B60">
      <w:pPr>
        <w:jc w:val="both"/>
        <w:rPr>
          <w:rFonts w:ascii="Arial" w:hAnsi="Arial" w:cs="Arial"/>
          <w:sz w:val="22"/>
          <w:szCs w:val="22"/>
        </w:rPr>
      </w:pPr>
    </w:p>
    <w:p w14:paraId="278E3747" w14:textId="77777777" w:rsidR="00454B60" w:rsidRPr="00814C2E" w:rsidRDefault="00454B60" w:rsidP="00454B60">
      <w:pPr>
        <w:jc w:val="both"/>
        <w:rPr>
          <w:rFonts w:ascii="Arial" w:hAnsi="Arial" w:cs="Arial"/>
          <w:sz w:val="22"/>
          <w:szCs w:val="22"/>
        </w:rPr>
      </w:pPr>
      <w:r w:rsidRPr="00814C2E">
        <w:rPr>
          <w:rFonts w:ascii="Arial" w:hAnsi="Arial" w:cs="Arial"/>
          <w:sz w:val="22"/>
          <w:szCs w:val="22"/>
        </w:rPr>
        <w:t xml:space="preserve">Para los efectos del párrafo que antecede, y de conformidad con el artículo 81, fracción II del Reglamento de la Ley de Adquisiciones, Arrendamientos y Servicios del Sector Público, la aplicación de la garantía de cumplimiento será proporcional al monto de las obligaciones Incumplidas, salvo que por las características de los bienes entregados, éstos no puedan funcionar o ser utilizados por </w:t>
      </w:r>
      <w:r w:rsidRPr="00814C2E">
        <w:rPr>
          <w:rFonts w:ascii="Arial" w:hAnsi="Arial" w:cs="Arial"/>
          <w:b/>
          <w:bCs/>
          <w:sz w:val="22"/>
          <w:szCs w:val="22"/>
        </w:rPr>
        <w:t>"SSZ"</w:t>
      </w:r>
      <w:r w:rsidRPr="00814C2E">
        <w:rPr>
          <w:rFonts w:ascii="Arial" w:hAnsi="Arial" w:cs="Arial"/>
          <w:sz w:val="22"/>
          <w:szCs w:val="22"/>
        </w:rPr>
        <w:t>, por estar incompletos, en cuyo caso, la aplicación será por el total de la garantía correspondiente.</w:t>
      </w:r>
    </w:p>
    <w:p w14:paraId="15EB6035" w14:textId="77777777" w:rsidR="00454B60" w:rsidRPr="00814C2E" w:rsidRDefault="00454B60" w:rsidP="00454B60">
      <w:pPr>
        <w:jc w:val="both"/>
        <w:rPr>
          <w:rFonts w:ascii="Arial" w:hAnsi="Arial" w:cs="Arial"/>
          <w:sz w:val="22"/>
          <w:szCs w:val="22"/>
        </w:rPr>
      </w:pPr>
    </w:p>
    <w:p w14:paraId="01D69AB0" w14:textId="77777777" w:rsidR="00454B60" w:rsidRPr="00814C2E" w:rsidRDefault="00454B60" w:rsidP="00454B60">
      <w:pPr>
        <w:jc w:val="both"/>
        <w:rPr>
          <w:rFonts w:ascii="Arial" w:hAnsi="Arial" w:cs="Arial"/>
          <w:sz w:val="22"/>
          <w:szCs w:val="22"/>
        </w:rPr>
      </w:pPr>
      <w:r w:rsidRPr="00814C2E">
        <w:rPr>
          <w:rFonts w:ascii="Arial" w:hAnsi="Arial" w:cs="Arial"/>
          <w:sz w:val="22"/>
          <w:szCs w:val="22"/>
        </w:rPr>
        <w:lastRenderedPageBreak/>
        <w:t xml:space="preserve">En caso de que </w:t>
      </w:r>
      <w:r w:rsidRPr="00814C2E">
        <w:rPr>
          <w:rFonts w:ascii="Arial" w:hAnsi="Arial" w:cs="Arial"/>
          <w:b/>
          <w:bCs/>
          <w:sz w:val="22"/>
          <w:szCs w:val="22"/>
        </w:rPr>
        <w:t>"SSZ"</w:t>
      </w:r>
      <w:r w:rsidRPr="00814C2E">
        <w:rPr>
          <w:rFonts w:ascii="Arial" w:hAnsi="Arial" w:cs="Arial"/>
          <w:sz w:val="22"/>
          <w:szCs w:val="22"/>
        </w:rPr>
        <w:t xml:space="preserve"> determine dar por rescindido el presente contrato, se deberá formular un finiquito en el que se hagan constar los pagos que, en su caso, deban efectuar </w:t>
      </w:r>
      <w:r w:rsidRPr="00814C2E">
        <w:rPr>
          <w:rFonts w:ascii="Arial" w:hAnsi="Arial" w:cs="Arial"/>
          <w:b/>
          <w:bCs/>
          <w:sz w:val="22"/>
          <w:szCs w:val="22"/>
        </w:rPr>
        <w:t>"SSZ"</w:t>
      </w:r>
      <w:r w:rsidRPr="00814C2E">
        <w:rPr>
          <w:rFonts w:ascii="Arial" w:hAnsi="Arial" w:cs="Arial"/>
          <w:sz w:val="22"/>
          <w:szCs w:val="22"/>
        </w:rPr>
        <w:t xml:space="preserve"> por concepto de los servicios entregados por </w:t>
      </w:r>
      <w:r w:rsidRPr="00814C2E">
        <w:rPr>
          <w:rFonts w:ascii="Arial" w:hAnsi="Arial" w:cs="Arial"/>
          <w:b/>
          <w:bCs/>
          <w:sz w:val="22"/>
          <w:szCs w:val="22"/>
        </w:rPr>
        <w:t>"EL PROVEEDOR"</w:t>
      </w:r>
      <w:r w:rsidRPr="00814C2E">
        <w:rPr>
          <w:rFonts w:ascii="Arial" w:hAnsi="Arial" w:cs="Arial"/>
          <w:sz w:val="22"/>
          <w:szCs w:val="22"/>
        </w:rPr>
        <w:t xml:space="preserve"> hasta el momento en que se determine la rescisión administrativa.</w:t>
      </w:r>
    </w:p>
    <w:p w14:paraId="20F905B7" w14:textId="77777777" w:rsidR="00454B60" w:rsidRPr="00814C2E" w:rsidRDefault="00454B60" w:rsidP="00454B60">
      <w:pPr>
        <w:jc w:val="both"/>
        <w:rPr>
          <w:rFonts w:ascii="Arial" w:hAnsi="Arial" w:cs="Arial"/>
          <w:b/>
          <w:bCs/>
          <w:sz w:val="22"/>
          <w:szCs w:val="22"/>
        </w:rPr>
      </w:pPr>
    </w:p>
    <w:p w14:paraId="0C5D04AB" w14:textId="77777777" w:rsidR="00454B60" w:rsidRPr="00814C2E" w:rsidRDefault="00454B60" w:rsidP="00454B60">
      <w:pPr>
        <w:jc w:val="both"/>
        <w:rPr>
          <w:rFonts w:ascii="Arial" w:hAnsi="Arial" w:cs="Arial"/>
          <w:sz w:val="22"/>
          <w:szCs w:val="22"/>
        </w:rPr>
      </w:pPr>
      <w:r w:rsidRPr="00814C2E">
        <w:rPr>
          <w:rFonts w:ascii="Arial" w:hAnsi="Arial" w:cs="Arial"/>
          <w:sz w:val="22"/>
          <w:szCs w:val="22"/>
        </w:rPr>
        <w:t>Si previamente a la determinación de dar por rescindido el contrato,</w:t>
      </w:r>
      <w:r w:rsidRPr="00814C2E">
        <w:rPr>
          <w:rFonts w:ascii="Arial" w:hAnsi="Arial" w:cs="Arial"/>
          <w:b/>
          <w:bCs/>
          <w:sz w:val="22"/>
          <w:szCs w:val="22"/>
        </w:rPr>
        <w:t xml:space="preserve"> "EL PROVEEDOR" </w:t>
      </w:r>
      <w:r w:rsidRPr="00814C2E">
        <w:rPr>
          <w:rFonts w:ascii="Arial" w:hAnsi="Arial" w:cs="Arial"/>
          <w:sz w:val="22"/>
          <w:szCs w:val="22"/>
        </w:rPr>
        <w:t>entrega de los servicios, el procedimiento iniciado quedará sin efectos, previa aceptación y verificación de</w:t>
      </w:r>
      <w:r w:rsidRPr="00814C2E">
        <w:rPr>
          <w:rFonts w:ascii="Arial" w:hAnsi="Arial" w:cs="Arial"/>
          <w:b/>
          <w:bCs/>
          <w:sz w:val="22"/>
          <w:szCs w:val="22"/>
        </w:rPr>
        <w:t xml:space="preserve"> "SSZ" </w:t>
      </w:r>
      <w:r w:rsidRPr="00814C2E">
        <w:rPr>
          <w:rFonts w:ascii="Arial" w:hAnsi="Arial" w:cs="Arial"/>
          <w:sz w:val="22"/>
          <w:szCs w:val="22"/>
        </w:rPr>
        <w:t>por escrito, de que continúa vigente la necesidad de contar con los servicios y aplicando, en su caso, las penas convencionales correspondientes.</w:t>
      </w:r>
    </w:p>
    <w:p w14:paraId="6788CDAA" w14:textId="77777777" w:rsidR="00454B60" w:rsidRPr="00814C2E" w:rsidRDefault="00454B60" w:rsidP="00454B60">
      <w:pPr>
        <w:jc w:val="both"/>
        <w:rPr>
          <w:rFonts w:ascii="Arial" w:hAnsi="Arial" w:cs="Arial"/>
          <w:sz w:val="22"/>
          <w:szCs w:val="22"/>
        </w:rPr>
      </w:pPr>
    </w:p>
    <w:p w14:paraId="0646DFC8" w14:textId="77777777" w:rsidR="00454B60" w:rsidRPr="00814C2E" w:rsidRDefault="00454B60" w:rsidP="00454B60">
      <w:pPr>
        <w:jc w:val="both"/>
        <w:rPr>
          <w:rFonts w:ascii="Arial" w:hAnsi="Arial" w:cs="Arial"/>
          <w:sz w:val="22"/>
          <w:szCs w:val="22"/>
        </w:rPr>
      </w:pPr>
      <w:r w:rsidRPr="00814C2E">
        <w:rPr>
          <w:rFonts w:ascii="Arial" w:hAnsi="Arial" w:cs="Arial"/>
          <w:b/>
          <w:bCs/>
          <w:sz w:val="22"/>
          <w:szCs w:val="22"/>
        </w:rPr>
        <w:t>"SSZ"</w:t>
      </w:r>
      <w:r w:rsidRPr="00814C2E">
        <w:rPr>
          <w:rFonts w:ascii="Arial" w:hAnsi="Arial" w:cs="Arial"/>
          <w:sz w:val="22"/>
          <w:szCs w:val="22"/>
        </w:rPr>
        <w:t xml:space="preserve"> podrá determinar no dar por rescindido el contrato, cuando durante el procedimiento advierta que dicha rescisión pudiera ocasionar algún daño o afectación a las funciones que tiene encomendadas. En este supuesto,</w:t>
      </w:r>
      <w:r w:rsidRPr="00814C2E">
        <w:rPr>
          <w:rFonts w:ascii="Arial" w:hAnsi="Arial" w:cs="Arial"/>
          <w:b/>
          <w:bCs/>
          <w:sz w:val="22"/>
          <w:szCs w:val="22"/>
        </w:rPr>
        <w:t xml:space="preserve"> "SSZ</w:t>
      </w:r>
      <w:r w:rsidRPr="00814C2E">
        <w:rPr>
          <w:rFonts w:ascii="Arial" w:hAnsi="Arial" w:cs="Arial"/>
          <w:sz w:val="22"/>
          <w:szCs w:val="22"/>
        </w:rPr>
        <w:t>" elaborará un dictamen en el cual justifique que los impactos económicos o de operación que se ocasionarían con la rescisión del contrato resultarían más inconvenientes.</w:t>
      </w:r>
    </w:p>
    <w:p w14:paraId="6803BA25" w14:textId="77777777" w:rsidR="00454B60" w:rsidRPr="00814C2E" w:rsidRDefault="00454B60" w:rsidP="00454B60">
      <w:pPr>
        <w:jc w:val="both"/>
        <w:rPr>
          <w:rFonts w:ascii="Arial" w:hAnsi="Arial" w:cs="Arial"/>
          <w:sz w:val="22"/>
          <w:szCs w:val="22"/>
        </w:rPr>
      </w:pPr>
    </w:p>
    <w:p w14:paraId="72090A03" w14:textId="77777777" w:rsidR="00454B60" w:rsidRDefault="00454B60" w:rsidP="00454B60">
      <w:pPr>
        <w:jc w:val="both"/>
        <w:rPr>
          <w:rFonts w:ascii="Arial" w:hAnsi="Arial" w:cs="Arial"/>
          <w:sz w:val="22"/>
          <w:szCs w:val="22"/>
        </w:rPr>
      </w:pPr>
      <w:r w:rsidRPr="00814C2E">
        <w:rPr>
          <w:rFonts w:ascii="Arial" w:hAnsi="Arial" w:cs="Arial"/>
          <w:sz w:val="22"/>
          <w:szCs w:val="22"/>
        </w:rPr>
        <w:t>De no darse por rescindido el contrato,</w:t>
      </w:r>
      <w:r w:rsidRPr="00814C2E">
        <w:rPr>
          <w:rFonts w:ascii="Arial" w:hAnsi="Arial" w:cs="Arial"/>
          <w:b/>
          <w:bCs/>
          <w:sz w:val="22"/>
          <w:szCs w:val="22"/>
        </w:rPr>
        <w:t xml:space="preserve"> "SSZ" </w:t>
      </w:r>
      <w:r w:rsidRPr="00814C2E">
        <w:rPr>
          <w:rFonts w:ascii="Arial" w:hAnsi="Arial" w:cs="Arial"/>
          <w:sz w:val="22"/>
          <w:szCs w:val="22"/>
        </w:rPr>
        <w:t xml:space="preserve">establecerá, de conformidad con </w:t>
      </w:r>
      <w:r w:rsidRPr="00814C2E">
        <w:rPr>
          <w:rFonts w:ascii="Arial" w:hAnsi="Arial" w:cs="Arial"/>
          <w:b/>
          <w:bCs/>
          <w:sz w:val="22"/>
          <w:szCs w:val="22"/>
        </w:rPr>
        <w:t>"EL PROVEEDOR</w:t>
      </w:r>
      <w:r w:rsidRPr="00814C2E">
        <w:rPr>
          <w:rFonts w:ascii="Arial" w:hAnsi="Arial" w:cs="Arial"/>
          <w:sz w:val="22"/>
          <w:szCs w:val="22"/>
        </w:rPr>
        <w:t xml:space="preserve">" un nuevo plazo para el cumplimiento de aquellas obligaciones que se hubiesen dejado de cumplir, a efecto de que </w:t>
      </w:r>
      <w:r w:rsidRPr="00814C2E">
        <w:rPr>
          <w:rFonts w:ascii="Arial" w:hAnsi="Arial" w:cs="Arial"/>
          <w:b/>
          <w:bCs/>
          <w:sz w:val="22"/>
          <w:szCs w:val="22"/>
        </w:rPr>
        <w:t xml:space="preserve">"EL PROVEEDOR" </w:t>
      </w:r>
      <w:r w:rsidRPr="00814C2E">
        <w:rPr>
          <w:rFonts w:ascii="Arial" w:hAnsi="Arial" w:cs="Arial"/>
          <w:sz w:val="22"/>
          <w:szCs w:val="22"/>
        </w:rPr>
        <w:t>subsane el incumplimiento que hubiere motivado el inicio del procedimiento de rescisión. Lo anterior, se llevará a cabo a través de un convenio modificatorio en el que se considere lo dispuesto en los dos últimos párrafos del artículo 52 de la Ley de Adquisiciones, Arrendamientos y Servicios del Sector Público.</w:t>
      </w:r>
    </w:p>
    <w:p w14:paraId="5FD1F67F" w14:textId="77777777" w:rsidR="00454B60" w:rsidRDefault="00454B60" w:rsidP="00454B60">
      <w:pPr>
        <w:jc w:val="both"/>
        <w:rPr>
          <w:rFonts w:ascii="Arial" w:hAnsi="Arial" w:cs="Arial"/>
          <w:sz w:val="22"/>
          <w:szCs w:val="22"/>
        </w:rPr>
      </w:pPr>
    </w:p>
    <w:p w14:paraId="14EA4513" w14:textId="77777777" w:rsidR="00454B60" w:rsidRDefault="00454B60" w:rsidP="00454B60">
      <w:pPr>
        <w:jc w:val="both"/>
        <w:rPr>
          <w:rFonts w:ascii="Arial" w:hAnsi="Arial" w:cs="Arial"/>
          <w:sz w:val="22"/>
          <w:szCs w:val="22"/>
        </w:rPr>
      </w:pPr>
    </w:p>
    <w:p w14:paraId="7A68A2B2" w14:textId="77777777" w:rsidR="00454B60" w:rsidRPr="002361B4" w:rsidRDefault="00454B60" w:rsidP="00454B60">
      <w:pPr>
        <w:jc w:val="both"/>
        <w:rPr>
          <w:rFonts w:ascii="Arial" w:hAnsi="Arial" w:cs="Arial"/>
          <w:sz w:val="22"/>
          <w:szCs w:val="22"/>
        </w:rPr>
      </w:pPr>
      <w:r w:rsidRPr="00DF0300">
        <w:rPr>
          <w:rFonts w:ascii="Arial" w:hAnsi="Arial" w:cs="Arial"/>
          <w:b/>
          <w:bCs/>
          <w:sz w:val="22"/>
          <w:szCs w:val="22"/>
        </w:rPr>
        <w:t>DÉCIMA NOVENA.-</w:t>
      </w:r>
      <w:r>
        <w:rPr>
          <w:rFonts w:ascii="Arial" w:hAnsi="Arial" w:cs="Arial"/>
          <w:b/>
          <w:bCs/>
          <w:sz w:val="22"/>
          <w:szCs w:val="22"/>
        </w:rPr>
        <w:t xml:space="preserve"> RESOLUCIÓN DE CONTROVERSIAS.-</w:t>
      </w:r>
      <w:r w:rsidRPr="00F476F1">
        <w:rPr>
          <w:rFonts w:ascii="Arial" w:hAnsi="Arial" w:cs="Arial"/>
          <w:sz w:val="22"/>
          <w:szCs w:val="22"/>
        </w:rPr>
        <w:t xml:space="preserve"> </w:t>
      </w:r>
      <w:r w:rsidRPr="002361B4">
        <w:rPr>
          <w:rFonts w:ascii="Arial" w:hAnsi="Arial" w:cs="Arial"/>
          <w:sz w:val="22"/>
          <w:szCs w:val="22"/>
        </w:rPr>
        <w:t xml:space="preserve">En caso de que sobreviniera alguna reclamación en contra de "SSZ” por cualquiera de las causas antes mencionadas, la única obligación de éste será la de dar aviso en el domicilio previsto en este instrumento a </w:t>
      </w:r>
      <w:r w:rsidRPr="00D27182">
        <w:rPr>
          <w:rFonts w:ascii="Arial" w:hAnsi="Arial" w:cs="Arial"/>
          <w:b/>
          <w:sz w:val="22"/>
          <w:szCs w:val="22"/>
        </w:rPr>
        <w:t>"EL PROVEEDOR",</w:t>
      </w:r>
      <w:r w:rsidRPr="002361B4">
        <w:rPr>
          <w:rFonts w:ascii="Arial" w:hAnsi="Arial" w:cs="Arial"/>
          <w:sz w:val="22"/>
          <w:szCs w:val="22"/>
        </w:rPr>
        <w:t xml:space="preserve"> para que éste lleve a cabo las acciones.</w:t>
      </w:r>
    </w:p>
    <w:p w14:paraId="1B367ABB" w14:textId="77777777" w:rsidR="00454B60" w:rsidRPr="002361B4" w:rsidRDefault="00454B60" w:rsidP="00454B60">
      <w:pPr>
        <w:jc w:val="both"/>
        <w:rPr>
          <w:rFonts w:ascii="Arial" w:hAnsi="Arial" w:cs="Arial"/>
          <w:sz w:val="22"/>
          <w:szCs w:val="22"/>
        </w:rPr>
      </w:pPr>
    </w:p>
    <w:p w14:paraId="140F1959" w14:textId="77777777" w:rsidR="00454B60" w:rsidRDefault="00454B60" w:rsidP="00454B60">
      <w:pPr>
        <w:jc w:val="both"/>
        <w:rPr>
          <w:rFonts w:ascii="Arial" w:hAnsi="Arial" w:cs="Arial"/>
          <w:sz w:val="22"/>
          <w:szCs w:val="22"/>
        </w:rPr>
      </w:pPr>
      <w:r w:rsidRPr="002361B4">
        <w:rPr>
          <w:rFonts w:ascii="Arial" w:hAnsi="Arial" w:cs="Arial"/>
          <w:sz w:val="22"/>
          <w:szCs w:val="22"/>
        </w:rPr>
        <w:t xml:space="preserve">Necesarias que garanticen la liberación de </w:t>
      </w:r>
      <w:r w:rsidRPr="00D27182">
        <w:rPr>
          <w:rFonts w:ascii="Arial" w:hAnsi="Arial" w:cs="Arial"/>
          <w:b/>
          <w:sz w:val="22"/>
          <w:szCs w:val="22"/>
        </w:rPr>
        <w:t>"SSZ"</w:t>
      </w:r>
      <w:r w:rsidRPr="002361B4">
        <w:rPr>
          <w:rFonts w:ascii="Arial" w:hAnsi="Arial" w:cs="Arial"/>
          <w:sz w:val="22"/>
          <w:szCs w:val="22"/>
        </w:rPr>
        <w:t xml:space="preserve"> de cualquier controversia o responsabilidad de carácter civil, mercantil, penal o administrativa que, en su caso, se ocasione.</w:t>
      </w:r>
    </w:p>
    <w:p w14:paraId="224C34C4" w14:textId="77777777" w:rsidR="00454B60" w:rsidRDefault="00454B60" w:rsidP="00454B60">
      <w:pPr>
        <w:jc w:val="both"/>
        <w:rPr>
          <w:rFonts w:ascii="Arial" w:hAnsi="Arial" w:cs="Arial"/>
          <w:sz w:val="22"/>
          <w:szCs w:val="22"/>
        </w:rPr>
      </w:pPr>
    </w:p>
    <w:p w14:paraId="6090F6FA" w14:textId="77777777" w:rsidR="00454B60" w:rsidRDefault="00454B60" w:rsidP="00454B60">
      <w:pPr>
        <w:jc w:val="both"/>
        <w:rPr>
          <w:rFonts w:ascii="Arial" w:hAnsi="Arial" w:cs="Arial"/>
          <w:sz w:val="22"/>
          <w:szCs w:val="22"/>
        </w:rPr>
      </w:pPr>
    </w:p>
    <w:p w14:paraId="345FC25E" w14:textId="77777777" w:rsidR="00454B60" w:rsidRPr="00814C2E" w:rsidRDefault="00454B60" w:rsidP="00454B60">
      <w:pPr>
        <w:jc w:val="both"/>
        <w:rPr>
          <w:rFonts w:ascii="Arial" w:hAnsi="Arial" w:cs="Arial"/>
          <w:sz w:val="22"/>
          <w:szCs w:val="22"/>
        </w:rPr>
      </w:pPr>
      <w:r w:rsidRPr="00DF0300">
        <w:rPr>
          <w:rFonts w:ascii="Arial" w:hAnsi="Arial" w:cs="Arial"/>
          <w:b/>
          <w:bCs/>
          <w:sz w:val="22"/>
          <w:szCs w:val="22"/>
        </w:rPr>
        <w:t>VIGÉSIMA</w:t>
      </w:r>
      <w:r w:rsidRPr="00814C2E">
        <w:rPr>
          <w:rFonts w:ascii="Arial" w:hAnsi="Arial" w:cs="Arial"/>
          <w:b/>
          <w:bCs/>
          <w:sz w:val="22"/>
          <w:szCs w:val="22"/>
        </w:rPr>
        <w:t xml:space="preserve">.- RELACIÓN DE ANEXOS.- </w:t>
      </w:r>
      <w:r w:rsidRPr="00814C2E">
        <w:rPr>
          <w:rFonts w:ascii="Arial" w:hAnsi="Arial" w:cs="Arial"/>
          <w:sz w:val="22"/>
          <w:szCs w:val="22"/>
        </w:rPr>
        <w:t>Los anexos que se relacionan a continuación son rubricados de conformidad por las partes y forman parte integrante del presente contrato.</w:t>
      </w:r>
    </w:p>
    <w:p w14:paraId="58B0590D" w14:textId="77777777" w:rsidR="00454B60" w:rsidRPr="00814C2E" w:rsidRDefault="00454B60" w:rsidP="00454B60">
      <w:pPr>
        <w:jc w:val="both"/>
        <w:rPr>
          <w:rFonts w:ascii="Arial" w:hAnsi="Arial" w:cs="Arial"/>
          <w:sz w:val="22"/>
          <w:szCs w:val="22"/>
        </w:rPr>
      </w:pPr>
    </w:p>
    <w:p w14:paraId="00553DD0" w14:textId="77777777" w:rsidR="00454B60" w:rsidRPr="00814C2E" w:rsidRDefault="00454B60" w:rsidP="00454B60">
      <w:pPr>
        <w:rPr>
          <w:rFonts w:ascii="Arial" w:hAnsi="Arial" w:cs="Arial"/>
          <w:sz w:val="22"/>
          <w:szCs w:val="22"/>
        </w:rPr>
      </w:pPr>
      <w:r w:rsidRPr="00814C2E">
        <w:rPr>
          <w:rFonts w:ascii="Arial" w:hAnsi="Arial" w:cs="Arial"/>
          <w:b/>
          <w:bCs/>
          <w:sz w:val="22"/>
          <w:szCs w:val="22"/>
        </w:rPr>
        <w:t>Anexo 01 (uno)</w:t>
      </w:r>
      <w:r w:rsidRPr="00814C2E">
        <w:rPr>
          <w:rFonts w:ascii="Arial" w:hAnsi="Arial" w:cs="Arial"/>
          <w:sz w:val="22"/>
          <w:szCs w:val="22"/>
        </w:rPr>
        <w:tab/>
        <w:t>"</w:t>
      </w:r>
      <w:r w:rsidRPr="00D433D3">
        <w:rPr>
          <w:b/>
        </w:rPr>
        <w:t xml:space="preserve"> </w:t>
      </w:r>
      <w:r w:rsidRPr="00D433D3">
        <w:rPr>
          <w:rFonts w:ascii="Arial" w:hAnsi="Arial" w:cs="Arial"/>
          <w:bCs/>
          <w:sz w:val="22"/>
          <w:szCs w:val="22"/>
        </w:rPr>
        <w:t xml:space="preserve">Requerimiento </w:t>
      </w:r>
      <w:r>
        <w:rPr>
          <w:rFonts w:ascii="Arial" w:hAnsi="Arial" w:cs="Arial"/>
          <w:bCs/>
          <w:sz w:val="22"/>
          <w:szCs w:val="22"/>
        </w:rPr>
        <w:t>c</w:t>
      </w:r>
      <w:r w:rsidRPr="00D433D3">
        <w:rPr>
          <w:rFonts w:ascii="Arial" w:hAnsi="Arial" w:cs="Arial"/>
          <w:bCs/>
          <w:sz w:val="22"/>
          <w:szCs w:val="22"/>
        </w:rPr>
        <w:t xml:space="preserve">on Descripción Amplia </w:t>
      </w:r>
      <w:r>
        <w:rPr>
          <w:rFonts w:ascii="Arial" w:hAnsi="Arial" w:cs="Arial"/>
          <w:bCs/>
          <w:sz w:val="22"/>
          <w:szCs w:val="22"/>
        </w:rPr>
        <w:t>y</w:t>
      </w:r>
      <w:r w:rsidRPr="00D433D3">
        <w:rPr>
          <w:rFonts w:ascii="Arial" w:hAnsi="Arial" w:cs="Arial"/>
          <w:bCs/>
          <w:sz w:val="22"/>
          <w:szCs w:val="22"/>
        </w:rPr>
        <w:t xml:space="preserve"> Detallada</w:t>
      </w:r>
      <w:r w:rsidRPr="00814C2E">
        <w:rPr>
          <w:rFonts w:ascii="Arial" w:hAnsi="Arial" w:cs="Arial"/>
          <w:sz w:val="22"/>
          <w:szCs w:val="22"/>
        </w:rPr>
        <w:t>”</w:t>
      </w:r>
    </w:p>
    <w:p w14:paraId="6131123A" w14:textId="77777777" w:rsidR="00454B60" w:rsidRPr="00814C2E" w:rsidRDefault="00454B60" w:rsidP="00454B60">
      <w:pPr>
        <w:spacing w:after="120"/>
        <w:ind w:left="2130" w:hanging="2130"/>
        <w:jc w:val="both"/>
        <w:rPr>
          <w:rFonts w:ascii="Arial" w:hAnsi="Arial" w:cs="Arial"/>
          <w:sz w:val="22"/>
          <w:szCs w:val="22"/>
        </w:rPr>
      </w:pPr>
      <w:r w:rsidRPr="00814C2E">
        <w:rPr>
          <w:rFonts w:ascii="Arial" w:hAnsi="Arial" w:cs="Arial"/>
          <w:b/>
          <w:bCs/>
          <w:sz w:val="22"/>
          <w:szCs w:val="22"/>
        </w:rPr>
        <w:t>Anexo 02 (dos)</w:t>
      </w:r>
      <w:r w:rsidRPr="00814C2E">
        <w:rPr>
          <w:rFonts w:ascii="Arial" w:hAnsi="Arial" w:cs="Arial"/>
          <w:sz w:val="22"/>
          <w:szCs w:val="22"/>
        </w:rPr>
        <w:tab/>
        <w:t>"Lugar de Pagos"</w:t>
      </w:r>
    </w:p>
    <w:p w14:paraId="329527B8" w14:textId="77777777" w:rsidR="00454B60" w:rsidRPr="00814C2E" w:rsidRDefault="00454B60" w:rsidP="00454B60">
      <w:pPr>
        <w:ind w:right="-93"/>
        <w:jc w:val="both"/>
        <w:rPr>
          <w:rFonts w:ascii="Arial" w:hAnsi="Arial" w:cs="Arial"/>
          <w:sz w:val="22"/>
          <w:szCs w:val="22"/>
        </w:rPr>
      </w:pPr>
      <w:r w:rsidRPr="00814C2E">
        <w:rPr>
          <w:rFonts w:ascii="Arial" w:hAnsi="Arial" w:cs="Arial"/>
          <w:b/>
          <w:bCs/>
          <w:sz w:val="22"/>
          <w:szCs w:val="22"/>
        </w:rPr>
        <w:t>Anexo 03 (tres)</w:t>
      </w:r>
      <w:r w:rsidRPr="00814C2E">
        <w:rPr>
          <w:rFonts w:ascii="Arial" w:hAnsi="Arial" w:cs="Arial"/>
          <w:sz w:val="22"/>
          <w:szCs w:val="22"/>
        </w:rPr>
        <w:tab/>
        <w:t>“Formato para Póliza de Fianza de Cumplimiento de Contrato”</w:t>
      </w:r>
    </w:p>
    <w:p w14:paraId="1F218E3E" w14:textId="77777777" w:rsidR="00454B60" w:rsidRPr="00814C2E" w:rsidRDefault="00454B60" w:rsidP="00454B60">
      <w:pPr>
        <w:ind w:right="-93"/>
        <w:jc w:val="both"/>
        <w:rPr>
          <w:rFonts w:ascii="Arial" w:hAnsi="Arial" w:cs="Arial"/>
          <w:sz w:val="22"/>
          <w:szCs w:val="22"/>
        </w:rPr>
      </w:pPr>
    </w:p>
    <w:p w14:paraId="655AB68A" w14:textId="77777777" w:rsidR="00454B60" w:rsidRPr="00814C2E" w:rsidRDefault="00454B60" w:rsidP="00454B60">
      <w:pPr>
        <w:ind w:right="-93"/>
        <w:jc w:val="both"/>
        <w:rPr>
          <w:rFonts w:ascii="Arial" w:hAnsi="Arial" w:cs="Arial"/>
          <w:sz w:val="22"/>
          <w:szCs w:val="22"/>
        </w:rPr>
      </w:pPr>
    </w:p>
    <w:p w14:paraId="6419BA0D" w14:textId="77777777" w:rsidR="00454B60" w:rsidRPr="00876913" w:rsidRDefault="00454B60" w:rsidP="00454B60">
      <w:pPr>
        <w:ind w:right="-93"/>
        <w:jc w:val="both"/>
        <w:rPr>
          <w:rFonts w:ascii="Arial" w:hAnsi="Arial" w:cs="Arial"/>
          <w:sz w:val="22"/>
          <w:szCs w:val="22"/>
        </w:rPr>
      </w:pPr>
      <w:r>
        <w:rPr>
          <w:rFonts w:ascii="Arial" w:hAnsi="Arial" w:cs="Arial"/>
          <w:b/>
          <w:bCs/>
          <w:sz w:val="22"/>
          <w:szCs w:val="22"/>
        </w:rPr>
        <w:t>VIGESIMA PRIMERA</w:t>
      </w:r>
      <w:r w:rsidRPr="00814C2E">
        <w:rPr>
          <w:rFonts w:ascii="Arial" w:hAnsi="Arial" w:cs="Arial"/>
          <w:b/>
          <w:bCs/>
          <w:sz w:val="22"/>
          <w:szCs w:val="22"/>
        </w:rPr>
        <w:t xml:space="preserve">.- </w:t>
      </w:r>
      <w:r>
        <w:rPr>
          <w:rFonts w:ascii="Arial" w:hAnsi="Arial" w:cs="Arial"/>
          <w:b/>
          <w:bCs/>
          <w:sz w:val="22"/>
          <w:szCs w:val="22"/>
        </w:rPr>
        <w:t xml:space="preserve"> </w:t>
      </w:r>
      <w:r w:rsidRPr="00814C2E">
        <w:rPr>
          <w:rFonts w:ascii="Arial" w:hAnsi="Arial" w:cs="Arial"/>
          <w:b/>
          <w:bCs/>
          <w:sz w:val="22"/>
          <w:szCs w:val="22"/>
        </w:rPr>
        <w:t xml:space="preserve">LEGISLACIÓN APLICABLE.- </w:t>
      </w:r>
      <w:r w:rsidRPr="00814C2E">
        <w:rPr>
          <w:rFonts w:ascii="Arial" w:hAnsi="Arial" w:cs="Arial"/>
          <w:sz w:val="22"/>
          <w:szCs w:val="22"/>
        </w:rPr>
        <w:t xml:space="preserve">Las partes se obligan a sujetarse estrictamente para el cumplimiento del presente contrato, a todas y cada una de las cláusulas del mismo, a la convocatoria de la que deriva, así como a lo establecido en la Ley de Adquisiciones, Arrendamientos y Servicios del Sector Público, su Reglamento publicado en el Diario Oficial de la </w:t>
      </w:r>
      <w:r w:rsidRPr="00814C2E">
        <w:rPr>
          <w:rFonts w:ascii="Arial" w:hAnsi="Arial" w:cs="Arial"/>
          <w:sz w:val="22"/>
          <w:szCs w:val="22"/>
        </w:rPr>
        <w:lastRenderedPageBreak/>
        <w:t>Federación el día 28 de julio de 2010, el Código Civil Federal, el Código Federal de Procedimientos Civiles, la Ley Federal de Procedimiento Administrativo y las disposiciones administrativas aplicables en la materia</w:t>
      </w:r>
      <w:r>
        <w:rPr>
          <w:rFonts w:ascii="Arial" w:hAnsi="Arial" w:cs="Arial"/>
          <w:sz w:val="22"/>
          <w:szCs w:val="22"/>
        </w:rPr>
        <w:t xml:space="preserve">, así mismo, como el cumplimiento de la </w:t>
      </w:r>
      <w:r w:rsidRPr="00876913">
        <w:rPr>
          <w:rFonts w:ascii="Arial" w:hAnsi="Arial" w:cs="Arial"/>
          <w:b/>
          <w:bCs/>
          <w:sz w:val="22"/>
          <w:szCs w:val="22"/>
        </w:rPr>
        <w:t>NORMA NMX-AA-144-SCFI-2008 y NORMA-050-SCFI-2004</w:t>
      </w:r>
      <w:r>
        <w:rPr>
          <w:rFonts w:ascii="Arial" w:hAnsi="Arial" w:cs="Arial"/>
          <w:b/>
          <w:bCs/>
          <w:sz w:val="22"/>
          <w:szCs w:val="22"/>
        </w:rPr>
        <w:t xml:space="preserve">, </w:t>
      </w:r>
      <w:r w:rsidRPr="00876913">
        <w:rPr>
          <w:rFonts w:ascii="Arial" w:hAnsi="Arial" w:cs="Arial"/>
          <w:sz w:val="22"/>
          <w:szCs w:val="22"/>
        </w:rPr>
        <w:t>dichas NORMAS mencionadas en las Bases de Licitación.</w:t>
      </w:r>
    </w:p>
    <w:p w14:paraId="4A037078" w14:textId="77777777" w:rsidR="00454B60" w:rsidRPr="00876913" w:rsidRDefault="00454B60" w:rsidP="00454B60">
      <w:pPr>
        <w:jc w:val="both"/>
        <w:rPr>
          <w:rFonts w:ascii="Arial" w:hAnsi="Arial" w:cs="Arial"/>
          <w:b/>
          <w:bCs/>
          <w:sz w:val="22"/>
          <w:szCs w:val="22"/>
        </w:rPr>
      </w:pPr>
    </w:p>
    <w:p w14:paraId="00FE8D14" w14:textId="77777777" w:rsidR="00454B60" w:rsidRPr="00814C2E" w:rsidRDefault="00454B60" w:rsidP="00454B60">
      <w:pPr>
        <w:jc w:val="both"/>
        <w:rPr>
          <w:rFonts w:ascii="Arial" w:hAnsi="Arial" w:cs="Arial"/>
          <w:sz w:val="22"/>
          <w:szCs w:val="14"/>
        </w:rPr>
      </w:pPr>
      <w:r>
        <w:rPr>
          <w:rFonts w:ascii="Arial" w:hAnsi="Arial" w:cs="Arial"/>
          <w:b/>
          <w:bCs/>
          <w:sz w:val="22"/>
          <w:szCs w:val="22"/>
        </w:rPr>
        <w:t>VIGESIMA SEGUNDA</w:t>
      </w:r>
      <w:r w:rsidRPr="00814C2E">
        <w:rPr>
          <w:rFonts w:ascii="Arial" w:hAnsi="Arial" w:cs="Arial"/>
          <w:b/>
          <w:bCs/>
          <w:sz w:val="22"/>
          <w:szCs w:val="22"/>
        </w:rPr>
        <w:t>.- JURISDICCIÓN.-</w:t>
      </w:r>
      <w:r w:rsidRPr="00814C2E">
        <w:rPr>
          <w:rFonts w:ascii="Arial" w:hAnsi="Arial" w:cs="Arial"/>
          <w:sz w:val="22"/>
          <w:szCs w:val="22"/>
        </w:rPr>
        <w:t>P</w:t>
      </w:r>
      <w:r w:rsidRPr="00814C2E">
        <w:rPr>
          <w:rFonts w:ascii="Arial" w:hAnsi="Arial" w:cs="Arial"/>
          <w:sz w:val="22"/>
          <w:szCs w:val="14"/>
        </w:rPr>
        <w:t xml:space="preserve">ara la interpretación y cumplimiento de este contrato, así como para todo aquello que no esté expresamente estipulado en el mismo, las partes se someten a lo establecido en las Leyes vigentes en la materia y, a la jurisdicción de los tribunales del fuero común radicados en la </w:t>
      </w:r>
      <w:r>
        <w:rPr>
          <w:rFonts w:ascii="Arial" w:hAnsi="Arial" w:cs="Arial"/>
          <w:sz w:val="22"/>
          <w:szCs w:val="14"/>
        </w:rPr>
        <w:t>c</w:t>
      </w:r>
      <w:r w:rsidRPr="00814C2E">
        <w:rPr>
          <w:rFonts w:ascii="Arial" w:hAnsi="Arial" w:cs="Arial"/>
          <w:sz w:val="22"/>
          <w:szCs w:val="14"/>
        </w:rPr>
        <w:t>iudad de Zacatecas, Zacatecas, y por lo tanto,</w:t>
      </w:r>
      <w:r w:rsidRPr="00814C2E">
        <w:rPr>
          <w:rFonts w:ascii="Arial" w:hAnsi="Arial" w:cs="Arial"/>
          <w:b/>
          <w:sz w:val="22"/>
          <w:szCs w:val="14"/>
        </w:rPr>
        <w:t xml:space="preserve"> “EL PROVEEDOR”</w:t>
      </w:r>
      <w:r w:rsidRPr="00814C2E">
        <w:rPr>
          <w:rFonts w:ascii="Arial" w:hAnsi="Arial" w:cs="Arial"/>
          <w:sz w:val="22"/>
          <w:szCs w:val="14"/>
        </w:rPr>
        <w:t xml:space="preserve"> renuncia a la jurisdicción que le resulte por razones de su domicilio presente o futuro o de cualquier otra causa.</w:t>
      </w:r>
    </w:p>
    <w:p w14:paraId="4076F7CE" w14:textId="77777777" w:rsidR="00454B60" w:rsidRPr="00814C2E" w:rsidRDefault="00454B60" w:rsidP="00454B60">
      <w:pPr>
        <w:ind w:right="-93"/>
        <w:jc w:val="both"/>
        <w:rPr>
          <w:rFonts w:ascii="Arial" w:hAnsi="Arial" w:cs="Arial"/>
          <w:sz w:val="22"/>
          <w:szCs w:val="22"/>
        </w:rPr>
      </w:pPr>
    </w:p>
    <w:p w14:paraId="2F0D74E0" w14:textId="77777777" w:rsidR="00454B60" w:rsidRPr="00814C2E" w:rsidRDefault="00454B60" w:rsidP="00454B60">
      <w:pPr>
        <w:jc w:val="both"/>
        <w:rPr>
          <w:rFonts w:ascii="Arial" w:hAnsi="Arial" w:cs="Arial"/>
          <w:sz w:val="22"/>
          <w:szCs w:val="14"/>
        </w:rPr>
      </w:pPr>
      <w:r w:rsidRPr="00814C2E">
        <w:rPr>
          <w:rFonts w:ascii="Arial" w:hAnsi="Arial" w:cs="Arial"/>
          <w:b/>
          <w:bCs/>
          <w:sz w:val="22"/>
          <w:szCs w:val="22"/>
        </w:rPr>
        <w:t>VIGÉSIMA</w:t>
      </w:r>
      <w:r>
        <w:rPr>
          <w:rFonts w:ascii="Arial" w:hAnsi="Arial" w:cs="Arial"/>
          <w:b/>
          <w:bCs/>
          <w:sz w:val="22"/>
          <w:szCs w:val="22"/>
        </w:rPr>
        <w:t xml:space="preserve"> TERCERA</w:t>
      </w:r>
      <w:r w:rsidRPr="00814C2E">
        <w:rPr>
          <w:rFonts w:ascii="Arial" w:hAnsi="Arial" w:cs="Arial"/>
          <w:b/>
          <w:bCs/>
          <w:sz w:val="22"/>
          <w:szCs w:val="22"/>
        </w:rPr>
        <w:t xml:space="preserve">. </w:t>
      </w:r>
      <w:r>
        <w:rPr>
          <w:rFonts w:ascii="Arial" w:hAnsi="Arial" w:cs="Arial"/>
          <w:b/>
          <w:bCs/>
          <w:sz w:val="22"/>
          <w:szCs w:val="22"/>
        </w:rPr>
        <w:t>–</w:t>
      </w:r>
      <w:r w:rsidRPr="00814C2E">
        <w:rPr>
          <w:rFonts w:ascii="Arial" w:hAnsi="Arial" w:cs="Arial"/>
          <w:b/>
          <w:bCs/>
          <w:sz w:val="22"/>
          <w:szCs w:val="22"/>
        </w:rPr>
        <w:t xml:space="preserve"> </w:t>
      </w:r>
      <w:r w:rsidRPr="00814C2E">
        <w:rPr>
          <w:rFonts w:ascii="Arial" w:hAnsi="Arial" w:cs="Arial"/>
          <w:b/>
          <w:sz w:val="22"/>
          <w:szCs w:val="14"/>
        </w:rPr>
        <w:t>NULIDAD</w:t>
      </w:r>
      <w:r>
        <w:rPr>
          <w:rFonts w:ascii="Arial" w:hAnsi="Arial" w:cs="Arial"/>
          <w:b/>
          <w:sz w:val="22"/>
          <w:szCs w:val="14"/>
        </w:rPr>
        <w:t>.</w:t>
      </w:r>
      <w:r w:rsidRPr="00814C2E">
        <w:rPr>
          <w:rFonts w:ascii="Arial" w:hAnsi="Arial" w:cs="Arial"/>
          <w:b/>
          <w:sz w:val="22"/>
          <w:szCs w:val="14"/>
        </w:rPr>
        <w:t xml:space="preserve">- </w:t>
      </w:r>
      <w:r w:rsidRPr="00814C2E">
        <w:rPr>
          <w:rFonts w:ascii="Arial" w:hAnsi="Arial" w:cs="Arial"/>
          <w:sz w:val="22"/>
          <w:szCs w:val="14"/>
        </w:rPr>
        <w:t xml:space="preserve">Los que suscriben el presente contrato manifiestan que no existe dolo, error, mala fe o cualquier otro vicio del consentimiento que pudiera invalidarlo, por lo que expresamente renuncian a la acción o excepción que de dichos conceptos procediera. </w:t>
      </w:r>
    </w:p>
    <w:p w14:paraId="32498EEA" w14:textId="77777777" w:rsidR="00454B60" w:rsidRPr="00814C2E" w:rsidRDefault="00454B60" w:rsidP="00454B60">
      <w:pPr>
        <w:jc w:val="both"/>
        <w:rPr>
          <w:rFonts w:ascii="Arial" w:hAnsi="Arial" w:cs="Arial"/>
          <w:b/>
          <w:sz w:val="22"/>
          <w:szCs w:val="14"/>
        </w:rPr>
      </w:pPr>
    </w:p>
    <w:p w14:paraId="4AFC832B" w14:textId="24007826" w:rsidR="00454B60" w:rsidRPr="00814C2E" w:rsidRDefault="00454B60" w:rsidP="00454B60">
      <w:pPr>
        <w:widowControl w:val="0"/>
        <w:spacing w:line="240" w:lineRule="atLeast"/>
        <w:ind w:right="-91"/>
        <w:jc w:val="both"/>
        <w:rPr>
          <w:rFonts w:ascii="Arial" w:hAnsi="Arial" w:cs="Arial"/>
          <w:b/>
          <w:sz w:val="22"/>
          <w:szCs w:val="22"/>
        </w:rPr>
      </w:pPr>
      <w:r w:rsidRPr="00814C2E">
        <w:rPr>
          <w:rFonts w:ascii="Arial" w:hAnsi="Arial" w:cs="Arial"/>
          <w:b/>
          <w:sz w:val="22"/>
          <w:szCs w:val="22"/>
        </w:rPr>
        <w:t>VISTO Y LEÍDO</w:t>
      </w:r>
      <w:r w:rsidRPr="00814C2E">
        <w:rPr>
          <w:rFonts w:ascii="Arial" w:hAnsi="Arial" w:cs="Arial"/>
          <w:sz w:val="22"/>
          <w:szCs w:val="22"/>
        </w:rPr>
        <w:t xml:space="preserve">. - Que fue el presente contrato, enteradas las partes de su contenido y alcance legal, lo </w:t>
      </w:r>
      <w:r w:rsidRPr="00B076F1">
        <w:rPr>
          <w:rFonts w:ascii="Arial" w:hAnsi="Arial" w:cs="Arial"/>
          <w:sz w:val="22"/>
          <w:szCs w:val="22"/>
        </w:rPr>
        <w:t xml:space="preserve">firman en original, al margen y calce, por triplicado, en la Ciudad de Zacatecas, Zacatecas, a </w:t>
      </w:r>
      <w:r>
        <w:rPr>
          <w:rFonts w:ascii="Arial" w:hAnsi="Arial" w:cs="Arial"/>
          <w:b/>
          <w:noProof/>
          <w:sz w:val="22"/>
          <w:szCs w:val="22"/>
        </w:rPr>
        <w:t>XX</w:t>
      </w:r>
      <w:r w:rsidRPr="00B076F1">
        <w:rPr>
          <w:rFonts w:ascii="Arial" w:hAnsi="Arial" w:cs="Arial"/>
          <w:b/>
          <w:noProof/>
          <w:sz w:val="22"/>
          <w:szCs w:val="22"/>
        </w:rPr>
        <w:t xml:space="preserve"> de </w:t>
      </w:r>
      <w:r>
        <w:rPr>
          <w:rFonts w:ascii="Arial" w:hAnsi="Arial" w:cs="Arial"/>
          <w:b/>
          <w:noProof/>
          <w:sz w:val="22"/>
          <w:szCs w:val="22"/>
        </w:rPr>
        <w:t>XXXXXX</w:t>
      </w:r>
      <w:r w:rsidRPr="00B076F1">
        <w:rPr>
          <w:rFonts w:ascii="Arial" w:hAnsi="Arial" w:cs="Arial"/>
          <w:b/>
          <w:noProof/>
          <w:sz w:val="22"/>
          <w:szCs w:val="22"/>
        </w:rPr>
        <w:t xml:space="preserve"> de </w:t>
      </w:r>
      <w:r w:rsidR="00D30ED9">
        <w:rPr>
          <w:rFonts w:ascii="Arial" w:hAnsi="Arial" w:cs="Arial"/>
          <w:b/>
          <w:noProof/>
          <w:sz w:val="22"/>
          <w:szCs w:val="22"/>
        </w:rPr>
        <w:t>2025</w:t>
      </w:r>
      <w:r w:rsidRPr="00B076F1">
        <w:rPr>
          <w:rFonts w:ascii="Arial" w:hAnsi="Arial" w:cs="Arial"/>
          <w:b/>
          <w:noProof/>
          <w:sz w:val="22"/>
          <w:szCs w:val="22"/>
        </w:rPr>
        <w:t>.</w:t>
      </w:r>
    </w:p>
    <w:p w14:paraId="5440F27E" w14:textId="77777777" w:rsidR="00454B60" w:rsidRPr="002361B4" w:rsidRDefault="00454B60" w:rsidP="00454B60">
      <w:pPr>
        <w:jc w:val="both"/>
        <w:rPr>
          <w:rFonts w:ascii="Arial" w:hAnsi="Arial" w:cs="Arial"/>
          <w:sz w:val="22"/>
          <w:szCs w:val="22"/>
        </w:rPr>
      </w:pPr>
    </w:p>
    <w:p w14:paraId="5AA3BEDD" w14:textId="77777777" w:rsidR="00454B60" w:rsidRDefault="00454B60" w:rsidP="00454B60"/>
    <w:p w14:paraId="56DDFE20" w14:textId="77777777" w:rsidR="00454B60" w:rsidRDefault="00454B60" w:rsidP="00454B60"/>
    <w:p w14:paraId="1D6AE34D" w14:textId="77777777" w:rsidR="00454B60" w:rsidRDefault="00454B60" w:rsidP="00454B60"/>
    <w:tbl>
      <w:tblPr>
        <w:tblW w:w="9915" w:type="dxa"/>
        <w:jc w:val="center"/>
        <w:tblLayout w:type="fixed"/>
        <w:tblLook w:val="00A0" w:firstRow="1" w:lastRow="0" w:firstColumn="1" w:lastColumn="0" w:noHBand="0" w:noVBand="0"/>
      </w:tblPr>
      <w:tblGrid>
        <w:gridCol w:w="4391"/>
        <w:gridCol w:w="425"/>
        <w:gridCol w:w="5099"/>
      </w:tblGrid>
      <w:tr w:rsidR="00454B60" w:rsidRPr="002361B4" w14:paraId="30CFA6D3" w14:textId="77777777" w:rsidTr="0034356E">
        <w:trPr>
          <w:jc w:val="center"/>
        </w:trPr>
        <w:tc>
          <w:tcPr>
            <w:tcW w:w="9915" w:type="dxa"/>
            <w:gridSpan w:val="3"/>
            <w:vAlign w:val="center"/>
          </w:tcPr>
          <w:p w14:paraId="289EB400" w14:textId="77777777" w:rsidR="00454B60" w:rsidRPr="002361B4" w:rsidRDefault="00454B60" w:rsidP="0034356E">
            <w:pPr>
              <w:jc w:val="center"/>
              <w:rPr>
                <w:rFonts w:ascii="Arial" w:hAnsi="Arial" w:cs="Arial"/>
                <w:b/>
              </w:rPr>
            </w:pPr>
            <w:r w:rsidRPr="002361B4">
              <w:rPr>
                <w:rFonts w:ascii="Arial" w:hAnsi="Arial" w:cs="Arial"/>
                <w:b/>
              </w:rPr>
              <w:t>POR LOS SERVICIOS DE SALUD DE ZACATECAS</w:t>
            </w:r>
          </w:p>
          <w:p w14:paraId="6B6C3239" w14:textId="77777777" w:rsidR="00454B60" w:rsidRPr="002361B4" w:rsidRDefault="00454B60" w:rsidP="0034356E">
            <w:pPr>
              <w:jc w:val="center"/>
              <w:rPr>
                <w:rFonts w:ascii="Arial" w:hAnsi="Arial" w:cs="Arial"/>
                <w:b/>
              </w:rPr>
            </w:pPr>
          </w:p>
        </w:tc>
      </w:tr>
      <w:tr w:rsidR="00454B60" w:rsidRPr="002361B4" w14:paraId="64280DE4" w14:textId="77777777" w:rsidTr="0034356E">
        <w:trPr>
          <w:trHeight w:val="1805"/>
          <w:jc w:val="center"/>
        </w:trPr>
        <w:tc>
          <w:tcPr>
            <w:tcW w:w="4391" w:type="dxa"/>
            <w:vAlign w:val="center"/>
          </w:tcPr>
          <w:p w14:paraId="293FB8B5" w14:textId="77777777" w:rsidR="00454B60" w:rsidRDefault="00454B60" w:rsidP="0034356E">
            <w:pPr>
              <w:tabs>
                <w:tab w:val="left" w:pos="708"/>
              </w:tabs>
              <w:ind w:left="360"/>
              <w:contextualSpacing/>
              <w:jc w:val="center"/>
              <w:rPr>
                <w:rFonts w:ascii="Arial" w:hAnsi="Arial" w:cs="Arial"/>
                <w:b/>
                <w:sz w:val="18"/>
                <w:szCs w:val="18"/>
              </w:rPr>
            </w:pPr>
          </w:p>
          <w:p w14:paraId="0C9DB93F" w14:textId="77777777" w:rsidR="00454B60" w:rsidRPr="002361B4" w:rsidRDefault="00454B60" w:rsidP="0034356E">
            <w:pPr>
              <w:tabs>
                <w:tab w:val="left" w:pos="708"/>
              </w:tabs>
              <w:ind w:left="360"/>
              <w:contextualSpacing/>
              <w:jc w:val="center"/>
              <w:rPr>
                <w:rFonts w:ascii="Arial" w:hAnsi="Arial" w:cs="Arial"/>
                <w:b/>
                <w:sz w:val="18"/>
                <w:szCs w:val="18"/>
              </w:rPr>
            </w:pPr>
            <w:r w:rsidRPr="002361B4">
              <w:rPr>
                <w:rFonts w:ascii="Arial" w:hAnsi="Arial" w:cs="Arial"/>
                <w:b/>
                <w:sz w:val="18"/>
                <w:szCs w:val="18"/>
              </w:rPr>
              <w:t>DR. USWALDO PINEDO BARRIOS</w:t>
            </w:r>
          </w:p>
          <w:p w14:paraId="19D84FED" w14:textId="77777777" w:rsidR="00454B60" w:rsidRPr="002361B4" w:rsidRDefault="00454B60" w:rsidP="0034356E">
            <w:pPr>
              <w:jc w:val="center"/>
              <w:rPr>
                <w:rFonts w:ascii="Arial" w:hAnsi="Arial" w:cs="Arial"/>
                <w:b/>
                <w:sz w:val="18"/>
                <w:szCs w:val="18"/>
              </w:rPr>
            </w:pPr>
            <w:r w:rsidRPr="002361B4">
              <w:rPr>
                <w:rFonts w:ascii="Arial" w:hAnsi="Arial" w:cs="Arial"/>
                <w:b/>
                <w:sz w:val="18"/>
                <w:szCs w:val="18"/>
              </w:rPr>
              <w:t>DIRECTOR GENERAL.</w:t>
            </w:r>
          </w:p>
        </w:tc>
        <w:tc>
          <w:tcPr>
            <w:tcW w:w="425" w:type="dxa"/>
            <w:vAlign w:val="center"/>
          </w:tcPr>
          <w:p w14:paraId="1A7EE6C1" w14:textId="77777777" w:rsidR="00454B60" w:rsidRPr="002361B4" w:rsidRDefault="00454B60" w:rsidP="0034356E">
            <w:pPr>
              <w:jc w:val="center"/>
              <w:rPr>
                <w:rFonts w:ascii="Arial" w:hAnsi="Arial" w:cs="Arial"/>
                <w:b/>
                <w:sz w:val="18"/>
                <w:szCs w:val="18"/>
              </w:rPr>
            </w:pPr>
          </w:p>
        </w:tc>
        <w:tc>
          <w:tcPr>
            <w:tcW w:w="5099" w:type="dxa"/>
            <w:vAlign w:val="center"/>
          </w:tcPr>
          <w:p w14:paraId="116741AC" w14:textId="77777777" w:rsidR="00454B60" w:rsidRDefault="00454B60" w:rsidP="0034356E">
            <w:pPr>
              <w:ind w:left="360"/>
              <w:contextualSpacing/>
              <w:jc w:val="center"/>
              <w:rPr>
                <w:rFonts w:ascii="Arial" w:hAnsi="Arial" w:cs="Arial"/>
                <w:b/>
                <w:sz w:val="18"/>
                <w:szCs w:val="18"/>
                <w:lang w:val="pt-BR"/>
              </w:rPr>
            </w:pPr>
          </w:p>
          <w:p w14:paraId="414F28DE" w14:textId="77777777" w:rsidR="00454B60" w:rsidRPr="002361B4" w:rsidRDefault="00454B60" w:rsidP="0034356E">
            <w:pPr>
              <w:ind w:left="360"/>
              <w:contextualSpacing/>
              <w:jc w:val="center"/>
              <w:rPr>
                <w:rFonts w:ascii="Arial" w:hAnsi="Arial" w:cs="Arial"/>
                <w:b/>
                <w:sz w:val="18"/>
                <w:szCs w:val="18"/>
                <w:lang w:val="pt-BR"/>
              </w:rPr>
            </w:pPr>
            <w:r w:rsidRPr="002361B4">
              <w:rPr>
                <w:rFonts w:ascii="Arial" w:hAnsi="Arial" w:cs="Arial"/>
                <w:b/>
                <w:sz w:val="18"/>
                <w:szCs w:val="18"/>
                <w:lang w:val="pt-BR"/>
              </w:rPr>
              <w:t>LIC. LETICIA QUIROZ ALONSO</w:t>
            </w:r>
          </w:p>
          <w:p w14:paraId="14DFAE22" w14:textId="77777777" w:rsidR="00454B60" w:rsidRPr="002361B4" w:rsidRDefault="00454B60" w:rsidP="0034356E">
            <w:pPr>
              <w:ind w:left="293"/>
              <w:contextualSpacing/>
              <w:jc w:val="center"/>
              <w:rPr>
                <w:rFonts w:ascii="Arial" w:hAnsi="Arial" w:cs="Arial"/>
                <w:b/>
                <w:sz w:val="18"/>
                <w:szCs w:val="18"/>
                <w:lang w:val="pt-BR"/>
              </w:rPr>
            </w:pPr>
            <w:r w:rsidRPr="002361B4">
              <w:rPr>
                <w:rFonts w:ascii="Arial" w:hAnsi="Arial" w:cs="Arial"/>
                <w:b/>
                <w:sz w:val="18"/>
                <w:szCs w:val="18"/>
              </w:rPr>
              <w:t>DIRECTORA ADMINISTRATIVA.</w:t>
            </w:r>
          </w:p>
        </w:tc>
      </w:tr>
      <w:tr w:rsidR="00454B60" w:rsidRPr="002361B4" w14:paraId="184591DB" w14:textId="77777777" w:rsidTr="0034356E">
        <w:trPr>
          <w:jc w:val="center"/>
        </w:trPr>
        <w:tc>
          <w:tcPr>
            <w:tcW w:w="4391" w:type="dxa"/>
            <w:shd w:val="clear" w:color="auto" w:fill="FFFFFF" w:themeFill="background1"/>
            <w:vAlign w:val="center"/>
          </w:tcPr>
          <w:p w14:paraId="6FA9BEDD" w14:textId="77777777" w:rsidR="00454B60" w:rsidRPr="002361B4" w:rsidRDefault="00454B60" w:rsidP="0034356E">
            <w:pPr>
              <w:ind w:left="708"/>
              <w:contextualSpacing/>
              <w:jc w:val="center"/>
              <w:rPr>
                <w:rFonts w:ascii="Arial" w:hAnsi="Arial" w:cs="Arial"/>
                <w:b/>
                <w:sz w:val="18"/>
                <w:szCs w:val="18"/>
              </w:rPr>
            </w:pPr>
          </w:p>
          <w:p w14:paraId="5E0C18B9" w14:textId="77777777" w:rsidR="00454B60" w:rsidRPr="002361B4" w:rsidRDefault="00454B60" w:rsidP="0034356E">
            <w:pPr>
              <w:ind w:left="708"/>
              <w:contextualSpacing/>
              <w:jc w:val="center"/>
              <w:rPr>
                <w:rFonts w:ascii="Arial" w:hAnsi="Arial" w:cs="Arial"/>
                <w:b/>
                <w:sz w:val="18"/>
                <w:szCs w:val="18"/>
              </w:rPr>
            </w:pPr>
          </w:p>
          <w:p w14:paraId="111D558A" w14:textId="77777777" w:rsidR="00454B60" w:rsidRPr="002361B4" w:rsidRDefault="00454B60" w:rsidP="0034356E">
            <w:pPr>
              <w:ind w:left="708"/>
              <w:contextualSpacing/>
              <w:jc w:val="center"/>
              <w:rPr>
                <w:rFonts w:ascii="Arial" w:hAnsi="Arial" w:cs="Arial"/>
                <w:b/>
                <w:sz w:val="18"/>
                <w:szCs w:val="18"/>
              </w:rPr>
            </w:pPr>
          </w:p>
          <w:p w14:paraId="2D674AED" w14:textId="77777777" w:rsidR="00454B60" w:rsidRPr="002361B4" w:rsidRDefault="00454B60" w:rsidP="0034356E">
            <w:pPr>
              <w:ind w:left="708"/>
              <w:contextualSpacing/>
              <w:jc w:val="center"/>
              <w:rPr>
                <w:rFonts w:ascii="Arial" w:hAnsi="Arial" w:cs="Arial"/>
                <w:b/>
                <w:sz w:val="18"/>
                <w:szCs w:val="18"/>
              </w:rPr>
            </w:pPr>
          </w:p>
          <w:p w14:paraId="6EB23DFC" w14:textId="77777777" w:rsidR="00454B60" w:rsidRPr="002361B4" w:rsidRDefault="00454B60" w:rsidP="0034356E">
            <w:pPr>
              <w:ind w:left="708"/>
              <w:contextualSpacing/>
              <w:jc w:val="center"/>
              <w:rPr>
                <w:rFonts w:ascii="Arial" w:hAnsi="Arial" w:cs="Arial"/>
                <w:b/>
                <w:sz w:val="18"/>
                <w:szCs w:val="18"/>
              </w:rPr>
            </w:pPr>
          </w:p>
          <w:p w14:paraId="4700EF39" w14:textId="77777777" w:rsidR="00454B60" w:rsidRPr="002361B4" w:rsidRDefault="00454B60" w:rsidP="0034356E">
            <w:pPr>
              <w:ind w:left="708"/>
              <w:contextualSpacing/>
              <w:jc w:val="center"/>
              <w:rPr>
                <w:rFonts w:ascii="Arial" w:hAnsi="Arial" w:cs="Arial"/>
                <w:b/>
                <w:sz w:val="18"/>
                <w:szCs w:val="18"/>
              </w:rPr>
            </w:pPr>
          </w:p>
          <w:p w14:paraId="09E62F28" w14:textId="77777777" w:rsidR="00454B60" w:rsidRPr="002361B4" w:rsidRDefault="00454B60" w:rsidP="0034356E">
            <w:pPr>
              <w:tabs>
                <w:tab w:val="left" w:pos="708"/>
              </w:tabs>
              <w:spacing w:line="100" w:lineRule="atLeast"/>
              <w:jc w:val="center"/>
              <w:rPr>
                <w:rFonts w:ascii="Arial" w:eastAsia="WenQuanYi Micro Hei" w:hAnsi="Arial" w:cs="Arial"/>
                <w:b/>
                <w:sz w:val="18"/>
                <w:szCs w:val="18"/>
                <w:lang w:eastAsia="zh-CN" w:bidi="hi-IN"/>
              </w:rPr>
            </w:pPr>
            <w:r w:rsidRPr="002361B4">
              <w:rPr>
                <w:rFonts w:ascii="Arial" w:hAnsi="Arial" w:cs="Arial"/>
                <w:b/>
                <w:bCs/>
                <w:sz w:val="18"/>
                <w:szCs w:val="18"/>
              </w:rPr>
              <w:t>LIC. HECTOR MANUEL MARTINEZ DE LA CRUZ</w:t>
            </w:r>
          </w:p>
          <w:p w14:paraId="5EABD604" w14:textId="77777777" w:rsidR="00454B60" w:rsidRPr="002361B4" w:rsidRDefault="00454B60" w:rsidP="0034356E">
            <w:pPr>
              <w:tabs>
                <w:tab w:val="left" w:pos="708"/>
              </w:tabs>
              <w:spacing w:line="100" w:lineRule="atLeast"/>
              <w:jc w:val="center"/>
              <w:rPr>
                <w:rFonts w:ascii="Arial" w:eastAsia="WenQuanYi Micro Hei" w:hAnsi="Arial" w:cs="Arial"/>
                <w:b/>
                <w:sz w:val="18"/>
                <w:szCs w:val="18"/>
                <w:lang w:eastAsia="zh-CN" w:bidi="hi-IN"/>
              </w:rPr>
            </w:pPr>
            <w:r w:rsidRPr="002361B4">
              <w:rPr>
                <w:rFonts w:ascii="Arial" w:eastAsia="WenQuanYi Micro Hei" w:hAnsi="Arial" w:cs="Arial"/>
                <w:b/>
                <w:sz w:val="18"/>
                <w:szCs w:val="18"/>
                <w:lang w:eastAsia="zh-CN" w:bidi="hi-IN"/>
              </w:rPr>
              <w:t>SUBDIRECTOR DE ASUNTOS JURÍDICOS</w:t>
            </w:r>
          </w:p>
          <w:p w14:paraId="013E320C" w14:textId="77777777" w:rsidR="00454B60" w:rsidRPr="002361B4" w:rsidRDefault="00454B60" w:rsidP="0034356E">
            <w:pPr>
              <w:ind w:left="708"/>
              <w:contextualSpacing/>
              <w:jc w:val="center"/>
              <w:rPr>
                <w:rFonts w:ascii="Arial" w:hAnsi="Arial" w:cs="Arial"/>
                <w:b/>
                <w:sz w:val="18"/>
                <w:szCs w:val="18"/>
              </w:rPr>
            </w:pPr>
          </w:p>
          <w:p w14:paraId="4A129AA0" w14:textId="77777777" w:rsidR="00454B60" w:rsidRPr="002361B4" w:rsidRDefault="00454B60" w:rsidP="0034356E">
            <w:pPr>
              <w:ind w:left="708"/>
              <w:contextualSpacing/>
              <w:jc w:val="center"/>
              <w:rPr>
                <w:rFonts w:ascii="Arial" w:hAnsi="Arial" w:cs="Arial"/>
                <w:b/>
                <w:sz w:val="18"/>
                <w:szCs w:val="18"/>
              </w:rPr>
            </w:pPr>
          </w:p>
          <w:p w14:paraId="46C2C2AB" w14:textId="77777777" w:rsidR="00454B60" w:rsidRPr="002361B4" w:rsidRDefault="00454B60" w:rsidP="0034356E">
            <w:pPr>
              <w:ind w:left="708"/>
              <w:contextualSpacing/>
              <w:jc w:val="center"/>
              <w:rPr>
                <w:rFonts w:ascii="Arial" w:hAnsi="Arial" w:cs="Arial"/>
                <w:b/>
                <w:sz w:val="18"/>
                <w:szCs w:val="18"/>
              </w:rPr>
            </w:pPr>
          </w:p>
          <w:p w14:paraId="38B2F78F" w14:textId="77777777" w:rsidR="00454B60" w:rsidRPr="002361B4" w:rsidRDefault="00454B60" w:rsidP="0034356E">
            <w:pPr>
              <w:ind w:left="708"/>
              <w:contextualSpacing/>
              <w:jc w:val="center"/>
              <w:rPr>
                <w:rFonts w:ascii="Arial" w:hAnsi="Arial" w:cs="Arial"/>
                <w:b/>
                <w:sz w:val="18"/>
                <w:szCs w:val="18"/>
              </w:rPr>
            </w:pPr>
          </w:p>
        </w:tc>
        <w:tc>
          <w:tcPr>
            <w:tcW w:w="425" w:type="dxa"/>
            <w:vAlign w:val="center"/>
          </w:tcPr>
          <w:p w14:paraId="44CFEFD5" w14:textId="77777777" w:rsidR="00454B60" w:rsidRPr="002361B4" w:rsidRDefault="00454B60" w:rsidP="0034356E">
            <w:pPr>
              <w:jc w:val="center"/>
              <w:rPr>
                <w:rFonts w:ascii="Arial" w:hAnsi="Arial" w:cs="Arial"/>
                <w:b/>
                <w:sz w:val="18"/>
                <w:szCs w:val="18"/>
              </w:rPr>
            </w:pPr>
          </w:p>
        </w:tc>
        <w:tc>
          <w:tcPr>
            <w:tcW w:w="5099" w:type="dxa"/>
            <w:vAlign w:val="center"/>
          </w:tcPr>
          <w:p w14:paraId="783091C5" w14:textId="77777777" w:rsidR="00454B60" w:rsidRDefault="00454B60" w:rsidP="0034356E">
            <w:pPr>
              <w:ind w:left="708"/>
              <w:contextualSpacing/>
              <w:jc w:val="center"/>
              <w:rPr>
                <w:rFonts w:ascii="Arial" w:hAnsi="Arial" w:cs="Arial"/>
                <w:b/>
                <w:sz w:val="18"/>
                <w:szCs w:val="18"/>
              </w:rPr>
            </w:pPr>
          </w:p>
          <w:p w14:paraId="7A553922" w14:textId="77777777" w:rsidR="00454B60" w:rsidRDefault="00454B60" w:rsidP="0034356E">
            <w:pPr>
              <w:ind w:left="708"/>
              <w:contextualSpacing/>
              <w:jc w:val="center"/>
              <w:rPr>
                <w:rFonts w:ascii="Arial" w:hAnsi="Arial" w:cs="Arial"/>
                <w:b/>
                <w:sz w:val="18"/>
                <w:szCs w:val="18"/>
              </w:rPr>
            </w:pPr>
          </w:p>
          <w:p w14:paraId="327DD63F" w14:textId="77777777" w:rsidR="00454B60" w:rsidRDefault="00454B60" w:rsidP="0034356E">
            <w:pPr>
              <w:ind w:left="708"/>
              <w:contextualSpacing/>
              <w:jc w:val="center"/>
              <w:rPr>
                <w:rFonts w:ascii="Arial" w:hAnsi="Arial" w:cs="Arial"/>
                <w:b/>
                <w:sz w:val="18"/>
                <w:szCs w:val="18"/>
              </w:rPr>
            </w:pPr>
          </w:p>
          <w:p w14:paraId="20910355" w14:textId="77777777" w:rsidR="00454B60" w:rsidRDefault="00454B60" w:rsidP="0034356E">
            <w:pPr>
              <w:ind w:left="708"/>
              <w:contextualSpacing/>
              <w:jc w:val="center"/>
              <w:rPr>
                <w:rFonts w:ascii="Arial" w:hAnsi="Arial" w:cs="Arial"/>
                <w:b/>
                <w:sz w:val="18"/>
                <w:szCs w:val="18"/>
              </w:rPr>
            </w:pPr>
          </w:p>
          <w:p w14:paraId="7639A28D" w14:textId="77777777" w:rsidR="00454B60" w:rsidRPr="002361B4" w:rsidRDefault="00454B60" w:rsidP="0034356E">
            <w:pPr>
              <w:ind w:left="708"/>
              <w:contextualSpacing/>
              <w:jc w:val="center"/>
              <w:rPr>
                <w:rFonts w:ascii="Arial" w:hAnsi="Arial" w:cs="Arial"/>
                <w:b/>
                <w:sz w:val="18"/>
                <w:szCs w:val="18"/>
              </w:rPr>
            </w:pPr>
            <w:r>
              <w:rPr>
                <w:rFonts w:ascii="Arial" w:hAnsi="Arial" w:cs="Arial"/>
                <w:b/>
                <w:sz w:val="18"/>
                <w:szCs w:val="18"/>
              </w:rPr>
              <w:t>L.C. JUAN CARLOS PEREZ IBARRA</w:t>
            </w:r>
          </w:p>
          <w:p w14:paraId="1C1DF0CA" w14:textId="77777777" w:rsidR="00454B60" w:rsidRPr="002361B4" w:rsidRDefault="00454B60" w:rsidP="0034356E">
            <w:pPr>
              <w:ind w:left="708"/>
              <w:contextualSpacing/>
              <w:jc w:val="center"/>
              <w:rPr>
                <w:rFonts w:ascii="Arial" w:hAnsi="Arial" w:cs="Arial"/>
                <w:b/>
                <w:sz w:val="18"/>
                <w:szCs w:val="18"/>
              </w:rPr>
            </w:pPr>
            <w:r w:rsidRPr="002361B4">
              <w:rPr>
                <w:rFonts w:ascii="Arial" w:hAnsi="Arial" w:cs="Arial"/>
                <w:b/>
                <w:sz w:val="18"/>
                <w:szCs w:val="18"/>
              </w:rPr>
              <w:t>SUBDIRECTOR DE RECURSOS MATERIALES</w:t>
            </w:r>
          </w:p>
          <w:p w14:paraId="43AB28B5" w14:textId="77777777" w:rsidR="00454B60" w:rsidRPr="002361B4" w:rsidRDefault="00454B60" w:rsidP="0034356E">
            <w:pPr>
              <w:spacing w:line="480" w:lineRule="auto"/>
              <w:ind w:left="708"/>
              <w:contextualSpacing/>
              <w:jc w:val="center"/>
              <w:rPr>
                <w:rFonts w:ascii="Arial" w:hAnsi="Arial" w:cs="Arial"/>
                <w:b/>
                <w:sz w:val="18"/>
                <w:szCs w:val="18"/>
                <w:lang w:val="pt-BR"/>
              </w:rPr>
            </w:pPr>
            <w:r w:rsidRPr="002361B4">
              <w:rPr>
                <w:rFonts w:ascii="Arial" w:hAnsi="Arial" w:cs="Arial"/>
                <w:b/>
                <w:sz w:val="18"/>
                <w:szCs w:val="18"/>
              </w:rPr>
              <w:t>Y SERVICIOS GENERALES DE LOS “SSZ”</w:t>
            </w:r>
          </w:p>
        </w:tc>
      </w:tr>
    </w:tbl>
    <w:p w14:paraId="3FF939D4" w14:textId="77777777" w:rsidR="00454B60" w:rsidRDefault="00454B60" w:rsidP="00454B60">
      <w:pPr>
        <w:ind w:left="708"/>
        <w:contextualSpacing/>
        <w:rPr>
          <w:rFonts w:ascii="Arial" w:eastAsia="WenQuanYi Micro Hei" w:hAnsi="Arial" w:cs="Arial"/>
          <w:color w:val="00000A"/>
          <w:sz w:val="18"/>
          <w:szCs w:val="18"/>
          <w:lang w:eastAsia="zh-CN" w:bidi="hi-IN"/>
        </w:rPr>
      </w:pPr>
    </w:p>
    <w:p w14:paraId="572C477E" w14:textId="77777777" w:rsidR="00454B60" w:rsidRDefault="00454B60" w:rsidP="00454B60">
      <w:pPr>
        <w:ind w:left="708"/>
        <w:contextualSpacing/>
        <w:rPr>
          <w:rFonts w:ascii="Arial" w:eastAsia="WenQuanYi Micro Hei" w:hAnsi="Arial" w:cs="Arial"/>
          <w:color w:val="00000A"/>
          <w:sz w:val="18"/>
          <w:szCs w:val="18"/>
          <w:lang w:eastAsia="zh-CN" w:bidi="hi-IN"/>
        </w:rPr>
      </w:pPr>
    </w:p>
    <w:p w14:paraId="58BF7F91" w14:textId="77777777" w:rsidR="00454B60" w:rsidRDefault="00454B60" w:rsidP="00454B60">
      <w:pPr>
        <w:ind w:left="708"/>
        <w:contextualSpacing/>
        <w:rPr>
          <w:rFonts w:ascii="Arial" w:eastAsia="WenQuanYi Micro Hei" w:hAnsi="Arial" w:cs="Arial"/>
          <w:color w:val="00000A"/>
          <w:sz w:val="18"/>
          <w:szCs w:val="18"/>
          <w:lang w:eastAsia="zh-CN" w:bidi="hi-IN"/>
        </w:rPr>
      </w:pPr>
    </w:p>
    <w:p w14:paraId="458DD2DD" w14:textId="77777777" w:rsidR="00454B60" w:rsidRDefault="00454B60" w:rsidP="00454B60">
      <w:pPr>
        <w:ind w:left="708"/>
        <w:contextualSpacing/>
        <w:rPr>
          <w:rFonts w:ascii="Arial" w:eastAsia="WenQuanYi Micro Hei" w:hAnsi="Arial" w:cs="Arial"/>
          <w:color w:val="00000A"/>
          <w:sz w:val="18"/>
          <w:szCs w:val="18"/>
          <w:lang w:eastAsia="zh-CN" w:bidi="hi-IN"/>
        </w:rPr>
      </w:pPr>
    </w:p>
    <w:p w14:paraId="6CDF456B" w14:textId="77777777" w:rsidR="00454B60" w:rsidRPr="00C1326A" w:rsidRDefault="00454B60" w:rsidP="00454B60">
      <w:pPr>
        <w:jc w:val="center"/>
        <w:rPr>
          <w:rFonts w:ascii="Arial" w:hAnsi="Arial" w:cs="Arial"/>
          <w:b/>
          <w:sz w:val="16"/>
          <w:szCs w:val="18"/>
          <w:highlight w:val="yellow"/>
        </w:rPr>
      </w:pPr>
    </w:p>
    <w:p w14:paraId="4C77119B" w14:textId="77777777" w:rsidR="00454B60" w:rsidRPr="00D433D3" w:rsidRDefault="00454B60" w:rsidP="00454B60">
      <w:pPr>
        <w:jc w:val="center"/>
        <w:rPr>
          <w:rFonts w:ascii="Arial" w:hAnsi="Arial" w:cs="Arial"/>
          <w:b/>
          <w:bCs/>
          <w:sz w:val="18"/>
          <w:szCs w:val="18"/>
        </w:rPr>
      </w:pPr>
      <w:r w:rsidRPr="00D433D3">
        <w:rPr>
          <w:rFonts w:ascii="Arial" w:hAnsi="Arial" w:cs="Arial"/>
          <w:b/>
          <w:bCs/>
          <w:color w:val="000000" w:themeColor="text1"/>
          <w:sz w:val="18"/>
          <w:szCs w:val="18"/>
        </w:rPr>
        <w:t>L.C. ALMA ILEANA VILLA ARREDONDO</w:t>
      </w:r>
      <w:r w:rsidRPr="00D433D3">
        <w:rPr>
          <w:rFonts w:ascii="Arial" w:hAnsi="Arial" w:cs="Arial"/>
          <w:b/>
          <w:bCs/>
          <w:sz w:val="18"/>
          <w:szCs w:val="18"/>
        </w:rPr>
        <w:t xml:space="preserve"> </w:t>
      </w:r>
    </w:p>
    <w:p w14:paraId="0EEB4B57" w14:textId="77777777" w:rsidR="00454B60" w:rsidRPr="00D433D3" w:rsidRDefault="00454B60" w:rsidP="00454B60">
      <w:pPr>
        <w:jc w:val="center"/>
        <w:rPr>
          <w:rFonts w:ascii="Arial" w:hAnsi="Arial" w:cs="Arial"/>
          <w:b/>
          <w:bCs/>
          <w:sz w:val="18"/>
          <w:szCs w:val="18"/>
        </w:rPr>
      </w:pPr>
      <w:r w:rsidRPr="00D433D3">
        <w:rPr>
          <w:rFonts w:ascii="Arial" w:hAnsi="Arial" w:cs="Arial"/>
          <w:b/>
          <w:bCs/>
          <w:sz w:val="18"/>
          <w:szCs w:val="18"/>
        </w:rPr>
        <w:t>RESPONSABLE DEL DEPARTAMENTO DE ADQUISICIONES</w:t>
      </w:r>
    </w:p>
    <w:p w14:paraId="73B60EE3" w14:textId="77777777" w:rsidR="00454B60" w:rsidRPr="00C1326A" w:rsidRDefault="00454B60" w:rsidP="00454B60">
      <w:pPr>
        <w:jc w:val="center"/>
        <w:rPr>
          <w:rFonts w:ascii="Arial" w:hAnsi="Arial" w:cs="Arial"/>
          <w:b/>
          <w:sz w:val="16"/>
          <w:szCs w:val="18"/>
          <w:highlight w:val="yellow"/>
        </w:rPr>
      </w:pPr>
    </w:p>
    <w:p w14:paraId="2A6602D7" w14:textId="77777777" w:rsidR="00454B60" w:rsidRPr="00F9109B" w:rsidRDefault="00454B60" w:rsidP="00454B60">
      <w:pPr>
        <w:rPr>
          <w:rFonts w:ascii="Arial" w:hAnsi="Arial" w:cs="Arial"/>
          <w:b/>
          <w:sz w:val="18"/>
          <w:szCs w:val="18"/>
          <w:highlight w:val="yellow"/>
        </w:rPr>
      </w:pPr>
    </w:p>
    <w:p w14:paraId="2687CCFF" w14:textId="77777777" w:rsidR="00454B60" w:rsidRPr="00F9109B" w:rsidRDefault="00454B60" w:rsidP="00454B60">
      <w:pPr>
        <w:rPr>
          <w:rFonts w:ascii="Arial" w:hAnsi="Arial" w:cs="Arial"/>
          <w:b/>
          <w:sz w:val="18"/>
          <w:szCs w:val="18"/>
          <w:highlight w:val="yellow"/>
        </w:rPr>
      </w:pPr>
    </w:p>
    <w:p w14:paraId="42D012C7" w14:textId="77777777" w:rsidR="00454B60" w:rsidRPr="00F9109B" w:rsidRDefault="00454B60" w:rsidP="00454B60">
      <w:pPr>
        <w:rPr>
          <w:rFonts w:ascii="Arial" w:hAnsi="Arial" w:cs="Arial"/>
          <w:b/>
          <w:sz w:val="20"/>
          <w:highlight w:val="yellow"/>
        </w:rPr>
      </w:pPr>
    </w:p>
    <w:p w14:paraId="436D225A" w14:textId="77777777" w:rsidR="00454B60" w:rsidRPr="00C1326A" w:rsidRDefault="00454B60" w:rsidP="00454B60">
      <w:pPr>
        <w:rPr>
          <w:rFonts w:ascii="Arial" w:hAnsi="Arial" w:cs="Arial"/>
          <w:b/>
          <w:sz w:val="18"/>
          <w:highlight w:val="yellow"/>
        </w:rPr>
      </w:pPr>
    </w:p>
    <w:p w14:paraId="4CCBAA2A" w14:textId="77777777" w:rsidR="00454B60" w:rsidRPr="00C1326A" w:rsidRDefault="00454B60" w:rsidP="00454B60">
      <w:pPr>
        <w:jc w:val="center"/>
        <w:rPr>
          <w:rFonts w:ascii="Arial" w:hAnsi="Arial" w:cs="Arial"/>
          <w:b/>
          <w:sz w:val="18"/>
        </w:rPr>
      </w:pPr>
      <w:r w:rsidRPr="00C1326A">
        <w:rPr>
          <w:rFonts w:ascii="Arial" w:hAnsi="Arial" w:cs="Arial"/>
          <w:b/>
          <w:sz w:val="18"/>
        </w:rPr>
        <w:t xml:space="preserve">POR EL PROVEEDOR </w:t>
      </w:r>
    </w:p>
    <w:p w14:paraId="3C4BF46F" w14:textId="77777777" w:rsidR="00454B60" w:rsidRPr="00C1326A" w:rsidRDefault="00454B60" w:rsidP="00454B60">
      <w:pPr>
        <w:jc w:val="center"/>
        <w:rPr>
          <w:rFonts w:ascii="Arial" w:hAnsi="Arial" w:cs="Arial"/>
          <w:b/>
          <w:sz w:val="18"/>
        </w:rPr>
      </w:pPr>
      <w:r w:rsidRPr="00C1326A">
        <w:rPr>
          <w:rFonts w:ascii="Arial" w:hAnsi="Arial" w:cs="Arial"/>
          <w:b/>
          <w:sz w:val="18"/>
        </w:rPr>
        <w:t xml:space="preserve"> </w:t>
      </w:r>
    </w:p>
    <w:p w14:paraId="48ED24BC" w14:textId="77777777" w:rsidR="00454B60" w:rsidRPr="00C1326A" w:rsidRDefault="00454B60" w:rsidP="00454B60">
      <w:pPr>
        <w:jc w:val="center"/>
        <w:rPr>
          <w:rFonts w:ascii="Arial" w:hAnsi="Arial" w:cs="Arial"/>
          <w:b/>
          <w:sz w:val="18"/>
        </w:rPr>
      </w:pPr>
      <w:r w:rsidRPr="00C1326A">
        <w:rPr>
          <w:rFonts w:ascii="Arial" w:hAnsi="Arial" w:cs="Arial"/>
          <w:b/>
          <w:sz w:val="18"/>
        </w:rPr>
        <w:t xml:space="preserve"> </w:t>
      </w:r>
    </w:p>
    <w:p w14:paraId="4CA7150A" w14:textId="77777777" w:rsidR="00454B60" w:rsidRPr="00C1326A" w:rsidRDefault="00454B60" w:rsidP="00454B60">
      <w:pPr>
        <w:jc w:val="center"/>
        <w:rPr>
          <w:rFonts w:ascii="Arial" w:hAnsi="Arial" w:cs="Arial"/>
          <w:b/>
          <w:sz w:val="18"/>
        </w:rPr>
      </w:pPr>
      <w:r w:rsidRPr="00C1326A">
        <w:rPr>
          <w:rFonts w:ascii="Arial" w:hAnsi="Arial" w:cs="Arial"/>
          <w:b/>
          <w:noProof/>
          <w:sz w:val="18"/>
        </w:rPr>
        <w:t xml:space="preserve">C. </w:t>
      </w:r>
      <w:r>
        <w:rPr>
          <w:rFonts w:ascii="Arial" w:hAnsi="Arial" w:cs="Arial"/>
          <w:b/>
          <w:noProof/>
          <w:sz w:val="18"/>
        </w:rPr>
        <w:t>XXXXXXXXXXXXXXXXXX</w:t>
      </w:r>
    </w:p>
    <w:p w14:paraId="40DF0B2E" w14:textId="77777777" w:rsidR="00454B60" w:rsidRPr="00C1326A" w:rsidRDefault="00454B60" w:rsidP="00454B60">
      <w:pPr>
        <w:jc w:val="center"/>
        <w:rPr>
          <w:rFonts w:ascii="Arial" w:hAnsi="Arial" w:cs="Arial"/>
          <w:b/>
          <w:sz w:val="18"/>
        </w:rPr>
      </w:pPr>
      <w:r w:rsidRPr="00C1326A">
        <w:rPr>
          <w:rFonts w:ascii="Arial" w:hAnsi="Arial" w:cs="Arial"/>
          <w:b/>
          <w:sz w:val="18"/>
        </w:rPr>
        <w:t xml:space="preserve">REPRESENTANTE LEGAL DE </w:t>
      </w:r>
    </w:p>
    <w:p w14:paraId="47BCC8CA" w14:textId="77777777" w:rsidR="00454B60" w:rsidRPr="00C1326A" w:rsidRDefault="00454B60" w:rsidP="00454B60">
      <w:pPr>
        <w:jc w:val="center"/>
        <w:rPr>
          <w:rFonts w:ascii="Arial" w:hAnsi="Arial" w:cs="Arial"/>
          <w:b/>
          <w:sz w:val="18"/>
        </w:rPr>
      </w:pPr>
      <w:r>
        <w:rPr>
          <w:rFonts w:ascii="Arial" w:hAnsi="Arial" w:cs="Arial"/>
          <w:b/>
          <w:sz w:val="18"/>
        </w:rPr>
        <w:t>XXXXXXXXXXXXXXXXXXXXXXX</w:t>
      </w:r>
    </w:p>
    <w:p w14:paraId="306FC87F" w14:textId="77777777" w:rsidR="00454B60" w:rsidRPr="002361B4" w:rsidRDefault="00454B60" w:rsidP="00454B60">
      <w:pPr>
        <w:jc w:val="center"/>
        <w:rPr>
          <w:rFonts w:ascii="Arial" w:hAnsi="Arial" w:cs="Arial"/>
          <w:b/>
          <w:sz w:val="18"/>
        </w:rPr>
      </w:pPr>
    </w:p>
    <w:p w14:paraId="4B6B852E" w14:textId="77777777" w:rsidR="00454B60" w:rsidRPr="002361B4" w:rsidRDefault="00454B60" w:rsidP="00454B60">
      <w:pPr>
        <w:rPr>
          <w:rFonts w:ascii="Arial" w:hAnsi="Arial" w:cs="Arial"/>
          <w:b/>
          <w:sz w:val="18"/>
        </w:rPr>
      </w:pPr>
    </w:p>
    <w:p w14:paraId="76E115C4" w14:textId="77777777" w:rsidR="00454B60" w:rsidRPr="00D27182" w:rsidRDefault="00454B60" w:rsidP="00454B60">
      <w:pPr>
        <w:tabs>
          <w:tab w:val="left" w:pos="708"/>
        </w:tabs>
        <w:spacing w:line="100" w:lineRule="atLeast"/>
        <w:jc w:val="center"/>
        <w:rPr>
          <w:rFonts w:ascii="Arial" w:hAnsi="Arial" w:cs="Arial"/>
          <w:b/>
          <w:color w:val="00000A"/>
          <w:sz w:val="22"/>
          <w:szCs w:val="22"/>
          <w:lang w:bidi="hi-IN"/>
        </w:rPr>
      </w:pPr>
      <w:r w:rsidRPr="00D27182">
        <w:rPr>
          <w:rFonts w:ascii="Arial" w:hAnsi="Arial" w:cs="Arial"/>
          <w:b/>
          <w:color w:val="00000A"/>
          <w:sz w:val="22"/>
          <w:szCs w:val="22"/>
          <w:lang w:bidi="hi-IN"/>
        </w:rPr>
        <w:t>ANEXO 01</w:t>
      </w:r>
    </w:p>
    <w:p w14:paraId="340CFB29" w14:textId="77777777" w:rsidR="00454B60" w:rsidRPr="00D27182" w:rsidRDefault="00454B60" w:rsidP="00454B60">
      <w:pPr>
        <w:tabs>
          <w:tab w:val="left" w:pos="708"/>
        </w:tabs>
        <w:spacing w:line="100" w:lineRule="atLeast"/>
        <w:jc w:val="center"/>
        <w:rPr>
          <w:rFonts w:ascii="Arial" w:hAnsi="Arial" w:cs="Arial"/>
          <w:b/>
          <w:color w:val="00000A"/>
          <w:sz w:val="22"/>
          <w:szCs w:val="22"/>
          <w:lang w:bidi="hi-IN"/>
        </w:rPr>
      </w:pPr>
    </w:p>
    <w:p w14:paraId="710C3094" w14:textId="77777777" w:rsidR="00454B60" w:rsidRPr="008055F4" w:rsidRDefault="00454B60" w:rsidP="00454B60"/>
    <w:p w14:paraId="7BB0920D" w14:textId="77777777" w:rsidR="00454B60" w:rsidRPr="00FC26AB" w:rsidRDefault="00454B60" w:rsidP="00454B60">
      <w:pPr>
        <w:jc w:val="center"/>
        <w:rPr>
          <w:b/>
        </w:rPr>
      </w:pPr>
      <w:r w:rsidRPr="00FC26AB">
        <w:rPr>
          <w:b/>
        </w:rPr>
        <w:t>REQUERIMIENTO CON DESCRIPCIÓN AMPLIA Y DETALLADA</w:t>
      </w:r>
    </w:p>
    <w:p w14:paraId="3FDFF954" w14:textId="77777777" w:rsidR="00454B60" w:rsidRPr="001345C5" w:rsidRDefault="00454B60" w:rsidP="00454B60">
      <w:pPr>
        <w:suppressAutoHyphens w:val="0"/>
        <w:jc w:val="center"/>
        <w:rPr>
          <w:rFonts w:ascii="Arial" w:hAnsi="Arial" w:cs="Arial"/>
          <w:b/>
          <w:sz w:val="22"/>
          <w:szCs w:val="22"/>
        </w:rPr>
      </w:pPr>
      <w:r w:rsidRPr="001345C5">
        <w:rPr>
          <w:rFonts w:ascii="Arial" w:hAnsi="Arial" w:cs="Arial"/>
          <w:b/>
          <w:sz w:val="22"/>
          <w:szCs w:val="22"/>
        </w:rPr>
        <w:t>ANEXO 02</w:t>
      </w:r>
    </w:p>
    <w:p w14:paraId="0E6CE80E" w14:textId="77777777" w:rsidR="00454B60" w:rsidRPr="001345C5" w:rsidRDefault="00454B60" w:rsidP="00454B60">
      <w:pPr>
        <w:suppressAutoHyphens w:val="0"/>
        <w:jc w:val="center"/>
        <w:rPr>
          <w:rFonts w:ascii="Arial" w:hAnsi="Arial" w:cs="Arial"/>
          <w:b/>
          <w:sz w:val="22"/>
          <w:szCs w:val="22"/>
        </w:rPr>
      </w:pPr>
    </w:p>
    <w:p w14:paraId="030F2114" w14:textId="77777777" w:rsidR="00454B60" w:rsidRPr="001345C5" w:rsidRDefault="00454B60" w:rsidP="00454B60">
      <w:pPr>
        <w:jc w:val="center"/>
        <w:rPr>
          <w:rFonts w:ascii="Arial" w:hAnsi="Arial" w:cs="Arial"/>
          <w:b/>
          <w:sz w:val="22"/>
          <w:szCs w:val="22"/>
        </w:rPr>
      </w:pPr>
      <w:r w:rsidRPr="001345C5">
        <w:rPr>
          <w:rFonts w:ascii="Arial" w:hAnsi="Arial" w:cs="Arial"/>
          <w:b/>
          <w:sz w:val="22"/>
          <w:szCs w:val="22"/>
        </w:rPr>
        <w:t>LUGARES DE ENTREGA, CAPACITACION Y PAGOS</w:t>
      </w:r>
    </w:p>
    <w:p w14:paraId="7674B462" w14:textId="77777777" w:rsidR="00454B60" w:rsidRPr="001345C5" w:rsidRDefault="00454B60" w:rsidP="00454B60">
      <w:pPr>
        <w:spacing w:after="120"/>
        <w:ind w:right="-91"/>
        <w:jc w:val="center"/>
        <w:rPr>
          <w:rFonts w:ascii="Arial" w:hAnsi="Arial" w:cs="Arial"/>
          <w:sz w:val="22"/>
          <w:szCs w:val="22"/>
          <w:lang w:val="pt-BR"/>
        </w:rPr>
      </w:pPr>
      <w:r w:rsidRPr="001345C5">
        <w:rPr>
          <w:rFonts w:ascii="Arial" w:hAnsi="Arial" w:cs="Arial"/>
          <w:b/>
          <w:sz w:val="22"/>
          <w:szCs w:val="22"/>
        </w:rPr>
        <w:t>CONDICIONES DE ENTREGA DE BIENES</w:t>
      </w: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179"/>
        <w:gridCol w:w="7195"/>
      </w:tblGrid>
      <w:tr w:rsidR="00454B60" w:rsidRPr="004F00F7" w14:paraId="36BBA9E3" w14:textId="77777777" w:rsidTr="0034356E">
        <w:trPr>
          <w:jc w:val="center"/>
        </w:trPr>
        <w:tc>
          <w:tcPr>
            <w:tcW w:w="1162" w:type="pct"/>
            <w:vAlign w:val="center"/>
          </w:tcPr>
          <w:p w14:paraId="763915AD" w14:textId="77777777" w:rsidR="00454B60" w:rsidRPr="004F00F7" w:rsidRDefault="00454B60" w:rsidP="0034356E">
            <w:pPr>
              <w:jc w:val="center"/>
              <w:rPr>
                <w:rFonts w:ascii="Arial" w:hAnsi="Arial" w:cs="Arial"/>
                <w:bCs/>
                <w:sz w:val="20"/>
              </w:rPr>
            </w:pPr>
            <w:r w:rsidRPr="004F00F7">
              <w:rPr>
                <w:rFonts w:ascii="Arial" w:hAnsi="Arial" w:cs="Arial"/>
                <w:bCs/>
                <w:sz w:val="20"/>
              </w:rPr>
              <w:t>PLAZO DE ENTREGA</w:t>
            </w:r>
          </w:p>
        </w:tc>
        <w:tc>
          <w:tcPr>
            <w:tcW w:w="3838" w:type="pct"/>
            <w:vAlign w:val="center"/>
          </w:tcPr>
          <w:p w14:paraId="07018B5B" w14:textId="77777777" w:rsidR="00454B60" w:rsidRPr="004F00F7" w:rsidRDefault="00454B60" w:rsidP="0034356E">
            <w:pPr>
              <w:jc w:val="center"/>
              <w:rPr>
                <w:rFonts w:ascii="Arial" w:hAnsi="Arial" w:cs="Arial"/>
                <w:b/>
                <w:bCs/>
                <w:sz w:val="20"/>
              </w:rPr>
            </w:pPr>
          </w:p>
          <w:p w14:paraId="614BDF20" w14:textId="77777777" w:rsidR="00454B60" w:rsidRPr="004F00F7" w:rsidRDefault="00454B60" w:rsidP="0034356E">
            <w:pPr>
              <w:rPr>
                <w:rFonts w:ascii="Arial" w:hAnsi="Arial" w:cs="Arial"/>
                <w:bCs/>
                <w:sz w:val="20"/>
              </w:rPr>
            </w:pPr>
            <w:r w:rsidRPr="004F00F7">
              <w:rPr>
                <w:rFonts w:ascii="Arial" w:hAnsi="Arial" w:cs="Arial"/>
                <w:sz w:val="20"/>
              </w:rPr>
              <w:t>DE CONFORMIDAD AL  PEDIDO O COMUNICADO OFICIAL  QUE GENERE LOS SERVICIOS DE SALUD DE ZACATECAS, SERÁN HECHOS DEL CONOCIMIENTO A LOS PROVEEDORES, VÍA SERVICIO DE MENSAJERÍA ESPECIALIZADA O CORREO ELECTRONICO (AL CORREO PROPORCIONADO EN EL ANEXO NUMERO 01 (UNO), EN LA INTELIGENCIA DE QUE EL PROVEEDOR DEBERÁ ENTREGAR EL ACUSE DE RECIBO RESPECTIVO, POR LA MISMA VÍA, EN LA SUBDIRECCIÓN DE RECURSOS MATERIALES SITO EN: CALLE MERCANTIL NUMERO 1, BODEGA 1100, CONJUNTO INDUSTRIAL NUEVO DESARROLLO, ZONA INDUSTRIAL, CÓDIGO POSTAL 98604, EN LA CIUDAD DE GUADALUPE ZACATECAS, CON NÚMERO DE TELÉFONO (01-492) 923 94 94 EXT. 53001 Y 53012, DENTRO DE LOS 03 (TRES) DÍAS HÁBILES SIGUIENTES AL DE DICHA NOTIFICACIÓN.</w:t>
            </w:r>
          </w:p>
        </w:tc>
      </w:tr>
      <w:tr w:rsidR="00454B60" w:rsidRPr="004F00F7" w14:paraId="70474664" w14:textId="77777777" w:rsidTr="0034356E">
        <w:trPr>
          <w:jc w:val="center"/>
        </w:trPr>
        <w:tc>
          <w:tcPr>
            <w:tcW w:w="1162" w:type="pct"/>
            <w:vAlign w:val="center"/>
          </w:tcPr>
          <w:p w14:paraId="58714C72" w14:textId="77777777" w:rsidR="00454B60" w:rsidRPr="004F00F7" w:rsidRDefault="00454B60" w:rsidP="0034356E">
            <w:pPr>
              <w:jc w:val="center"/>
              <w:rPr>
                <w:rFonts w:ascii="Arial" w:hAnsi="Arial" w:cs="Arial"/>
                <w:bCs/>
                <w:sz w:val="20"/>
              </w:rPr>
            </w:pPr>
            <w:r w:rsidRPr="004F00F7">
              <w:rPr>
                <w:rFonts w:ascii="Arial" w:hAnsi="Arial" w:cs="Arial"/>
                <w:bCs/>
                <w:sz w:val="20"/>
              </w:rPr>
              <w:t>LUGAR DE ENTREGA</w:t>
            </w:r>
          </w:p>
          <w:p w14:paraId="0D8E893C" w14:textId="77777777" w:rsidR="00454B60" w:rsidRPr="004F00F7" w:rsidRDefault="00454B60" w:rsidP="0034356E">
            <w:pPr>
              <w:jc w:val="center"/>
              <w:rPr>
                <w:rFonts w:ascii="Arial" w:hAnsi="Arial" w:cs="Arial"/>
                <w:bCs/>
                <w:sz w:val="20"/>
              </w:rPr>
            </w:pPr>
          </w:p>
        </w:tc>
        <w:tc>
          <w:tcPr>
            <w:tcW w:w="3838" w:type="pct"/>
            <w:vAlign w:val="center"/>
          </w:tcPr>
          <w:p w14:paraId="303371C7" w14:textId="77777777" w:rsidR="00454B60" w:rsidRPr="004F00F7" w:rsidRDefault="00454B60" w:rsidP="0034356E">
            <w:pPr>
              <w:jc w:val="center"/>
              <w:rPr>
                <w:rFonts w:ascii="Arial" w:hAnsi="Arial" w:cs="Arial"/>
                <w:b/>
                <w:bCs/>
                <w:color w:val="0000FF"/>
                <w:sz w:val="20"/>
              </w:rPr>
            </w:pPr>
          </w:p>
          <w:p w14:paraId="40A0B4DD" w14:textId="77777777" w:rsidR="00454B60" w:rsidRPr="004F00F7" w:rsidRDefault="00454B60" w:rsidP="0034356E">
            <w:pPr>
              <w:jc w:val="center"/>
              <w:rPr>
                <w:rFonts w:ascii="Arial" w:hAnsi="Arial" w:cs="Arial"/>
                <w:bCs/>
                <w:sz w:val="20"/>
              </w:rPr>
            </w:pPr>
            <w:r w:rsidRPr="004F00F7">
              <w:rPr>
                <w:rFonts w:ascii="Arial" w:hAnsi="Arial" w:cs="Arial"/>
                <w:bCs/>
                <w:sz w:val="20"/>
              </w:rPr>
              <w:t xml:space="preserve">ALMACEN ESTATAL DE LOS SERVICIOS DE SALUD DE ZACATECAS, CON DOMICILIO EN </w:t>
            </w:r>
            <w:r w:rsidRPr="004F00F7">
              <w:rPr>
                <w:rFonts w:ascii="Arial" w:hAnsi="Arial" w:cs="Arial"/>
                <w:sz w:val="20"/>
              </w:rPr>
              <w:t>CALLE MERCANTIL NUMERO 1, BODEGA 900, CONJUNTO INDUSTRIAL NUEVO DESARROLLO, ZONA INDUSTRIAL, CÓDIGO POSTAL 98604, EN LA CIUDAD DE GUADALUPE ZACATECAS</w:t>
            </w:r>
            <w:r w:rsidRPr="004F00F7">
              <w:rPr>
                <w:rFonts w:ascii="Arial" w:hAnsi="Arial" w:cs="Arial"/>
                <w:bCs/>
                <w:sz w:val="20"/>
              </w:rPr>
              <w:t>.</w:t>
            </w:r>
          </w:p>
        </w:tc>
      </w:tr>
      <w:tr w:rsidR="00454B60" w:rsidRPr="004F00F7" w14:paraId="79782D7F" w14:textId="77777777" w:rsidTr="0034356E">
        <w:trPr>
          <w:jc w:val="center"/>
        </w:trPr>
        <w:tc>
          <w:tcPr>
            <w:tcW w:w="1162" w:type="pct"/>
            <w:vAlign w:val="center"/>
          </w:tcPr>
          <w:p w14:paraId="79646ECC" w14:textId="77777777" w:rsidR="00454B60" w:rsidRPr="004F00F7" w:rsidRDefault="00454B60" w:rsidP="0034356E">
            <w:pPr>
              <w:jc w:val="center"/>
              <w:rPr>
                <w:rFonts w:ascii="Arial" w:hAnsi="Arial" w:cs="Arial"/>
                <w:bCs/>
                <w:sz w:val="20"/>
              </w:rPr>
            </w:pPr>
            <w:r w:rsidRPr="004F00F7">
              <w:rPr>
                <w:rFonts w:ascii="Arial" w:hAnsi="Arial" w:cs="Arial"/>
                <w:bCs/>
                <w:sz w:val="20"/>
              </w:rPr>
              <w:t>DÍAS DE ENTREGA</w:t>
            </w:r>
          </w:p>
        </w:tc>
        <w:tc>
          <w:tcPr>
            <w:tcW w:w="3838" w:type="pct"/>
            <w:vAlign w:val="center"/>
          </w:tcPr>
          <w:p w14:paraId="1CFB8DB6" w14:textId="77777777" w:rsidR="00454B60" w:rsidRPr="004F00F7" w:rsidRDefault="00454B60" w:rsidP="0034356E">
            <w:pPr>
              <w:jc w:val="center"/>
              <w:rPr>
                <w:rFonts w:ascii="Arial" w:hAnsi="Arial" w:cs="Arial"/>
                <w:bCs/>
                <w:sz w:val="20"/>
              </w:rPr>
            </w:pPr>
            <w:r w:rsidRPr="004F00F7">
              <w:rPr>
                <w:rFonts w:ascii="Arial" w:hAnsi="Arial" w:cs="Arial"/>
                <w:bCs/>
                <w:sz w:val="20"/>
              </w:rPr>
              <w:t>DE LUNES A VIERNES EN DÍAS HÁBILES PARA LA DEPENDENCIA SOLICITANTE</w:t>
            </w:r>
          </w:p>
        </w:tc>
      </w:tr>
      <w:tr w:rsidR="00454B60" w:rsidRPr="004F00F7" w14:paraId="10156A86" w14:textId="77777777" w:rsidTr="0034356E">
        <w:trPr>
          <w:trHeight w:val="339"/>
          <w:jc w:val="center"/>
        </w:trPr>
        <w:tc>
          <w:tcPr>
            <w:tcW w:w="1162" w:type="pct"/>
            <w:vAlign w:val="center"/>
          </w:tcPr>
          <w:p w14:paraId="12764BB0" w14:textId="77777777" w:rsidR="00454B60" w:rsidRPr="004F00F7" w:rsidRDefault="00454B60" w:rsidP="0034356E">
            <w:pPr>
              <w:jc w:val="center"/>
              <w:rPr>
                <w:rFonts w:ascii="Arial" w:hAnsi="Arial" w:cs="Arial"/>
                <w:bCs/>
                <w:sz w:val="20"/>
              </w:rPr>
            </w:pPr>
            <w:r w:rsidRPr="004F00F7">
              <w:rPr>
                <w:rFonts w:ascii="Arial" w:hAnsi="Arial" w:cs="Arial"/>
                <w:bCs/>
                <w:sz w:val="20"/>
              </w:rPr>
              <w:t>HORARIO DE RECEPCIÓN</w:t>
            </w:r>
          </w:p>
        </w:tc>
        <w:tc>
          <w:tcPr>
            <w:tcW w:w="3838" w:type="pct"/>
            <w:vAlign w:val="center"/>
          </w:tcPr>
          <w:p w14:paraId="5F425DCD" w14:textId="77777777" w:rsidR="00454B60" w:rsidRPr="004F00F7" w:rsidRDefault="00454B60" w:rsidP="0034356E">
            <w:pPr>
              <w:jc w:val="center"/>
              <w:rPr>
                <w:rFonts w:ascii="Arial" w:hAnsi="Arial" w:cs="Arial"/>
                <w:bCs/>
                <w:sz w:val="20"/>
              </w:rPr>
            </w:pPr>
            <w:r w:rsidRPr="004F00F7">
              <w:rPr>
                <w:rFonts w:ascii="Arial" w:hAnsi="Arial" w:cs="Arial"/>
                <w:bCs/>
                <w:sz w:val="20"/>
              </w:rPr>
              <w:t>DE 8:30 A 14:30 HORAS</w:t>
            </w:r>
          </w:p>
        </w:tc>
      </w:tr>
    </w:tbl>
    <w:p w14:paraId="20A4637C" w14:textId="77777777" w:rsidR="00454B60" w:rsidRPr="004F00F7" w:rsidRDefault="00454B60" w:rsidP="00454B60">
      <w:pPr>
        <w:overflowPunct w:val="0"/>
        <w:autoSpaceDE w:val="0"/>
        <w:autoSpaceDN w:val="0"/>
        <w:adjustRightInd w:val="0"/>
        <w:jc w:val="center"/>
        <w:textAlignment w:val="baseline"/>
        <w:rPr>
          <w:rFonts w:ascii="Arial" w:hAnsi="Arial" w:cs="Arial"/>
          <w:sz w:val="20"/>
          <w:lang w:eastAsia="es-ES"/>
        </w:rPr>
      </w:pPr>
    </w:p>
    <w:p w14:paraId="5D89467D" w14:textId="77777777" w:rsidR="00454B60" w:rsidRPr="004F00F7" w:rsidRDefault="00454B60" w:rsidP="00454B60">
      <w:pPr>
        <w:spacing w:after="120"/>
        <w:ind w:right="-91"/>
        <w:jc w:val="center"/>
        <w:rPr>
          <w:rFonts w:ascii="Arial" w:hAnsi="Arial" w:cs="Arial"/>
          <w:sz w:val="20"/>
          <w:lang w:val="pt-BR"/>
        </w:rPr>
      </w:pPr>
      <w:r w:rsidRPr="004F00F7">
        <w:rPr>
          <w:rFonts w:ascii="Arial" w:hAnsi="Arial" w:cs="Arial"/>
          <w:b/>
          <w:sz w:val="20"/>
        </w:rPr>
        <w:t>CONDICIONES DE PAGO DE BIENES</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315"/>
        <w:gridCol w:w="7059"/>
      </w:tblGrid>
      <w:tr w:rsidR="00454B60" w:rsidRPr="004F00F7" w14:paraId="62241227" w14:textId="77777777" w:rsidTr="0034356E">
        <w:tc>
          <w:tcPr>
            <w:tcW w:w="1235" w:type="pct"/>
            <w:vAlign w:val="center"/>
          </w:tcPr>
          <w:p w14:paraId="76621D52" w14:textId="77777777" w:rsidR="00454B60" w:rsidRPr="004F00F7" w:rsidRDefault="00454B60" w:rsidP="0034356E">
            <w:pPr>
              <w:jc w:val="center"/>
              <w:rPr>
                <w:rFonts w:ascii="Arial" w:hAnsi="Arial" w:cs="Arial"/>
                <w:bCs/>
                <w:sz w:val="20"/>
              </w:rPr>
            </w:pPr>
            <w:r w:rsidRPr="004F00F7">
              <w:rPr>
                <w:rFonts w:ascii="Arial" w:hAnsi="Arial" w:cs="Arial"/>
                <w:bCs/>
                <w:sz w:val="20"/>
              </w:rPr>
              <w:lastRenderedPageBreak/>
              <w:t>PLAZO DE PAGO</w:t>
            </w:r>
          </w:p>
        </w:tc>
        <w:tc>
          <w:tcPr>
            <w:tcW w:w="3765" w:type="pct"/>
            <w:vAlign w:val="center"/>
          </w:tcPr>
          <w:p w14:paraId="2D0BD2EB" w14:textId="77777777" w:rsidR="00454B60" w:rsidRPr="004F00F7" w:rsidRDefault="00454B60" w:rsidP="0034356E">
            <w:pPr>
              <w:jc w:val="center"/>
              <w:rPr>
                <w:rFonts w:ascii="Arial" w:hAnsi="Arial" w:cs="Arial"/>
                <w:bCs/>
                <w:sz w:val="20"/>
              </w:rPr>
            </w:pPr>
            <w:r w:rsidRPr="004F00F7">
              <w:rPr>
                <w:rFonts w:ascii="Arial" w:hAnsi="Arial" w:cs="Arial"/>
                <w:bCs/>
                <w:sz w:val="20"/>
              </w:rPr>
              <w:t>20 DÍAS NATURALES POSTERIORES A LA FECHA DE RECIBIDOS LOS BIENES A SATISFACCION DE LOS SERVICIOS DE SALUD DE ZACATECAS, YA SE MEDIANTE TRANSFERENCIA ELECTRONICA DE FONDOS.</w:t>
            </w:r>
          </w:p>
          <w:p w14:paraId="39A74C3A" w14:textId="77777777" w:rsidR="00454B60" w:rsidRPr="004F00F7" w:rsidRDefault="00454B60" w:rsidP="0034356E">
            <w:pPr>
              <w:jc w:val="center"/>
              <w:rPr>
                <w:rFonts w:ascii="Arial" w:hAnsi="Arial" w:cs="Arial"/>
                <w:bCs/>
                <w:sz w:val="20"/>
              </w:rPr>
            </w:pPr>
          </w:p>
        </w:tc>
      </w:tr>
      <w:tr w:rsidR="00454B60" w:rsidRPr="004F00F7" w14:paraId="5696F9F5" w14:textId="77777777" w:rsidTr="0034356E">
        <w:tc>
          <w:tcPr>
            <w:tcW w:w="1235" w:type="pct"/>
            <w:vAlign w:val="center"/>
          </w:tcPr>
          <w:p w14:paraId="1CD94E24" w14:textId="77777777" w:rsidR="00454B60" w:rsidRPr="004F00F7" w:rsidRDefault="00454B60" w:rsidP="0034356E">
            <w:pPr>
              <w:jc w:val="center"/>
              <w:rPr>
                <w:rFonts w:ascii="Arial" w:hAnsi="Arial" w:cs="Arial"/>
                <w:bCs/>
                <w:sz w:val="20"/>
              </w:rPr>
            </w:pPr>
            <w:r w:rsidRPr="004F00F7">
              <w:rPr>
                <w:rFonts w:ascii="Arial" w:hAnsi="Arial" w:cs="Arial"/>
                <w:bCs/>
                <w:sz w:val="20"/>
              </w:rPr>
              <w:t>LUGAR DE PAGO</w:t>
            </w:r>
          </w:p>
          <w:p w14:paraId="57978B1A" w14:textId="77777777" w:rsidR="00454B60" w:rsidRPr="004F00F7" w:rsidRDefault="00454B60" w:rsidP="0034356E">
            <w:pPr>
              <w:jc w:val="center"/>
              <w:rPr>
                <w:rFonts w:ascii="Arial" w:hAnsi="Arial" w:cs="Arial"/>
                <w:bCs/>
                <w:sz w:val="20"/>
              </w:rPr>
            </w:pPr>
          </w:p>
        </w:tc>
        <w:tc>
          <w:tcPr>
            <w:tcW w:w="3765" w:type="pct"/>
            <w:vAlign w:val="center"/>
          </w:tcPr>
          <w:p w14:paraId="6BC03DFB" w14:textId="77777777" w:rsidR="00454B60" w:rsidRPr="004F00F7" w:rsidRDefault="00454B60" w:rsidP="0034356E">
            <w:pPr>
              <w:tabs>
                <w:tab w:val="left" w:pos="0"/>
              </w:tabs>
              <w:overflowPunct w:val="0"/>
              <w:autoSpaceDE w:val="0"/>
              <w:jc w:val="both"/>
              <w:textAlignment w:val="baseline"/>
              <w:rPr>
                <w:rFonts w:ascii="Arial" w:hAnsi="Arial" w:cs="Arial"/>
                <w:sz w:val="20"/>
              </w:rPr>
            </w:pPr>
            <w:r w:rsidRPr="004F00F7">
              <w:rPr>
                <w:rFonts w:ascii="Arial" w:hAnsi="Arial" w:cs="Arial"/>
                <w:bCs/>
                <w:sz w:val="20"/>
              </w:rPr>
              <w:t xml:space="preserve">SUBDIRECCION DE RECURSOS FINANCIEROS, DE LOS SERVICIOS DE SALUD DE ZACATECAS, CON DOMICILIO EN </w:t>
            </w:r>
            <w:r w:rsidRPr="004F00F7">
              <w:rPr>
                <w:rFonts w:ascii="Arial" w:hAnsi="Arial" w:cs="Arial"/>
                <w:sz w:val="20"/>
              </w:rPr>
              <w:t>CIRCUITO CERRO DEL GATO, EDIFICIO “G”, 1er PISO, CIUDAD ADMINISTRATIVA, C.P. 98160, ZACATECAS, ZACATECAS</w:t>
            </w:r>
          </w:p>
          <w:p w14:paraId="4916C8B5" w14:textId="77777777" w:rsidR="00454B60" w:rsidRPr="004F00F7" w:rsidRDefault="00454B60" w:rsidP="0034356E">
            <w:pPr>
              <w:jc w:val="center"/>
              <w:rPr>
                <w:rFonts w:ascii="Arial" w:hAnsi="Arial" w:cs="Arial"/>
                <w:bCs/>
                <w:sz w:val="20"/>
              </w:rPr>
            </w:pPr>
          </w:p>
          <w:p w14:paraId="0A1EB1C8" w14:textId="77777777" w:rsidR="00454B60" w:rsidRPr="004F00F7" w:rsidRDefault="00454B60" w:rsidP="0034356E">
            <w:pPr>
              <w:jc w:val="center"/>
              <w:rPr>
                <w:rFonts w:ascii="Arial" w:hAnsi="Arial" w:cs="Arial"/>
                <w:bCs/>
                <w:sz w:val="20"/>
              </w:rPr>
            </w:pPr>
            <w:r w:rsidRPr="004F00F7">
              <w:rPr>
                <w:rFonts w:ascii="Arial" w:hAnsi="Arial" w:cs="Arial"/>
                <w:bCs/>
                <w:sz w:val="20"/>
              </w:rPr>
              <w:t>TELEFONOS: (01 492) 9 23 94 94, EXT. 52251</w:t>
            </w:r>
          </w:p>
        </w:tc>
      </w:tr>
      <w:tr w:rsidR="00454B60" w:rsidRPr="004F00F7" w14:paraId="0D101B80" w14:textId="77777777" w:rsidTr="0034356E">
        <w:tc>
          <w:tcPr>
            <w:tcW w:w="1235" w:type="pct"/>
            <w:vAlign w:val="center"/>
          </w:tcPr>
          <w:p w14:paraId="78FFFD99" w14:textId="77777777" w:rsidR="00454B60" w:rsidRPr="004F00F7" w:rsidRDefault="00454B60" w:rsidP="0034356E">
            <w:pPr>
              <w:jc w:val="center"/>
              <w:rPr>
                <w:rFonts w:ascii="Arial" w:hAnsi="Arial" w:cs="Arial"/>
                <w:bCs/>
                <w:sz w:val="20"/>
              </w:rPr>
            </w:pPr>
            <w:r w:rsidRPr="004F00F7">
              <w:rPr>
                <w:rFonts w:ascii="Arial" w:hAnsi="Arial" w:cs="Arial"/>
                <w:bCs/>
                <w:sz w:val="20"/>
              </w:rPr>
              <w:t>DIAS DE ATENCION</w:t>
            </w:r>
          </w:p>
        </w:tc>
        <w:tc>
          <w:tcPr>
            <w:tcW w:w="3765" w:type="pct"/>
            <w:vAlign w:val="center"/>
          </w:tcPr>
          <w:p w14:paraId="0FB0CF5F" w14:textId="77777777" w:rsidR="00454B60" w:rsidRPr="004F00F7" w:rsidRDefault="00454B60" w:rsidP="0034356E">
            <w:pPr>
              <w:jc w:val="center"/>
              <w:rPr>
                <w:rFonts w:ascii="Arial" w:hAnsi="Arial" w:cs="Arial"/>
                <w:bCs/>
                <w:sz w:val="20"/>
              </w:rPr>
            </w:pPr>
            <w:r w:rsidRPr="004F00F7">
              <w:rPr>
                <w:rFonts w:ascii="Arial" w:hAnsi="Arial" w:cs="Arial"/>
                <w:bCs/>
                <w:sz w:val="20"/>
              </w:rPr>
              <w:t>DE LUNES A VIERNES EN DÍAS HÁBILES PARA LA DEPENDENCIA SOLICITANTE</w:t>
            </w:r>
          </w:p>
        </w:tc>
      </w:tr>
      <w:tr w:rsidR="00454B60" w:rsidRPr="004F00F7" w14:paraId="1B8B3E44" w14:textId="77777777" w:rsidTr="0034356E">
        <w:trPr>
          <w:trHeight w:val="401"/>
        </w:trPr>
        <w:tc>
          <w:tcPr>
            <w:tcW w:w="1235" w:type="pct"/>
            <w:vAlign w:val="center"/>
          </w:tcPr>
          <w:p w14:paraId="3DFBA284" w14:textId="77777777" w:rsidR="00454B60" w:rsidRPr="004F00F7" w:rsidRDefault="00454B60" w:rsidP="0034356E">
            <w:pPr>
              <w:jc w:val="center"/>
              <w:rPr>
                <w:rFonts w:ascii="Arial" w:hAnsi="Arial" w:cs="Arial"/>
                <w:bCs/>
                <w:sz w:val="20"/>
              </w:rPr>
            </w:pPr>
            <w:r w:rsidRPr="004F00F7">
              <w:rPr>
                <w:rFonts w:ascii="Arial" w:hAnsi="Arial" w:cs="Arial"/>
                <w:bCs/>
                <w:sz w:val="20"/>
              </w:rPr>
              <w:t>HORARIO DE ATENCION</w:t>
            </w:r>
          </w:p>
        </w:tc>
        <w:tc>
          <w:tcPr>
            <w:tcW w:w="3765" w:type="pct"/>
            <w:vAlign w:val="center"/>
          </w:tcPr>
          <w:p w14:paraId="79967173" w14:textId="77777777" w:rsidR="00454B60" w:rsidRPr="004F00F7" w:rsidRDefault="00454B60" w:rsidP="0034356E">
            <w:pPr>
              <w:jc w:val="center"/>
              <w:rPr>
                <w:rFonts w:ascii="Arial" w:hAnsi="Arial" w:cs="Arial"/>
                <w:bCs/>
                <w:sz w:val="20"/>
              </w:rPr>
            </w:pPr>
            <w:r w:rsidRPr="004F00F7">
              <w:rPr>
                <w:rFonts w:ascii="Arial" w:hAnsi="Arial" w:cs="Arial"/>
                <w:bCs/>
                <w:sz w:val="20"/>
              </w:rPr>
              <w:t>DE 09:00 A 14:00 HORAS</w:t>
            </w:r>
          </w:p>
        </w:tc>
      </w:tr>
    </w:tbl>
    <w:p w14:paraId="47E08959" w14:textId="77777777" w:rsidR="00454B60" w:rsidRPr="002361B4" w:rsidRDefault="00454B60" w:rsidP="00454B60"/>
    <w:p w14:paraId="0C020296" w14:textId="77777777" w:rsidR="00454B60" w:rsidRPr="002361B4" w:rsidRDefault="00454B60" w:rsidP="00454B60"/>
    <w:p w14:paraId="4429F382" w14:textId="77777777" w:rsidR="00454B60" w:rsidRPr="002361B4" w:rsidRDefault="00454B60" w:rsidP="00454B60">
      <w:pPr>
        <w:rPr>
          <w:rFonts w:ascii="Arial" w:hAnsi="Arial" w:cs="Arial"/>
          <w:b/>
          <w:sz w:val="16"/>
          <w:szCs w:val="16"/>
        </w:rPr>
      </w:pPr>
      <w:r w:rsidRPr="002361B4">
        <w:rPr>
          <w:noProof/>
          <w:lang w:eastAsia="es-MX"/>
        </w:rPr>
        <w:drawing>
          <wp:inline distT="0" distB="0" distL="0" distR="0" wp14:anchorId="4824C7B5" wp14:editId="460E3FB9">
            <wp:extent cx="5971540" cy="4634865"/>
            <wp:effectExtent l="0" t="0" r="0" b="0"/>
            <wp:docPr id="14"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71540" cy="4634865"/>
                    </a:xfrm>
                    <a:prstGeom prst="rect">
                      <a:avLst/>
                    </a:prstGeom>
                    <a:noFill/>
                    <a:ln>
                      <a:noFill/>
                    </a:ln>
                  </pic:spPr>
                </pic:pic>
              </a:graphicData>
            </a:graphic>
          </wp:inline>
        </w:drawing>
      </w:r>
    </w:p>
    <w:p w14:paraId="186F92DA" w14:textId="77777777" w:rsidR="00454B60" w:rsidRPr="002361B4" w:rsidRDefault="00454B60" w:rsidP="00454B60">
      <w:pPr>
        <w:spacing w:after="120"/>
        <w:ind w:right="-91"/>
        <w:rPr>
          <w:rFonts w:ascii="Arial" w:hAnsi="Arial" w:cs="Arial"/>
          <w:b/>
          <w:sz w:val="16"/>
          <w:szCs w:val="16"/>
          <w:lang w:val="es-ES_tradnl"/>
        </w:rPr>
      </w:pPr>
    </w:p>
    <w:p w14:paraId="0B6179C2" w14:textId="77777777" w:rsidR="00454B60" w:rsidRDefault="00454B60" w:rsidP="00454B60">
      <w:pPr>
        <w:rPr>
          <w:rFonts w:ascii="Arial" w:hAnsi="Arial" w:cs="Arial"/>
          <w:sz w:val="22"/>
          <w:szCs w:val="22"/>
        </w:rPr>
      </w:pPr>
    </w:p>
    <w:p w14:paraId="3588C2AC" w14:textId="77777777" w:rsidR="00454B60" w:rsidRDefault="00454B60" w:rsidP="00454B60">
      <w:pPr>
        <w:rPr>
          <w:rFonts w:ascii="Arial" w:hAnsi="Arial" w:cs="Arial"/>
          <w:sz w:val="22"/>
          <w:szCs w:val="22"/>
        </w:rPr>
      </w:pPr>
    </w:p>
    <w:p w14:paraId="5AA106FE" w14:textId="77777777" w:rsidR="00454B60" w:rsidRDefault="00454B60" w:rsidP="00454B60">
      <w:pPr>
        <w:rPr>
          <w:rFonts w:ascii="Arial" w:hAnsi="Arial" w:cs="Arial"/>
          <w:sz w:val="22"/>
          <w:szCs w:val="22"/>
        </w:rPr>
      </w:pPr>
    </w:p>
    <w:p w14:paraId="6E961530" w14:textId="77777777" w:rsidR="00454B60" w:rsidRDefault="00454B60" w:rsidP="00454B60">
      <w:pPr>
        <w:rPr>
          <w:rFonts w:ascii="Arial" w:hAnsi="Arial" w:cs="Arial"/>
          <w:sz w:val="22"/>
          <w:szCs w:val="22"/>
        </w:rPr>
      </w:pPr>
    </w:p>
    <w:p w14:paraId="0EB7C741" w14:textId="77777777" w:rsidR="00454B60" w:rsidRDefault="00454B60" w:rsidP="00454B60">
      <w:pPr>
        <w:rPr>
          <w:rFonts w:ascii="Arial" w:hAnsi="Arial" w:cs="Arial"/>
          <w:sz w:val="22"/>
          <w:szCs w:val="22"/>
        </w:rPr>
      </w:pPr>
    </w:p>
    <w:p w14:paraId="3B63C2FC" w14:textId="77777777" w:rsidR="00454B60" w:rsidRDefault="00454B60" w:rsidP="00454B60">
      <w:pPr>
        <w:rPr>
          <w:rFonts w:ascii="Arial" w:hAnsi="Arial" w:cs="Arial"/>
          <w:sz w:val="22"/>
          <w:szCs w:val="22"/>
        </w:rPr>
      </w:pPr>
    </w:p>
    <w:p w14:paraId="7D3C0420" w14:textId="77777777" w:rsidR="00454B60" w:rsidRDefault="00454B60" w:rsidP="00454B60">
      <w:pPr>
        <w:rPr>
          <w:rFonts w:ascii="Arial" w:hAnsi="Arial" w:cs="Arial"/>
          <w:sz w:val="22"/>
          <w:szCs w:val="22"/>
        </w:rPr>
      </w:pPr>
    </w:p>
    <w:p w14:paraId="027743E1" w14:textId="77777777" w:rsidR="00454B60" w:rsidRDefault="00454B60" w:rsidP="00454B60">
      <w:pPr>
        <w:rPr>
          <w:rFonts w:ascii="Arial" w:hAnsi="Arial" w:cs="Arial"/>
          <w:sz w:val="22"/>
          <w:szCs w:val="22"/>
        </w:rPr>
      </w:pPr>
    </w:p>
    <w:p w14:paraId="3473B2C8" w14:textId="77777777" w:rsidR="00454B60" w:rsidRDefault="00454B60" w:rsidP="00454B60">
      <w:pPr>
        <w:rPr>
          <w:rFonts w:ascii="Arial" w:hAnsi="Arial" w:cs="Arial"/>
          <w:sz w:val="22"/>
          <w:szCs w:val="22"/>
        </w:rPr>
      </w:pPr>
    </w:p>
    <w:p w14:paraId="559E644B" w14:textId="77777777" w:rsidR="00454B60" w:rsidRDefault="00454B60" w:rsidP="00454B60">
      <w:pPr>
        <w:rPr>
          <w:rFonts w:ascii="Arial" w:hAnsi="Arial" w:cs="Arial"/>
          <w:sz w:val="22"/>
          <w:szCs w:val="22"/>
        </w:rPr>
      </w:pPr>
    </w:p>
    <w:p w14:paraId="387A8696" w14:textId="77777777" w:rsidR="00454B60" w:rsidRDefault="00454B60" w:rsidP="00454B60">
      <w:pPr>
        <w:rPr>
          <w:rFonts w:ascii="Arial" w:hAnsi="Arial" w:cs="Arial"/>
          <w:sz w:val="22"/>
          <w:szCs w:val="22"/>
        </w:rPr>
      </w:pPr>
    </w:p>
    <w:p w14:paraId="4F89ED33" w14:textId="77777777" w:rsidR="00454B60" w:rsidRDefault="00454B60" w:rsidP="00454B60">
      <w:pPr>
        <w:rPr>
          <w:rFonts w:ascii="Arial" w:hAnsi="Arial" w:cs="Arial"/>
          <w:sz w:val="22"/>
          <w:szCs w:val="22"/>
        </w:rPr>
      </w:pPr>
    </w:p>
    <w:p w14:paraId="795DAD04" w14:textId="77777777" w:rsidR="00454B60" w:rsidRDefault="00454B60" w:rsidP="00454B60">
      <w:pPr>
        <w:rPr>
          <w:rFonts w:ascii="Arial" w:hAnsi="Arial" w:cs="Arial"/>
          <w:sz w:val="22"/>
          <w:szCs w:val="22"/>
        </w:rPr>
      </w:pPr>
    </w:p>
    <w:p w14:paraId="19C37D73" w14:textId="77777777" w:rsidR="00454B60" w:rsidRDefault="00454B60" w:rsidP="00454B60">
      <w:pPr>
        <w:rPr>
          <w:rFonts w:ascii="Arial" w:hAnsi="Arial" w:cs="Arial"/>
          <w:sz w:val="22"/>
          <w:szCs w:val="22"/>
        </w:rPr>
      </w:pPr>
    </w:p>
    <w:p w14:paraId="7BB05627" w14:textId="77777777" w:rsidR="00454B60" w:rsidRDefault="00454B60" w:rsidP="00454B60">
      <w:pPr>
        <w:rPr>
          <w:rFonts w:ascii="Arial" w:hAnsi="Arial" w:cs="Arial"/>
          <w:sz w:val="22"/>
          <w:szCs w:val="22"/>
        </w:rPr>
      </w:pPr>
    </w:p>
    <w:p w14:paraId="36E60AE8" w14:textId="77777777" w:rsidR="00454B60" w:rsidRDefault="00454B60" w:rsidP="00454B60">
      <w:pPr>
        <w:rPr>
          <w:rFonts w:ascii="Arial" w:hAnsi="Arial" w:cs="Arial"/>
          <w:sz w:val="22"/>
          <w:szCs w:val="22"/>
        </w:rPr>
      </w:pPr>
    </w:p>
    <w:p w14:paraId="323D401F" w14:textId="77777777" w:rsidR="00454B60" w:rsidRDefault="00454B60" w:rsidP="00454B60">
      <w:pPr>
        <w:rPr>
          <w:rFonts w:ascii="Arial" w:hAnsi="Arial" w:cs="Arial"/>
          <w:sz w:val="22"/>
          <w:szCs w:val="22"/>
        </w:rPr>
      </w:pPr>
    </w:p>
    <w:p w14:paraId="72D1B6EE" w14:textId="77777777" w:rsidR="00454B60" w:rsidRPr="002361B4" w:rsidRDefault="00454B60" w:rsidP="00454B60">
      <w:pPr>
        <w:suppressAutoHyphens w:val="0"/>
        <w:jc w:val="center"/>
        <w:rPr>
          <w:rFonts w:ascii="Arial" w:hAnsi="Arial" w:cs="Arial"/>
          <w:b/>
          <w:sz w:val="32"/>
          <w:szCs w:val="32"/>
          <w:lang w:eastAsia="en-US"/>
        </w:rPr>
      </w:pPr>
      <w:r w:rsidRPr="005C2412">
        <w:rPr>
          <w:rFonts w:ascii="Arial" w:hAnsi="Arial" w:cs="Arial"/>
          <w:b/>
          <w:sz w:val="20"/>
          <w:lang w:eastAsia="en-US"/>
        </w:rPr>
        <w:t>ANEXO 03</w:t>
      </w:r>
    </w:p>
    <w:p w14:paraId="7263C836" w14:textId="77777777" w:rsidR="00454B60" w:rsidRPr="002361B4" w:rsidRDefault="00454B60" w:rsidP="00454B60">
      <w:pPr>
        <w:jc w:val="center"/>
        <w:rPr>
          <w:rFonts w:ascii="Arial" w:hAnsi="Arial" w:cs="Arial"/>
          <w:b/>
          <w:sz w:val="16"/>
          <w:szCs w:val="16"/>
        </w:rPr>
      </w:pPr>
      <w:r w:rsidRPr="002361B4">
        <w:rPr>
          <w:rFonts w:ascii="Arial" w:hAnsi="Arial" w:cs="Arial"/>
          <w:b/>
          <w:sz w:val="16"/>
          <w:szCs w:val="16"/>
        </w:rPr>
        <w:t>FORMATO PARA FIANZA DE CUMPLIMIENTO DE CONTRATO</w:t>
      </w:r>
    </w:p>
    <w:p w14:paraId="7904B447" w14:textId="77777777" w:rsidR="00454B60" w:rsidRPr="002361B4" w:rsidRDefault="00454B60" w:rsidP="00454B60">
      <w:pPr>
        <w:keepNext/>
        <w:tabs>
          <w:tab w:val="left" w:pos="0"/>
          <w:tab w:val="num" w:pos="576"/>
        </w:tabs>
        <w:spacing w:before="240" w:after="60"/>
        <w:ind w:left="576" w:hanging="9"/>
        <w:jc w:val="both"/>
        <w:outlineLvl w:val="1"/>
        <w:rPr>
          <w:rFonts w:ascii="Arial" w:eastAsia="Calibri" w:hAnsi="Arial" w:cs="Arial"/>
          <w:sz w:val="16"/>
          <w:szCs w:val="16"/>
          <w:lang w:eastAsia="en-US"/>
        </w:rPr>
      </w:pPr>
      <w:r w:rsidRPr="002361B4">
        <w:rPr>
          <w:rFonts w:ascii="Arial" w:eastAsia="Calibri" w:hAnsi="Arial" w:cs="Arial"/>
          <w:sz w:val="16"/>
          <w:szCs w:val="16"/>
          <w:lang w:eastAsia="en-US"/>
        </w:rPr>
        <w:t>(NOMBRE DE LA AFIANZADORA), EN EJERCICIO DE LA AUTORIZACIÓN QUE LE OTORGÓ EL GOBIERNO FEDERAL, POR CONDUCTO DE LA SECRETARÍA DE HACIENDA Y CRÉDITO PÚBLICO, EN LOS TÉRMINOS DE LOS ARTÍCULOS 11 Y 36 DE LA LEY DE INSTITUCIONES DE SEGUROS Y  DE FIANZAS, SE CONSTITUYE FIADORA POR LA SUMA DE. (ANOTAR EL IMPORTE QUE PROCEDA DEPENDIENDO DEL PORCENTAJE AL CONTRATO).</w:t>
      </w:r>
    </w:p>
    <w:p w14:paraId="448500F4" w14:textId="77777777" w:rsidR="00454B60" w:rsidRPr="002361B4" w:rsidRDefault="00454B60" w:rsidP="00454B60">
      <w:pPr>
        <w:keepNext/>
        <w:tabs>
          <w:tab w:val="left" w:pos="0"/>
          <w:tab w:val="num" w:pos="576"/>
        </w:tabs>
        <w:spacing w:before="240" w:after="60"/>
        <w:ind w:left="576" w:hanging="9"/>
        <w:jc w:val="both"/>
        <w:outlineLvl w:val="1"/>
        <w:rPr>
          <w:rFonts w:ascii="Arial" w:hAnsi="Arial"/>
          <w:sz w:val="16"/>
          <w:szCs w:val="16"/>
        </w:rPr>
      </w:pPr>
      <w:r w:rsidRPr="002361B4">
        <w:rPr>
          <w:rFonts w:ascii="Arial" w:eastAsia="Calibri" w:hAnsi="Arial" w:cs="Arial"/>
          <w:sz w:val="16"/>
          <w:szCs w:val="16"/>
          <w:lang w:eastAsia="en-US"/>
        </w:rPr>
        <w:t xml:space="preserve">ANTE LOS SERVICIOS DE SALUD DE ZACATECAS, PARA GARANTIZAR POR (nombre o denominación social de la empresa). CON DOMICILIO EN (domicilio de la empresa), EL FIEL Y EXACTO CUMPLIMIENTO DE TODAS Y CADA UNA DE LAS OBLIGACIONES A SU CARGO, DERIVADAS DEL CONTRATO DE (especificar qué tipo de contrato, si es de adquisición, prestación de servicio, etc.) NÚMERO (número de contrato) DE FECHA (fecha de suscripción), QUE SE ADJUDICÓ A DICHA EMPRESA CON MOTIVO DEL (especificar el procedimiento de contratación que se llevó a cabo, licitación pública, invitación a cuando menos tres personas, adjudicación directa, y en su caso, el número de ésta), RELATIVO A (objeto del contrato); LA PRESENTE FIANZA, TENDRÁ UNA VIGENCIA DE (se deberá insertar el lapso de vigencia que se haya establecido en el contrato),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(especificar la institución afianzadora que expide la garantía), EXPRESAMENTE SE OBLIGA A PAGAR A LOS SERVICIOS DE SALUD DE ZACATECAS LA CANTIDAD GARANTIZADA O LA PARTE PROPORCIONAL DE LA MISMA, POSTERIORMENTE A QUE SE LE HAYAN APLICADO AL (proveedor, prestador de servicio, etc.) LA TOTALIDAD DE LAS PENAS CONVENCIONALES ESTABLECIDAS EN LA CLÁUSULA (número de cláusula del contrato en que se estipulen las Penas Convencionales que en su caso deba pagar el fiado)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AFIANZADORA (especificar la institución afianzadora que expide la garantía), EXPRESAMENTE CONSIENTE. A) QUE LA PRESENTE FIANZA SE OTORGA DE CONFORMIDAD CON LO ESTIPULADO EN EL CONTRATO ARRIBA INDICADO; B) QUE EN CASO DE INCUMPLIMIENTO POR PARTE DEL (proveedor, prestador de servicio, etc.),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(proveedor, prestador de servicio, etc.), LA RESCISIÓN DEL INSTRUMENTO JURÍDICO; C) QUE PAGARÁ A LOS SERVICIOS DE SALUD DE ZACATECAS LA CANTIDAD GARANTIZADA O LA PARTE PROPORCIONAL DE LA MISMA, POSTERIORMENTE A QUE SE LE HAYAN APLICADO AL (proveedor, prestador de servicio, etc.) LA TOTALIDAD DE LAS PENAS CONVENCIONALES ESTABLECIDAS EN LA CLÁUSULA (número de cláusula del contrato en que se estipulen las Penas Convencionales que en su caso deba pagar el fiado) DEL CONTRATO DE REFERENCIA, MISMAS QUE NO PODRÁN SER SUPERIORES A LA </w:t>
      </w:r>
      <w:r w:rsidRPr="002361B4">
        <w:rPr>
          <w:rFonts w:ascii="Arial" w:eastAsia="Calibri" w:hAnsi="Arial" w:cs="Arial"/>
          <w:sz w:val="16"/>
          <w:szCs w:val="16"/>
          <w:lang w:eastAsia="en-US"/>
        </w:rPr>
        <w:lastRenderedPageBreak/>
        <w:t>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VIGENTE DURANTE LA SUBSTANCIACIÓN DE TODOS LOS RECURSOS Y MEDIOS DE DEFENSA LEGALES QUE, EN SU CASO, SEAN INTERPUESTOS POR CUALQUIERA DE LAS PARTES, HASTA QUE SE DICTE LA RESOLUCIÓN DEFINITIVA POR AUTORIDAD COMPETENTE, AFIANZADORA (especificar la institución afianzadora que expide la garantía),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66C0CB46" w14:textId="77777777" w:rsidR="003379CC" w:rsidRPr="00E14BF9" w:rsidRDefault="003379CC" w:rsidP="00A905C4">
      <w:pPr>
        <w:jc w:val="center"/>
        <w:rPr>
          <w:rFonts w:asciiTheme="minorHAnsi" w:hAnsiTheme="minorHAnsi" w:cstheme="minorHAnsi"/>
          <w:b/>
          <w:sz w:val="22"/>
          <w:szCs w:val="22"/>
        </w:rPr>
      </w:pPr>
    </w:p>
    <w:p w14:paraId="0D431C57" w14:textId="77777777" w:rsidR="003379CC" w:rsidRPr="00E14BF9" w:rsidRDefault="003379CC" w:rsidP="00A905C4">
      <w:pPr>
        <w:jc w:val="center"/>
        <w:rPr>
          <w:rFonts w:asciiTheme="minorHAnsi" w:hAnsiTheme="minorHAnsi" w:cstheme="minorHAnsi"/>
          <w:b/>
          <w:sz w:val="22"/>
          <w:szCs w:val="22"/>
        </w:rPr>
      </w:pPr>
    </w:p>
    <w:p w14:paraId="66B5A718" w14:textId="77777777" w:rsidR="003379CC" w:rsidRPr="00E14BF9" w:rsidRDefault="003379CC" w:rsidP="00A905C4">
      <w:pPr>
        <w:jc w:val="center"/>
        <w:rPr>
          <w:rFonts w:asciiTheme="minorHAnsi" w:hAnsiTheme="minorHAnsi" w:cstheme="minorHAnsi"/>
          <w:b/>
          <w:sz w:val="22"/>
          <w:szCs w:val="22"/>
        </w:rPr>
      </w:pPr>
    </w:p>
    <w:p w14:paraId="61D83F80" w14:textId="77777777" w:rsidR="003379CC" w:rsidRPr="00E14BF9" w:rsidRDefault="003379CC" w:rsidP="00A905C4">
      <w:pPr>
        <w:jc w:val="center"/>
        <w:rPr>
          <w:rFonts w:asciiTheme="minorHAnsi" w:hAnsiTheme="minorHAnsi" w:cstheme="minorHAnsi"/>
          <w:b/>
          <w:sz w:val="22"/>
          <w:szCs w:val="22"/>
        </w:rPr>
      </w:pPr>
    </w:p>
    <w:p w14:paraId="4008EE09" w14:textId="77777777" w:rsidR="003379CC" w:rsidRPr="00E14BF9" w:rsidRDefault="003379CC" w:rsidP="00A905C4">
      <w:pPr>
        <w:jc w:val="center"/>
        <w:rPr>
          <w:rFonts w:asciiTheme="minorHAnsi" w:hAnsiTheme="minorHAnsi" w:cstheme="minorHAnsi"/>
          <w:b/>
          <w:sz w:val="22"/>
          <w:szCs w:val="22"/>
        </w:rPr>
      </w:pPr>
    </w:p>
    <w:p w14:paraId="31A0B59F" w14:textId="77777777" w:rsidR="003379CC" w:rsidRPr="00E14BF9" w:rsidRDefault="003379CC" w:rsidP="00A905C4">
      <w:pPr>
        <w:jc w:val="center"/>
        <w:rPr>
          <w:rFonts w:asciiTheme="minorHAnsi" w:hAnsiTheme="minorHAnsi" w:cstheme="minorHAnsi"/>
          <w:b/>
          <w:sz w:val="22"/>
          <w:szCs w:val="22"/>
        </w:rPr>
      </w:pPr>
    </w:p>
    <w:p w14:paraId="7D64733E" w14:textId="77777777" w:rsidR="003379CC" w:rsidRPr="00E14BF9" w:rsidRDefault="003379CC" w:rsidP="00A905C4">
      <w:pPr>
        <w:jc w:val="center"/>
        <w:rPr>
          <w:rFonts w:asciiTheme="minorHAnsi" w:hAnsiTheme="minorHAnsi" w:cstheme="minorHAnsi"/>
          <w:b/>
          <w:sz w:val="22"/>
          <w:szCs w:val="22"/>
        </w:rPr>
      </w:pPr>
    </w:p>
    <w:p w14:paraId="11A6139A" w14:textId="77777777" w:rsidR="003379CC" w:rsidRPr="00E14BF9" w:rsidRDefault="003379CC" w:rsidP="00A905C4">
      <w:pPr>
        <w:jc w:val="center"/>
        <w:rPr>
          <w:rFonts w:asciiTheme="minorHAnsi" w:hAnsiTheme="minorHAnsi" w:cstheme="minorHAnsi"/>
          <w:b/>
          <w:sz w:val="22"/>
          <w:szCs w:val="22"/>
        </w:rPr>
      </w:pPr>
    </w:p>
    <w:p w14:paraId="2B4ABB03" w14:textId="77777777" w:rsidR="003379CC" w:rsidRPr="00E14BF9" w:rsidRDefault="003379CC" w:rsidP="00A905C4">
      <w:pPr>
        <w:jc w:val="center"/>
        <w:rPr>
          <w:rFonts w:asciiTheme="minorHAnsi" w:hAnsiTheme="minorHAnsi" w:cstheme="minorHAnsi"/>
          <w:b/>
          <w:sz w:val="22"/>
          <w:szCs w:val="22"/>
        </w:rPr>
      </w:pPr>
    </w:p>
    <w:p w14:paraId="6CF5212D" w14:textId="77777777" w:rsidR="00EF5427" w:rsidRPr="00E14BF9" w:rsidRDefault="00EF5427" w:rsidP="003379CC">
      <w:pPr>
        <w:jc w:val="center"/>
        <w:rPr>
          <w:rFonts w:asciiTheme="minorHAnsi" w:hAnsiTheme="minorHAnsi" w:cstheme="minorHAnsi"/>
          <w:b/>
          <w:sz w:val="22"/>
          <w:szCs w:val="22"/>
        </w:rPr>
        <w:sectPr w:rsidR="00EF5427" w:rsidRPr="00E14BF9" w:rsidSect="0000194F">
          <w:footnotePr>
            <w:pos w:val="beneathText"/>
          </w:footnotePr>
          <w:pgSz w:w="12240" w:h="15840"/>
          <w:pgMar w:top="2694" w:right="1418" w:bottom="1418" w:left="1418" w:header="709" w:footer="709" w:gutter="0"/>
          <w:cols w:space="720"/>
          <w:docGrid w:linePitch="360"/>
        </w:sectPr>
      </w:pPr>
    </w:p>
    <w:p w14:paraId="1306B94E" w14:textId="75E07BFF" w:rsidR="003379CC" w:rsidRPr="00E14BF9" w:rsidRDefault="003379CC" w:rsidP="005B4ED7">
      <w:pPr>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ANEXO 1</w:t>
      </w:r>
      <w:r w:rsidR="00E50B32">
        <w:rPr>
          <w:rFonts w:asciiTheme="minorHAnsi" w:hAnsiTheme="minorHAnsi" w:cstheme="minorHAnsi"/>
          <w:b/>
          <w:sz w:val="22"/>
          <w:szCs w:val="22"/>
        </w:rPr>
        <w:t>3</w:t>
      </w:r>
      <w:r w:rsidRPr="00E14BF9">
        <w:rPr>
          <w:rFonts w:asciiTheme="minorHAnsi" w:hAnsiTheme="minorHAnsi" w:cstheme="minorHAnsi"/>
          <w:b/>
          <w:sz w:val="22"/>
          <w:szCs w:val="22"/>
        </w:rPr>
        <w:t xml:space="preserve"> (</w:t>
      </w:r>
      <w:r w:rsidR="00E50B32">
        <w:rPr>
          <w:rFonts w:asciiTheme="minorHAnsi" w:hAnsiTheme="minorHAnsi" w:cstheme="minorHAnsi"/>
          <w:b/>
          <w:sz w:val="22"/>
          <w:szCs w:val="22"/>
        </w:rPr>
        <w:t>TRECE</w:t>
      </w:r>
      <w:r w:rsidRPr="00E14BF9">
        <w:rPr>
          <w:rFonts w:asciiTheme="minorHAnsi" w:hAnsiTheme="minorHAnsi" w:cstheme="minorHAnsi"/>
          <w:b/>
          <w:sz w:val="22"/>
          <w:szCs w:val="22"/>
        </w:rPr>
        <w:t>)</w:t>
      </w:r>
    </w:p>
    <w:p w14:paraId="03FFA5DA" w14:textId="77777777" w:rsidR="003379CC" w:rsidRPr="00E14BF9" w:rsidRDefault="003379CC" w:rsidP="003379CC">
      <w:pPr>
        <w:jc w:val="center"/>
        <w:rPr>
          <w:rFonts w:asciiTheme="minorHAnsi" w:hAnsiTheme="minorHAnsi" w:cstheme="minorHAnsi"/>
          <w:b/>
          <w:sz w:val="22"/>
          <w:szCs w:val="22"/>
        </w:rPr>
      </w:pPr>
      <w:r w:rsidRPr="00E14BF9">
        <w:rPr>
          <w:rFonts w:asciiTheme="minorHAnsi" w:hAnsiTheme="minorHAnsi" w:cstheme="minorHAnsi"/>
          <w:b/>
          <w:sz w:val="22"/>
          <w:szCs w:val="22"/>
        </w:rPr>
        <w:t>SOLICITUD DE PAGO A TRAVES DE TRANSFERENCIA BANCARIA O DEP</w:t>
      </w:r>
      <w:r w:rsidR="0000194F" w:rsidRPr="00E14BF9">
        <w:rPr>
          <w:rFonts w:asciiTheme="minorHAnsi" w:hAnsiTheme="minorHAnsi" w:cstheme="minorHAnsi"/>
          <w:b/>
          <w:sz w:val="22"/>
          <w:szCs w:val="22"/>
        </w:rPr>
        <w:t>Ó</w:t>
      </w:r>
      <w:r w:rsidRPr="00E14BF9">
        <w:rPr>
          <w:rFonts w:asciiTheme="minorHAnsi" w:hAnsiTheme="minorHAnsi" w:cstheme="minorHAnsi"/>
          <w:b/>
          <w:sz w:val="22"/>
          <w:szCs w:val="22"/>
        </w:rPr>
        <w:t>SITO ELECTR</w:t>
      </w:r>
      <w:r w:rsidR="0000194F" w:rsidRPr="00E14BF9">
        <w:rPr>
          <w:rFonts w:asciiTheme="minorHAnsi" w:hAnsiTheme="minorHAnsi" w:cstheme="minorHAnsi"/>
          <w:b/>
          <w:sz w:val="22"/>
          <w:szCs w:val="22"/>
        </w:rPr>
        <w:t>Ó</w:t>
      </w:r>
      <w:r w:rsidRPr="00E14BF9">
        <w:rPr>
          <w:rFonts w:asciiTheme="minorHAnsi" w:hAnsiTheme="minorHAnsi" w:cstheme="minorHAnsi"/>
          <w:b/>
          <w:sz w:val="22"/>
          <w:szCs w:val="22"/>
        </w:rPr>
        <w:t>NICO</w:t>
      </w:r>
    </w:p>
    <w:p w14:paraId="3461112A" w14:textId="77777777" w:rsidR="003379CC" w:rsidRPr="00526137" w:rsidRDefault="003379CC" w:rsidP="00B864B3">
      <w:pPr>
        <w:jc w:val="center"/>
        <w:rPr>
          <w:rFonts w:asciiTheme="minorHAnsi" w:hAnsiTheme="minorHAnsi" w:cstheme="minorHAnsi"/>
          <w:sz w:val="20"/>
          <w:szCs w:val="22"/>
        </w:rPr>
      </w:pPr>
      <w:r w:rsidRPr="00526137">
        <w:rPr>
          <w:rFonts w:asciiTheme="minorHAnsi" w:hAnsiTheme="minorHAnsi" w:cstheme="minorHAnsi"/>
          <w:b/>
          <w:sz w:val="20"/>
          <w:szCs w:val="22"/>
        </w:rPr>
        <w:t>SERVICIOS DE SALUD DE ZACATECAS</w:t>
      </w:r>
    </w:p>
    <w:p w14:paraId="0ADC3AF3" w14:textId="77777777" w:rsidR="003379CC" w:rsidRPr="00526137" w:rsidRDefault="003379CC" w:rsidP="00B864B3">
      <w:pPr>
        <w:jc w:val="center"/>
        <w:rPr>
          <w:rFonts w:asciiTheme="minorHAnsi" w:hAnsiTheme="minorHAnsi" w:cstheme="minorHAnsi"/>
          <w:b/>
          <w:sz w:val="20"/>
          <w:szCs w:val="22"/>
        </w:rPr>
      </w:pPr>
      <w:r w:rsidRPr="00526137">
        <w:rPr>
          <w:rFonts w:asciiTheme="minorHAnsi" w:hAnsiTheme="minorHAnsi" w:cstheme="minorHAnsi"/>
          <w:b/>
          <w:sz w:val="20"/>
          <w:szCs w:val="22"/>
        </w:rPr>
        <w:t>DIRECCION ADMINISTRATIVA</w:t>
      </w:r>
    </w:p>
    <w:p w14:paraId="3DCE2E38" w14:textId="77777777" w:rsidR="003379CC" w:rsidRPr="00526137" w:rsidRDefault="003379CC" w:rsidP="003379CC">
      <w:pPr>
        <w:jc w:val="both"/>
        <w:rPr>
          <w:rFonts w:asciiTheme="minorHAnsi" w:hAnsiTheme="minorHAnsi" w:cstheme="minorHAnsi"/>
          <w:b/>
          <w:sz w:val="20"/>
          <w:szCs w:val="22"/>
        </w:rPr>
      </w:pPr>
      <w:r w:rsidRPr="00526137">
        <w:rPr>
          <w:rFonts w:asciiTheme="minorHAnsi" w:hAnsiTheme="minorHAnsi" w:cstheme="minorHAnsi"/>
          <w:b/>
          <w:sz w:val="20"/>
          <w:szCs w:val="22"/>
        </w:rPr>
        <w:tab/>
        <w:t xml:space="preserve">                                                                                 </w:t>
      </w:r>
    </w:p>
    <w:p w14:paraId="27550D9D" w14:textId="10A6F646" w:rsidR="008830C8" w:rsidRPr="00526137" w:rsidRDefault="003379CC" w:rsidP="003379CC">
      <w:pPr>
        <w:jc w:val="both"/>
        <w:rPr>
          <w:rFonts w:asciiTheme="minorHAnsi" w:hAnsiTheme="minorHAnsi" w:cstheme="minorHAnsi"/>
          <w:b/>
          <w:sz w:val="18"/>
        </w:rPr>
      </w:pPr>
      <w:r w:rsidRPr="00526137">
        <w:rPr>
          <w:rFonts w:asciiTheme="minorHAnsi" w:hAnsiTheme="minorHAnsi" w:cstheme="minorHAnsi"/>
          <w:b/>
          <w:sz w:val="18"/>
        </w:rPr>
        <w:t xml:space="preserve">Manifiesto mi conformidad con el pago vía electrónica que efectuará los Servicios de </w:t>
      </w:r>
      <w:r w:rsidR="0000194F" w:rsidRPr="00526137">
        <w:rPr>
          <w:rFonts w:asciiTheme="minorHAnsi" w:hAnsiTheme="minorHAnsi" w:cstheme="minorHAnsi"/>
          <w:b/>
          <w:sz w:val="18"/>
        </w:rPr>
        <w:t>Salud de</w:t>
      </w:r>
      <w:r w:rsidRPr="00526137">
        <w:rPr>
          <w:rFonts w:asciiTheme="minorHAnsi" w:hAnsiTheme="minorHAnsi" w:cstheme="minorHAnsi"/>
          <w:b/>
          <w:sz w:val="18"/>
        </w:rPr>
        <w:t xml:space="preserve"> Zacatecas, para tal efecto proporciono los siguientes datos:</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2"/>
        <w:gridCol w:w="578"/>
        <w:gridCol w:w="3907"/>
        <w:gridCol w:w="2153"/>
      </w:tblGrid>
      <w:tr w:rsidR="003379CC" w:rsidRPr="00526137" w14:paraId="68A762FF" w14:textId="77777777" w:rsidTr="00D175B6">
        <w:trPr>
          <w:trHeight w:val="203"/>
        </w:trPr>
        <w:tc>
          <w:tcPr>
            <w:tcW w:w="2660" w:type="dxa"/>
            <w:gridSpan w:val="2"/>
            <w:tcBorders>
              <w:top w:val="single" w:sz="4" w:space="0" w:color="auto"/>
              <w:left w:val="single" w:sz="4" w:space="0" w:color="FFFFFF"/>
              <w:right w:val="single" w:sz="4" w:space="0" w:color="auto"/>
            </w:tcBorders>
            <w:vAlign w:val="center"/>
          </w:tcPr>
          <w:p w14:paraId="04F81648"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RAZÓN SOCIAL</w:t>
            </w:r>
          </w:p>
        </w:tc>
        <w:tc>
          <w:tcPr>
            <w:tcW w:w="6060" w:type="dxa"/>
            <w:gridSpan w:val="2"/>
            <w:tcBorders>
              <w:top w:val="single" w:sz="4" w:space="0" w:color="auto"/>
              <w:left w:val="single" w:sz="4" w:space="0" w:color="auto"/>
              <w:right w:val="single" w:sz="4" w:space="0" w:color="FFFFFF"/>
            </w:tcBorders>
            <w:vAlign w:val="center"/>
          </w:tcPr>
          <w:p w14:paraId="3C7B7E41" w14:textId="77777777" w:rsidR="003379CC" w:rsidRPr="00526137" w:rsidRDefault="003379CC" w:rsidP="0051603D">
            <w:pPr>
              <w:spacing w:line="288" w:lineRule="auto"/>
              <w:rPr>
                <w:rFonts w:asciiTheme="minorHAnsi" w:hAnsiTheme="minorHAnsi" w:cstheme="minorHAnsi"/>
                <w:sz w:val="18"/>
              </w:rPr>
            </w:pPr>
          </w:p>
        </w:tc>
      </w:tr>
      <w:tr w:rsidR="003379CC" w:rsidRPr="00526137" w14:paraId="0D1FDDF3" w14:textId="77777777" w:rsidTr="00D175B6">
        <w:trPr>
          <w:trHeight w:val="281"/>
        </w:trPr>
        <w:tc>
          <w:tcPr>
            <w:tcW w:w="2660" w:type="dxa"/>
            <w:gridSpan w:val="2"/>
            <w:tcBorders>
              <w:left w:val="single" w:sz="4" w:space="0" w:color="FFFFFF"/>
              <w:right w:val="single" w:sz="4" w:space="0" w:color="auto"/>
            </w:tcBorders>
            <w:vAlign w:val="center"/>
          </w:tcPr>
          <w:p w14:paraId="788DB33D" w14:textId="77777777" w:rsidR="003379CC" w:rsidRPr="00526137" w:rsidRDefault="003379CC" w:rsidP="0051603D">
            <w:pPr>
              <w:spacing w:line="288" w:lineRule="auto"/>
              <w:rPr>
                <w:rFonts w:asciiTheme="minorHAnsi" w:hAnsiTheme="minorHAnsi" w:cstheme="minorHAnsi"/>
                <w:b/>
                <w:sz w:val="18"/>
              </w:rPr>
            </w:pPr>
          </w:p>
        </w:tc>
        <w:tc>
          <w:tcPr>
            <w:tcW w:w="6060" w:type="dxa"/>
            <w:gridSpan w:val="2"/>
            <w:tcBorders>
              <w:top w:val="single" w:sz="4" w:space="0" w:color="auto"/>
              <w:left w:val="single" w:sz="4" w:space="0" w:color="auto"/>
              <w:right w:val="single" w:sz="4" w:space="0" w:color="FFFFFF"/>
            </w:tcBorders>
            <w:vAlign w:val="center"/>
          </w:tcPr>
          <w:p w14:paraId="6F222CDC"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 xml:space="preserve">(Persona física: Apellido Paterno, Materno y Nombre (s))  </w:t>
            </w:r>
          </w:p>
        </w:tc>
      </w:tr>
      <w:tr w:rsidR="003379CC" w:rsidRPr="00526137" w14:paraId="62EFAE18" w14:textId="77777777" w:rsidTr="00D175B6">
        <w:trPr>
          <w:trHeight w:val="171"/>
        </w:trPr>
        <w:tc>
          <w:tcPr>
            <w:tcW w:w="2660" w:type="dxa"/>
            <w:gridSpan w:val="2"/>
            <w:tcBorders>
              <w:left w:val="single" w:sz="4" w:space="0" w:color="FFFFFF"/>
              <w:right w:val="single" w:sz="4" w:space="0" w:color="auto"/>
            </w:tcBorders>
            <w:vAlign w:val="center"/>
          </w:tcPr>
          <w:p w14:paraId="1A9267A8"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 xml:space="preserve">R.F.C.                       </w:t>
            </w:r>
          </w:p>
        </w:tc>
        <w:tc>
          <w:tcPr>
            <w:tcW w:w="6060" w:type="dxa"/>
            <w:gridSpan w:val="2"/>
            <w:tcBorders>
              <w:top w:val="single" w:sz="4" w:space="0" w:color="auto"/>
              <w:left w:val="single" w:sz="4" w:space="0" w:color="auto"/>
              <w:right w:val="single" w:sz="4" w:space="0" w:color="FFFFFF"/>
            </w:tcBorders>
            <w:vAlign w:val="center"/>
          </w:tcPr>
          <w:p w14:paraId="7D9F4A3B" w14:textId="77777777" w:rsidR="003379CC" w:rsidRPr="00526137" w:rsidRDefault="003379CC" w:rsidP="0051603D">
            <w:pPr>
              <w:spacing w:line="288" w:lineRule="auto"/>
              <w:rPr>
                <w:rFonts w:asciiTheme="minorHAnsi" w:hAnsiTheme="minorHAnsi" w:cstheme="minorHAnsi"/>
                <w:sz w:val="18"/>
              </w:rPr>
            </w:pPr>
          </w:p>
        </w:tc>
      </w:tr>
      <w:tr w:rsidR="003379CC" w:rsidRPr="00526137" w14:paraId="259A5E73" w14:textId="77777777" w:rsidTr="00D175B6">
        <w:trPr>
          <w:trHeight w:val="288"/>
        </w:trPr>
        <w:tc>
          <w:tcPr>
            <w:tcW w:w="2660" w:type="dxa"/>
            <w:gridSpan w:val="2"/>
            <w:tcBorders>
              <w:left w:val="single" w:sz="4" w:space="0" w:color="FFFFFF"/>
              <w:right w:val="single" w:sz="4" w:space="0" w:color="auto"/>
            </w:tcBorders>
            <w:vAlign w:val="center"/>
          </w:tcPr>
          <w:p w14:paraId="1FF6C7E1"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CURP</w:t>
            </w:r>
          </w:p>
        </w:tc>
        <w:tc>
          <w:tcPr>
            <w:tcW w:w="6060" w:type="dxa"/>
            <w:gridSpan w:val="2"/>
            <w:tcBorders>
              <w:top w:val="single" w:sz="4" w:space="0" w:color="auto"/>
              <w:left w:val="single" w:sz="4" w:space="0" w:color="auto"/>
              <w:right w:val="single" w:sz="4" w:space="0" w:color="FFFFFF"/>
            </w:tcBorders>
            <w:vAlign w:val="center"/>
          </w:tcPr>
          <w:p w14:paraId="595ED190" w14:textId="77777777" w:rsidR="003379CC" w:rsidRPr="00526137" w:rsidRDefault="003379CC" w:rsidP="0051603D">
            <w:pPr>
              <w:spacing w:line="288" w:lineRule="auto"/>
              <w:rPr>
                <w:rFonts w:asciiTheme="minorHAnsi" w:hAnsiTheme="minorHAnsi" w:cstheme="minorHAnsi"/>
                <w:sz w:val="18"/>
              </w:rPr>
            </w:pPr>
          </w:p>
        </w:tc>
      </w:tr>
      <w:tr w:rsidR="003379CC" w:rsidRPr="00526137" w14:paraId="2FAA4449" w14:textId="77777777" w:rsidTr="00D175B6">
        <w:trPr>
          <w:trHeight w:val="279"/>
        </w:trPr>
        <w:tc>
          <w:tcPr>
            <w:tcW w:w="2660" w:type="dxa"/>
            <w:gridSpan w:val="2"/>
            <w:tcBorders>
              <w:left w:val="single" w:sz="4" w:space="0" w:color="FFFFFF"/>
              <w:right w:val="single" w:sz="4" w:space="0" w:color="auto"/>
            </w:tcBorders>
            <w:vAlign w:val="center"/>
          </w:tcPr>
          <w:p w14:paraId="2E263327"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GIRO DE LA EMPRESA</w:t>
            </w:r>
          </w:p>
        </w:tc>
        <w:tc>
          <w:tcPr>
            <w:tcW w:w="6060" w:type="dxa"/>
            <w:gridSpan w:val="2"/>
            <w:tcBorders>
              <w:top w:val="single" w:sz="4" w:space="0" w:color="auto"/>
              <w:left w:val="single" w:sz="4" w:space="0" w:color="auto"/>
              <w:right w:val="single" w:sz="4" w:space="0" w:color="FFFFFF"/>
            </w:tcBorders>
            <w:vAlign w:val="center"/>
          </w:tcPr>
          <w:p w14:paraId="0A851CB0" w14:textId="77777777" w:rsidR="003379CC" w:rsidRPr="00526137" w:rsidRDefault="003379CC" w:rsidP="0051603D">
            <w:pPr>
              <w:spacing w:line="288" w:lineRule="auto"/>
              <w:rPr>
                <w:rFonts w:asciiTheme="minorHAnsi" w:hAnsiTheme="minorHAnsi" w:cstheme="minorHAnsi"/>
                <w:sz w:val="18"/>
              </w:rPr>
            </w:pPr>
          </w:p>
        </w:tc>
      </w:tr>
      <w:tr w:rsidR="003379CC" w:rsidRPr="00526137" w14:paraId="58C9A5D9" w14:textId="77777777" w:rsidTr="00D175B6">
        <w:trPr>
          <w:trHeight w:val="269"/>
        </w:trPr>
        <w:tc>
          <w:tcPr>
            <w:tcW w:w="2660" w:type="dxa"/>
            <w:gridSpan w:val="2"/>
            <w:tcBorders>
              <w:left w:val="single" w:sz="4" w:space="0" w:color="FFFFFF"/>
              <w:right w:val="single" w:sz="4" w:space="0" w:color="auto"/>
            </w:tcBorders>
            <w:vAlign w:val="center"/>
          </w:tcPr>
          <w:p w14:paraId="320A6EC6"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DOMICILIO FISCAL</w:t>
            </w:r>
          </w:p>
        </w:tc>
        <w:tc>
          <w:tcPr>
            <w:tcW w:w="6060" w:type="dxa"/>
            <w:gridSpan w:val="2"/>
            <w:tcBorders>
              <w:left w:val="single" w:sz="4" w:space="0" w:color="auto"/>
              <w:right w:val="single" w:sz="4" w:space="0" w:color="FFFFFF"/>
            </w:tcBorders>
            <w:vAlign w:val="center"/>
          </w:tcPr>
          <w:p w14:paraId="55487BFE" w14:textId="77777777" w:rsidR="003379CC" w:rsidRPr="00526137" w:rsidRDefault="003379CC" w:rsidP="0051603D">
            <w:pPr>
              <w:spacing w:line="288" w:lineRule="auto"/>
              <w:rPr>
                <w:rFonts w:asciiTheme="minorHAnsi" w:hAnsiTheme="minorHAnsi" w:cstheme="minorHAnsi"/>
                <w:b/>
                <w:sz w:val="18"/>
              </w:rPr>
            </w:pPr>
          </w:p>
        </w:tc>
      </w:tr>
      <w:tr w:rsidR="003379CC" w:rsidRPr="00526137" w14:paraId="515023A3" w14:textId="77777777" w:rsidTr="00D175B6">
        <w:trPr>
          <w:trHeight w:val="223"/>
        </w:trPr>
        <w:tc>
          <w:tcPr>
            <w:tcW w:w="2660" w:type="dxa"/>
            <w:gridSpan w:val="2"/>
            <w:tcBorders>
              <w:left w:val="single" w:sz="4" w:space="0" w:color="FFFFFF"/>
              <w:right w:val="single" w:sz="4" w:space="0" w:color="auto"/>
            </w:tcBorders>
            <w:vAlign w:val="center"/>
          </w:tcPr>
          <w:p w14:paraId="4AEC6939" w14:textId="77777777" w:rsidR="003379CC" w:rsidRPr="00526137" w:rsidRDefault="003379CC" w:rsidP="0051603D">
            <w:pPr>
              <w:spacing w:line="288" w:lineRule="auto"/>
              <w:rPr>
                <w:rFonts w:asciiTheme="minorHAnsi" w:hAnsiTheme="minorHAnsi" w:cstheme="minorHAnsi"/>
                <w:b/>
                <w:sz w:val="18"/>
              </w:rPr>
            </w:pPr>
          </w:p>
        </w:tc>
        <w:tc>
          <w:tcPr>
            <w:tcW w:w="6060" w:type="dxa"/>
            <w:gridSpan w:val="2"/>
            <w:tcBorders>
              <w:left w:val="single" w:sz="4" w:space="0" w:color="auto"/>
              <w:right w:val="single" w:sz="4" w:space="0" w:color="FFFFFF"/>
            </w:tcBorders>
            <w:vAlign w:val="center"/>
          </w:tcPr>
          <w:p w14:paraId="6A8D7F0E" w14:textId="77777777" w:rsidR="003379CC" w:rsidRPr="00526137" w:rsidRDefault="003379CC" w:rsidP="0051603D">
            <w:pPr>
              <w:spacing w:line="288" w:lineRule="auto"/>
              <w:rPr>
                <w:rFonts w:asciiTheme="minorHAnsi" w:hAnsiTheme="minorHAnsi" w:cstheme="minorHAnsi"/>
                <w:sz w:val="18"/>
              </w:rPr>
            </w:pPr>
            <w:r w:rsidRPr="00526137">
              <w:rPr>
                <w:rFonts w:asciiTheme="minorHAnsi" w:hAnsiTheme="minorHAnsi" w:cstheme="minorHAnsi"/>
                <w:b/>
                <w:sz w:val="18"/>
              </w:rPr>
              <w:t xml:space="preserve">  (Calle, Número, Colonia)</w:t>
            </w:r>
          </w:p>
        </w:tc>
      </w:tr>
      <w:tr w:rsidR="003379CC" w:rsidRPr="00526137" w14:paraId="07C32657" w14:textId="77777777" w:rsidTr="00D175B6">
        <w:trPr>
          <w:trHeight w:val="273"/>
        </w:trPr>
        <w:tc>
          <w:tcPr>
            <w:tcW w:w="2660" w:type="dxa"/>
            <w:gridSpan w:val="2"/>
            <w:tcBorders>
              <w:left w:val="single" w:sz="4" w:space="0" w:color="FFFFFF"/>
              <w:right w:val="single" w:sz="4" w:space="0" w:color="auto"/>
            </w:tcBorders>
            <w:vAlign w:val="center"/>
          </w:tcPr>
          <w:p w14:paraId="0A73FF1B"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CÓDIGO POSTAL</w:t>
            </w:r>
          </w:p>
        </w:tc>
        <w:tc>
          <w:tcPr>
            <w:tcW w:w="6060" w:type="dxa"/>
            <w:gridSpan w:val="2"/>
            <w:tcBorders>
              <w:left w:val="single" w:sz="4" w:space="0" w:color="auto"/>
              <w:right w:val="single" w:sz="4" w:space="0" w:color="FFFFFF"/>
            </w:tcBorders>
            <w:vAlign w:val="center"/>
          </w:tcPr>
          <w:p w14:paraId="1F0E6EF3" w14:textId="77777777" w:rsidR="003379CC" w:rsidRPr="00526137" w:rsidRDefault="003379CC" w:rsidP="0051603D">
            <w:pPr>
              <w:spacing w:line="288" w:lineRule="auto"/>
              <w:rPr>
                <w:rFonts w:asciiTheme="minorHAnsi" w:hAnsiTheme="minorHAnsi" w:cstheme="minorHAnsi"/>
                <w:b/>
                <w:sz w:val="18"/>
              </w:rPr>
            </w:pPr>
          </w:p>
        </w:tc>
      </w:tr>
      <w:tr w:rsidR="003379CC" w:rsidRPr="00526137" w14:paraId="6A6C18A7" w14:textId="77777777" w:rsidTr="00D175B6">
        <w:trPr>
          <w:trHeight w:val="268"/>
        </w:trPr>
        <w:tc>
          <w:tcPr>
            <w:tcW w:w="2660" w:type="dxa"/>
            <w:gridSpan w:val="2"/>
            <w:tcBorders>
              <w:left w:val="single" w:sz="4" w:space="0" w:color="FFFFFF"/>
              <w:right w:val="single" w:sz="4" w:space="0" w:color="auto"/>
            </w:tcBorders>
            <w:vAlign w:val="center"/>
          </w:tcPr>
          <w:p w14:paraId="64A284B6"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DELEGACION O MUNICIPIO</w:t>
            </w:r>
          </w:p>
        </w:tc>
        <w:tc>
          <w:tcPr>
            <w:tcW w:w="6060" w:type="dxa"/>
            <w:gridSpan w:val="2"/>
            <w:tcBorders>
              <w:left w:val="single" w:sz="4" w:space="0" w:color="auto"/>
              <w:right w:val="single" w:sz="4" w:space="0" w:color="FFFFFF"/>
            </w:tcBorders>
            <w:vAlign w:val="center"/>
          </w:tcPr>
          <w:p w14:paraId="49CA214B" w14:textId="77777777" w:rsidR="003379CC" w:rsidRPr="00526137" w:rsidRDefault="003379CC" w:rsidP="0051603D">
            <w:pPr>
              <w:spacing w:line="288" w:lineRule="auto"/>
              <w:rPr>
                <w:rFonts w:asciiTheme="minorHAnsi" w:hAnsiTheme="minorHAnsi" w:cstheme="minorHAnsi"/>
                <w:sz w:val="18"/>
              </w:rPr>
            </w:pPr>
          </w:p>
        </w:tc>
      </w:tr>
      <w:tr w:rsidR="003379CC" w:rsidRPr="00526137" w14:paraId="394BEC66" w14:textId="77777777" w:rsidTr="00D175B6">
        <w:trPr>
          <w:trHeight w:val="245"/>
        </w:trPr>
        <w:tc>
          <w:tcPr>
            <w:tcW w:w="2660" w:type="dxa"/>
            <w:gridSpan w:val="2"/>
            <w:tcBorders>
              <w:left w:val="single" w:sz="4" w:space="0" w:color="FFFFFF"/>
              <w:right w:val="single" w:sz="4" w:space="0" w:color="auto"/>
            </w:tcBorders>
            <w:vAlign w:val="center"/>
          </w:tcPr>
          <w:p w14:paraId="4FFAB9C6"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ESTADO Y PAIS</w:t>
            </w:r>
          </w:p>
        </w:tc>
        <w:tc>
          <w:tcPr>
            <w:tcW w:w="6060" w:type="dxa"/>
            <w:gridSpan w:val="2"/>
            <w:tcBorders>
              <w:top w:val="single" w:sz="4" w:space="0" w:color="FFFFFF"/>
              <w:left w:val="single" w:sz="4" w:space="0" w:color="auto"/>
              <w:right w:val="single" w:sz="4" w:space="0" w:color="FFFFFF"/>
            </w:tcBorders>
            <w:vAlign w:val="center"/>
          </w:tcPr>
          <w:p w14:paraId="60B5CB7A" w14:textId="77777777" w:rsidR="003379CC" w:rsidRPr="00526137" w:rsidRDefault="003379CC" w:rsidP="0051603D">
            <w:pPr>
              <w:spacing w:line="288" w:lineRule="auto"/>
              <w:rPr>
                <w:rFonts w:asciiTheme="minorHAnsi" w:hAnsiTheme="minorHAnsi" w:cstheme="minorHAnsi"/>
                <w:sz w:val="18"/>
              </w:rPr>
            </w:pPr>
          </w:p>
        </w:tc>
      </w:tr>
      <w:tr w:rsidR="003379CC" w:rsidRPr="00526137" w14:paraId="2C12A7D1" w14:textId="77777777" w:rsidTr="00D175B6">
        <w:trPr>
          <w:trHeight w:val="234"/>
        </w:trPr>
        <w:tc>
          <w:tcPr>
            <w:tcW w:w="2660" w:type="dxa"/>
            <w:gridSpan w:val="2"/>
            <w:tcBorders>
              <w:top w:val="single" w:sz="4" w:space="0" w:color="FFFFFF"/>
              <w:left w:val="single" w:sz="4" w:space="0" w:color="FFFFFF"/>
              <w:right w:val="single" w:sz="4" w:space="0" w:color="auto"/>
            </w:tcBorders>
            <w:vAlign w:val="center"/>
          </w:tcPr>
          <w:p w14:paraId="30B8E02B"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 xml:space="preserve"> TELEFONO O CELULAR                                                    </w:t>
            </w:r>
          </w:p>
        </w:tc>
        <w:tc>
          <w:tcPr>
            <w:tcW w:w="6060" w:type="dxa"/>
            <w:gridSpan w:val="2"/>
            <w:tcBorders>
              <w:left w:val="single" w:sz="4" w:space="0" w:color="auto"/>
              <w:right w:val="single" w:sz="4" w:space="0" w:color="FFFFFF"/>
            </w:tcBorders>
            <w:vAlign w:val="center"/>
          </w:tcPr>
          <w:p w14:paraId="3F7CA6AA" w14:textId="77777777" w:rsidR="003379CC" w:rsidRPr="00526137" w:rsidRDefault="003379CC" w:rsidP="0051603D">
            <w:pPr>
              <w:spacing w:line="288" w:lineRule="auto"/>
              <w:rPr>
                <w:rFonts w:asciiTheme="minorHAnsi" w:hAnsiTheme="minorHAnsi" w:cstheme="minorHAnsi"/>
                <w:sz w:val="18"/>
              </w:rPr>
            </w:pPr>
          </w:p>
        </w:tc>
      </w:tr>
      <w:tr w:rsidR="003379CC" w:rsidRPr="00526137" w14:paraId="66E1A927" w14:textId="77777777" w:rsidTr="00D175B6">
        <w:trPr>
          <w:trHeight w:val="294"/>
        </w:trPr>
        <w:tc>
          <w:tcPr>
            <w:tcW w:w="2660" w:type="dxa"/>
            <w:gridSpan w:val="2"/>
            <w:tcBorders>
              <w:left w:val="single" w:sz="4" w:space="0" w:color="FFFFFF"/>
              <w:right w:val="single" w:sz="4" w:space="0" w:color="auto"/>
            </w:tcBorders>
            <w:vAlign w:val="center"/>
          </w:tcPr>
          <w:p w14:paraId="18549F3D"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 CORREO ELECTRÓNICO</w:t>
            </w:r>
          </w:p>
        </w:tc>
        <w:tc>
          <w:tcPr>
            <w:tcW w:w="6060" w:type="dxa"/>
            <w:gridSpan w:val="2"/>
            <w:tcBorders>
              <w:left w:val="single" w:sz="4" w:space="0" w:color="auto"/>
              <w:right w:val="single" w:sz="4" w:space="0" w:color="FFFFFF"/>
            </w:tcBorders>
            <w:vAlign w:val="center"/>
          </w:tcPr>
          <w:p w14:paraId="016DA864" w14:textId="77777777" w:rsidR="003379CC" w:rsidRPr="00526137" w:rsidRDefault="003379CC" w:rsidP="0051603D">
            <w:pPr>
              <w:spacing w:line="288" w:lineRule="auto"/>
              <w:rPr>
                <w:rFonts w:asciiTheme="minorHAnsi" w:hAnsiTheme="minorHAnsi" w:cstheme="minorHAnsi"/>
                <w:b/>
                <w:sz w:val="18"/>
              </w:rPr>
            </w:pPr>
          </w:p>
        </w:tc>
      </w:tr>
      <w:tr w:rsidR="003379CC" w:rsidRPr="00526137" w14:paraId="13EABF36" w14:textId="77777777" w:rsidTr="00D175B6">
        <w:trPr>
          <w:trHeight w:val="390"/>
        </w:trPr>
        <w:tc>
          <w:tcPr>
            <w:tcW w:w="2660" w:type="dxa"/>
            <w:gridSpan w:val="2"/>
            <w:tcBorders>
              <w:left w:val="single" w:sz="4" w:space="0" w:color="FFFFFF"/>
              <w:right w:val="single" w:sz="4" w:space="0" w:color="auto"/>
            </w:tcBorders>
            <w:vAlign w:val="center"/>
          </w:tcPr>
          <w:p w14:paraId="7A2334CA"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REPRESENTANTE LEGAL</w:t>
            </w:r>
          </w:p>
        </w:tc>
        <w:tc>
          <w:tcPr>
            <w:tcW w:w="6060" w:type="dxa"/>
            <w:gridSpan w:val="2"/>
            <w:tcBorders>
              <w:left w:val="single" w:sz="4" w:space="0" w:color="auto"/>
              <w:right w:val="single" w:sz="4" w:space="0" w:color="FFFFFF"/>
            </w:tcBorders>
            <w:vAlign w:val="center"/>
          </w:tcPr>
          <w:p w14:paraId="33AD217E" w14:textId="77777777" w:rsidR="003379CC" w:rsidRPr="00526137" w:rsidRDefault="003379CC" w:rsidP="0051603D">
            <w:pPr>
              <w:spacing w:line="288" w:lineRule="auto"/>
              <w:rPr>
                <w:rFonts w:asciiTheme="minorHAnsi" w:hAnsiTheme="minorHAnsi" w:cstheme="minorHAnsi"/>
                <w:b/>
                <w:sz w:val="18"/>
              </w:rPr>
            </w:pPr>
          </w:p>
        </w:tc>
      </w:tr>
      <w:tr w:rsidR="003379CC" w:rsidRPr="00526137" w14:paraId="41A01083" w14:textId="77777777" w:rsidTr="00526137">
        <w:trPr>
          <w:trHeight w:val="119"/>
        </w:trPr>
        <w:tc>
          <w:tcPr>
            <w:tcW w:w="2660" w:type="dxa"/>
            <w:gridSpan w:val="2"/>
            <w:tcBorders>
              <w:left w:val="single" w:sz="4" w:space="0" w:color="FFFFFF"/>
              <w:right w:val="single" w:sz="4" w:space="0" w:color="auto"/>
            </w:tcBorders>
            <w:vAlign w:val="center"/>
          </w:tcPr>
          <w:p w14:paraId="2FB62554" w14:textId="77777777" w:rsidR="003379CC" w:rsidRPr="00526137" w:rsidRDefault="003379CC" w:rsidP="0051603D">
            <w:pPr>
              <w:spacing w:line="288" w:lineRule="auto"/>
              <w:rPr>
                <w:rFonts w:asciiTheme="minorHAnsi" w:hAnsiTheme="minorHAnsi" w:cstheme="minorHAnsi"/>
                <w:b/>
                <w:sz w:val="18"/>
              </w:rPr>
            </w:pPr>
          </w:p>
        </w:tc>
        <w:tc>
          <w:tcPr>
            <w:tcW w:w="6060" w:type="dxa"/>
            <w:gridSpan w:val="2"/>
            <w:tcBorders>
              <w:left w:val="single" w:sz="4" w:space="0" w:color="auto"/>
              <w:right w:val="single" w:sz="4" w:space="0" w:color="FFFFFF"/>
            </w:tcBorders>
            <w:vAlign w:val="center"/>
          </w:tcPr>
          <w:p w14:paraId="79C2CF85" w14:textId="77777777" w:rsidR="003379CC" w:rsidRPr="00526137" w:rsidRDefault="003379CC" w:rsidP="0051603D">
            <w:pPr>
              <w:spacing w:line="288" w:lineRule="auto"/>
              <w:rPr>
                <w:rFonts w:asciiTheme="minorHAnsi" w:hAnsiTheme="minorHAnsi" w:cstheme="minorHAnsi"/>
                <w:b/>
                <w:sz w:val="18"/>
              </w:rPr>
            </w:pPr>
            <w:r w:rsidRPr="00526137">
              <w:rPr>
                <w:rFonts w:asciiTheme="minorHAnsi" w:hAnsiTheme="minorHAnsi" w:cstheme="minorHAnsi"/>
                <w:b/>
                <w:sz w:val="18"/>
              </w:rPr>
              <w:t xml:space="preserve">(Apellido Paterno, Materno y Nombre (s)                                                   </w:t>
            </w:r>
          </w:p>
        </w:tc>
      </w:tr>
      <w:tr w:rsidR="003379CC" w:rsidRPr="00526137" w14:paraId="2871AD2C" w14:textId="77777777" w:rsidTr="00D175B6">
        <w:trPr>
          <w:trHeight w:val="258"/>
        </w:trPr>
        <w:tc>
          <w:tcPr>
            <w:tcW w:w="2660" w:type="dxa"/>
            <w:gridSpan w:val="2"/>
            <w:tcBorders>
              <w:left w:val="single" w:sz="4" w:space="0" w:color="FFFFFF"/>
              <w:right w:val="single" w:sz="4" w:space="0" w:color="auto"/>
            </w:tcBorders>
            <w:vAlign w:val="center"/>
          </w:tcPr>
          <w:p w14:paraId="34A63A59" w14:textId="77777777" w:rsidR="003379CC" w:rsidRPr="00526137" w:rsidRDefault="003379CC" w:rsidP="0051603D">
            <w:pPr>
              <w:rPr>
                <w:rFonts w:asciiTheme="minorHAnsi" w:hAnsiTheme="minorHAnsi" w:cstheme="minorHAnsi"/>
                <w:b/>
                <w:sz w:val="18"/>
              </w:rPr>
            </w:pPr>
            <w:r w:rsidRPr="00526137">
              <w:rPr>
                <w:rFonts w:asciiTheme="minorHAnsi" w:hAnsiTheme="minorHAnsi" w:cstheme="minorHAnsi"/>
                <w:b/>
                <w:sz w:val="18"/>
              </w:rPr>
              <w:t>NOMBRE DEL BANCO</w:t>
            </w:r>
          </w:p>
        </w:tc>
        <w:tc>
          <w:tcPr>
            <w:tcW w:w="6060" w:type="dxa"/>
            <w:gridSpan w:val="2"/>
            <w:tcBorders>
              <w:left w:val="single" w:sz="4" w:space="0" w:color="auto"/>
              <w:bottom w:val="single" w:sz="4" w:space="0" w:color="auto"/>
              <w:right w:val="single" w:sz="4" w:space="0" w:color="FFFFFF"/>
            </w:tcBorders>
            <w:vAlign w:val="center"/>
          </w:tcPr>
          <w:p w14:paraId="68192A1E" w14:textId="77777777" w:rsidR="003379CC" w:rsidRPr="00526137" w:rsidRDefault="003379CC" w:rsidP="0051603D">
            <w:pPr>
              <w:rPr>
                <w:rFonts w:asciiTheme="minorHAnsi" w:hAnsiTheme="minorHAnsi" w:cstheme="minorHAnsi"/>
                <w:sz w:val="18"/>
              </w:rPr>
            </w:pPr>
          </w:p>
        </w:tc>
      </w:tr>
      <w:tr w:rsidR="003379CC" w:rsidRPr="00526137" w14:paraId="7264FB2B" w14:textId="77777777" w:rsidTr="00526137">
        <w:trPr>
          <w:trHeight w:val="269"/>
        </w:trPr>
        <w:tc>
          <w:tcPr>
            <w:tcW w:w="2660" w:type="dxa"/>
            <w:gridSpan w:val="2"/>
            <w:tcBorders>
              <w:left w:val="single" w:sz="4" w:space="0" w:color="FFFFFF"/>
              <w:right w:val="single" w:sz="4" w:space="0" w:color="auto"/>
            </w:tcBorders>
            <w:vAlign w:val="center"/>
          </w:tcPr>
          <w:p w14:paraId="2C0D3685" w14:textId="77777777" w:rsidR="003379CC" w:rsidRPr="00526137" w:rsidRDefault="003379CC" w:rsidP="0051603D">
            <w:pPr>
              <w:rPr>
                <w:rFonts w:asciiTheme="minorHAnsi" w:hAnsiTheme="minorHAnsi" w:cstheme="minorHAnsi"/>
                <w:b/>
                <w:sz w:val="18"/>
              </w:rPr>
            </w:pPr>
          </w:p>
        </w:tc>
        <w:tc>
          <w:tcPr>
            <w:tcW w:w="6060" w:type="dxa"/>
            <w:gridSpan w:val="2"/>
            <w:tcBorders>
              <w:left w:val="single" w:sz="4" w:space="0" w:color="auto"/>
              <w:bottom w:val="single" w:sz="4" w:space="0" w:color="auto"/>
              <w:right w:val="single" w:sz="4" w:space="0" w:color="FFFFFF"/>
            </w:tcBorders>
            <w:vAlign w:val="center"/>
          </w:tcPr>
          <w:p w14:paraId="11F15560" w14:textId="77777777" w:rsidR="003379CC" w:rsidRPr="00526137" w:rsidRDefault="003379CC" w:rsidP="0051603D">
            <w:pPr>
              <w:rPr>
                <w:rFonts w:asciiTheme="minorHAnsi" w:hAnsiTheme="minorHAnsi" w:cstheme="minorHAnsi"/>
                <w:b/>
                <w:sz w:val="18"/>
              </w:rPr>
            </w:pPr>
            <w:r w:rsidRPr="00526137">
              <w:rPr>
                <w:rFonts w:asciiTheme="minorHAnsi" w:hAnsiTheme="minorHAnsi" w:cstheme="minorHAnsi"/>
                <w:b/>
                <w:sz w:val="18"/>
              </w:rPr>
              <w:t xml:space="preserve">(Nombre completo de la Institución)                                                      </w:t>
            </w:r>
          </w:p>
        </w:tc>
      </w:tr>
      <w:tr w:rsidR="003379CC" w:rsidRPr="00526137" w14:paraId="32C93A92" w14:textId="77777777" w:rsidTr="00D175B6">
        <w:trPr>
          <w:trHeight w:val="279"/>
        </w:trPr>
        <w:tc>
          <w:tcPr>
            <w:tcW w:w="2660" w:type="dxa"/>
            <w:gridSpan w:val="2"/>
            <w:tcBorders>
              <w:left w:val="single" w:sz="4" w:space="0" w:color="FFFFFF"/>
              <w:bottom w:val="single" w:sz="4" w:space="0" w:color="auto"/>
              <w:right w:val="single" w:sz="4" w:space="0" w:color="auto"/>
            </w:tcBorders>
            <w:vAlign w:val="center"/>
          </w:tcPr>
          <w:p w14:paraId="2704A2C6" w14:textId="77777777" w:rsidR="003379CC" w:rsidRPr="00526137" w:rsidRDefault="003379CC" w:rsidP="0051603D">
            <w:pPr>
              <w:rPr>
                <w:rFonts w:asciiTheme="minorHAnsi" w:hAnsiTheme="minorHAnsi" w:cstheme="minorHAnsi"/>
                <w:sz w:val="18"/>
              </w:rPr>
            </w:pPr>
            <w:r w:rsidRPr="00526137">
              <w:rPr>
                <w:rFonts w:asciiTheme="minorHAnsi" w:hAnsiTheme="minorHAnsi" w:cstheme="minorHAnsi"/>
                <w:b/>
                <w:sz w:val="18"/>
              </w:rPr>
              <w:t>SUCURSAL</w:t>
            </w:r>
          </w:p>
        </w:tc>
        <w:tc>
          <w:tcPr>
            <w:tcW w:w="6060" w:type="dxa"/>
            <w:gridSpan w:val="2"/>
            <w:tcBorders>
              <w:top w:val="single" w:sz="4" w:space="0" w:color="auto"/>
              <w:left w:val="single" w:sz="4" w:space="0" w:color="auto"/>
              <w:right w:val="single" w:sz="4" w:space="0" w:color="FFFFFF"/>
            </w:tcBorders>
            <w:vAlign w:val="center"/>
          </w:tcPr>
          <w:p w14:paraId="77E54D09" w14:textId="77777777" w:rsidR="003379CC" w:rsidRPr="00526137" w:rsidRDefault="003379CC" w:rsidP="0051603D">
            <w:pPr>
              <w:rPr>
                <w:rFonts w:asciiTheme="minorHAnsi" w:hAnsiTheme="minorHAnsi" w:cstheme="minorHAnsi"/>
                <w:sz w:val="18"/>
              </w:rPr>
            </w:pPr>
          </w:p>
        </w:tc>
      </w:tr>
      <w:tr w:rsidR="003379CC" w:rsidRPr="00526137" w14:paraId="262D6F6F" w14:textId="77777777" w:rsidTr="00D175B6">
        <w:trPr>
          <w:trHeight w:val="127"/>
        </w:trPr>
        <w:tc>
          <w:tcPr>
            <w:tcW w:w="2660" w:type="dxa"/>
            <w:gridSpan w:val="2"/>
            <w:tcBorders>
              <w:top w:val="single" w:sz="4" w:space="0" w:color="auto"/>
              <w:left w:val="single" w:sz="4" w:space="0" w:color="FFFFFF"/>
              <w:right w:val="single" w:sz="4" w:space="0" w:color="auto"/>
            </w:tcBorders>
            <w:vAlign w:val="center"/>
          </w:tcPr>
          <w:p w14:paraId="6CD8C6E2" w14:textId="77777777" w:rsidR="003379CC" w:rsidRPr="00526137" w:rsidRDefault="003379CC" w:rsidP="0051603D">
            <w:pPr>
              <w:rPr>
                <w:rFonts w:asciiTheme="minorHAnsi" w:hAnsiTheme="minorHAnsi" w:cstheme="minorHAnsi"/>
                <w:b/>
                <w:sz w:val="18"/>
              </w:rPr>
            </w:pPr>
            <w:r w:rsidRPr="00526137">
              <w:rPr>
                <w:rFonts w:asciiTheme="minorHAnsi" w:hAnsiTheme="minorHAnsi" w:cstheme="minorHAnsi"/>
                <w:b/>
                <w:sz w:val="18"/>
              </w:rPr>
              <w:t>CUENTA DE CHEQUES</w:t>
            </w:r>
          </w:p>
        </w:tc>
        <w:tc>
          <w:tcPr>
            <w:tcW w:w="6060" w:type="dxa"/>
            <w:gridSpan w:val="2"/>
            <w:tcBorders>
              <w:left w:val="single" w:sz="4" w:space="0" w:color="auto"/>
              <w:right w:val="single" w:sz="4" w:space="0" w:color="FFFFFF"/>
            </w:tcBorders>
            <w:vAlign w:val="center"/>
          </w:tcPr>
          <w:p w14:paraId="5352AFC1" w14:textId="77777777" w:rsidR="003379CC" w:rsidRPr="00526137" w:rsidRDefault="003379CC" w:rsidP="0051603D">
            <w:pPr>
              <w:rPr>
                <w:rFonts w:asciiTheme="minorHAnsi" w:hAnsiTheme="minorHAnsi" w:cstheme="minorHAnsi"/>
                <w:sz w:val="18"/>
              </w:rPr>
            </w:pPr>
          </w:p>
        </w:tc>
      </w:tr>
      <w:tr w:rsidR="003379CC" w:rsidRPr="00526137" w14:paraId="21189533" w14:textId="77777777" w:rsidTr="00D175B6">
        <w:trPr>
          <w:trHeight w:val="269"/>
        </w:trPr>
        <w:tc>
          <w:tcPr>
            <w:tcW w:w="2660" w:type="dxa"/>
            <w:gridSpan w:val="2"/>
            <w:tcBorders>
              <w:left w:val="single" w:sz="4" w:space="0" w:color="FFFFFF"/>
              <w:right w:val="single" w:sz="4" w:space="0" w:color="auto"/>
            </w:tcBorders>
            <w:vAlign w:val="center"/>
          </w:tcPr>
          <w:p w14:paraId="3818B384" w14:textId="77777777" w:rsidR="003379CC" w:rsidRPr="00526137" w:rsidRDefault="003379CC" w:rsidP="0051603D">
            <w:pPr>
              <w:rPr>
                <w:rFonts w:asciiTheme="minorHAnsi" w:hAnsiTheme="minorHAnsi" w:cstheme="minorHAnsi"/>
                <w:b/>
                <w:sz w:val="18"/>
              </w:rPr>
            </w:pPr>
          </w:p>
        </w:tc>
        <w:tc>
          <w:tcPr>
            <w:tcW w:w="6060" w:type="dxa"/>
            <w:gridSpan w:val="2"/>
            <w:tcBorders>
              <w:left w:val="single" w:sz="4" w:space="0" w:color="auto"/>
              <w:right w:val="single" w:sz="4" w:space="0" w:color="FFFFFF"/>
            </w:tcBorders>
            <w:vAlign w:val="center"/>
          </w:tcPr>
          <w:p w14:paraId="26AB9FA7" w14:textId="77777777" w:rsidR="003379CC" w:rsidRPr="00526137" w:rsidRDefault="003379CC" w:rsidP="0051603D">
            <w:pPr>
              <w:rPr>
                <w:rFonts w:asciiTheme="minorHAnsi" w:hAnsiTheme="minorHAnsi" w:cstheme="minorHAnsi"/>
                <w:sz w:val="18"/>
              </w:rPr>
            </w:pPr>
            <w:r w:rsidRPr="00526137">
              <w:rPr>
                <w:rFonts w:asciiTheme="minorHAnsi" w:hAnsiTheme="minorHAnsi" w:cstheme="minorHAnsi"/>
                <w:b/>
                <w:sz w:val="18"/>
              </w:rPr>
              <w:t>(11 Dígitos)</w:t>
            </w:r>
          </w:p>
        </w:tc>
      </w:tr>
      <w:tr w:rsidR="003379CC" w:rsidRPr="00526137" w14:paraId="219C266A" w14:textId="77777777" w:rsidTr="00526137">
        <w:trPr>
          <w:trHeight w:val="173"/>
        </w:trPr>
        <w:tc>
          <w:tcPr>
            <w:tcW w:w="2660" w:type="dxa"/>
            <w:gridSpan w:val="2"/>
            <w:tcBorders>
              <w:left w:val="single" w:sz="4" w:space="0" w:color="FFFFFF"/>
              <w:bottom w:val="single" w:sz="4" w:space="0" w:color="auto"/>
              <w:right w:val="single" w:sz="4" w:space="0" w:color="auto"/>
            </w:tcBorders>
            <w:vAlign w:val="center"/>
          </w:tcPr>
          <w:p w14:paraId="47207C99" w14:textId="77777777" w:rsidR="003379CC" w:rsidRPr="00526137" w:rsidRDefault="003379CC" w:rsidP="0051603D">
            <w:pPr>
              <w:rPr>
                <w:rFonts w:asciiTheme="minorHAnsi" w:hAnsiTheme="minorHAnsi" w:cstheme="minorHAnsi"/>
                <w:b/>
                <w:sz w:val="18"/>
              </w:rPr>
            </w:pPr>
            <w:r w:rsidRPr="00526137">
              <w:rPr>
                <w:rFonts w:asciiTheme="minorHAnsi" w:hAnsiTheme="minorHAnsi" w:cstheme="minorHAnsi"/>
                <w:b/>
                <w:sz w:val="18"/>
              </w:rPr>
              <w:t xml:space="preserve">CLABE   </w:t>
            </w:r>
          </w:p>
        </w:tc>
        <w:tc>
          <w:tcPr>
            <w:tcW w:w="6060" w:type="dxa"/>
            <w:gridSpan w:val="2"/>
            <w:tcBorders>
              <w:left w:val="single" w:sz="4" w:space="0" w:color="auto"/>
              <w:bottom w:val="single" w:sz="4" w:space="0" w:color="auto"/>
              <w:right w:val="single" w:sz="4" w:space="0" w:color="FFFFFF"/>
            </w:tcBorders>
            <w:vAlign w:val="center"/>
          </w:tcPr>
          <w:p w14:paraId="4458E6D4" w14:textId="77777777" w:rsidR="003379CC" w:rsidRPr="00526137" w:rsidRDefault="003379CC" w:rsidP="0051603D">
            <w:pPr>
              <w:rPr>
                <w:rFonts w:asciiTheme="minorHAnsi" w:hAnsiTheme="minorHAnsi" w:cstheme="minorHAnsi"/>
                <w:sz w:val="18"/>
              </w:rPr>
            </w:pPr>
          </w:p>
        </w:tc>
      </w:tr>
      <w:tr w:rsidR="003379CC" w:rsidRPr="00526137" w14:paraId="22234284" w14:textId="77777777" w:rsidTr="00526137">
        <w:trPr>
          <w:trHeight w:val="293"/>
        </w:trPr>
        <w:tc>
          <w:tcPr>
            <w:tcW w:w="2660" w:type="dxa"/>
            <w:gridSpan w:val="2"/>
            <w:tcBorders>
              <w:left w:val="single" w:sz="4" w:space="0" w:color="auto"/>
              <w:right w:val="single" w:sz="4" w:space="0" w:color="auto"/>
            </w:tcBorders>
            <w:vAlign w:val="center"/>
          </w:tcPr>
          <w:p w14:paraId="7E7A6A59" w14:textId="77777777" w:rsidR="003379CC" w:rsidRPr="00526137" w:rsidRDefault="003379CC" w:rsidP="0051603D">
            <w:pPr>
              <w:rPr>
                <w:rFonts w:asciiTheme="minorHAnsi" w:hAnsiTheme="minorHAnsi" w:cstheme="minorHAnsi"/>
                <w:b/>
                <w:sz w:val="18"/>
              </w:rPr>
            </w:pPr>
          </w:p>
        </w:tc>
        <w:tc>
          <w:tcPr>
            <w:tcW w:w="6060" w:type="dxa"/>
            <w:gridSpan w:val="2"/>
            <w:tcBorders>
              <w:left w:val="single" w:sz="4" w:space="0" w:color="auto"/>
              <w:right w:val="single" w:sz="4" w:space="0" w:color="auto"/>
            </w:tcBorders>
            <w:vAlign w:val="center"/>
          </w:tcPr>
          <w:p w14:paraId="394EE13A" w14:textId="77777777" w:rsidR="003379CC" w:rsidRPr="00526137" w:rsidRDefault="003379CC" w:rsidP="0051603D">
            <w:pPr>
              <w:rPr>
                <w:rFonts w:asciiTheme="minorHAnsi" w:hAnsiTheme="minorHAnsi" w:cstheme="minorHAnsi"/>
                <w:b/>
                <w:sz w:val="18"/>
              </w:rPr>
            </w:pPr>
            <w:r w:rsidRPr="00526137">
              <w:rPr>
                <w:rFonts w:asciiTheme="minorHAnsi" w:hAnsiTheme="minorHAnsi" w:cstheme="minorHAnsi"/>
                <w:b/>
                <w:sz w:val="18"/>
              </w:rPr>
              <w:t>(18 Dígitos)</w:t>
            </w:r>
          </w:p>
        </w:tc>
      </w:tr>
      <w:tr w:rsidR="003379CC" w:rsidRPr="00526137" w14:paraId="54A01C8D" w14:textId="77777777" w:rsidTr="00526137">
        <w:trPr>
          <w:trHeight w:val="167"/>
        </w:trPr>
        <w:tc>
          <w:tcPr>
            <w:tcW w:w="2660" w:type="dxa"/>
            <w:gridSpan w:val="2"/>
            <w:tcBorders>
              <w:left w:val="single" w:sz="4" w:space="0" w:color="auto"/>
              <w:right w:val="single" w:sz="4" w:space="0" w:color="auto"/>
            </w:tcBorders>
            <w:vAlign w:val="center"/>
          </w:tcPr>
          <w:p w14:paraId="3DBB90A1" w14:textId="77777777" w:rsidR="003379CC" w:rsidRPr="00526137" w:rsidRDefault="003379CC" w:rsidP="0051603D">
            <w:pPr>
              <w:rPr>
                <w:rFonts w:asciiTheme="minorHAnsi" w:hAnsiTheme="minorHAnsi" w:cstheme="minorHAnsi"/>
                <w:b/>
                <w:sz w:val="18"/>
              </w:rPr>
            </w:pPr>
            <w:r w:rsidRPr="00526137">
              <w:rPr>
                <w:rFonts w:asciiTheme="minorHAnsi" w:hAnsiTheme="minorHAnsi" w:cstheme="minorHAnsi"/>
                <w:b/>
                <w:sz w:val="18"/>
              </w:rPr>
              <w:t>PAIS DE LA CUENTA</w:t>
            </w:r>
          </w:p>
        </w:tc>
        <w:tc>
          <w:tcPr>
            <w:tcW w:w="6060" w:type="dxa"/>
            <w:gridSpan w:val="2"/>
            <w:tcBorders>
              <w:left w:val="single" w:sz="4" w:space="0" w:color="auto"/>
              <w:right w:val="single" w:sz="4" w:space="0" w:color="auto"/>
            </w:tcBorders>
            <w:vAlign w:val="center"/>
          </w:tcPr>
          <w:p w14:paraId="5FA83FB0" w14:textId="77777777" w:rsidR="003379CC" w:rsidRPr="00526137" w:rsidRDefault="003379CC" w:rsidP="0051603D">
            <w:pPr>
              <w:rPr>
                <w:rFonts w:asciiTheme="minorHAnsi" w:hAnsiTheme="minorHAnsi" w:cstheme="minorHAnsi"/>
                <w:sz w:val="18"/>
              </w:rPr>
            </w:pPr>
          </w:p>
        </w:tc>
      </w:tr>
      <w:tr w:rsidR="003379CC" w:rsidRPr="00526137" w14:paraId="0D6FD274" w14:textId="77777777" w:rsidTr="00526137">
        <w:tblPrEx>
          <w:tblCellMar>
            <w:left w:w="70" w:type="dxa"/>
            <w:right w:w="70" w:type="dxa"/>
          </w:tblCellMar>
          <w:tblLook w:val="0000" w:firstRow="0" w:lastRow="0" w:firstColumn="0" w:lastColumn="0" w:noHBand="0" w:noVBand="0"/>
        </w:tblPrEx>
        <w:trPr>
          <w:gridBefore w:val="1"/>
          <w:gridAfter w:val="1"/>
          <w:wBefore w:w="2082" w:type="dxa"/>
          <w:wAfter w:w="2153" w:type="dxa"/>
          <w:trHeight w:val="132"/>
        </w:trPr>
        <w:tc>
          <w:tcPr>
            <w:tcW w:w="4485" w:type="dxa"/>
            <w:gridSpan w:val="2"/>
            <w:tcBorders>
              <w:top w:val="nil"/>
              <w:left w:val="nil"/>
              <w:bottom w:val="nil"/>
              <w:right w:val="nil"/>
            </w:tcBorders>
          </w:tcPr>
          <w:p w14:paraId="1D74305B" w14:textId="77777777" w:rsidR="003379CC" w:rsidRPr="00526137" w:rsidRDefault="003379CC" w:rsidP="0051603D">
            <w:pPr>
              <w:jc w:val="center"/>
              <w:rPr>
                <w:rFonts w:asciiTheme="minorHAnsi" w:hAnsiTheme="minorHAnsi" w:cstheme="minorHAnsi"/>
                <w:b/>
                <w:sz w:val="18"/>
              </w:rPr>
            </w:pPr>
          </w:p>
        </w:tc>
      </w:tr>
    </w:tbl>
    <w:p w14:paraId="15E952E2" w14:textId="77777777" w:rsidR="003379CC" w:rsidRPr="00526137" w:rsidRDefault="003379CC" w:rsidP="003379CC">
      <w:pPr>
        <w:jc w:val="center"/>
        <w:rPr>
          <w:rFonts w:asciiTheme="minorHAnsi" w:hAnsiTheme="minorHAnsi" w:cstheme="minorHAnsi"/>
          <w:b/>
          <w:sz w:val="18"/>
        </w:rPr>
      </w:pPr>
      <w:r w:rsidRPr="00526137">
        <w:rPr>
          <w:rFonts w:asciiTheme="minorHAnsi" w:hAnsiTheme="minorHAnsi" w:cstheme="minorHAnsi"/>
          <w:b/>
          <w:sz w:val="18"/>
        </w:rPr>
        <w:t>NOMBRE Y FIRMA DE CONFORMIDAD</w:t>
      </w:r>
    </w:p>
    <w:p w14:paraId="331D580F" w14:textId="77777777" w:rsidR="003379CC" w:rsidRPr="00526137" w:rsidRDefault="003379CC" w:rsidP="003379CC">
      <w:pPr>
        <w:rPr>
          <w:rFonts w:asciiTheme="minorHAnsi" w:hAnsiTheme="minorHAnsi" w:cstheme="minorHAnsi"/>
          <w:b/>
          <w:sz w:val="18"/>
        </w:rPr>
      </w:pPr>
      <w:r w:rsidRPr="00526137">
        <w:rPr>
          <w:rFonts w:asciiTheme="minorHAnsi" w:hAnsiTheme="minorHAnsi" w:cstheme="minorHAnsi"/>
          <w:b/>
          <w:sz w:val="18"/>
        </w:rPr>
        <w:t>Adjuntar copia legible de:</w:t>
      </w:r>
    </w:p>
    <w:p w14:paraId="07C7F485" w14:textId="77777777" w:rsidR="003379CC" w:rsidRPr="00526137" w:rsidRDefault="003379CC" w:rsidP="003379CC">
      <w:pPr>
        <w:rPr>
          <w:rFonts w:asciiTheme="minorHAnsi" w:hAnsiTheme="minorHAnsi" w:cstheme="minorHAnsi"/>
          <w:b/>
          <w:sz w:val="18"/>
        </w:rPr>
      </w:pPr>
      <w:r w:rsidRPr="00526137">
        <w:rPr>
          <w:rFonts w:asciiTheme="minorHAnsi" w:hAnsiTheme="minorHAnsi" w:cstheme="minorHAnsi"/>
          <w:b/>
          <w:sz w:val="18"/>
        </w:rPr>
        <w:t>- Identificación Oficial</w:t>
      </w:r>
    </w:p>
    <w:p w14:paraId="1CFC4738" w14:textId="77777777" w:rsidR="003379CC" w:rsidRPr="00526137" w:rsidRDefault="003379CC" w:rsidP="003379CC">
      <w:pPr>
        <w:rPr>
          <w:rFonts w:asciiTheme="minorHAnsi" w:hAnsiTheme="minorHAnsi" w:cstheme="minorHAnsi"/>
          <w:b/>
          <w:sz w:val="18"/>
        </w:rPr>
      </w:pPr>
      <w:r w:rsidRPr="00526137">
        <w:rPr>
          <w:rFonts w:asciiTheme="minorHAnsi" w:hAnsiTheme="minorHAnsi" w:cstheme="minorHAnsi"/>
          <w:b/>
          <w:sz w:val="18"/>
        </w:rPr>
        <w:t xml:space="preserve">-Caratula del estado de cuenta para verificar información. </w:t>
      </w:r>
    </w:p>
    <w:p w14:paraId="09578696" w14:textId="77777777" w:rsidR="00526137" w:rsidRDefault="003379CC" w:rsidP="008117A6">
      <w:pPr>
        <w:jc w:val="center"/>
        <w:rPr>
          <w:rFonts w:asciiTheme="minorHAnsi" w:hAnsiTheme="minorHAnsi" w:cstheme="minorHAnsi"/>
          <w:b/>
          <w:sz w:val="18"/>
          <w:szCs w:val="22"/>
        </w:rPr>
      </w:pPr>
      <w:r w:rsidRPr="00526137">
        <w:rPr>
          <w:rFonts w:asciiTheme="minorHAnsi" w:hAnsiTheme="minorHAnsi" w:cstheme="minorHAnsi"/>
          <w:b/>
          <w:sz w:val="18"/>
          <w:szCs w:val="22"/>
        </w:rPr>
        <w:t xml:space="preserve">ZACATECAS, ZAC. A                   DE                DEL 20   </w:t>
      </w:r>
    </w:p>
    <w:p w14:paraId="581A7EB1" w14:textId="77777777" w:rsidR="00526137" w:rsidRDefault="00526137" w:rsidP="008117A6">
      <w:pPr>
        <w:jc w:val="center"/>
        <w:rPr>
          <w:rFonts w:asciiTheme="minorHAnsi" w:hAnsiTheme="minorHAnsi" w:cstheme="minorHAnsi"/>
          <w:b/>
          <w:sz w:val="22"/>
          <w:szCs w:val="22"/>
        </w:rPr>
        <w:sectPr w:rsidR="00526137" w:rsidSect="0000194F">
          <w:footnotePr>
            <w:pos w:val="beneathText"/>
          </w:footnotePr>
          <w:pgSz w:w="12240" w:h="15840"/>
          <w:pgMar w:top="2410" w:right="1418" w:bottom="1418" w:left="1418" w:header="709" w:footer="709" w:gutter="0"/>
          <w:cols w:space="720"/>
          <w:docGrid w:linePitch="360"/>
        </w:sectPr>
      </w:pPr>
    </w:p>
    <w:p w14:paraId="6F5084F5" w14:textId="7EE98ADA" w:rsidR="008117A6" w:rsidRDefault="008117A6" w:rsidP="008117A6">
      <w:pPr>
        <w:jc w:val="center"/>
        <w:rPr>
          <w:rFonts w:asciiTheme="minorHAnsi" w:hAnsiTheme="minorHAnsi" w:cstheme="minorHAnsi"/>
          <w:b/>
          <w:sz w:val="22"/>
          <w:szCs w:val="22"/>
        </w:rPr>
      </w:pPr>
      <w:r w:rsidRPr="00E14BF9">
        <w:rPr>
          <w:rFonts w:asciiTheme="minorHAnsi" w:hAnsiTheme="minorHAnsi" w:cstheme="minorHAnsi"/>
          <w:b/>
          <w:sz w:val="22"/>
          <w:szCs w:val="22"/>
        </w:rPr>
        <w:lastRenderedPageBreak/>
        <w:t>ANEXO NUMERO 1</w:t>
      </w:r>
      <w:r w:rsidR="00E50B32">
        <w:rPr>
          <w:rFonts w:asciiTheme="minorHAnsi" w:hAnsiTheme="minorHAnsi" w:cstheme="minorHAnsi"/>
          <w:b/>
          <w:sz w:val="22"/>
          <w:szCs w:val="22"/>
        </w:rPr>
        <w:t>4</w:t>
      </w:r>
      <w:r w:rsidRPr="00E14BF9">
        <w:rPr>
          <w:rFonts w:asciiTheme="minorHAnsi" w:hAnsiTheme="minorHAnsi" w:cstheme="minorHAnsi"/>
          <w:b/>
          <w:sz w:val="22"/>
          <w:szCs w:val="22"/>
        </w:rPr>
        <w:t xml:space="preserve"> (</w:t>
      </w:r>
      <w:r w:rsidR="00E50B32">
        <w:rPr>
          <w:rFonts w:asciiTheme="minorHAnsi" w:hAnsiTheme="minorHAnsi" w:cstheme="minorHAnsi"/>
          <w:b/>
          <w:sz w:val="22"/>
          <w:szCs w:val="22"/>
        </w:rPr>
        <w:t>CATORCE</w:t>
      </w:r>
      <w:r w:rsidRPr="00E14BF9">
        <w:rPr>
          <w:rFonts w:asciiTheme="minorHAnsi" w:hAnsiTheme="minorHAnsi" w:cstheme="minorHAnsi"/>
          <w:b/>
          <w:sz w:val="22"/>
          <w:szCs w:val="22"/>
        </w:rPr>
        <w:t>)</w:t>
      </w:r>
    </w:p>
    <w:p w14:paraId="5CCFF1EB" w14:textId="77777777" w:rsidR="00810F09" w:rsidRDefault="00810F09" w:rsidP="008117A6">
      <w:pPr>
        <w:jc w:val="center"/>
        <w:rPr>
          <w:rFonts w:asciiTheme="minorHAnsi" w:hAnsiTheme="minorHAnsi" w:cstheme="minorHAnsi"/>
          <w:b/>
          <w:sz w:val="22"/>
          <w:szCs w:val="22"/>
        </w:rPr>
      </w:pPr>
    </w:p>
    <w:p w14:paraId="0E55CBB4" w14:textId="77777777" w:rsidR="00810F09" w:rsidRDefault="00810F09" w:rsidP="00810F09">
      <w:pPr>
        <w:pStyle w:val="Body1"/>
        <w:jc w:val="center"/>
        <w:rPr>
          <w:rFonts w:asciiTheme="minorHAnsi" w:hAnsiTheme="minorHAnsi" w:cstheme="minorHAnsi"/>
          <w:b/>
          <w:sz w:val="22"/>
          <w:szCs w:val="22"/>
        </w:rPr>
      </w:pPr>
      <w:r>
        <w:rPr>
          <w:rFonts w:asciiTheme="minorHAnsi" w:hAnsiTheme="minorHAnsi" w:cstheme="minorHAnsi"/>
          <w:b/>
          <w:sz w:val="22"/>
          <w:szCs w:val="22"/>
        </w:rPr>
        <w:t>FORMATO DE ACTA DE ENTREGA RECEPCIÓN DE BIENES</w:t>
      </w:r>
    </w:p>
    <w:p w14:paraId="0C74698C" w14:textId="77777777" w:rsidR="00810F09" w:rsidRDefault="00810F09" w:rsidP="00810F09">
      <w:pPr>
        <w:pStyle w:val="Body1"/>
        <w:jc w:val="center"/>
        <w:rPr>
          <w:rFonts w:asciiTheme="minorHAnsi" w:hAnsiTheme="minorHAnsi" w:cstheme="minorHAnsi"/>
          <w:b/>
          <w:sz w:val="22"/>
          <w:szCs w:val="22"/>
        </w:rPr>
      </w:pPr>
    </w:p>
    <w:p w14:paraId="6901D954" w14:textId="77777777" w:rsidR="00810F09" w:rsidRDefault="00810F09" w:rsidP="00810F09">
      <w:pPr>
        <w:spacing w:line="276" w:lineRule="auto"/>
        <w:jc w:val="both"/>
        <w:rPr>
          <w:rFonts w:asciiTheme="minorHAnsi" w:hAnsiTheme="minorHAnsi" w:cstheme="minorHAnsi"/>
          <w:sz w:val="18"/>
          <w:lang w:eastAsia="es-MX"/>
        </w:rPr>
      </w:pPr>
      <w:r>
        <w:rPr>
          <w:rFonts w:asciiTheme="minorHAnsi" w:hAnsiTheme="minorHAnsi" w:cstheme="minorHAnsi"/>
          <w:sz w:val="18"/>
          <w:lang w:eastAsia="es-MX"/>
        </w:rPr>
        <w:t xml:space="preserve">EN LA CIUDAD DE ______________________, ZAC., SIENDO LAS ______ HORAS DEL DÍA ______________________________, SE REUNEN EN LAS OFICINAS O ALMACÉN DE LA </w:t>
      </w:r>
      <w:r>
        <w:rPr>
          <w:rFonts w:asciiTheme="minorHAnsi" w:hAnsiTheme="minorHAnsi" w:cstheme="minorHAnsi"/>
          <w:bCs/>
          <w:sz w:val="18"/>
          <w:lang w:val="es-ES"/>
        </w:rPr>
        <w:t>SUBDIRECCIÓN DE RECURSOS MATERIALES DE LOS SSZ</w:t>
      </w:r>
      <w:r>
        <w:rPr>
          <w:rFonts w:asciiTheme="minorHAnsi" w:hAnsiTheme="minorHAnsi" w:cstheme="minorHAnsi"/>
          <w:sz w:val="18"/>
          <w:lang w:eastAsia="es-MX"/>
        </w:rPr>
        <w:t xml:space="preserve">, UBICADAS EN </w:t>
      </w:r>
      <w:r>
        <w:rPr>
          <w:rFonts w:asciiTheme="minorHAnsi" w:hAnsiTheme="minorHAnsi" w:cstheme="minorHAnsi"/>
          <w:bCs/>
          <w:sz w:val="18"/>
          <w:lang w:val="es-ES"/>
        </w:rPr>
        <w:t>CALLE MERCANTIL NO. 1, INTERIOR 1100,</w:t>
      </w:r>
      <w:r>
        <w:rPr>
          <w:rFonts w:asciiTheme="minorHAnsi" w:hAnsiTheme="minorHAnsi" w:cstheme="minorHAnsi"/>
          <w:sz w:val="18"/>
          <w:lang w:val="es-ES" w:eastAsia="es-MX"/>
        </w:rPr>
        <w:t xml:space="preserve"> </w:t>
      </w:r>
      <w:r>
        <w:rPr>
          <w:rFonts w:asciiTheme="minorHAnsi" w:hAnsiTheme="minorHAnsi" w:cstheme="minorHAnsi"/>
          <w:bCs/>
          <w:sz w:val="18"/>
          <w:lang w:val="es-ES"/>
        </w:rPr>
        <w:t>CONJUNTO INDUSTRIAL NUEVO DESARROLLO ZONA INDUSTRIAL,</w:t>
      </w:r>
      <w:r>
        <w:rPr>
          <w:rFonts w:asciiTheme="minorHAnsi" w:hAnsiTheme="minorHAnsi" w:cstheme="minorHAnsi"/>
          <w:sz w:val="18"/>
          <w:lang w:eastAsia="es-MX"/>
        </w:rPr>
        <w:t xml:space="preserve"> DE ESTA CIUDAD </w:t>
      </w:r>
      <w:r>
        <w:rPr>
          <w:rFonts w:asciiTheme="minorHAnsi" w:hAnsiTheme="minorHAnsi" w:cstheme="minorHAnsi"/>
          <w:bCs/>
          <w:sz w:val="18"/>
          <w:lang w:val="es-ES"/>
        </w:rPr>
        <w:t>GUADALUPE ZACATECAS, C. P. 98604</w:t>
      </w:r>
      <w:r>
        <w:rPr>
          <w:rFonts w:asciiTheme="minorHAnsi" w:hAnsiTheme="minorHAnsi" w:cstheme="minorHAnsi"/>
          <w:sz w:val="18"/>
          <w:lang w:eastAsia="es-MX"/>
        </w:rPr>
        <w:t>, POR LA “</w:t>
      </w:r>
      <w:r>
        <w:rPr>
          <w:rFonts w:asciiTheme="minorHAnsi" w:hAnsiTheme="minorHAnsi" w:cstheme="minorHAnsi"/>
          <w:bCs/>
          <w:sz w:val="18"/>
          <w:lang w:val="es-ES"/>
        </w:rPr>
        <w:t>SUBDIRECCIÓN DE RECURSOS MATERIALES DE LOS SSZ</w:t>
      </w:r>
      <w:r>
        <w:rPr>
          <w:rFonts w:asciiTheme="minorHAnsi" w:hAnsiTheme="minorHAnsi" w:cstheme="minorHAnsi"/>
          <w:sz w:val="18"/>
          <w:lang w:eastAsia="es-MX"/>
        </w:rPr>
        <w:t>” EL (LA) C. (AREA DE RECEPCIÒN) _______________________________________ Y EN LO SUBSECUENTE EL PROPIO DESIGNADO POR EL (LA) PROVEEDOR(A) _______________________________________</w:t>
      </w:r>
      <w:r>
        <w:rPr>
          <w:rFonts w:asciiTheme="minorHAnsi" w:hAnsiTheme="minorHAnsi" w:cstheme="minorHAnsi"/>
          <w:color w:val="FF0000"/>
          <w:sz w:val="18"/>
          <w:lang w:eastAsia="es-MX"/>
        </w:rPr>
        <w:t xml:space="preserve">                                                                                         </w:t>
      </w:r>
      <w:r>
        <w:rPr>
          <w:rFonts w:asciiTheme="minorHAnsi" w:hAnsiTheme="minorHAnsi" w:cstheme="minorHAnsi"/>
          <w:sz w:val="18"/>
          <w:lang w:eastAsia="es-MX"/>
        </w:rPr>
        <w:t>,  PARA REALIZAR LA ENTREGA DE LOS SIGUIENTES BIENES Y/O SERVICIOS:</w:t>
      </w:r>
    </w:p>
    <w:p w14:paraId="06FB5192" w14:textId="77777777" w:rsidR="00810F09" w:rsidRDefault="00810F09" w:rsidP="00810F09">
      <w:pPr>
        <w:spacing w:line="276" w:lineRule="auto"/>
        <w:jc w:val="both"/>
        <w:rPr>
          <w:rFonts w:asciiTheme="minorHAnsi" w:hAnsiTheme="minorHAnsi" w:cstheme="minorHAnsi"/>
          <w:sz w:val="18"/>
          <w:lang w:eastAsia="es-MX"/>
        </w:rPr>
      </w:pPr>
    </w:p>
    <w:tbl>
      <w:tblPr>
        <w:tblStyle w:val="Tablaconcuadrcula1"/>
        <w:tblW w:w="8925" w:type="dxa"/>
        <w:jc w:val="center"/>
        <w:tblLayout w:type="fixed"/>
        <w:tblLook w:val="04A0" w:firstRow="1" w:lastRow="0" w:firstColumn="1" w:lastColumn="0" w:noHBand="0" w:noVBand="1"/>
      </w:tblPr>
      <w:tblGrid>
        <w:gridCol w:w="2290"/>
        <w:gridCol w:w="4935"/>
        <w:gridCol w:w="1700"/>
      </w:tblGrid>
      <w:tr w:rsidR="00810F09" w:rsidRPr="00AA2700" w14:paraId="05A8AC24" w14:textId="77777777" w:rsidTr="009825D9">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7510A6" w14:textId="77777777" w:rsidR="00810F09" w:rsidRPr="00AA2700" w:rsidRDefault="00810F09" w:rsidP="009825D9">
            <w:pPr>
              <w:spacing w:line="276" w:lineRule="auto"/>
              <w:jc w:val="center"/>
              <w:rPr>
                <w:rFonts w:asciiTheme="minorHAnsi" w:hAnsiTheme="minorHAnsi" w:cstheme="minorHAnsi"/>
                <w:b/>
                <w:sz w:val="18"/>
                <w:lang w:eastAsia="es-MX"/>
              </w:rPr>
            </w:pPr>
            <w:r w:rsidRPr="00AA2700">
              <w:rPr>
                <w:rFonts w:asciiTheme="minorHAnsi" w:hAnsiTheme="minorHAnsi" w:cstheme="minorHAnsi"/>
                <w:b/>
                <w:sz w:val="18"/>
                <w:lang w:eastAsia="es-MX"/>
              </w:rPr>
              <w:t>CANTIDAD</w:t>
            </w: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0C9C81" w14:textId="77777777" w:rsidR="00810F09" w:rsidRPr="00AA2700" w:rsidRDefault="00810F09" w:rsidP="009825D9">
            <w:pPr>
              <w:spacing w:line="276" w:lineRule="auto"/>
              <w:jc w:val="center"/>
              <w:rPr>
                <w:rFonts w:asciiTheme="minorHAnsi" w:hAnsiTheme="minorHAnsi" w:cstheme="minorHAnsi"/>
                <w:b/>
                <w:sz w:val="18"/>
                <w:lang w:eastAsia="es-MX"/>
              </w:rPr>
            </w:pPr>
            <w:r w:rsidRPr="00AA2700">
              <w:rPr>
                <w:rFonts w:asciiTheme="minorHAnsi" w:hAnsiTheme="minorHAnsi" w:cstheme="minorHAnsi"/>
                <w:b/>
                <w:sz w:val="18"/>
                <w:lang w:eastAsia="es-MX"/>
              </w:rPr>
              <w:t>BIENES Y/O SERVICIOS (DESCRIPCIÓN GENERAL)</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DCBF6E" w14:textId="77777777" w:rsidR="00810F09" w:rsidRPr="00AA2700" w:rsidRDefault="00810F09" w:rsidP="009825D9">
            <w:pPr>
              <w:spacing w:line="276" w:lineRule="auto"/>
              <w:jc w:val="center"/>
              <w:rPr>
                <w:rFonts w:asciiTheme="minorHAnsi" w:hAnsiTheme="minorHAnsi" w:cstheme="minorHAnsi"/>
                <w:b/>
                <w:sz w:val="18"/>
                <w:lang w:eastAsia="es-MX"/>
              </w:rPr>
            </w:pPr>
            <w:r w:rsidRPr="00AA2700">
              <w:rPr>
                <w:rFonts w:asciiTheme="minorHAnsi" w:hAnsiTheme="minorHAnsi" w:cstheme="minorHAnsi"/>
                <w:b/>
                <w:sz w:val="18"/>
                <w:lang w:eastAsia="es-MX"/>
              </w:rPr>
              <w:t>PRESENTACIÓN</w:t>
            </w:r>
          </w:p>
        </w:tc>
      </w:tr>
      <w:tr w:rsidR="00810F09" w:rsidRPr="00AA2700" w14:paraId="795F7BC6" w14:textId="77777777" w:rsidTr="009825D9">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E09800" w14:textId="77777777" w:rsidR="00810F09" w:rsidRPr="00AA2700" w:rsidRDefault="00810F09" w:rsidP="009825D9">
            <w:pPr>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34174E" w14:textId="77777777" w:rsidR="00810F09" w:rsidRPr="00AA2700" w:rsidRDefault="00810F09" w:rsidP="009825D9">
            <w:pPr>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6F0D57" w14:textId="77777777" w:rsidR="00810F09" w:rsidRPr="00AA2700" w:rsidRDefault="00810F09" w:rsidP="009825D9">
            <w:pPr>
              <w:spacing w:line="276" w:lineRule="auto"/>
              <w:jc w:val="both"/>
              <w:rPr>
                <w:rFonts w:asciiTheme="minorHAnsi" w:hAnsiTheme="minorHAnsi" w:cstheme="minorHAnsi"/>
                <w:sz w:val="18"/>
                <w:lang w:eastAsia="es-MX"/>
              </w:rPr>
            </w:pPr>
          </w:p>
        </w:tc>
      </w:tr>
      <w:tr w:rsidR="00810F09" w:rsidRPr="00AA2700" w14:paraId="095D7F37" w14:textId="77777777" w:rsidTr="009825D9">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1C4B79" w14:textId="77777777" w:rsidR="00810F09" w:rsidRPr="00AA2700" w:rsidRDefault="00810F09" w:rsidP="009825D9">
            <w:pPr>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884B21" w14:textId="77777777" w:rsidR="00810F09" w:rsidRPr="00AA2700" w:rsidRDefault="00810F09" w:rsidP="009825D9">
            <w:pPr>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B71997" w14:textId="77777777" w:rsidR="00810F09" w:rsidRPr="00AA2700" w:rsidRDefault="00810F09" w:rsidP="009825D9">
            <w:pPr>
              <w:spacing w:line="276" w:lineRule="auto"/>
              <w:jc w:val="both"/>
              <w:rPr>
                <w:rFonts w:asciiTheme="minorHAnsi" w:hAnsiTheme="minorHAnsi" w:cstheme="minorHAnsi"/>
                <w:sz w:val="18"/>
                <w:lang w:eastAsia="es-MX"/>
              </w:rPr>
            </w:pPr>
          </w:p>
        </w:tc>
      </w:tr>
      <w:tr w:rsidR="00810F09" w:rsidRPr="00AA2700" w14:paraId="378E27D7" w14:textId="77777777" w:rsidTr="009825D9">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E60DC9" w14:textId="77777777" w:rsidR="00810F09" w:rsidRPr="00AA2700" w:rsidRDefault="00810F09" w:rsidP="009825D9">
            <w:pPr>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ABC9B0" w14:textId="77777777" w:rsidR="00810F09" w:rsidRPr="00AA2700" w:rsidRDefault="00810F09" w:rsidP="009825D9">
            <w:pPr>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652D79" w14:textId="77777777" w:rsidR="00810F09" w:rsidRPr="00AA2700" w:rsidRDefault="00810F09" w:rsidP="009825D9">
            <w:pPr>
              <w:spacing w:line="276" w:lineRule="auto"/>
              <w:jc w:val="both"/>
              <w:rPr>
                <w:rFonts w:asciiTheme="minorHAnsi" w:hAnsiTheme="minorHAnsi" w:cstheme="minorHAnsi"/>
                <w:sz w:val="18"/>
                <w:lang w:eastAsia="es-MX"/>
              </w:rPr>
            </w:pPr>
          </w:p>
        </w:tc>
      </w:tr>
      <w:tr w:rsidR="00810F09" w:rsidRPr="00AA2700" w14:paraId="562CD7D9" w14:textId="77777777" w:rsidTr="009825D9">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9B3560" w14:textId="77777777" w:rsidR="00810F09" w:rsidRPr="00AA2700" w:rsidRDefault="00810F09" w:rsidP="009825D9">
            <w:pPr>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5B8EA6" w14:textId="77777777" w:rsidR="00810F09" w:rsidRPr="00AA2700" w:rsidRDefault="00810F09" w:rsidP="009825D9">
            <w:pPr>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7C49EC" w14:textId="77777777" w:rsidR="00810F09" w:rsidRPr="00AA2700" w:rsidRDefault="00810F09" w:rsidP="009825D9">
            <w:pPr>
              <w:spacing w:line="276" w:lineRule="auto"/>
              <w:jc w:val="both"/>
              <w:rPr>
                <w:rFonts w:asciiTheme="minorHAnsi" w:hAnsiTheme="minorHAnsi" w:cstheme="minorHAnsi"/>
                <w:sz w:val="18"/>
                <w:lang w:eastAsia="es-MX"/>
              </w:rPr>
            </w:pPr>
          </w:p>
        </w:tc>
      </w:tr>
      <w:tr w:rsidR="00810F09" w:rsidRPr="00AA2700" w14:paraId="0B4BA207" w14:textId="77777777" w:rsidTr="009825D9">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617601" w14:textId="77777777" w:rsidR="00810F09" w:rsidRPr="00AA2700" w:rsidRDefault="00810F09" w:rsidP="009825D9">
            <w:pPr>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F8B37E" w14:textId="77777777" w:rsidR="00810F09" w:rsidRPr="00AA2700" w:rsidRDefault="00810F09" w:rsidP="009825D9">
            <w:pPr>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0ACC46" w14:textId="77777777" w:rsidR="00810F09" w:rsidRPr="00AA2700" w:rsidRDefault="00810F09" w:rsidP="009825D9">
            <w:pPr>
              <w:spacing w:line="276" w:lineRule="auto"/>
              <w:jc w:val="both"/>
              <w:rPr>
                <w:rFonts w:asciiTheme="minorHAnsi" w:hAnsiTheme="minorHAnsi" w:cstheme="minorHAnsi"/>
                <w:sz w:val="18"/>
                <w:lang w:eastAsia="es-MX"/>
              </w:rPr>
            </w:pPr>
          </w:p>
        </w:tc>
      </w:tr>
    </w:tbl>
    <w:tbl>
      <w:tblPr>
        <w:tblOverlap w:val="never"/>
        <w:tblW w:w="8925" w:type="dxa"/>
        <w:tblLayout w:type="fixed"/>
        <w:tblCellMar>
          <w:left w:w="0" w:type="dxa"/>
          <w:right w:w="0" w:type="dxa"/>
        </w:tblCellMar>
        <w:tblLook w:val="01E0" w:firstRow="1" w:lastRow="1" w:firstColumn="1" w:lastColumn="1" w:noHBand="0" w:noVBand="0"/>
      </w:tblPr>
      <w:tblGrid>
        <w:gridCol w:w="8925"/>
      </w:tblGrid>
      <w:tr w:rsidR="00810F09" w14:paraId="62CD333A" w14:textId="77777777" w:rsidTr="009825D9">
        <w:tc>
          <w:tcPr>
            <w:tcW w:w="8931" w:type="dxa"/>
          </w:tcPr>
          <w:p w14:paraId="6F939F1C" w14:textId="77777777" w:rsidR="00810F09" w:rsidRDefault="00810F09" w:rsidP="009825D9">
            <w:pPr>
              <w:spacing w:line="276" w:lineRule="auto"/>
              <w:jc w:val="both"/>
              <w:rPr>
                <w:rFonts w:asciiTheme="minorHAnsi" w:hAnsiTheme="minorHAnsi" w:cstheme="minorHAnsi"/>
                <w:sz w:val="18"/>
                <w:lang w:eastAsia="es-MX"/>
              </w:rPr>
            </w:pPr>
          </w:p>
          <w:p w14:paraId="0D4BFAB3" w14:textId="77777777" w:rsidR="00810F09" w:rsidRDefault="00810F09" w:rsidP="009825D9">
            <w:pPr>
              <w:spacing w:line="276" w:lineRule="auto"/>
              <w:jc w:val="both"/>
              <w:rPr>
                <w:rFonts w:asciiTheme="minorHAnsi" w:hAnsiTheme="minorHAnsi" w:cstheme="minorHAnsi"/>
                <w:sz w:val="18"/>
                <w:lang w:eastAsia="es-MX"/>
              </w:rPr>
            </w:pPr>
            <w:r>
              <w:rPr>
                <w:rFonts w:asciiTheme="minorHAnsi" w:hAnsiTheme="minorHAnsi" w:cstheme="minorHAnsi"/>
                <w:sz w:val="18"/>
                <w:lang w:eastAsia="es-MX"/>
              </w:rPr>
              <w:t xml:space="preserve">SOLICITADOS POR “LOS </w:t>
            </w:r>
            <w:r>
              <w:rPr>
                <w:rFonts w:asciiTheme="minorHAnsi" w:hAnsiTheme="minorHAnsi" w:cstheme="minorHAnsi"/>
                <w:sz w:val="18"/>
                <w:lang w:val="es-ES"/>
              </w:rPr>
              <w:t>SERVICIOS DE SALUD DE ZACATECAS</w:t>
            </w:r>
            <w:r>
              <w:rPr>
                <w:rFonts w:asciiTheme="minorHAnsi" w:hAnsiTheme="minorHAnsi" w:cstheme="minorHAnsi"/>
                <w:sz w:val="18"/>
                <w:lang w:eastAsia="es-MX"/>
              </w:rPr>
              <w:t xml:space="preserve">” MEDIANTE PEDIDO O COMUNICADO OFICIAL NO.___________________ Y QUE FUERON ADJUDICADOS MEDIANTE CONTRATO NO.___________________, </w:t>
            </w:r>
            <w:r>
              <w:rPr>
                <w:rFonts w:asciiTheme="minorHAnsi" w:hAnsiTheme="minorHAnsi" w:cstheme="minorHAnsi"/>
                <w:color w:val="0000FF"/>
                <w:sz w:val="18"/>
                <w:lang w:eastAsia="es-MX"/>
              </w:rPr>
              <w:t xml:space="preserve">DERIVADO DEL PROCEDIMIENTO DE ADJUDICACIÓN (directa o Licitación) </w:t>
            </w:r>
            <w:r>
              <w:rPr>
                <w:rFonts w:asciiTheme="minorHAnsi" w:hAnsiTheme="minorHAnsi" w:cstheme="minorHAnsi"/>
                <w:color w:val="FF0000"/>
                <w:sz w:val="18"/>
                <w:lang w:eastAsia="es-MX"/>
              </w:rPr>
              <w:t xml:space="preserve"> </w:t>
            </w:r>
            <w:r>
              <w:rPr>
                <w:rFonts w:asciiTheme="minorHAnsi" w:hAnsiTheme="minorHAnsi" w:cstheme="minorHAnsi"/>
                <w:sz w:val="18"/>
                <w:lang w:eastAsia="es-MX"/>
              </w:rPr>
              <w:t>________________________, DE FECHA___________________,POR UN MONTO TOTAL DE $__________________________________________________________________________________________________,</w:t>
            </w:r>
          </w:p>
          <w:p w14:paraId="36DD4C84" w14:textId="77777777" w:rsidR="00810F09" w:rsidRDefault="00810F09" w:rsidP="009825D9">
            <w:pPr>
              <w:spacing w:line="276" w:lineRule="auto"/>
              <w:jc w:val="both"/>
              <w:rPr>
                <w:rFonts w:asciiTheme="minorHAnsi" w:hAnsiTheme="minorHAnsi" w:cstheme="minorHAnsi"/>
                <w:sz w:val="18"/>
                <w:lang w:eastAsia="es-MX"/>
              </w:rPr>
            </w:pPr>
          </w:p>
        </w:tc>
      </w:tr>
      <w:tr w:rsidR="00810F09" w14:paraId="7972B8EB" w14:textId="77777777" w:rsidTr="009825D9">
        <w:tc>
          <w:tcPr>
            <w:tcW w:w="8931" w:type="dxa"/>
          </w:tcPr>
          <w:p w14:paraId="753318A6" w14:textId="77777777" w:rsidR="00810F09" w:rsidRDefault="00810F09" w:rsidP="009825D9">
            <w:pPr>
              <w:spacing w:line="276" w:lineRule="auto"/>
              <w:jc w:val="both"/>
              <w:rPr>
                <w:rFonts w:asciiTheme="minorHAnsi" w:hAnsiTheme="minorHAnsi" w:cstheme="minorHAnsi"/>
                <w:sz w:val="18"/>
                <w:lang w:eastAsia="es-MX"/>
              </w:rPr>
            </w:pPr>
            <w:r>
              <w:rPr>
                <w:rFonts w:asciiTheme="minorHAnsi" w:hAnsiTheme="minorHAnsi" w:cstheme="minorHAnsi"/>
                <w:sz w:val="18"/>
                <w:lang w:eastAsia="es-MX"/>
              </w:rPr>
              <w:t xml:space="preserve">EL (LA) PROVEEDOR(A) </w:t>
            </w:r>
            <w:r>
              <w:rPr>
                <w:rFonts w:asciiTheme="minorHAnsi" w:hAnsiTheme="minorHAnsi" w:cstheme="minorHAnsi"/>
                <w:color w:val="FF0000"/>
                <w:sz w:val="18"/>
                <w:lang w:eastAsia="es-MX"/>
              </w:rPr>
              <w:t>____________________________________</w:t>
            </w:r>
            <w:r>
              <w:rPr>
                <w:rFonts w:asciiTheme="minorHAnsi" w:hAnsiTheme="minorHAnsi" w:cstheme="minorHAnsi"/>
                <w:sz w:val="18"/>
                <w:lang w:eastAsia="es-MX"/>
              </w:rPr>
              <w:t xml:space="preserve"> MANIFIESTA BAJO PROTESTA DE DECIR VERDAD, QUE LOS BIENES, Y/O SERVICIOS QUE EN ESTE MOMENTO ENTREGA A LOS </w:t>
            </w:r>
            <w:r w:rsidRPr="00AA2700">
              <w:rPr>
                <w:rFonts w:asciiTheme="minorHAnsi" w:hAnsiTheme="minorHAnsi" w:cstheme="minorHAnsi"/>
                <w:sz w:val="18"/>
                <w:lang w:eastAsia="es-MX"/>
              </w:rPr>
              <w:t>SERVICIOS DE SALUD DE ZACATECAS, CUMPLEN EN CANTIDAD, ESPECIFICACIONES TÉCNICAS Y PLAZOS REQUERIDOS EN EL PEDIDO Y/O CONTRATO N</w:t>
            </w:r>
            <w:r>
              <w:rPr>
                <w:rFonts w:asciiTheme="minorHAnsi" w:hAnsiTheme="minorHAnsi" w:cstheme="minorHAnsi"/>
                <w:sz w:val="18"/>
                <w:lang w:eastAsia="es-MX"/>
              </w:rPr>
              <w:t>o</w:t>
            </w:r>
            <w:r w:rsidRPr="00AA2700">
              <w:rPr>
                <w:rFonts w:asciiTheme="minorHAnsi" w:hAnsiTheme="minorHAnsi" w:cstheme="minorHAnsi"/>
                <w:sz w:val="18"/>
                <w:lang w:eastAsia="es-MX"/>
              </w:rPr>
              <w:t xml:space="preserve">. ____________________________________, POR LO QUE EL (LA) PROVEEDOR (A) QUEDA OBLIGADO (A) A RESPONDER ANTE </w:t>
            </w:r>
            <w:r w:rsidRPr="00AA2700">
              <w:rPr>
                <w:rFonts w:asciiTheme="minorHAnsi" w:hAnsiTheme="minorHAnsi" w:cstheme="minorHAnsi"/>
                <w:sz w:val="18"/>
                <w:lang w:val="es-ES"/>
              </w:rPr>
              <w:t>LOS SERVICIOS DE  SALUD DE ZACATECAS, A TRAVÉS DE LA SUBDIRECCIÓN DE RECURSOS MATERIALES Y SERVICIOS GENERALES</w:t>
            </w:r>
            <w:r w:rsidRPr="00AA2700">
              <w:rPr>
                <w:rFonts w:asciiTheme="minorHAnsi" w:hAnsiTheme="minorHAnsi" w:cstheme="minorHAnsi"/>
                <w:sz w:val="18"/>
                <w:lang w:eastAsia="es-MX"/>
              </w:rPr>
              <w:t xml:space="preserve">, RESPECTO DE LOS VICIOS OCULTOS Y/O DEFECTOS DE FABRICACIÓN, ESTÁNDARES </w:t>
            </w:r>
            <w:r>
              <w:rPr>
                <w:rFonts w:asciiTheme="minorHAnsi" w:hAnsiTheme="minorHAnsi" w:cstheme="minorHAnsi"/>
                <w:sz w:val="18"/>
                <w:lang w:eastAsia="es-MX"/>
              </w:rPr>
              <w:t>DE CALIDAD, PEDIMENTOS DE IMPORTACIÓN, NORMAS DE SEGURIDAD Y DEMÁS DISPOSICIONES APLICABLES; ASÍ MISMO EL (LA) PROVEEDOR (A) QUEDA OBLIGADO A RESPONDER ANTE LAS AUTORIDADES COMPETENTES POR LA RESPONSABILIDAD QUE LLEGARE A RESULTAR EN EL SUPUESTO DE INFRINGIR PATENTES, MARCAS, DERECHOS DE AUTOR O DE PROPIEDAD INTELECTUAL.</w:t>
            </w:r>
          </w:p>
          <w:p w14:paraId="44459DAD" w14:textId="77777777" w:rsidR="00810F09" w:rsidRDefault="00810F09" w:rsidP="009825D9">
            <w:pPr>
              <w:spacing w:line="276" w:lineRule="auto"/>
              <w:jc w:val="both"/>
              <w:rPr>
                <w:rFonts w:asciiTheme="minorHAnsi" w:hAnsiTheme="minorHAnsi" w:cstheme="minorHAnsi"/>
                <w:sz w:val="18"/>
                <w:lang w:eastAsia="es-MX"/>
              </w:rPr>
            </w:pPr>
          </w:p>
          <w:p w14:paraId="3DBEDBFA" w14:textId="77777777" w:rsidR="00810F09" w:rsidRDefault="00810F09" w:rsidP="009825D9">
            <w:pPr>
              <w:spacing w:line="276" w:lineRule="auto"/>
              <w:jc w:val="both"/>
              <w:rPr>
                <w:rFonts w:asciiTheme="minorHAnsi" w:hAnsiTheme="minorHAnsi" w:cstheme="minorHAnsi"/>
                <w:b/>
                <w:sz w:val="20"/>
                <w:lang w:eastAsia="es-MX"/>
              </w:rPr>
            </w:pPr>
            <w:r>
              <w:rPr>
                <w:rFonts w:asciiTheme="minorHAnsi" w:hAnsiTheme="minorHAnsi" w:cstheme="minorHAnsi"/>
                <w:b/>
                <w:sz w:val="20"/>
                <w:lang w:eastAsia="es-MX"/>
              </w:rPr>
              <w:t>DE LAS GARANTIAS Y PENAS CONVENCIONALES</w:t>
            </w:r>
          </w:p>
          <w:p w14:paraId="5E09CF66" w14:textId="77777777" w:rsidR="00810F09" w:rsidRDefault="00810F09" w:rsidP="009825D9">
            <w:pPr>
              <w:spacing w:line="276" w:lineRule="auto"/>
              <w:jc w:val="both"/>
              <w:rPr>
                <w:rFonts w:asciiTheme="minorHAnsi" w:hAnsiTheme="minorHAnsi" w:cstheme="minorHAnsi"/>
                <w:b/>
                <w:sz w:val="18"/>
                <w:lang w:eastAsia="es-MX"/>
              </w:rPr>
            </w:pPr>
          </w:p>
          <w:p w14:paraId="39666421" w14:textId="77777777" w:rsidR="00810F09" w:rsidRDefault="00810F09" w:rsidP="009825D9">
            <w:pPr>
              <w:spacing w:line="276" w:lineRule="auto"/>
              <w:jc w:val="both"/>
              <w:rPr>
                <w:rFonts w:asciiTheme="minorHAnsi" w:hAnsiTheme="minorHAnsi" w:cstheme="minorHAnsi"/>
                <w:sz w:val="18"/>
                <w:lang w:eastAsia="es-MX"/>
              </w:rPr>
            </w:pPr>
            <w:r>
              <w:rPr>
                <w:rFonts w:asciiTheme="minorHAnsi" w:hAnsiTheme="minorHAnsi" w:cstheme="minorHAnsi"/>
                <w:sz w:val="18"/>
                <w:lang w:eastAsia="es-MX"/>
              </w:rPr>
              <w:t>LOS SERVICIOS DE SALUD DE ZACATECAS PODRÁ SOLICITAR A EL (LA) PROVEEDOR (A) LA DEVOLUCIÓN Y CANJE DE LOS BIENES Y/O SERVICIOS, CUANDO ÉSTOS PRESENTEN VICIOS OCULTOS O DEFECTOS DE FABRICACIÓN O BIEN POR NO CUMPLIR CON LAS ESPECIFICACIONES TÉCNICAS SOLICITADAS EN EL PEDIDO O CONTRATO DE PRESTACIÓN DE SERVICIOS O ADQUISICIÓN DE INSUMOS, POR CAUSAS IMPUTABLES A EL (LA) PROVEEDOR (A). EN CASO DE NEGATIVA POR PARTE DE EL (LA) PROVEEDOR (A), SE HARÁ EXIGIBLE LA GARANTÍA DE CUMPLIMIENTO DEL CONTRATO CUANDO EXISTIERE LA MISMA, EN CASO CONTRARIO SE PROCEDERÁ A LA RESCISIÓN DEL PEDIDO Y/O CONTRATO RESPECTIVO SIN RESPONSABILIDAD PARA “LOS SERVICIOS DE SALUD DE ZACATECAS.</w:t>
            </w:r>
          </w:p>
          <w:p w14:paraId="281C2B4B" w14:textId="77777777" w:rsidR="00810F09" w:rsidRDefault="00810F09" w:rsidP="009825D9">
            <w:pPr>
              <w:spacing w:line="276" w:lineRule="auto"/>
              <w:jc w:val="both"/>
              <w:rPr>
                <w:rFonts w:asciiTheme="minorHAnsi" w:hAnsiTheme="minorHAnsi" w:cstheme="minorHAnsi"/>
                <w:sz w:val="18"/>
                <w:lang w:eastAsia="es-MX"/>
              </w:rPr>
            </w:pPr>
          </w:p>
          <w:p w14:paraId="5BB5A5E6" w14:textId="77777777" w:rsidR="00810F09" w:rsidRDefault="00810F09" w:rsidP="009825D9">
            <w:pPr>
              <w:spacing w:line="276" w:lineRule="auto"/>
              <w:jc w:val="both"/>
              <w:rPr>
                <w:rFonts w:asciiTheme="minorHAnsi" w:hAnsiTheme="minorHAnsi" w:cstheme="minorHAnsi"/>
                <w:sz w:val="18"/>
                <w:lang w:eastAsia="es-MX"/>
              </w:rPr>
            </w:pPr>
            <w:r>
              <w:rPr>
                <w:rFonts w:asciiTheme="minorHAnsi" w:hAnsiTheme="minorHAnsi" w:cstheme="minorHAnsi"/>
                <w:sz w:val="18"/>
                <w:lang w:eastAsia="es-MX"/>
              </w:rPr>
              <w:lastRenderedPageBreak/>
              <w:t>ADEMAS EL PROVEEDOR SE OBLIGA A RESPONDER POR LAS SANCIONES QUE DERIVEN DEL RETRASO EN LA ENTREGA DE LOS BIENES Y/O SERVICIOS SOLICITADOS CONFORME A LO ESTIPULADO EN EL CONTRATO.</w:t>
            </w:r>
          </w:p>
          <w:p w14:paraId="62AA5799" w14:textId="77777777" w:rsidR="00810F09" w:rsidRDefault="00810F09" w:rsidP="009825D9">
            <w:pPr>
              <w:spacing w:line="276" w:lineRule="auto"/>
              <w:jc w:val="center"/>
              <w:rPr>
                <w:rFonts w:asciiTheme="minorHAnsi" w:hAnsiTheme="minorHAnsi" w:cstheme="minorHAnsi"/>
                <w:sz w:val="18"/>
                <w:lang w:eastAsia="es-MX"/>
              </w:rPr>
            </w:pPr>
          </w:p>
          <w:p w14:paraId="3BEF69C4" w14:textId="77777777" w:rsidR="00810F09" w:rsidRDefault="00810F09" w:rsidP="009825D9">
            <w:pPr>
              <w:spacing w:line="276" w:lineRule="auto"/>
              <w:jc w:val="both"/>
              <w:rPr>
                <w:rFonts w:asciiTheme="minorHAnsi" w:hAnsiTheme="minorHAnsi" w:cstheme="minorHAnsi"/>
                <w:b/>
                <w:color w:val="00000A"/>
                <w:sz w:val="18"/>
                <w:lang w:val="es-ES" w:bidi="hi-IN"/>
              </w:rPr>
            </w:pPr>
            <w:r>
              <w:rPr>
                <w:rFonts w:asciiTheme="minorHAnsi" w:hAnsiTheme="minorHAnsi" w:cstheme="minorHAnsi"/>
                <w:sz w:val="18"/>
                <w:lang w:eastAsia="es-MX"/>
              </w:rPr>
              <w:t>EN LOS SUPUESTOS MENCIONADOS EN EL PÁRRAFO DE LAS “GARANTIAS Y PENAS CONVENCIONALES” EL (LA) PROVEEDOR (A) SE OBLIGA A RESTITUIR A “LA DEPENDENCIA”, LOS BIENES Y/O SERVICIOS A ENTERA SATISFACCIÓN DE LA MISMA, A MÁS TARDAR DENTRO DE LOS DIEZ DÍAS NATURALES SIGUIENTES A LA NOTIFICACIÓN QUE LE REALICE LOS SERVICIOS DE SALUD DE ZACATECAS.</w:t>
            </w:r>
          </w:p>
          <w:p w14:paraId="6AB94E3B" w14:textId="77777777" w:rsidR="00810F09" w:rsidRDefault="00810F09" w:rsidP="009825D9">
            <w:pPr>
              <w:spacing w:line="276" w:lineRule="auto"/>
              <w:jc w:val="center"/>
              <w:rPr>
                <w:rFonts w:asciiTheme="minorHAnsi" w:hAnsiTheme="minorHAnsi" w:cstheme="minorHAnsi"/>
                <w:b/>
                <w:color w:val="00000A"/>
                <w:sz w:val="18"/>
                <w:lang w:val="es-ES" w:bidi="hi-IN"/>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48"/>
              <w:gridCol w:w="567"/>
              <w:gridCol w:w="4101"/>
            </w:tblGrid>
            <w:tr w:rsidR="00810F09" w14:paraId="41238F4B" w14:textId="77777777" w:rsidTr="009825D9">
              <w:tc>
                <w:tcPr>
                  <w:tcW w:w="4248" w:type="dxa"/>
                </w:tcPr>
                <w:p w14:paraId="61FB18F4" w14:textId="77777777" w:rsidR="00810F09" w:rsidRDefault="00810F09" w:rsidP="009825D9">
                  <w:pPr>
                    <w:spacing w:line="276" w:lineRule="auto"/>
                    <w:jc w:val="center"/>
                    <w:rPr>
                      <w:rFonts w:asciiTheme="minorHAnsi" w:hAnsiTheme="minorHAnsi" w:cstheme="minorHAnsi"/>
                      <w:b/>
                      <w:color w:val="00000A"/>
                      <w:sz w:val="18"/>
                      <w:lang w:val="es-ES" w:bidi="hi-IN"/>
                    </w:rPr>
                  </w:pPr>
                  <w:r>
                    <w:rPr>
                      <w:rFonts w:asciiTheme="minorHAnsi" w:hAnsiTheme="minorHAnsi" w:cstheme="minorHAnsi"/>
                      <w:b/>
                      <w:color w:val="00000A"/>
                      <w:sz w:val="18"/>
                      <w:lang w:val="es-ES" w:bidi="hi-IN"/>
                    </w:rPr>
                    <w:t>POR LOS SERVICIOS DE SALUD DE ZACATECAS</w:t>
                  </w:r>
                </w:p>
                <w:p w14:paraId="78F93B94" w14:textId="77777777" w:rsidR="00810F09" w:rsidRDefault="00810F09" w:rsidP="009825D9">
                  <w:pPr>
                    <w:spacing w:line="276" w:lineRule="auto"/>
                    <w:jc w:val="center"/>
                    <w:rPr>
                      <w:rFonts w:asciiTheme="minorHAnsi" w:hAnsiTheme="minorHAnsi" w:cstheme="minorHAnsi"/>
                      <w:b/>
                      <w:color w:val="00000A"/>
                      <w:sz w:val="18"/>
                      <w:lang w:val="es-ES" w:bidi="hi-IN"/>
                    </w:rPr>
                  </w:pPr>
                </w:p>
                <w:p w14:paraId="0C6F8F09" w14:textId="77777777" w:rsidR="00810F09" w:rsidRDefault="00810F09" w:rsidP="009825D9">
                  <w:pPr>
                    <w:spacing w:line="276" w:lineRule="auto"/>
                    <w:jc w:val="center"/>
                    <w:rPr>
                      <w:rFonts w:asciiTheme="minorHAnsi" w:hAnsiTheme="minorHAnsi" w:cstheme="minorHAnsi"/>
                      <w:b/>
                      <w:color w:val="00000A"/>
                      <w:sz w:val="18"/>
                      <w:lang w:val="es-ES" w:bidi="hi-IN"/>
                    </w:rPr>
                  </w:pPr>
                </w:p>
                <w:p w14:paraId="2ECEFFE6" w14:textId="77777777" w:rsidR="00810F09" w:rsidRDefault="00810F09" w:rsidP="009825D9">
                  <w:pPr>
                    <w:spacing w:line="276" w:lineRule="auto"/>
                    <w:jc w:val="center"/>
                    <w:rPr>
                      <w:rFonts w:asciiTheme="minorHAnsi" w:hAnsiTheme="minorHAnsi" w:cstheme="minorHAnsi"/>
                      <w:b/>
                      <w:color w:val="00000A"/>
                      <w:sz w:val="18"/>
                      <w:lang w:val="es-ES" w:bidi="hi-IN"/>
                    </w:rPr>
                  </w:pPr>
                </w:p>
                <w:p w14:paraId="563BD3CD" w14:textId="77777777" w:rsidR="00810F09" w:rsidRDefault="00810F09" w:rsidP="009825D9">
                  <w:pPr>
                    <w:spacing w:line="276" w:lineRule="auto"/>
                    <w:jc w:val="center"/>
                    <w:rPr>
                      <w:rFonts w:asciiTheme="minorHAnsi" w:hAnsiTheme="minorHAnsi" w:cstheme="minorHAnsi"/>
                      <w:b/>
                      <w:color w:val="00000A"/>
                      <w:sz w:val="18"/>
                      <w:lang w:val="es-ES" w:bidi="hi-IN"/>
                    </w:rPr>
                  </w:pPr>
                  <w:r>
                    <w:rPr>
                      <w:rFonts w:asciiTheme="minorHAnsi" w:hAnsiTheme="minorHAnsi" w:cstheme="minorHAnsi"/>
                      <w:b/>
                      <w:color w:val="00000A"/>
                      <w:sz w:val="18"/>
                      <w:lang w:val="es-ES" w:bidi="hi-IN"/>
                    </w:rPr>
                    <w:t>NOMBRE, FIRMA Y SELLO DE QUIEN RECIBE</w:t>
                  </w:r>
                </w:p>
              </w:tc>
              <w:tc>
                <w:tcPr>
                  <w:tcW w:w="567" w:type="dxa"/>
                </w:tcPr>
                <w:p w14:paraId="5039309F" w14:textId="77777777" w:rsidR="00810F09" w:rsidRDefault="00810F09" w:rsidP="009825D9">
                  <w:pPr>
                    <w:spacing w:line="276" w:lineRule="auto"/>
                    <w:jc w:val="center"/>
                    <w:rPr>
                      <w:rFonts w:asciiTheme="minorHAnsi" w:hAnsiTheme="minorHAnsi" w:cstheme="minorHAnsi"/>
                      <w:b/>
                      <w:color w:val="00000A"/>
                      <w:sz w:val="18"/>
                      <w:lang w:val="es-ES" w:bidi="hi-IN"/>
                    </w:rPr>
                  </w:pPr>
                </w:p>
              </w:tc>
              <w:tc>
                <w:tcPr>
                  <w:tcW w:w="4101" w:type="dxa"/>
                </w:tcPr>
                <w:p w14:paraId="3D0B12BD" w14:textId="77777777" w:rsidR="00810F09" w:rsidRDefault="00810F09" w:rsidP="009825D9">
                  <w:pPr>
                    <w:spacing w:line="276" w:lineRule="auto"/>
                    <w:jc w:val="center"/>
                    <w:rPr>
                      <w:rFonts w:asciiTheme="minorHAnsi" w:hAnsiTheme="minorHAnsi" w:cstheme="minorHAnsi"/>
                      <w:b/>
                      <w:color w:val="00000A"/>
                      <w:sz w:val="18"/>
                      <w:lang w:val="es-ES" w:bidi="hi-IN"/>
                    </w:rPr>
                  </w:pPr>
                  <w:r>
                    <w:rPr>
                      <w:rFonts w:asciiTheme="minorHAnsi" w:hAnsiTheme="minorHAnsi" w:cstheme="minorHAnsi"/>
                      <w:b/>
                      <w:color w:val="00000A"/>
                      <w:sz w:val="18"/>
                      <w:lang w:val="es-ES" w:bidi="hi-IN"/>
                    </w:rPr>
                    <w:t>POR EL/LA PROVEEDOR(A)</w:t>
                  </w:r>
                </w:p>
                <w:p w14:paraId="6CDAA15E" w14:textId="77777777" w:rsidR="00810F09" w:rsidRDefault="00810F09" w:rsidP="009825D9">
                  <w:pPr>
                    <w:spacing w:line="276" w:lineRule="auto"/>
                    <w:jc w:val="center"/>
                    <w:rPr>
                      <w:rFonts w:asciiTheme="minorHAnsi" w:hAnsiTheme="minorHAnsi" w:cstheme="minorHAnsi"/>
                      <w:b/>
                      <w:color w:val="00000A"/>
                      <w:sz w:val="18"/>
                      <w:lang w:val="es-ES" w:bidi="hi-IN"/>
                    </w:rPr>
                  </w:pPr>
                </w:p>
                <w:p w14:paraId="1A6D82A5" w14:textId="77777777" w:rsidR="00810F09" w:rsidRDefault="00810F09" w:rsidP="009825D9">
                  <w:pPr>
                    <w:spacing w:line="276" w:lineRule="auto"/>
                    <w:jc w:val="center"/>
                    <w:rPr>
                      <w:rFonts w:asciiTheme="minorHAnsi" w:hAnsiTheme="minorHAnsi" w:cstheme="minorHAnsi"/>
                      <w:b/>
                      <w:color w:val="00000A"/>
                      <w:sz w:val="18"/>
                      <w:lang w:val="es-ES" w:bidi="hi-IN"/>
                    </w:rPr>
                  </w:pPr>
                </w:p>
                <w:p w14:paraId="7639B234" w14:textId="77777777" w:rsidR="00810F09" w:rsidRDefault="00810F09" w:rsidP="009825D9">
                  <w:pPr>
                    <w:spacing w:line="276" w:lineRule="auto"/>
                    <w:jc w:val="center"/>
                    <w:rPr>
                      <w:rFonts w:asciiTheme="minorHAnsi" w:hAnsiTheme="minorHAnsi" w:cstheme="minorHAnsi"/>
                      <w:b/>
                      <w:color w:val="00000A"/>
                      <w:sz w:val="18"/>
                      <w:lang w:val="es-ES" w:bidi="hi-IN"/>
                    </w:rPr>
                  </w:pPr>
                </w:p>
                <w:p w14:paraId="1E7672EC" w14:textId="77777777" w:rsidR="00810F09" w:rsidRDefault="00810F09" w:rsidP="009825D9">
                  <w:pPr>
                    <w:spacing w:line="276" w:lineRule="auto"/>
                    <w:jc w:val="center"/>
                    <w:rPr>
                      <w:rFonts w:asciiTheme="minorHAnsi" w:hAnsiTheme="minorHAnsi" w:cstheme="minorHAnsi"/>
                      <w:b/>
                      <w:color w:val="00000A"/>
                      <w:sz w:val="18"/>
                      <w:lang w:val="es-ES" w:bidi="hi-IN"/>
                    </w:rPr>
                  </w:pPr>
                  <w:r>
                    <w:rPr>
                      <w:rFonts w:asciiTheme="minorHAnsi" w:hAnsiTheme="minorHAnsi" w:cstheme="minorHAnsi"/>
                      <w:b/>
                      <w:color w:val="00000A"/>
                      <w:sz w:val="18"/>
                      <w:lang w:val="es-ES" w:bidi="hi-IN"/>
                    </w:rPr>
                    <w:t>NOMBRE Y FIRA DE QUIEN ENTREGA</w:t>
                  </w:r>
                </w:p>
              </w:tc>
            </w:tr>
          </w:tbl>
          <w:p w14:paraId="0C3CF5A2" w14:textId="77777777" w:rsidR="00810F09" w:rsidRDefault="00810F09" w:rsidP="009825D9">
            <w:pPr>
              <w:spacing w:line="276" w:lineRule="auto"/>
              <w:jc w:val="center"/>
              <w:rPr>
                <w:rFonts w:asciiTheme="minorHAnsi" w:hAnsiTheme="minorHAnsi" w:cstheme="minorHAnsi"/>
                <w:b/>
                <w:color w:val="00000A"/>
                <w:sz w:val="18"/>
                <w:lang w:val="es-ES" w:bidi="hi-IN"/>
              </w:rPr>
            </w:pPr>
          </w:p>
          <w:p w14:paraId="19A802F9" w14:textId="77777777" w:rsidR="00810F09" w:rsidRDefault="00810F09" w:rsidP="009825D9">
            <w:pPr>
              <w:spacing w:line="276" w:lineRule="auto"/>
              <w:jc w:val="center"/>
              <w:rPr>
                <w:rFonts w:asciiTheme="minorHAnsi" w:hAnsiTheme="minorHAnsi" w:cstheme="minorHAnsi"/>
                <w:sz w:val="18"/>
                <w:lang w:eastAsia="es-MX"/>
              </w:rPr>
            </w:pPr>
          </w:p>
          <w:p w14:paraId="5D86C9FF" w14:textId="77777777" w:rsidR="00810F09" w:rsidRDefault="00810F09" w:rsidP="009825D9">
            <w:pPr>
              <w:spacing w:line="276" w:lineRule="auto"/>
              <w:jc w:val="center"/>
              <w:rPr>
                <w:rFonts w:asciiTheme="minorHAnsi" w:hAnsiTheme="minorHAnsi" w:cstheme="minorHAnsi"/>
                <w:sz w:val="18"/>
                <w:lang w:eastAsia="es-MX"/>
              </w:rPr>
            </w:pPr>
          </w:p>
          <w:p w14:paraId="170016AD" w14:textId="77777777" w:rsidR="00810F09" w:rsidRDefault="00810F09" w:rsidP="009825D9">
            <w:pPr>
              <w:spacing w:line="276" w:lineRule="auto"/>
              <w:jc w:val="center"/>
              <w:rPr>
                <w:rFonts w:asciiTheme="minorHAnsi" w:hAnsiTheme="minorHAnsi" w:cstheme="minorHAnsi"/>
                <w:sz w:val="18"/>
                <w:lang w:eastAsia="es-MX"/>
              </w:rPr>
            </w:pPr>
          </w:p>
        </w:tc>
      </w:tr>
    </w:tbl>
    <w:p w14:paraId="78235650" w14:textId="77777777" w:rsidR="00AE2106" w:rsidRDefault="00AE2106" w:rsidP="008117A6">
      <w:pPr>
        <w:jc w:val="center"/>
        <w:rPr>
          <w:rFonts w:asciiTheme="minorHAnsi" w:hAnsiTheme="minorHAnsi" w:cstheme="minorHAnsi"/>
          <w:b/>
          <w:sz w:val="22"/>
          <w:szCs w:val="22"/>
        </w:rPr>
        <w:sectPr w:rsidR="00AE2106" w:rsidSect="0000194F">
          <w:footnotePr>
            <w:pos w:val="beneathText"/>
          </w:footnotePr>
          <w:pgSz w:w="12240" w:h="15840"/>
          <w:pgMar w:top="2410" w:right="1418" w:bottom="1418" w:left="1418" w:header="709" w:footer="709" w:gutter="0"/>
          <w:cols w:space="720"/>
          <w:docGrid w:linePitch="360"/>
        </w:sectPr>
      </w:pPr>
    </w:p>
    <w:p w14:paraId="5386F52A" w14:textId="18089FD8" w:rsidR="00810F09" w:rsidRPr="00E14BF9" w:rsidRDefault="00810F09" w:rsidP="008117A6">
      <w:pPr>
        <w:jc w:val="center"/>
        <w:rPr>
          <w:rFonts w:asciiTheme="minorHAnsi" w:hAnsiTheme="minorHAnsi" w:cstheme="minorHAnsi"/>
          <w:b/>
          <w:sz w:val="22"/>
          <w:szCs w:val="22"/>
        </w:rPr>
      </w:pPr>
      <w:r>
        <w:rPr>
          <w:rFonts w:asciiTheme="minorHAnsi" w:hAnsiTheme="minorHAnsi" w:cstheme="minorHAnsi"/>
          <w:b/>
          <w:sz w:val="22"/>
          <w:szCs w:val="22"/>
        </w:rPr>
        <w:lastRenderedPageBreak/>
        <w:t>ANEXO NUMERO 15 (QUINCE)</w:t>
      </w:r>
    </w:p>
    <w:p w14:paraId="7F099925" w14:textId="77777777" w:rsidR="008117A6" w:rsidRPr="00E14BF9" w:rsidRDefault="008117A6" w:rsidP="008117A6">
      <w:pPr>
        <w:jc w:val="center"/>
        <w:rPr>
          <w:rFonts w:asciiTheme="minorHAnsi" w:hAnsiTheme="minorHAnsi" w:cstheme="minorHAnsi"/>
          <w:b/>
          <w:sz w:val="22"/>
          <w:szCs w:val="22"/>
        </w:rPr>
      </w:pPr>
    </w:p>
    <w:p w14:paraId="2E45213F" w14:textId="77777777" w:rsidR="00955926" w:rsidRPr="00E14BF9" w:rsidRDefault="00955926" w:rsidP="003D3636">
      <w:pPr>
        <w:jc w:val="center"/>
        <w:rPr>
          <w:rFonts w:asciiTheme="minorHAnsi" w:hAnsiTheme="minorHAnsi" w:cstheme="minorHAnsi"/>
          <w:b/>
          <w:sz w:val="22"/>
          <w:szCs w:val="22"/>
        </w:rPr>
      </w:pPr>
      <w:r w:rsidRPr="00E14BF9">
        <w:rPr>
          <w:rFonts w:asciiTheme="minorHAnsi" w:hAnsiTheme="minorHAnsi" w:cstheme="minorHAnsi"/>
          <w:b/>
          <w:sz w:val="22"/>
          <w:szCs w:val="22"/>
        </w:rPr>
        <w:t xml:space="preserve">ESCRITO DE MANIFESTACION BAJO PROTESTA DE DECIR VERADAD, </w:t>
      </w:r>
      <w:r w:rsidR="00F32A34" w:rsidRPr="00E14BF9">
        <w:rPr>
          <w:rFonts w:asciiTheme="minorHAnsi" w:hAnsiTheme="minorHAnsi" w:cstheme="minorHAnsi"/>
          <w:b/>
          <w:sz w:val="22"/>
          <w:szCs w:val="22"/>
        </w:rPr>
        <w:t xml:space="preserve">QUE </w:t>
      </w:r>
      <w:r w:rsidR="003D3636" w:rsidRPr="00E14BF9">
        <w:rPr>
          <w:rFonts w:asciiTheme="minorHAnsi" w:hAnsiTheme="minorHAnsi" w:cstheme="minorHAnsi"/>
          <w:b/>
          <w:sz w:val="22"/>
          <w:szCs w:val="22"/>
        </w:rPr>
        <w:t>ES DE</w:t>
      </w:r>
      <w:r w:rsidRPr="00E14BF9">
        <w:rPr>
          <w:rFonts w:asciiTheme="minorHAnsi" w:hAnsiTheme="minorHAnsi" w:cstheme="minorHAnsi"/>
          <w:b/>
          <w:sz w:val="22"/>
          <w:szCs w:val="22"/>
        </w:rPr>
        <w:t xml:space="preserve"> NACIONALIDAD MEXICANA Y </w:t>
      </w:r>
      <w:r w:rsidR="00F32A34" w:rsidRPr="00E14BF9">
        <w:rPr>
          <w:rFonts w:asciiTheme="minorHAnsi" w:hAnsiTheme="minorHAnsi" w:cstheme="minorHAnsi"/>
          <w:b/>
          <w:sz w:val="22"/>
          <w:szCs w:val="22"/>
        </w:rPr>
        <w:t>QUE TIENE</w:t>
      </w:r>
      <w:r w:rsidRPr="00E14BF9">
        <w:rPr>
          <w:rFonts w:asciiTheme="minorHAnsi" w:hAnsiTheme="minorHAnsi" w:cstheme="minorHAnsi"/>
          <w:b/>
          <w:sz w:val="22"/>
          <w:szCs w:val="22"/>
        </w:rPr>
        <w:t xml:space="preserve"> DOMICILIO FISCAL EN MÉXICO</w:t>
      </w:r>
    </w:p>
    <w:p w14:paraId="2D192AA8" w14:textId="77777777" w:rsidR="008117A6" w:rsidRPr="00E14BF9" w:rsidRDefault="008117A6" w:rsidP="00955926">
      <w:pPr>
        <w:jc w:val="center"/>
        <w:rPr>
          <w:rFonts w:asciiTheme="minorHAnsi" w:hAnsiTheme="minorHAnsi" w:cstheme="minorHAnsi"/>
          <w:b/>
          <w:sz w:val="22"/>
          <w:szCs w:val="22"/>
          <w:lang w:val="es-ES_tradnl"/>
        </w:rPr>
      </w:pPr>
    </w:p>
    <w:p w14:paraId="39862E6C" w14:textId="77777777" w:rsidR="008117A6" w:rsidRPr="00E14BF9" w:rsidRDefault="008117A6" w:rsidP="008117A6">
      <w:pPr>
        <w:jc w:val="right"/>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_____________de _________de____________________</w:t>
      </w:r>
    </w:p>
    <w:p w14:paraId="6BAFB255" w14:textId="77777777" w:rsidR="008117A6" w:rsidRPr="00E14BF9" w:rsidRDefault="008117A6" w:rsidP="008117A6">
      <w:pPr>
        <w:jc w:val="right"/>
        <w:rPr>
          <w:rFonts w:asciiTheme="minorHAnsi" w:hAnsiTheme="minorHAnsi" w:cstheme="minorHAnsi"/>
          <w:sz w:val="22"/>
          <w:szCs w:val="22"/>
          <w:lang w:val="es-ES_tradnl"/>
        </w:rPr>
      </w:pPr>
    </w:p>
    <w:p w14:paraId="4E59638F" w14:textId="77777777" w:rsidR="008117A6" w:rsidRPr="00E14BF9" w:rsidRDefault="008117A6" w:rsidP="008117A6">
      <w:pPr>
        <w:rPr>
          <w:rFonts w:asciiTheme="minorHAnsi" w:hAnsiTheme="minorHAnsi" w:cstheme="minorHAnsi"/>
          <w:sz w:val="22"/>
          <w:szCs w:val="22"/>
          <w:lang w:val="es-ES_tradnl"/>
        </w:rPr>
      </w:pPr>
    </w:p>
    <w:p w14:paraId="564D4861" w14:textId="77777777" w:rsidR="008117A6" w:rsidRPr="00E14BF9" w:rsidRDefault="008117A6" w:rsidP="008117A6">
      <w:pPr>
        <w:jc w:val="both"/>
        <w:rPr>
          <w:rFonts w:asciiTheme="minorHAnsi" w:hAnsiTheme="minorHAnsi" w:cstheme="minorHAnsi"/>
          <w:b/>
          <w:sz w:val="22"/>
          <w:szCs w:val="22"/>
        </w:rPr>
      </w:pPr>
      <w:r w:rsidRPr="00E14BF9">
        <w:rPr>
          <w:rFonts w:asciiTheme="minorHAnsi" w:hAnsiTheme="minorHAnsi" w:cstheme="minorHAnsi"/>
          <w:b/>
          <w:sz w:val="22"/>
          <w:szCs w:val="22"/>
        </w:rPr>
        <w:t>SERVICIOS DE SALUD DE ZACATECAS</w:t>
      </w:r>
    </w:p>
    <w:p w14:paraId="6DDE8C80" w14:textId="77777777" w:rsidR="008117A6" w:rsidRPr="00E14BF9" w:rsidRDefault="008117A6" w:rsidP="008117A6">
      <w:pPr>
        <w:jc w:val="both"/>
        <w:rPr>
          <w:rFonts w:asciiTheme="minorHAnsi" w:hAnsiTheme="minorHAnsi" w:cstheme="minorHAnsi"/>
          <w:b/>
          <w:sz w:val="22"/>
          <w:szCs w:val="22"/>
        </w:rPr>
      </w:pPr>
      <w:r w:rsidRPr="00E14BF9">
        <w:rPr>
          <w:rFonts w:asciiTheme="minorHAnsi" w:hAnsiTheme="minorHAnsi" w:cstheme="minorHAnsi"/>
          <w:b/>
          <w:sz w:val="22"/>
          <w:szCs w:val="22"/>
        </w:rPr>
        <w:t>DIRECCION ADMINISTRATIVA</w:t>
      </w:r>
    </w:p>
    <w:p w14:paraId="0DC0ED7C" w14:textId="77777777" w:rsidR="008117A6" w:rsidRPr="00E14BF9" w:rsidRDefault="008117A6" w:rsidP="008117A6">
      <w:pPr>
        <w:jc w:val="both"/>
        <w:rPr>
          <w:rFonts w:asciiTheme="minorHAnsi" w:hAnsiTheme="minorHAnsi" w:cstheme="minorHAnsi"/>
          <w:b/>
          <w:sz w:val="22"/>
          <w:szCs w:val="22"/>
        </w:rPr>
      </w:pPr>
      <w:r w:rsidRPr="00E14BF9">
        <w:rPr>
          <w:rFonts w:asciiTheme="minorHAnsi" w:hAnsiTheme="minorHAnsi" w:cstheme="minorHAnsi"/>
          <w:b/>
          <w:sz w:val="22"/>
          <w:szCs w:val="22"/>
        </w:rPr>
        <w:t>SUBDIRECCION DE RECURSOS MATERIALES Y SERVICIOS GENERALES</w:t>
      </w:r>
    </w:p>
    <w:p w14:paraId="3D635F93" w14:textId="77777777" w:rsidR="008117A6" w:rsidRPr="00E14BF9" w:rsidRDefault="008117A6" w:rsidP="008117A6">
      <w:pPr>
        <w:pStyle w:val="Textoindependiente21"/>
        <w:spacing w:after="0" w:line="240" w:lineRule="auto"/>
        <w:rPr>
          <w:rFonts w:asciiTheme="minorHAnsi" w:hAnsiTheme="minorHAnsi" w:cstheme="minorHAnsi"/>
          <w:b/>
          <w:sz w:val="22"/>
          <w:szCs w:val="22"/>
        </w:rPr>
      </w:pPr>
      <w:r w:rsidRPr="00E14BF9">
        <w:rPr>
          <w:rFonts w:asciiTheme="minorHAnsi" w:hAnsiTheme="minorHAnsi" w:cstheme="minorHAnsi"/>
          <w:b/>
          <w:sz w:val="22"/>
          <w:szCs w:val="22"/>
        </w:rPr>
        <w:t xml:space="preserve">P r e s e n t </w:t>
      </w:r>
      <w:r w:rsidR="009A3B6A" w:rsidRPr="00E14BF9">
        <w:rPr>
          <w:rFonts w:asciiTheme="minorHAnsi" w:hAnsiTheme="minorHAnsi" w:cstheme="minorHAnsi"/>
          <w:b/>
          <w:sz w:val="22"/>
          <w:szCs w:val="22"/>
        </w:rPr>
        <w:t>e.</w:t>
      </w:r>
    </w:p>
    <w:p w14:paraId="285666B7" w14:textId="77777777" w:rsidR="008117A6" w:rsidRPr="00E14BF9" w:rsidRDefault="008117A6" w:rsidP="008117A6">
      <w:pPr>
        <w:spacing w:line="360" w:lineRule="auto"/>
        <w:jc w:val="both"/>
        <w:rPr>
          <w:rFonts w:asciiTheme="minorHAnsi" w:hAnsiTheme="minorHAnsi" w:cstheme="minorHAnsi"/>
          <w:sz w:val="22"/>
          <w:szCs w:val="22"/>
          <w:lang w:val="es-ES_tradnl"/>
        </w:rPr>
      </w:pPr>
    </w:p>
    <w:p w14:paraId="15AF4BEE" w14:textId="77777777" w:rsidR="008117A6" w:rsidRPr="00E14BF9" w:rsidRDefault="008117A6" w:rsidP="008117A6">
      <w:pPr>
        <w:spacing w:line="360" w:lineRule="auto"/>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Me refiero al procedimiento ___________________</w:t>
      </w:r>
      <w:proofErr w:type="spellStart"/>
      <w:r w:rsidRPr="00E14BF9">
        <w:rPr>
          <w:rFonts w:asciiTheme="minorHAnsi" w:hAnsiTheme="minorHAnsi" w:cstheme="minorHAnsi"/>
          <w:sz w:val="22"/>
          <w:szCs w:val="22"/>
          <w:lang w:val="es-ES_tradnl"/>
        </w:rPr>
        <w:t>Número________________en</w:t>
      </w:r>
      <w:proofErr w:type="spellEnd"/>
      <w:r w:rsidRPr="00E14BF9">
        <w:rPr>
          <w:rFonts w:asciiTheme="minorHAnsi" w:hAnsiTheme="minorHAnsi" w:cstheme="minorHAnsi"/>
          <w:sz w:val="22"/>
          <w:szCs w:val="22"/>
          <w:lang w:val="es-ES_tradnl"/>
        </w:rPr>
        <w:t xml:space="preserve"> el que mi representada, la empresa ____________________participa a través de la propuesta que se contiene en el presente sobre.  Sobre el particular, y en los términos de lo previsto en el Artículo </w:t>
      </w:r>
      <w:r w:rsidR="00FA271A" w:rsidRPr="00E14BF9">
        <w:rPr>
          <w:rFonts w:asciiTheme="minorHAnsi" w:hAnsiTheme="minorHAnsi" w:cstheme="minorHAnsi"/>
          <w:sz w:val="22"/>
          <w:szCs w:val="22"/>
          <w:lang w:val="es-ES_tradnl"/>
        </w:rPr>
        <w:t xml:space="preserve">60 de </w:t>
      </w:r>
      <w:r w:rsidR="00FA271A" w:rsidRPr="00E14BF9">
        <w:rPr>
          <w:rFonts w:asciiTheme="minorHAnsi" w:hAnsiTheme="minorHAnsi" w:cstheme="minorHAnsi"/>
          <w:sz w:val="22"/>
          <w:szCs w:val="22"/>
        </w:rPr>
        <w:t xml:space="preserve">Ley de Adquisiciones, Arrendamientos y Servicios del Estado de Zacatecas y sus Municipios, </w:t>
      </w:r>
      <w:r w:rsidRPr="00E14BF9">
        <w:rPr>
          <w:rFonts w:asciiTheme="minorHAnsi" w:hAnsiTheme="minorHAnsi" w:cstheme="minorHAnsi"/>
          <w:sz w:val="22"/>
          <w:szCs w:val="22"/>
          <w:lang w:val="es-ES_tradnl"/>
        </w:rPr>
        <w:t xml:space="preserve">tratándose de procedimientos de contratación de carácter nacional, manifiesto que el que suscribe, declara bajo protesta de decir verdad, ser de nacionalidad mexicana y que </w:t>
      </w:r>
      <w:r w:rsidR="00286200" w:rsidRPr="00E14BF9">
        <w:rPr>
          <w:rFonts w:asciiTheme="minorHAnsi" w:hAnsiTheme="minorHAnsi" w:cstheme="minorHAnsi"/>
          <w:sz w:val="22"/>
          <w:szCs w:val="22"/>
          <w:lang w:val="es-ES_tradnl"/>
        </w:rPr>
        <w:t>tengo mi domicilio fiscal en México</w:t>
      </w:r>
      <w:r w:rsidR="009E1960" w:rsidRPr="00E14BF9">
        <w:rPr>
          <w:rFonts w:asciiTheme="minorHAnsi" w:hAnsiTheme="minorHAnsi" w:cstheme="minorHAnsi"/>
          <w:sz w:val="22"/>
          <w:szCs w:val="22"/>
          <w:lang w:val="es-ES_tradnl"/>
        </w:rPr>
        <w:t>.</w:t>
      </w:r>
    </w:p>
    <w:p w14:paraId="0100ADF3" w14:textId="77777777" w:rsidR="008117A6" w:rsidRPr="00E14BF9" w:rsidRDefault="008117A6" w:rsidP="008117A6">
      <w:pPr>
        <w:spacing w:line="360" w:lineRule="auto"/>
        <w:jc w:val="both"/>
        <w:rPr>
          <w:rFonts w:asciiTheme="minorHAnsi" w:hAnsiTheme="minorHAnsi" w:cstheme="minorHAnsi"/>
          <w:sz w:val="22"/>
          <w:szCs w:val="22"/>
          <w:lang w:val="es-ES_tradnl"/>
        </w:rPr>
      </w:pPr>
    </w:p>
    <w:p w14:paraId="121DF781" w14:textId="77777777" w:rsidR="008117A6" w:rsidRPr="00E14BF9" w:rsidRDefault="008117A6" w:rsidP="008117A6">
      <w:pPr>
        <w:jc w:val="center"/>
        <w:rPr>
          <w:rFonts w:asciiTheme="minorHAnsi" w:hAnsiTheme="minorHAnsi" w:cstheme="minorHAnsi"/>
          <w:sz w:val="22"/>
          <w:szCs w:val="22"/>
          <w:lang w:val="pt-BR"/>
        </w:rPr>
      </w:pPr>
      <w:r w:rsidRPr="00E14BF9">
        <w:rPr>
          <w:rFonts w:asciiTheme="minorHAnsi" w:hAnsiTheme="minorHAnsi" w:cstheme="minorHAnsi"/>
          <w:sz w:val="22"/>
          <w:szCs w:val="22"/>
          <w:lang w:val="pt-BR"/>
        </w:rPr>
        <w:t>A T E N T A M E N TE</w:t>
      </w:r>
    </w:p>
    <w:p w14:paraId="22ACDA7F" w14:textId="77777777" w:rsidR="008117A6" w:rsidRPr="00E14BF9" w:rsidRDefault="008117A6" w:rsidP="008117A6">
      <w:pPr>
        <w:jc w:val="center"/>
        <w:rPr>
          <w:rFonts w:asciiTheme="minorHAnsi" w:hAnsiTheme="minorHAnsi" w:cstheme="minorHAnsi"/>
          <w:sz w:val="22"/>
          <w:szCs w:val="22"/>
          <w:lang w:val="pt-BR"/>
        </w:rPr>
      </w:pPr>
    </w:p>
    <w:p w14:paraId="5C46F5D1" w14:textId="77777777" w:rsidR="008117A6" w:rsidRPr="00E14BF9" w:rsidRDefault="008117A6" w:rsidP="008117A6">
      <w:pPr>
        <w:jc w:val="center"/>
        <w:rPr>
          <w:rFonts w:asciiTheme="minorHAnsi" w:hAnsiTheme="minorHAnsi" w:cstheme="minorHAnsi"/>
          <w:sz w:val="22"/>
          <w:szCs w:val="22"/>
          <w:lang w:val="pt-BR"/>
        </w:rPr>
      </w:pPr>
    </w:p>
    <w:p w14:paraId="2951338C" w14:textId="77777777" w:rsidR="008117A6" w:rsidRPr="00E14BF9" w:rsidRDefault="008117A6" w:rsidP="008117A6">
      <w:pPr>
        <w:jc w:val="center"/>
        <w:rPr>
          <w:rFonts w:asciiTheme="minorHAnsi" w:hAnsiTheme="minorHAnsi" w:cstheme="minorHAnsi"/>
          <w:sz w:val="22"/>
          <w:szCs w:val="22"/>
          <w:lang w:val="pt-BR"/>
        </w:rPr>
      </w:pPr>
    </w:p>
    <w:p w14:paraId="2B335123" w14:textId="77777777" w:rsidR="008117A6" w:rsidRPr="00E14BF9" w:rsidRDefault="008117A6" w:rsidP="008117A6">
      <w:pPr>
        <w:jc w:val="center"/>
        <w:rPr>
          <w:rFonts w:asciiTheme="minorHAnsi" w:hAnsiTheme="minorHAnsi" w:cstheme="minorHAnsi"/>
          <w:b/>
          <w:sz w:val="22"/>
          <w:szCs w:val="22"/>
        </w:rPr>
      </w:pPr>
      <w:r w:rsidRPr="00E14BF9">
        <w:rPr>
          <w:rFonts w:asciiTheme="minorHAnsi" w:hAnsiTheme="minorHAnsi" w:cstheme="minorHAnsi"/>
          <w:b/>
          <w:sz w:val="22"/>
          <w:szCs w:val="22"/>
        </w:rPr>
        <w:t>NOMBRE Y FIRMA</w:t>
      </w:r>
    </w:p>
    <w:p w14:paraId="6ABC65EF" w14:textId="77777777" w:rsidR="008117A6" w:rsidRPr="00E14BF9" w:rsidRDefault="008117A6" w:rsidP="008117A6">
      <w:pPr>
        <w:jc w:val="center"/>
        <w:rPr>
          <w:rFonts w:asciiTheme="minorHAnsi" w:hAnsiTheme="minorHAnsi" w:cstheme="minorHAnsi"/>
          <w:b/>
          <w:sz w:val="22"/>
          <w:szCs w:val="22"/>
        </w:rPr>
      </w:pPr>
      <w:r w:rsidRPr="00E14BF9">
        <w:rPr>
          <w:rFonts w:asciiTheme="minorHAnsi" w:hAnsiTheme="minorHAnsi" w:cstheme="minorHAnsi"/>
          <w:b/>
          <w:sz w:val="22"/>
          <w:szCs w:val="22"/>
        </w:rPr>
        <w:t>_______________________________________________________________</w:t>
      </w:r>
    </w:p>
    <w:p w14:paraId="589F60D5" w14:textId="77777777" w:rsidR="008117A6" w:rsidRPr="00E14BF9" w:rsidRDefault="008117A6" w:rsidP="008117A6">
      <w:pPr>
        <w:jc w:val="center"/>
        <w:rPr>
          <w:rFonts w:asciiTheme="minorHAnsi" w:hAnsiTheme="minorHAnsi" w:cstheme="minorHAnsi"/>
          <w:b/>
          <w:sz w:val="22"/>
          <w:szCs w:val="22"/>
        </w:rPr>
      </w:pPr>
      <w:r w:rsidRPr="00E14BF9">
        <w:rPr>
          <w:rFonts w:asciiTheme="minorHAnsi" w:hAnsiTheme="minorHAnsi" w:cstheme="minorHAnsi"/>
          <w:b/>
          <w:sz w:val="22"/>
          <w:szCs w:val="22"/>
        </w:rPr>
        <w:t>DEL REPRESENTANTE LEGAL DE LA EMPRESA LICITANTE</w:t>
      </w:r>
    </w:p>
    <w:p w14:paraId="7552B181" w14:textId="77777777" w:rsidR="003379CC" w:rsidRPr="00E14BF9" w:rsidRDefault="003379CC" w:rsidP="003379CC">
      <w:pPr>
        <w:jc w:val="center"/>
        <w:rPr>
          <w:rFonts w:asciiTheme="minorHAnsi" w:hAnsiTheme="minorHAnsi" w:cstheme="minorHAnsi"/>
          <w:b/>
          <w:sz w:val="22"/>
          <w:szCs w:val="22"/>
        </w:rPr>
      </w:pPr>
    </w:p>
    <w:sectPr w:rsidR="003379CC" w:rsidRPr="00E14BF9" w:rsidSect="0000194F">
      <w:footnotePr>
        <w:pos w:val="beneathText"/>
      </w:footnotePr>
      <w:pgSz w:w="12240" w:h="15840"/>
      <w:pgMar w:top="2410" w:right="1418" w:bottom="1418" w:left="1418"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16885F" w14:textId="77777777" w:rsidR="00B754BB" w:rsidRDefault="00B754BB">
      <w:r>
        <w:separator/>
      </w:r>
    </w:p>
  </w:endnote>
  <w:endnote w:type="continuationSeparator" w:id="0">
    <w:p w14:paraId="52D222E8" w14:textId="77777777" w:rsidR="00B754BB" w:rsidRDefault="00B75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panose1 w:val="00000000000000000000"/>
    <w:charset w:val="02"/>
    <w:family w:val="auto"/>
    <w:notTrueType/>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gency FB">
    <w:panose1 w:val="020B0503020202020204"/>
    <w:charset w:val="00"/>
    <w:family w:val="swiss"/>
    <w:pitch w:val="variable"/>
    <w:sig w:usb0="00000003" w:usb1="00000000" w:usb2="00000000" w:usb3="00000000" w:csb0="00000001" w:csb1="00000000"/>
  </w:font>
  <w:font w:name="Liberation Serif">
    <w:altName w:val="MS Gothic"/>
    <w:charset w:val="80"/>
    <w:family w:val="roman"/>
    <w:pitch w:val="variable"/>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5C1A70" w14:textId="2ECDE9F0" w:rsidR="0034356E" w:rsidRPr="00AD5173" w:rsidRDefault="0034356E" w:rsidP="001827E5">
    <w:pPr>
      <w:pStyle w:val="Piedepgina"/>
      <w:ind w:right="360"/>
      <w:jc w:val="right"/>
      <w:rPr>
        <w:rFonts w:ascii="Calibri" w:hAnsi="Calibri"/>
      </w:rPr>
    </w:pPr>
    <w:r w:rsidRPr="00AD5173">
      <w:rPr>
        <w:rFonts w:ascii="Calibri" w:hAnsi="Calibri"/>
        <w:sz w:val="16"/>
      </w:rPr>
      <w:t xml:space="preserve">Página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PAGE</w:instrText>
    </w:r>
    <w:r w:rsidRPr="00AD5173">
      <w:rPr>
        <w:rFonts w:ascii="Calibri" w:hAnsi="Calibri"/>
        <w:sz w:val="16"/>
      </w:rPr>
      <w:instrText xml:space="preserve"> </w:instrText>
    </w:r>
    <w:r w:rsidRPr="00AD5173">
      <w:rPr>
        <w:rFonts w:ascii="Calibri" w:hAnsi="Calibri"/>
        <w:sz w:val="16"/>
      </w:rPr>
      <w:fldChar w:fldCharType="separate"/>
    </w:r>
    <w:r w:rsidR="00330389">
      <w:rPr>
        <w:rFonts w:ascii="Calibri" w:hAnsi="Calibri"/>
        <w:noProof/>
        <w:sz w:val="16"/>
      </w:rPr>
      <w:t>33</w:t>
    </w:r>
    <w:r w:rsidRPr="00AD5173">
      <w:rPr>
        <w:rFonts w:ascii="Calibri" w:hAnsi="Calibri"/>
        <w:sz w:val="16"/>
      </w:rPr>
      <w:fldChar w:fldCharType="end"/>
    </w:r>
    <w:r w:rsidRPr="00AD5173">
      <w:rPr>
        <w:rFonts w:ascii="Calibri" w:hAnsi="Calibri"/>
        <w:sz w:val="16"/>
      </w:rPr>
      <w:t xml:space="preserve"> de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NUMPAGES</w:instrText>
    </w:r>
    <w:r w:rsidRPr="00AD5173">
      <w:rPr>
        <w:rFonts w:ascii="Calibri" w:hAnsi="Calibri"/>
        <w:sz w:val="16"/>
      </w:rPr>
      <w:instrText xml:space="preserve"> </w:instrText>
    </w:r>
    <w:r w:rsidRPr="00AD5173">
      <w:rPr>
        <w:rFonts w:ascii="Calibri" w:hAnsi="Calibri"/>
        <w:sz w:val="16"/>
      </w:rPr>
      <w:fldChar w:fldCharType="separate"/>
    </w:r>
    <w:r w:rsidR="00330389">
      <w:rPr>
        <w:rFonts w:ascii="Calibri" w:hAnsi="Calibri"/>
        <w:noProof/>
        <w:sz w:val="16"/>
      </w:rPr>
      <w:t>81</w:t>
    </w:r>
    <w:r w:rsidRPr="00AD5173">
      <w:rPr>
        <w:rFonts w:ascii="Calibri" w:hAnsi="Calibri"/>
        <w:sz w:val="16"/>
      </w:rPr>
      <w:fldChar w:fldCharType="end"/>
    </w:r>
  </w:p>
  <w:p w14:paraId="116F10EF" w14:textId="77777777" w:rsidR="0034356E" w:rsidRPr="001827E5" w:rsidRDefault="0034356E" w:rsidP="001827E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88DE6D" w14:textId="7062EB14" w:rsidR="0034356E" w:rsidRPr="000F16D8" w:rsidRDefault="0034356E">
    <w:pPr>
      <w:pStyle w:val="Piedepgina"/>
      <w:jc w:val="right"/>
      <w:rPr>
        <w:rFonts w:ascii="Arial" w:hAnsi="Arial" w:cs="Arial"/>
        <w:sz w:val="16"/>
        <w:szCs w:val="16"/>
      </w:rPr>
    </w:pPr>
    <w:r w:rsidRPr="000F16D8">
      <w:rPr>
        <w:rFonts w:ascii="Arial" w:hAnsi="Arial" w:cs="Arial"/>
        <w:sz w:val="16"/>
        <w:szCs w:val="16"/>
      </w:rPr>
      <w:t xml:space="preserve">Página </w:t>
    </w:r>
    <w:r w:rsidRPr="000F16D8">
      <w:rPr>
        <w:rFonts w:ascii="Arial" w:hAnsi="Arial" w:cs="Arial"/>
        <w:b/>
        <w:bCs/>
        <w:sz w:val="16"/>
        <w:szCs w:val="16"/>
      </w:rPr>
      <w:fldChar w:fldCharType="begin"/>
    </w:r>
    <w:r>
      <w:rPr>
        <w:rFonts w:ascii="Arial" w:hAnsi="Arial" w:cs="Arial"/>
        <w:b/>
        <w:bCs/>
        <w:sz w:val="16"/>
        <w:szCs w:val="16"/>
      </w:rPr>
      <w:instrText>PAGE</w:instrText>
    </w:r>
    <w:r w:rsidRPr="000F16D8">
      <w:rPr>
        <w:rFonts w:ascii="Arial" w:hAnsi="Arial" w:cs="Arial"/>
        <w:b/>
        <w:bCs/>
        <w:sz w:val="16"/>
        <w:szCs w:val="16"/>
      </w:rPr>
      <w:fldChar w:fldCharType="separate"/>
    </w:r>
    <w:r w:rsidR="00F43FF8">
      <w:rPr>
        <w:rFonts w:ascii="Arial" w:hAnsi="Arial" w:cs="Arial"/>
        <w:b/>
        <w:bCs/>
        <w:noProof/>
        <w:sz w:val="16"/>
        <w:szCs w:val="16"/>
      </w:rPr>
      <w:t>81</w:t>
    </w:r>
    <w:r w:rsidRPr="000F16D8">
      <w:rPr>
        <w:rFonts w:ascii="Arial" w:hAnsi="Arial" w:cs="Arial"/>
        <w:b/>
        <w:bCs/>
        <w:sz w:val="16"/>
        <w:szCs w:val="16"/>
      </w:rPr>
      <w:fldChar w:fldCharType="end"/>
    </w:r>
    <w:r w:rsidRPr="000F16D8">
      <w:rPr>
        <w:rFonts w:ascii="Arial" w:hAnsi="Arial" w:cs="Arial"/>
        <w:sz w:val="16"/>
        <w:szCs w:val="16"/>
      </w:rPr>
      <w:t xml:space="preserve"> de </w:t>
    </w:r>
    <w:r w:rsidRPr="000F16D8">
      <w:rPr>
        <w:rFonts w:ascii="Arial" w:hAnsi="Arial" w:cs="Arial"/>
        <w:b/>
        <w:bCs/>
        <w:sz w:val="16"/>
        <w:szCs w:val="16"/>
      </w:rPr>
      <w:fldChar w:fldCharType="begin"/>
    </w:r>
    <w:r>
      <w:rPr>
        <w:rFonts w:ascii="Arial" w:hAnsi="Arial" w:cs="Arial"/>
        <w:b/>
        <w:bCs/>
        <w:sz w:val="16"/>
        <w:szCs w:val="16"/>
      </w:rPr>
      <w:instrText>NUMPAGES</w:instrText>
    </w:r>
    <w:r w:rsidRPr="000F16D8">
      <w:rPr>
        <w:rFonts w:ascii="Arial" w:hAnsi="Arial" w:cs="Arial"/>
        <w:b/>
        <w:bCs/>
        <w:sz w:val="16"/>
        <w:szCs w:val="16"/>
      </w:rPr>
      <w:fldChar w:fldCharType="separate"/>
    </w:r>
    <w:r w:rsidR="00F43FF8">
      <w:rPr>
        <w:rFonts w:ascii="Arial" w:hAnsi="Arial" w:cs="Arial"/>
        <w:b/>
        <w:bCs/>
        <w:noProof/>
        <w:sz w:val="16"/>
        <w:szCs w:val="16"/>
      </w:rPr>
      <w:t>81</w:t>
    </w:r>
    <w:r w:rsidRPr="000F16D8">
      <w:rPr>
        <w:rFonts w:ascii="Arial" w:hAnsi="Arial" w:cs="Arial"/>
        <w:b/>
        <w:bCs/>
        <w:sz w:val="16"/>
        <w:szCs w:val="16"/>
      </w:rPr>
      <w:fldChar w:fldCharType="end"/>
    </w:r>
  </w:p>
  <w:p w14:paraId="79C9BFDB" w14:textId="77777777" w:rsidR="0034356E" w:rsidRDefault="0034356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2467C8" w14:textId="77777777" w:rsidR="00B754BB" w:rsidRDefault="00B754BB">
      <w:r>
        <w:separator/>
      </w:r>
    </w:p>
  </w:footnote>
  <w:footnote w:type="continuationSeparator" w:id="0">
    <w:p w14:paraId="7A8B4208" w14:textId="77777777" w:rsidR="00B754BB" w:rsidRDefault="00B754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93BA25" w14:textId="77777777" w:rsidR="0034356E" w:rsidRDefault="0034356E">
    <w:pPr>
      <w:pStyle w:val="Encabezado"/>
    </w:pPr>
    <w:r>
      <w:rPr>
        <w:noProof/>
        <w:lang w:val="en-US" w:eastAsia="en-US"/>
      </w:rPr>
      <w:pict w14:anchorId="5B596C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73.15pt;height:76.35pt;rotation:315;z-index:-251656704;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F12F67" w14:textId="68EC0F1D" w:rsidR="0034356E" w:rsidRDefault="0034356E">
    <w:pPr>
      <w:pStyle w:val="Encabezado"/>
    </w:pPr>
    <w:r>
      <w:rPr>
        <w:noProof/>
        <w:lang w:val="es-MX" w:eastAsia="es-MX"/>
      </w:rPr>
      <w:drawing>
        <wp:anchor distT="0" distB="0" distL="114300" distR="114300" simplePos="0" relativeHeight="251660800" behindDoc="0" locked="0" layoutInCell="1" allowOverlap="1" wp14:anchorId="08E8AA9B" wp14:editId="7B955260">
          <wp:simplePos x="0" y="0"/>
          <wp:positionH relativeFrom="column">
            <wp:posOffset>402590</wp:posOffset>
          </wp:positionH>
          <wp:positionV relativeFrom="paragraph">
            <wp:posOffset>-160655</wp:posOffset>
          </wp:positionV>
          <wp:extent cx="2164080" cy="701040"/>
          <wp:effectExtent l="0" t="0" r="7620" b="3810"/>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1.jpg"/>
                  <pic:cNvPicPr/>
                </pic:nvPicPr>
                <pic:blipFill>
                  <a:blip r:embed="rId1">
                    <a:extLst>
                      <a:ext uri="{28A0092B-C50C-407E-A947-70E740481C1C}">
                        <a14:useLocalDpi xmlns:a14="http://schemas.microsoft.com/office/drawing/2010/main" val="0"/>
                      </a:ext>
                    </a:extLst>
                  </a:blip>
                  <a:stretch>
                    <a:fillRect/>
                  </a:stretch>
                </pic:blipFill>
                <pic:spPr>
                  <a:xfrm>
                    <a:off x="0" y="0"/>
                    <a:ext cx="2164080" cy="701040"/>
                  </a:xfrm>
                  <a:prstGeom prst="rect">
                    <a:avLst/>
                  </a:prstGeom>
                </pic:spPr>
              </pic:pic>
            </a:graphicData>
          </a:graphic>
          <wp14:sizeRelV relativeFrom="margin">
            <wp14:pctHeight>0</wp14:pctHeight>
          </wp14:sizeRelV>
        </wp:anchor>
      </w:drawing>
    </w:r>
    <w:r>
      <w:rPr>
        <w:noProof/>
        <w:lang w:val="es-MX" w:eastAsia="es-MX"/>
      </w:rPr>
      <mc:AlternateContent>
        <mc:Choice Requires="wps">
          <w:drawing>
            <wp:anchor distT="0" distB="0" distL="114300" distR="114300" simplePos="0" relativeHeight="251655680" behindDoc="0" locked="0" layoutInCell="1" allowOverlap="1" wp14:anchorId="109628A6" wp14:editId="16378554">
              <wp:simplePos x="0" y="0"/>
              <wp:positionH relativeFrom="column">
                <wp:posOffset>2946400</wp:posOffset>
              </wp:positionH>
              <wp:positionV relativeFrom="paragraph">
                <wp:posOffset>-188595</wp:posOffset>
              </wp:positionV>
              <wp:extent cx="3000375" cy="781050"/>
              <wp:effectExtent l="0" t="0" r="28575" b="1905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781050"/>
                      </a:xfrm>
                      <a:prstGeom prst="rect">
                        <a:avLst/>
                      </a:prstGeom>
                      <a:solidFill>
                        <a:srgbClr val="FFFFFF"/>
                      </a:solidFill>
                      <a:ln w="9525">
                        <a:solidFill>
                          <a:srgbClr val="000000"/>
                        </a:solidFill>
                        <a:miter lim="800000"/>
                        <a:headEnd/>
                        <a:tailEnd/>
                      </a:ln>
                    </wps:spPr>
                    <wps:txbx>
                      <w:txbxContent>
                        <w:p w14:paraId="2264B268" w14:textId="0D1E9E9E" w:rsidR="0034356E" w:rsidRPr="000224BF" w:rsidRDefault="0034356E"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0C1CF7C2" w14:textId="52F68F10" w:rsidR="0034356E" w:rsidRPr="00D80E9F" w:rsidRDefault="0034356E"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EA-932057995-001-2025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9628A6" id="_x0000_t202" coordsize="21600,21600" o:spt="202" path="m,l,21600r21600,l21600,xe">
              <v:stroke joinstyle="miter"/>
              <v:path gradientshapeok="t" o:connecttype="rect"/>
            </v:shapetype>
            <v:shape id="Text Box 2" o:spid="_x0000_s1026" type="#_x0000_t202" style="position:absolute;margin-left:232pt;margin-top:-14.85pt;width:236.25pt;height:6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">
              <v:textbox>
                <w:txbxContent>
                  <w:p w14:paraId="2264B268" w14:textId="0D1E9E9E" w:rsidR="0034356E" w:rsidRPr="000224BF" w:rsidRDefault="0034356E"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0C1CF7C2" w14:textId="52F68F10" w:rsidR="0034356E" w:rsidRPr="00D80E9F" w:rsidRDefault="0034356E"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EA-932057995-001-2025</w:t>
                    </w:r>
                  </w:p>
                </w:txbxContent>
              </v:textbox>
            </v:shape>
          </w:pict>
        </mc:Fallback>
      </mc:AlternateContent>
    </w:r>
  </w:p>
  <w:p w14:paraId="5DB4452D" w14:textId="759EA7AA" w:rsidR="0034356E" w:rsidRDefault="0034356E">
    <w:pPr>
      <w:pStyle w:val="Encabezado"/>
    </w:pPr>
  </w:p>
  <w:p w14:paraId="4E78390B" w14:textId="77777777" w:rsidR="0034356E" w:rsidRDefault="0034356E">
    <w:pPr>
      <w:pStyle w:val="Encabezado"/>
    </w:pPr>
  </w:p>
  <w:p w14:paraId="7531471D" w14:textId="77777777" w:rsidR="0034356E" w:rsidRDefault="0034356E">
    <w:pPr>
      <w:pStyle w:val="Encabezado"/>
    </w:pPr>
  </w:p>
  <w:p w14:paraId="7E8227DB" w14:textId="77777777" w:rsidR="0034356E" w:rsidRDefault="0034356E">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2AF36A" w14:textId="77777777" w:rsidR="0034356E" w:rsidRDefault="0034356E">
    <w:pPr>
      <w:pStyle w:val="Encabezado"/>
    </w:pPr>
    <w:r>
      <w:rPr>
        <w:noProof/>
        <w:lang w:val="en-US" w:eastAsia="en-US"/>
      </w:rPr>
      <w:pict w14:anchorId="67863B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573.15pt;height:76.35pt;rotation:315;z-index:-251657728;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CF915E" w14:textId="795ACD27" w:rsidR="0034356E" w:rsidRDefault="0034356E" w:rsidP="00FB214A">
    <w:pPr>
      <w:pStyle w:val="Encabezado"/>
      <w:rPr>
        <w:lang w:val="es-ES"/>
      </w:rPr>
    </w:pPr>
    <w:r>
      <w:rPr>
        <w:noProof/>
        <w:lang w:val="es-MX" w:eastAsia="es-MX"/>
      </w:rPr>
      <mc:AlternateContent>
        <mc:Choice Requires="wps">
          <w:drawing>
            <wp:anchor distT="0" distB="0" distL="114300" distR="114300" simplePos="0" relativeHeight="251656704" behindDoc="0" locked="0" layoutInCell="1" allowOverlap="1" wp14:anchorId="23AA5A45" wp14:editId="6D33236F">
              <wp:simplePos x="0" y="0"/>
              <wp:positionH relativeFrom="column">
                <wp:posOffset>3182683</wp:posOffset>
              </wp:positionH>
              <wp:positionV relativeFrom="paragraph">
                <wp:posOffset>-115237</wp:posOffset>
              </wp:positionV>
              <wp:extent cx="3048327" cy="932507"/>
              <wp:effectExtent l="0" t="0" r="19050" b="2032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327" cy="932507"/>
                      </a:xfrm>
                      <a:prstGeom prst="rect">
                        <a:avLst/>
                      </a:prstGeom>
                      <a:solidFill>
                        <a:srgbClr val="FFFFFF"/>
                      </a:solidFill>
                      <a:ln w="9525">
                        <a:solidFill>
                          <a:srgbClr val="000000"/>
                        </a:solidFill>
                        <a:miter lim="800000"/>
                        <a:headEnd/>
                        <a:tailEnd/>
                      </a:ln>
                    </wps:spPr>
                    <wps:txbx>
                      <w:txbxContent>
                        <w:p w14:paraId="1A793638" w14:textId="77777777" w:rsidR="0034356E" w:rsidRPr="000224BF" w:rsidRDefault="0034356E" w:rsidP="00161F1E">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3721D4EA" w14:textId="59728B39" w:rsidR="0034356E" w:rsidRPr="00D80E9F" w:rsidRDefault="0034356E" w:rsidP="00161F1E">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EA-932057995-001-2025</w:t>
                          </w:r>
                        </w:p>
                        <w:p w14:paraId="0E12580F" w14:textId="48AC7109" w:rsidR="0034356E" w:rsidRPr="00D80E9F" w:rsidRDefault="0034356E" w:rsidP="004E468E">
                          <w:pPr>
                            <w:jc w:val="center"/>
                            <w:rPr>
                              <w:rFonts w:ascii="Arial" w:hAnsi="Arial" w:cs="Arial"/>
                              <w:color w:val="0000FF"/>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AA5A45" id="_x0000_t202" coordsize="21600,21600" o:spt="202" path="m,l,21600r21600,l21600,xe">
              <v:stroke joinstyle="miter"/>
              <v:path gradientshapeok="t" o:connecttype="rect"/>
            </v:shapetype>
            <v:shape id="_x0000_s1027" type="#_x0000_t202" style="position:absolute;margin-left:250.6pt;margin-top:-9.05pt;width:240.05pt;height:73.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">
              <v:textbox>
                <w:txbxContent>
                  <w:p w14:paraId="1A793638" w14:textId="77777777" w:rsidR="0034356E" w:rsidRPr="000224BF" w:rsidRDefault="0034356E" w:rsidP="00161F1E">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3721D4EA" w14:textId="59728B39" w:rsidR="0034356E" w:rsidRPr="00D80E9F" w:rsidRDefault="0034356E" w:rsidP="00161F1E">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EA-932057995-001-2025</w:t>
                    </w:r>
                  </w:p>
                  <w:p w14:paraId="0E12580F" w14:textId="48AC7109" w:rsidR="0034356E" w:rsidRPr="00D80E9F" w:rsidRDefault="0034356E" w:rsidP="004E468E">
                    <w:pPr>
                      <w:jc w:val="center"/>
                      <w:rPr>
                        <w:rFonts w:ascii="Arial" w:hAnsi="Arial" w:cs="Arial"/>
                        <w:color w:val="0000FF"/>
                        <w:szCs w:val="24"/>
                        <w:u w:val="single"/>
                      </w:rPr>
                    </w:pPr>
                  </w:p>
                </w:txbxContent>
              </v:textbox>
            </v:shape>
          </w:pict>
        </mc:Fallback>
      </mc:AlternateContent>
    </w:r>
    <w:r>
      <w:rPr>
        <w:noProof/>
        <w:lang w:val="es-MX" w:eastAsia="es-MX"/>
      </w:rPr>
      <w:drawing>
        <wp:inline distT="0" distB="0" distL="0" distR="0" wp14:anchorId="4E1C93DD" wp14:editId="6DF2EF99">
          <wp:extent cx="1668780" cy="731520"/>
          <wp:effectExtent l="0" t="0" r="762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g"/>
                  <pic:cNvPicPr/>
                </pic:nvPicPr>
                <pic:blipFill>
                  <a:blip r:embed="rId1">
                    <a:extLst>
                      <a:ext uri="{28A0092B-C50C-407E-A947-70E740481C1C}">
                        <a14:useLocalDpi xmlns:a14="http://schemas.microsoft.com/office/drawing/2010/main" val="0"/>
                      </a:ext>
                    </a:extLst>
                  </a:blip>
                  <a:stretch>
                    <a:fillRect/>
                  </a:stretch>
                </pic:blipFill>
                <pic:spPr>
                  <a:xfrm>
                    <a:off x="0" y="0"/>
                    <a:ext cx="1668780" cy="731520"/>
                  </a:xfrm>
                  <a:prstGeom prst="rect">
                    <a:avLst/>
                  </a:prstGeom>
                </pic:spPr>
              </pic:pic>
            </a:graphicData>
          </a:graphic>
        </wp:inline>
      </w:drawing>
    </w:r>
  </w:p>
  <w:p w14:paraId="40022E73" w14:textId="78A56A60" w:rsidR="0034356E" w:rsidRPr="00812EA5" w:rsidRDefault="0034356E" w:rsidP="00FB214A">
    <w:pPr>
      <w:pStyle w:val="Encabezado"/>
      <w:rPr>
        <w:lang w:val="es-ES"/>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3AEE4C" w14:textId="7E0FE7A9" w:rsidR="0034356E" w:rsidRDefault="0034356E" w:rsidP="00D9114A">
    <w:pPr>
      <w:pStyle w:val="Encabezamiento"/>
      <w:rPr>
        <w:rFonts w:ascii="Arial" w:hAnsi="Arial" w:cs="Arial"/>
        <w:b/>
        <w:sz w:val="20"/>
        <w:szCs w:val="20"/>
        <w:u w:val="single"/>
      </w:rPr>
    </w:pPr>
    <w:r>
      <w:rPr>
        <w:noProof/>
        <w:lang w:eastAsia="es-MX" w:bidi="ar-SA"/>
      </w:rPr>
      <mc:AlternateContent>
        <mc:Choice Requires="wps">
          <w:drawing>
            <wp:anchor distT="0" distB="0" distL="114300" distR="114300" simplePos="0" relativeHeight="251657728" behindDoc="0" locked="0" layoutInCell="1" allowOverlap="1" wp14:anchorId="541BF17C" wp14:editId="05D7F711">
              <wp:simplePos x="0" y="0"/>
              <wp:positionH relativeFrom="column">
                <wp:posOffset>2448623</wp:posOffset>
              </wp:positionH>
              <wp:positionV relativeFrom="paragraph">
                <wp:posOffset>49794</wp:posOffset>
              </wp:positionV>
              <wp:extent cx="2743200" cy="887240"/>
              <wp:effectExtent l="0" t="0" r="19050" b="273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887240"/>
                      </a:xfrm>
                      <a:prstGeom prst="rect">
                        <a:avLst/>
                      </a:prstGeom>
                      <a:solidFill>
                        <a:srgbClr val="FFFFFF"/>
                      </a:solidFill>
                      <a:ln w="9525">
                        <a:solidFill>
                          <a:srgbClr val="000000"/>
                        </a:solidFill>
                        <a:miter lim="800000"/>
                        <a:headEnd/>
                        <a:tailEnd/>
                      </a:ln>
                    </wps:spPr>
                    <wps:txbx>
                      <w:txbxContent>
                        <w:p w14:paraId="737513E8" w14:textId="77777777" w:rsidR="0034356E" w:rsidRPr="000224BF" w:rsidRDefault="0034356E" w:rsidP="00161F1E">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6D899D18" w14:textId="725B52D0" w:rsidR="0034356E" w:rsidRPr="00D80E9F" w:rsidRDefault="0034356E" w:rsidP="00161F1E">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EA-932057995-001-2025</w:t>
                          </w:r>
                        </w:p>
                        <w:p w14:paraId="535C9EA0" w14:textId="77777777" w:rsidR="0034356E" w:rsidRPr="00D80E9F" w:rsidRDefault="0034356E" w:rsidP="00161F1E">
                          <w:pPr>
                            <w:jc w:val="center"/>
                            <w:rPr>
                              <w:rFonts w:ascii="Arial" w:hAnsi="Arial" w:cs="Arial"/>
                              <w:color w:val="0000FF"/>
                              <w:szCs w:val="24"/>
                              <w:u w:val="single"/>
                            </w:rPr>
                          </w:pPr>
                        </w:p>
                        <w:p w14:paraId="3273731C" w14:textId="0F19FFC0" w:rsidR="0034356E" w:rsidRPr="00D80E9F" w:rsidRDefault="0034356E" w:rsidP="007813E6">
                          <w:pPr>
                            <w:jc w:val="center"/>
                            <w:rPr>
                              <w:rFonts w:ascii="Arial" w:hAnsi="Arial" w:cs="Arial"/>
                              <w:color w:val="0000FF"/>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1BF17C" id="_x0000_t202" coordsize="21600,21600" o:spt="202" path="m,l,21600r21600,l21600,xe">
              <v:stroke joinstyle="miter"/>
              <v:path gradientshapeok="t" o:connecttype="rect"/>
            </v:shapetype>
            <v:shape id="_x0000_s1028" type="#_x0000_t202" style="position:absolute;margin-left:192.8pt;margin-top:3.9pt;width:3in;height:69.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">
              <v:textbox>
                <w:txbxContent>
                  <w:p w14:paraId="737513E8" w14:textId="77777777" w:rsidR="0034356E" w:rsidRPr="000224BF" w:rsidRDefault="0034356E" w:rsidP="00161F1E">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6D899D18" w14:textId="725B52D0" w:rsidR="0034356E" w:rsidRPr="00D80E9F" w:rsidRDefault="0034356E" w:rsidP="00161F1E">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EA-932057995-001-2025</w:t>
                    </w:r>
                  </w:p>
                  <w:p w14:paraId="535C9EA0" w14:textId="77777777" w:rsidR="0034356E" w:rsidRPr="00D80E9F" w:rsidRDefault="0034356E" w:rsidP="00161F1E">
                    <w:pPr>
                      <w:jc w:val="center"/>
                      <w:rPr>
                        <w:rFonts w:ascii="Arial" w:hAnsi="Arial" w:cs="Arial"/>
                        <w:color w:val="0000FF"/>
                        <w:szCs w:val="24"/>
                        <w:u w:val="single"/>
                      </w:rPr>
                    </w:pPr>
                  </w:p>
                  <w:p w14:paraId="3273731C" w14:textId="0F19FFC0" w:rsidR="0034356E" w:rsidRPr="00D80E9F" w:rsidRDefault="0034356E" w:rsidP="007813E6">
                    <w:pPr>
                      <w:jc w:val="center"/>
                      <w:rPr>
                        <w:rFonts w:ascii="Arial" w:hAnsi="Arial" w:cs="Arial"/>
                        <w:color w:val="0000FF"/>
                        <w:szCs w:val="24"/>
                        <w:u w:val="single"/>
                      </w:rPr>
                    </w:pPr>
                  </w:p>
                </w:txbxContent>
              </v:textbox>
            </v:shape>
          </w:pict>
        </mc:Fallback>
      </mc:AlternateContent>
    </w:r>
    <w:r>
      <w:rPr>
        <w:noProof/>
        <w:lang w:eastAsia="es-MX" w:bidi="ar-SA"/>
      </w:rPr>
      <w:drawing>
        <wp:inline distT="0" distB="0" distL="0" distR="0" wp14:anchorId="556701EC" wp14:editId="6F0630CF">
          <wp:extent cx="1912144" cy="8382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g"/>
                  <pic:cNvPicPr/>
                </pic:nvPicPr>
                <pic:blipFill>
                  <a:blip r:embed="rId1">
                    <a:extLst>
                      <a:ext uri="{28A0092B-C50C-407E-A947-70E740481C1C}">
                        <a14:useLocalDpi xmlns:a14="http://schemas.microsoft.com/office/drawing/2010/main" val="0"/>
                      </a:ext>
                    </a:extLst>
                  </a:blip>
                  <a:stretch>
                    <a:fillRect/>
                  </a:stretch>
                </pic:blipFill>
                <pic:spPr>
                  <a:xfrm>
                    <a:off x="0" y="0"/>
                    <a:ext cx="1920014" cy="8416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pStyle w:val="Ttulo2"/>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nsid w:val="00000002"/>
    <w:multiLevelType w:val="multilevel"/>
    <w:tmpl w:val="00000002"/>
    <w:name w:val="WW8Num2"/>
    <w:lvl w:ilvl="0">
      <w:start w:val="1"/>
      <w:numFmt w:val="lowerLetter"/>
      <w:lvlText w:val="%1)"/>
      <w:lvlJc w:val="left"/>
      <w:pPr>
        <w:tabs>
          <w:tab w:val="num" w:pos="420"/>
        </w:tabs>
        <w:ind w:left="420" w:hanging="420"/>
      </w:pPr>
      <w:rPr>
        <w:rFonts w:ascii="Arial" w:hAnsi="Arial" w:cs="Times New Roman"/>
        <w:b/>
        <w:i w:val="0"/>
        <w:sz w:val="24"/>
        <w:szCs w:val="24"/>
      </w:rPr>
    </w:lvl>
    <w:lvl w:ilvl="1">
      <w:start w:val="1"/>
      <w:numFmt w:val="lowerRoman"/>
      <w:lvlText w:val="%2)"/>
      <w:lvlJc w:val="right"/>
      <w:pPr>
        <w:tabs>
          <w:tab w:val="num" w:pos="1140"/>
        </w:tabs>
        <w:ind w:left="1140" w:hanging="180"/>
      </w:pPr>
      <w:rPr>
        <w:rFonts w:cs="Times New Roman"/>
      </w:rPr>
    </w:lvl>
    <w:lvl w:ilvl="2">
      <w:start w:val="1"/>
      <w:numFmt w:val="decimal"/>
      <w:lvlText w:val="%3)"/>
      <w:lvlJc w:val="left"/>
      <w:pPr>
        <w:tabs>
          <w:tab w:val="num" w:pos="1860"/>
        </w:tabs>
        <w:ind w:left="1860" w:hanging="360"/>
      </w:pPr>
      <w:rPr>
        <w:rFonts w:cs="Times New Roman"/>
      </w:rPr>
    </w:lvl>
    <w:lvl w:ilvl="3">
      <w:start w:val="1"/>
      <w:numFmt w:val="lowerLetter"/>
      <w:lvlText w:val="%4)"/>
      <w:lvlJc w:val="left"/>
      <w:pPr>
        <w:tabs>
          <w:tab w:val="num" w:pos="2580"/>
        </w:tabs>
        <w:ind w:left="2580" w:hanging="360"/>
      </w:pPr>
      <w:rPr>
        <w:rFonts w:cs="Times New Roman"/>
      </w:rPr>
    </w:lvl>
    <w:lvl w:ilvl="4">
      <w:start w:val="1"/>
      <w:numFmt w:val="lowerRoman"/>
      <w:lvlText w:val="%5)"/>
      <w:lvlJc w:val="right"/>
      <w:pPr>
        <w:tabs>
          <w:tab w:val="num" w:pos="3300"/>
        </w:tabs>
        <w:ind w:left="3300" w:hanging="180"/>
      </w:pPr>
      <w:rPr>
        <w:rFonts w:cs="Times New Roman"/>
      </w:rPr>
    </w:lvl>
    <w:lvl w:ilvl="5">
      <w:start w:val="1"/>
      <w:numFmt w:val="decimal"/>
      <w:lvlText w:val="%6)"/>
      <w:lvlJc w:val="left"/>
      <w:pPr>
        <w:tabs>
          <w:tab w:val="num" w:pos="4020"/>
        </w:tabs>
        <w:ind w:left="4020" w:hanging="360"/>
      </w:pPr>
      <w:rPr>
        <w:rFonts w:cs="Times New Roman"/>
      </w:rPr>
    </w:lvl>
    <w:lvl w:ilvl="6">
      <w:start w:val="1"/>
      <w:numFmt w:val="lowerLetter"/>
      <w:lvlText w:val="%7)"/>
      <w:lvlJc w:val="left"/>
      <w:pPr>
        <w:tabs>
          <w:tab w:val="num" w:pos="4740"/>
        </w:tabs>
        <w:ind w:left="4740" w:hanging="360"/>
      </w:pPr>
      <w:rPr>
        <w:rFonts w:cs="Times New Roman"/>
      </w:rPr>
    </w:lvl>
    <w:lvl w:ilvl="7">
      <w:start w:val="1"/>
      <w:numFmt w:val="lowerRoman"/>
      <w:lvlText w:val="%8)"/>
      <w:lvlJc w:val="right"/>
      <w:pPr>
        <w:tabs>
          <w:tab w:val="num" w:pos="5460"/>
        </w:tabs>
        <w:ind w:left="5460" w:hanging="180"/>
      </w:pPr>
      <w:rPr>
        <w:rFonts w:cs="Times New Roman"/>
      </w:rPr>
    </w:lvl>
    <w:lvl w:ilvl="8">
      <w:start w:val="1"/>
      <w:numFmt w:val="decimal"/>
      <w:lvlText w:val="%9)"/>
      <w:lvlJc w:val="left"/>
      <w:pPr>
        <w:tabs>
          <w:tab w:val="num" w:pos="6180"/>
        </w:tabs>
        <w:ind w:left="6180" w:hanging="360"/>
      </w:pPr>
      <w:rPr>
        <w:rFonts w:cs="Times New Roman"/>
      </w:rPr>
    </w:lvl>
  </w:abstractNum>
  <w:abstractNum w:abstractNumId="2">
    <w:nsid w:val="00000003"/>
    <w:multiLevelType w:val="multilevel"/>
    <w:tmpl w:val="AC0A9188"/>
    <w:lvl w:ilvl="0">
      <w:start w:val="1"/>
      <w:numFmt w:val="lowerLetter"/>
      <w:lvlText w:val="%1)"/>
      <w:lvlJc w:val="left"/>
      <w:pPr>
        <w:tabs>
          <w:tab w:val="num" w:pos="1209"/>
        </w:tabs>
        <w:ind w:left="1209" w:hanging="360"/>
      </w:pPr>
      <w:rPr>
        <w:rFonts w:cs="Times New Roman"/>
        <w:b/>
      </w:rPr>
    </w:lvl>
    <w:lvl w:ilvl="1">
      <w:start w:val="1"/>
      <w:numFmt w:val="decimal"/>
      <w:lvlText w:val="%2."/>
      <w:lvlJc w:val="left"/>
      <w:pPr>
        <w:tabs>
          <w:tab w:val="num" w:pos="1749"/>
        </w:tabs>
        <w:ind w:left="1749" w:hanging="360"/>
      </w:pPr>
      <w:rPr>
        <w:rFonts w:cs="Times New Roman"/>
        <w:b/>
      </w:rPr>
    </w:lvl>
    <w:lvl w:ilvl="2">
      <w:start w:val="1"/>
      <w:numFmt w:val="lowerRoman"/>
      <w:lvlText w:val="%3."/>
      <w:lvlJc w:val="right"/>
      <w:pPr>
        <w:tabs>
          <w:tab w:val="num" w:pos="2649"/>
        </w:tabs>
        <w:ind w:left="2649" w:hanging="180"/>
      </w:pPr>
      <w:rPr>
        <w:rFonts w:cs="Times New Roman"/>
      </w:rPr>
    </w:lvl>
    <w:lvl w:ilvl="3">
      <w:start w:val="1"/>
      <w:numFmt w:val="decimal"/>
      <w:lvlText w:val="%4."/>
      <w:lvlJc w:val="left"/>
      <w:pPr>
        <w:tabs>
          <w:tab w:val="num" w:pos="3369"/>
        </w:tabs>
        <w:ind w:left="3369" w:hanging="360"/>
      </w:pPr>
      <w:rPr>
        <w:rFonts w:cs="Times New Roman"/>
      </w:rPr>
    </w:lvl>
    <w:lvl w:ilvl="4">
      <w:start w:val="1"/>
      <w:numFmt w:val="lowerLetter"/>
      <w:lvlText w:val="%5."/>
      <w:lvlJc w:val="left"/>
      <w:pPr>
        <w:tabs>
          <w:tab w:val="num" w:pos="4089"/>
        </w:tabs>
        <w:ind w:left="4089" w:hanging="360"/>
      </w:pPr>
      <w:rPr>
        <w:rFonts w:cs="Times New Roman"/>
      </w:rPr>
    </w:lvl>
    <w:lvl w:ilvl="5">
      <w:start w:val="1"/>
      <w:numFmt w:val="lowerRoman"/>
      <w:lvlText w:val="%6."/>
      <w:lvlJc w:val="right"/>
      <w:pPr>
        <w:tabs>
          <w:tab w:val="num" w:pos="4809"/>
        </w:tabs>
        <w:ind w:left="4809" w:hanging="180"/>
      </w:pPr>
      <w:rPr>
        <w:rFonts w:cs="Times New Roman"/>
      </w:rPr>
    </w:lvl>
    <w:lvl w:ilvl="6">
      <w:start w:val="1"/>
      <w:numFmt w:val="decimal"/>
      <w:lvlText w:val="%7."/>
      <w:lvlJc w:val="left"/>
      <w:pPr>
        <w:tabs>
          <w:tab w:val="num" w:pos="5529"/>
        </w:tabs>
        <w:ind w:left="5529" w:hanging="360"/>
      </w:pPr>
      <w:rPr>
        <w:rFonts w:cs="Times New Roman"/>
      </w:rPr>
    </w:lvl>
    <w:lvl w:ilvl="7">
      <w:start w:val="1"/>
      <w:numFmt w:val="lowerLetter"/>
      <w:lvlText w:val="%8."/>
      <w:lvlJc w:val="left"/>
      <w:pPr>
        <w:tabs>
          <w:tab w:val="num" w:pos="6249"/>
        </w:tabs>
        <w:ind w:left="6249" w:hanging="360"/>
      </w:pPr>
      <w:rPr>
        <w:rFonts w:cs="Times New Roman"/>
      </w:rPr>
    </w:lvl>
    <w:lvl w:ilvl="8">
      <w:start w:val="1"/>
      <w:numFmt w:val="lowerRoman"/>
      <w:lvlText w:val="%9."/>
      <w:lvlJc w:val="right"/>
      <w:pPr>
        <w:tabs>
          <w:tab w:val="num" w:pos="6969"/>
        </w:tabs>
        <w:ind w:left="6969" w:hanging="180"/>
      </w:pPr>
      <w:rPr>
        <w:rFonts w:cs="Times New Roman"/>
      </w:rPr>
    </w:lvl>
  </w:abstractNum>
  <w:abstractNum w:abstractNumId="3">
    <w:nsid w:val="00000004"/>
    <w:multiLevelType w:val="multilevel"/>
    <w:tmpl w:val="00000004"/>
    <w:name w:val="WW8Num4"/>
    <w:lvl w:ilvl="0">
      <w:start w:val="3"/>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2160" w:hanging="720"/>
      </w:pPr>
      <w:rPr>
        <w:rFonts w:cs="Times New Roman"/>
      </w:rPr>
    </w:lvl>
    <w:lvl w:ilvl="4">
      <w:start w:val="1"/>
      <w:numFmt w:val="decimal"/>
      <w:lvlText w:val="%1.%2.%3.%4.%5"/>
      <w:lvlJc w:val="left"/>
      <w:pPr>
        <w:tabs>
          <w:tab w:val="num" w:pos="0"/>
        </w:tabs>
        <w:ind w:left="2880" w:hanging="720"/>
      </w:pPr>
      <w:rPr>
        <w:rFonts w:cs="Times New Roman"/>
      </w:rPr>
    </w:lvl>
    <w:lvl w:ilvl="5">
      <w:start w:val="1"/>
      <w:numFmt w:val="decimal"/>
      <w:lvlText w:val="%1.%2.%3.%4.%5.%6"/>
      <w:lvlJc w:val="left"/>
      <w:pPr>
        <w:tabs>
          <w:tab w:val="num" w:pos="0"/>
        </w:tabs>
        <w:ind w:left="3960" w:hanging="1080"/>
      </w:pPr>
      <w:rPr>
        <w:rFonts w:cs="Times New Roman"/>
      </w:rPr>
    </w:lvl>
    <w:lvl w:ilvl="6">
      <w:start w:val="1"/>
      <w:numFmt w:val="decimal"/>
      <w:lvlText w:val="%1.%2.%3.%4.%5.%6.%7"/>
      <w:lvlJc w:val="left"/>
      <w:pPr>
        <w:tabs>
          <w:tab w:val="num" w:pos="0"/>
        </w:tabs>
        <w:ind w:left="5040" w:hanging="1080"/>
      </w:pPr>
      <w:rPr>
        <w:rFonts w:cs="Times New Roman"/>
      </w:rPr>
    </w:lvl>
    <w:lvl w:ilvl="7">
      <w:start w:val="1"/>
      <w:numFmt w:val="decimal"/>
      <w:lvlText w:val="%1.%2.%3.%4.%5.%6.%7.%8"/>
      <w:lvlJc w:val="left"/>
      <w:pPr>
        <w:tabs>
          <w:tab w:val="num" w:pos="0"/>
        </w:tabs>
        <w:ind w:left="6480" w:hanging="1440"/>
      </w:pPr>
      <w:rPr>
        <w:rFonts w:cs="Times New Roman"/>
      </w:rPr>
    </w:lvl>
    <w:lvl w:ilvl="8">
      <w:start w:val="1"/>
      <w:numFmt w:val="decimal"/>
      <w:lvlText w:val="%1.%2.%3.%4.%5.%6.%7.%8.%9"/>
      <w:lvlJc w:val="left"/>
      <w:pPr>
        <w:tabs>
          <w:tab w:val="num" w:pos="0"/>
        </w:tabs>
        <w:ind w:left="7920" w:hanging="1440"/>
      </w:pPr>
      <w:rPr>
        <w:rFonts w:cs="Times New Roman"/>
      </w:rPr>
    </w:lvl>
  </w:abstractNum>
  <w:abstractNum w:abstractNumId="4">
    <w:nsid w:val="00000005"/>
    <w:multiLevelType w:val="singleLevel"/>
    <w:tmpl w:val="00000005"/>
    <w:name w:val="WW8Num5"/>
    <w:lvl w:ilvl="0">
      <w:start w:val="1"/>
      <w:numFmt w:val="lowerLetter"/>
      <w:lvlText w:val="%1)"/>
      <w:lvlJc w:val="left"/>
      <w:pPr>
        <w:tabs>
          <w:tab w:val="num" w:pos="397"/>
        </w:tabs>
        <w:ind w:left="397" w:hanging="397"/>
      </w:pPr>
      <w:rPr>
        <w:rFonts w:ascii="Symbol" w:hAnsi="Symbol" w:cs="Times New Roman"/>
      </w:rPr>
    </w:lvl>
  </w:abstractNum>
  <w:abstractNum w:abstractNumId="5">
    <w:nsid w:val="00000006"/>
    <w:multiLevelType w:val="singleLevel"/>
    <w:tmpl w:val="00000006"/>
    <w:name w:val="WW8Num6"/>
    <w:lvl w:ilvl="0">
      <w:start w:val="1"/>
      <w:numFmt w:val="bullet"/>
      <w:lvlText w:val=""/>
      <w:lvlJc w:val="left"/>
      <w:pPr>
        <w:tabs>
          <w:tab w:val="num" w:pos="927"/>
        </w:tabs>
        <w:ind w:left="927" w:hanging="360"/>
      </w:pPr>
      <w:rPr>
        <w:rFonts w:ascii="Symbol" w:hAnsi="Symbol"/>
      </w:rPr>
    </w:lvl>
  </w:abstractNum>
  <w:abstractNum w:abstractNumId="6">
    <w:nsid w:val="00000007"/>
    <w:multiLevelType w:val="singleLevel"/>
    <w:tmpl w:val="00000007"/>
    <w:name w:val="WW8Num7"/>
    <w:lvl w:ilvl="0">
      <w:start w:val="1"/>
      <w:numFmt w:val="bullet"/>
      <w:lvlText w:val=""/>
      <w:lvlJc w:val="left"/>
      <w:pPr>
        <w:tabs>
          <w:tab w:val="num" w:pos="360"/>
        </w:tabs>
        <w:ind w:left="360" w:hanging="360"/>
      </w:pPr>
      <w:rPr>
        <w:rFonts w:ascii="Symbol" w:hAnsi="Symbol"/>
        <w:b/>
      </w:rPr>
    </w:lvl>
  </w:abstractNum>
  <w:abstractNum w:abstractNumId="7">
    <w:nsid w:val="00000008"/>
    <w:multiLevelType w:val="singleLevel"/>
    <w:tmpl w:val="00000008"/>
    <w:name w:val="WW8Num8"/>
    <w:lvl w:ilvl="0">
      <w:start w:val="1"/>
      <w:numFmt w:val="bullet"/>
      <w:lvlText w:val=""/>
      <w:lvlJc w:val="left"/>
      <w:pPr>
        <w:tabs>
          <w:tab w:val="num" w:pos="720"/>
        </w:tabs>
        <w:ind w:left="720" w:hanging="360"/>
      </w:pPr>
      <w:rPr>
        <w:rFonts w:ascii="Symbol" w:hAnsi="Symbol"/>
      </w:rPr>
    </w:lvl>
  </w:abstractNum>
  <w:abstractNum w:abstractNumId="8">
    <w:nsid w:val="00000009"/>
    <w:multiLevelType w:val="singleLevel"/>
    <w:tmpl w:val="00000009"/>
    <w:name w:val="WW8Num9"/>
    <w:lvl w:ilvl="0">
      <w:start w:val="1"/>
      <w:numFmt w:val="bullet"/>
      <w:lvlText w:val=""/>
      <w:lvlJc w:val="left"/>
      <w:pPr>
        <w:tabs>
          <w:tab w:val="num" w:pos="720"/>
        </w:tabs>
        <w:ind w:left="720" w:hanging="360"/>
      </w:pPr>
      <w:rPr>
        <w:rFonts w:ascii="Symbol" w:hAnsi="Symbol"/>
        <w:b/>
      </w:rPr>
    </w:lvl>
  </w:abstractNum>
  <w:abstractNum w:abstractNumId="9">
    <w:nsid w:val="0000000A"/>
    <w:multiLevelType w:val="singleLevel"/>
    <w:tmpl w:val="A5FEB4A4"/>
    <w:name w:val="WW8Num10"/>
    <w:lvl w:ilvl="0">
      <w:start w:val="1"/>
      <w:numFmt w:val="upperLetter"/>
      <w:lvlText w:val="%1."/>
      <w:lvlJc w:val="left"/>
      <w:pPr>
        <w:tabs>
          <w:tab w:val="num" w:pos="0"/>
        </w:tabs>
        <w:ind w:left="720" w:hanging="360"/>
      </w:pPr>
      <w:rPr>
        <w:rFonts w:ascii="Arial" w:hAnsi="Arial" w:cs="Arial" w:hint="default"/>
        <w:b/>
      </w:rPr>
    </w:lvl>
  </w:abstractNum>
  <w:abstractNum w:abstractNumId="10">
    <w:nsid w:val="0000000B"/>
    <w:multiLevelType w:val="multilevel"/>
    <w:tmpl w:val="0000000B"/>
    <w:name w:val="WW8Num11"/>
    <w:lvl w:ilvl="0">
      <w:start w:val="1"/>
      <w:numFmt w:val="decimal"/>
      <w:lvlText w:val="%1."/>
      <w:lvlJc w:val="left"/>
      <w:pPr>
        <w:tabs>
          <w:tab w:val="num" w:pos="375"/>
        </w:tabs>
        <w:ind w:left="375" w:hanging="37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nsid w:val="0000000C"/>
    <w:multiLevelType w:val="singleLevel"/>
    <w:tmpl w:val="0000000C"/>
    <w:name w:val="WW8Num12"/>
    <w:lvl w:ilvl="0">
      <w:start w:val="1"/>
      <w:numFmt w:val="bullet"/>
      <w:lvlText w:val=""/>
      <w:lvlJc w:val="left"/>
      <w:pPr>
        <w:tabs>
          <w:tab w:val="num" w:pos="360"/>
        </w:tabs>
        <w:ind w:left="360" w:hanging="360"/>
      </w:pPr>
      <w:rPr>
        <w:rFonts w:ascii="Symbol" w:hAnsi="Symbol"/>
      </w:rPr>
    </w:lvl>
  </w:abstractNum>
  <w:abstractNum w:abstractNumId="12">
    <w:nsid w:val="0000000D"/>
    <w:multiLevelType w:val="singleLevel"/>
    <w:tmpl w:val="0000000D"/>
    <w:name w:val="WW8Num13"/>
    <w:lvl w:ilvl="0">
      <w:start w:val="1"/>
      <w:numFmt w:val="bullet"/>
      <w:lvlText w:val=""/>
      <w:lvlJc w:val="left"/>
      <w:pPr>
        <w:tabs>
          <w:tab w:val="num" w:pos="600"/>
        </w:tabs>
        <w:ind w:left="600" w:hanging="360"/>
      </w:pPr>
      <w:rPr>
        <w:rFonts w:ascii="Symbol" w:hAnsi="Symbol"/>
      </w:rPr>
    </w:lvl>
  </w:abstractNum>
  <w:abstractNum w:abstractNumId="13">
    <w:nsid w:val="0000000E"/>
    <w:multiLevelType w:val="multilevel"/>
    <w:tmpl w:val="0000000E"/>
    <w:name w:val="WW8Num1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33"/>
        </w:tabs>
        <w:ind w:left="933" w:hanging="360"/>
      </w:pPr>
      <w:rPr>
        <w:rFonts w:cs="Times New Roman"/>
      </w:rPr>
    </w:lvl>
    <w:lvl w:ilvl="2">
      <w:start w:val="1"/>
      <w:numFmt w:val="decimal"/>
      <w:lvlText w:val="%1.%2.%3"/>
      <w:lvlJc w:val="left"/>
      <w:pPr>
        <w:tabs>
          <w:tab w:val="num" w:pos="1866"/>
        </w:tabs>
        <w:ind w:left="1866" w:hanging="720"/>
      </w:pPr>
      <w:rPr>
        <w:rFonts w:cs="Times New Roman"/>
      </w:rPr>
    </w:lvl>
    <w:lvl w:ilvl="3">
      <w:start w:val="1"/>
      <w:numFmt w:val="decimal"/>
      <w:lvlText w:val="%1.%2.%3.%4"/>
      <w:lvlJc w:val="left"/>
      <w:pPr>
        <w:tabs>
          <w:tab w:val="num" w:pos="2439"/>
        </w:tabs>
        <w:ind w:left="2439" w:hanging="720"/>
      </w:pPr>
      <w:rPr>
        <w:rFonts w:cs="Times New Roman"/>
      </w:rPr>
    </w:lvl>
    <w:lvl w:ilvl="4">
      <w:start w:val="1"/>
      <w:numFmt w:val="decimal"/>
      <w:lvlText w:val="%1.%2.%3.%4.%5"/>
      <w:lvlJc w:val="left"/>
      <w:pPr>
        <w:tabs>
          <w:tab w:val="num" w:pos="3372"/>
        </w:tabs>
        <w:ind w:left="3372" w:hanging="1080"/>
      </w:pPr>
      <w:rPr>
        <w:rFonts w:cs="Times New Roman"/>
      </w:rPr>
    </w:lvl>
    <w:lvl w:ilvl="5">
      <w:start w:val="1"/>
      <w:numFmt w:val="decimal"/>
      <w:lvlText w:val="%1.%2.%3.%4.%5.%6"/>
      <w:lvlJc w:val="left"/>
      <w:pPr>
        <w:tabs>
          <w:tab w:val="num" w:pos="3945"/>
        </w:tabs>
        <w:ind w:left="3945" w:hanging="1080"/>
      </w:pPr>
      <w:rPr>
        <w:rFonts w:cs="Times New Roman"/>
      </w:rPr>
    </w:lvl>
    <w:lvl w:ilvl="6">
      <w:start w:val="1"/>
      <w:numFmt w:val="decimal"/>
      <w:lvlText w:val="%1.%2.%3.%4.%5.%6.%7"/>
      <w:lvlJc w:val="left"/>
      <w:pPr>
        <w:tabs>
          <w:tab w:val="num" w:pos="4878"/>
        </w:tabs>
        <w:ind w:left="4878" w:hanging="1440"/>
      </w:pPr>
      <w:rPr>
        <w:rFonts w:cs="Times New Roman"/>
      </w:rPr>
    </w:lvl>
    <w:lvl w:ilvl="7">
      <w:start w:val="1"/>
      <w:numFmt w:val="decimal"/>
      <w:lvlText w:val="%1.%2.%3.%4.%5.%6.%7.%8"/>
      <w:lvlJc w:val="left"/>
      <w:pPr>
        <w:tabs>
          <w:tab w:val="num" w:pos="5451"/>
        </w:tabs>
        <w:ind w:left="5451" w:hanging="1440"/>
      </w:pPr>
      <w:rPr>
        <w:rFonts w:cs="Times New Roman"/>
      </w:rPr>
    </w:lvl>
    <w:lvl w:ilvl="8">
      <w:start w:val="1"/>
      <w:numFmt w:val="decimal"/>
      <w:lvlText w:val="%1.%2.%3.%4.%5.%6.%7.%8.%9"/>
      <w:lvlJc w:val="left"/>
      <w:pPr>
        <w:tabs>
          <w:tab w:val="num" w:pos="6384"/>
        </w:tabs>
        <w:ind w:left="6384" w:hanging="1800"/>
      </w:pPr>
      <w:rPr>
        <w:rFonts w:cs="Times New Roman"/>
      </w:rPr>
    </w:lvl>
  </w:abstractNum>
  <w:abstractNum w:abstractNumId="14">
    <w:nsid w:val="0000000F"/>
    <w:multiLevelType w:val="multilevel"/>
    <w:tmpl w:val="0000000F"/>
    <w:name w:val="WW8Num15"/>
    <w:lvl w:ilvl="0">
      <w:start w:val="1"/>
      <w:numFmt w:val="bullet"/>
      <w:lvlText w:val=""/>
      <w:lvlJc w:val="left"/>
      <w:pPr>
        <w:tabs>
          <w:tab w:val="num" w:pos="853"/>
        </w:tabs>
        <w:ind w:left="853" w:hanging="470"/>
      </w:pPr>
      <w:rPr>
        <w:rFonts w:ascii="Symbol" w:hAnsi="Symbol"/>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decimal"/>
      <w:lvlText w:val="%5."/>
      <w:lvlJc w:val="left"/>
      <w:pPr>
        <w:tabs>
          <w:tab w:val="num" w:pos="2520"/>
        </w:tabs>
        <w:ind w:left="2520" w:hanging="360"/>
      </w:pPr>
      <w:rPr>
        <w:rFonts w:cs="Times New Roman"/>
      </w:rPr>
    </w:lvl>
    <w:lvl w:ilvl="5">
      <w:start w:val="1"/>
      <w:numFmt w:val="decimal"/>
      <w:lvlText w:val="%6."/>
      <w:lvlJc w:val="left"/>
      <w:pPr>
        <w:tabs>
          <w:tab w:val="num" w:pos="2880"/>
        </w:tabs>
        <w:ind w:left="2880" w:hanging="360"/>
      </w:pPr>
      <w:rPr>
        <w:rFonts w:cs="Times New Roman"/>
      </w:rPr>
    </w:lvl>
    <w:lvl w:ilvl="6">
      <w:start w:val="1"/>
      <w:numFmt w:val="decimal"/>
      <w:lvlText w:val="%7."/>
      <w:lvlJc w:val="left"/>
      <w:pPr>
        <w:tabs>
          <w:tab w:val="num" w:pos="3240"/>
        </w:tabs>
        <w:ind w:left="3240" w:hanging="360"/>
      </w:pPr>
      <w:rPr>
        <w:rFonts w:cs="Times New Roman"/>
      </w:rPr>
    </w:lvl>
    <w:lvl w:ilvl="7">
      <w:start w:val="1"/>
      <w:numFmt w:val="decimal"/>
      <w:lvlText w:val="%8."/>
      <w:lvlJc w:val="left"/>
      <w:pPr>
        <w:tabs>
          <w:tab w:val="num" w:pos="3600"/>
        </w:tabs>
        <w:ind w:left="3600" w:hanging="360"/>
      </w:pPr>
      <w:rPr>
        <w:rFonts w:cs="Times New Roman"/>
      </w:rPr>
    </w:lvl>
    <w:lvl w:ilvl="8">
      <w:start w:val="1"/>
      <w:numFmt w:val="decimal"/>
      <w:lvlText w:val="%9."/>
      <w:lvlJc w:val="left"/>
      <w:pPr>
        <w:tabs>
          <w:tab w:val="num" w:pos="3960"/>
        </w:tabs>
        <w:ind w:left="3960" w:hanging="360"/>
      </w:pPr>
      <w:rPr>
        <w:rFonts w:cs="Times New Roman"/>
      </w:rPr>
    </w:lvl>
  </w:abstractNum>
  <w:abstractNum w:abstractNumId="15">
    <w:nsid w:val="00000010"/>
    <w:multiLevelType w:val="singleLevel"/>
    <w:tmpl w:val="00000010"/>
    <w:name w:val="WW8Num16"/>
    <w:lvl w:ilvl="0">
      <w:start w:val="1"/>
      <w:numFmt w:val="bullet"/>
      <w:lvlText w:val=""/>
      <w:lvlJc w:val="left"/>
      <w:pPr>
        <w:tabs>
          <w:tab w:val="num" w:pos="720"/>
        </w:tabs>
        <w:ind w:left="720" w:hanging="360"/>
      </w:pPr>
      <w:rPr>
        <w:rFonts w:ascii="Symbol" w:hAnsi="Symbol"/>
        <w:b w:val="0"/>
      </w:rPr>
    </w:lvl>
  </w:abstractNum>
  <w:abstractNum w:abstractNumId="16">
    <w:nsid w:val="00000011"/>
    <w:multiLevelType w:val="singleLevel"/>
    <w:tmpl w:val="00000011"/>
    <w:name w:val="WW8Num17"/>
    <w:lvl w:ilvl="0">
      <w:start w:val="1"/>
      <w:numFmt w:val="upperRoman"/>
      <w:lvlText w:val="%1."/>
      <w:lvlJc w:val="left"/>
      <w:pPr>
        <w:tabs>
          <w:tab w:val="num" w:pos="720"/>
        </w:tabs>
      </w:pPr>
      <w:rPr>
        <w:rFonts w:cs="Times New Roman"/>
      </w:rPr>
    </w:lvl>
  </w:abstractNum>
  <w:abstractNum w:abstractNumId="17">
    <w:nsid w:val="00000012"/>
    <w:multiLevelType w:val="singleLevel"/>
    <w:tmpl w:val="00000012"/>
    <w:name w:val="WW8Num18"/>
    <w:lvl w:ilvl="0">
      <w:start w:val="1"/>
      <w:numFmt w:val="bullet"/>
      <w:lvlText w:val=""/>
      <w:lvlJc w:val="left"/>
      <w:pPr>
        <w:tabs>
          <w:tab w:val="num" w:pos="720"/>
        </w:tabs>
        <w:ind w:left="720" w:hanging="360"/>
      </w:pPr>
      <w:rPr>
        <w:rFonts w:ascii="Monotype Sorts" w:hAnsi="Monotype Sorts"/>
      </w:rPr>
    </w:lvl>
  </w:abstractNum>
  <w:abstractNum w:abstractNumId="18">
    <w:nsid w:val="00000013"/>
    <w:multiLevelType w:val="singleLevel"/>
    <w:tmpl w:val="00000013"/>
    <w:name w:val="WW8Num19"/>
    <w:lvl w:ilvl="0">
      <w:start w:val="1"/>
      <w:numFmt w:val="decimal"/>
      <w:lvlText w:val="%1."/>
      <w:lvlJc w:val="left"/>
      <w:pPr>
        <w:tabs>
          <w:tab w:val="num" w:pos="720"/>
        </w:tabs>
        <w:ind w:left="720" w:hanging="360"/>
      </w:pPr>
      <w:rPr>
        <w:rFonts w:cs="Times New Roman"/>
      </w:rPr>
    </w:lvl>
  </w:abstractNum>
  <w:abstractNum w:abstractNumId="19">
    <w:nsid w:val="00000015"/>
    <w:multiLevelType w:val="multilevel"/>
    <w:tmpl w:val="9FB8C866"/>
    <w:name w:val="WW8Num21"/>
    <w:lvl w:ilvl="0">
      <w:start w:val="1"/>
      <w:numFmt w:val="upperLetter"/>
      <w:lvlText w:val="%1."/>
      <w:lvlJc w:val="left"/>
      <w:pPr>
        <w:tabs>
          <w:tab w:val="num" w:pos="1460"/>
        </w:tabs>
        <w:ind w:left="3580" w:hanging="697"/>
      </w:pPr>
      <w:rPr>
        <w:rFonts w:ascii="Arial" w:hAnsi="Arial" w:cs="Arial" w:hint="default"/>
        <w:b/>
        <w:i w:val="0"/>
        <w:sz w:val="22"/>
        <w:szCs w:val="22"/>
      </w:rPr>
    </w:lvl>
    <w:lvl w:ilvl="1">
      <w:start w:val="1"/>
      <w:numFmt w:val="decimal"/>
      <w:lvlText w:val="%2."/>
      <w:lvlJc w:val="left"/>
      <w:pPr>
        <w:tabs>
          <w:tab w:val="num" w:pos="2160"/>
        </w:tabs>
        <w:ind w:left="3600" w:hanging="360"/>
      </w:pPr>
      <w:rPr>
        <w:rFonts w:cs="Times New Roman"/>
      </w:rPr>
    </w:lvl>
    <w:lvl w:ilvl="2">
      <w:start w:val="1"/>
      <w:numFmt w:val="decimal"/>
      <w:lvlText w:val="%3."/>
      <w:lvlJc w:val="left"/>
      <w:pPr>
        <w:tabs>
          <w:tab w:val="num" w:pos="2520"/>
        </w:tabs>
        <w:ind w:left="3960" w:hanging="360"/>
      </w:pPr>
      <w:rPr>
        <w:rFonts w:cs="Times New Roman"/>
      </w:rPr>
    </w:lvl>
    <w:lvl w:ilvl="3">
      <w:start w:val="1"/>
      <w:numFmt w:val="decimal"/>
      <w:lvlText w:val="%4."/>
      <w:lvlJc w:val="left"/>
      <w:pPr>
        <w:tabs>
          <w:tab w:val="num" w:pos="2880"/>
        </w:tabs>
        <w:ind w:left="4320" w:hanging="360"/>
      </w:pPr>
      <w:rPr>
        <w:rFonts w:cs="Times New Roman"/>
      </w:rPr>
    </w:lvl>
    <w:lvl w:ilvl="4">
      <w:start w:val="1"/>
      <w:numFmt w:val="decimal"/>
      <w:lvlText w:val="%5."/>
      <w:lvlJc w:val="left"/>
      <w:pPr>
        <w:tabs>
          <w:tab w:val="num" w:pos="3240"/>
        </w:tabs>
        <w:ind w:left="4680" w:hanging="360"/>
      </w:pPr>
      <w:rPr>
        <w:rFonts w:cs="Times New Roman"/>
      </w:rPr>
    </w:lvl>
    <w:lvl w:ilvl="5">
      <w:start w:val="1"/>
      <w:numFmt w:val="decimal"/>
      <w:lvlText w:val="%6."/>
      <w:lvlJc w:val="left"/>
      <w:pPr>
        <w:tabs>
          <w:tab w:val="num" w:pos="3600"/>
        </w:tabs>
        <w:ind w:left="5040" w:hanging="360"/>
      </w:pPr>
      <w:rPr>
        <w:rFonts w:cs="Times New Roman"/>
      </w:rPr>
    </w:lvl>
    <w:lvl w:ilvl="6">
      <w:start w:val="1"/>
      <w:numFmt w:val="decimal"/>
      <w:lvlText w:val="%7."/>
      <w:lvlJc w:val="left"/>
      <w:pPr>
        <w:tabs>
          <w:tab w:val="num" w:pos="3960"/>
        </w:tabs>
        <w:ind w:left="5400" w:hanging="360"/>
      </w:pPr>
      <w:rPr>
        <w:rFonts w:cs="Times New Roman"/>
      </w:rPr>
    </w:lvl>
    <w:lvl w:ilvl="7">
      <w:start w:val="1"/>
      <w:numFmt w:val="decimal"/>
      <w:lvlText w:val="%8."/>
      <w:lvlJc w:val="left"/>
      <w:pPr>
        <w:tabs>
          <w:tab w:val="num" w:pos="4320"/>
        </w:tabs>
        <w:ind w:left="5760" w:hanging="360"/>
      </w:pPr>
      <w:rPr>
        <w:rFonts w:cs="Times New Roman"/>
      </w:rPr>
    </w:lvl>
    <w:lvl w:ilvl="8">
      <w:start w:val="1"/>
      <w:numFmt w:val="decimal"/>
      <w:lvlText w:val="%9."/>
      <w:lvlJc w:val="left"/>
      <w:pPr>
        <w:tabs>
          <w:tab w:val="num" w:pos="4680"/>
        </w:tabs>
        <w:ind w:left="6120" w:hanging="360"/>
      </w:pPr>
      <w:rPr>
        <w:rFonts w:cs="Times New Roman"/>
      </w:rPr>
    </w:lvl>
  </w:abstractNum>
  <w:abstractNum w:abstractNumId="20">
    <w:nsid w:val="00000016"/>
    <w:multiLevelType w:val="singleLevel"/>
    <w:tmpl w:val="00000016"/>
    <w:name w:val="WW8Num22"/>
    <w:lvl w:ilvl="0">
      <w:start w:val="1"/>
      <w:numFmt w:val="upperRoman"/>
      <w:lvlText w:val="%1."/>
      <w:lvlJc w:val="left"/>
      <w:pPr>
        <w:tabs>
          <w:tab w:val="num" w:pos="1077"/>
        </w:tabs>
        <w:ind w:left="357"/>
      </w:pPr>
      <w:rPr>
        <w:rFonts w:cs="Times New Roman"/>
      </w:rPr>
    </w:lvl>
  </w:abstractNum>
  <w:abstractNum w:abstractNumId="21">
    <w:nsid w:val="00000018"/>
    <w:multiLevelType w:val="singleLevel"/>
    <w:tmpl w:val="00000018"/>
    <w:name w:val="WW8Num24"/>
    <w:lvl w:ilvl="0">
      <w:start w:val="1"/>
      <w:numFmt w:val="bullet"/>
      <w:lvlText w:val=""/>
      <w:lvlJc w:val="left"/>
      <w:pPr>
        <w:tabs>
          <w:tab w:val="num" w:pos="720"/>
        </w:tabs>
        <w:ind w:left="720" w:hanging="360"/>
      </w:pPr>
      <w:rPr>
        <w:rFonts w:ascii="Monotype Sorts" w:hAnsi="Monotype Sorts"/>
      </w:rPr>
    </w:lvl>
  </w:abstractNum>
  <w:abstractNum w:abstractNumId="22">
    <w:nsid w:val="00000019"/>
    <w:multiLevelType w:val="multilevel"/>
    <w:tmpl w:val="2F9CD7F8"/>
    <w:lvl w:ilvl="0">
      <w:start w:val="1"/>
      <w:numFmt w:val="upperLetter"/>
      <w:lvlText w:val="%1)"/>
      <w:lvlJc w:val="left"/>
      <w:pPr>
        <w:ind w:left="720" w:hanging="360"/>
      </w:pPr>
      <w:rPr>
        <w:rFonts w:ascii="Arial" w:hAnsi="Arial" w:cs="Arial" w:hint="default"/>
        <w:b/>
        <w:color w:val="auto"/>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0000001A"/>
    <w:multiLevelType w:val="singleLevel"/>
    <w:tmpl w:val="0000001A"/>
    <w:name w:val="WW8Num26"/>
    <w:lvl w:ilvl="0">
      <w:start w:val="1"/>
      <w:numFmt w:val="decimal"/>
      <w:lvlText w:val="%1."/>
      <w:lvlJc w:val="left"/>
      <w:pPr>
        <w:tabs>
          <w:tab w:val="num" w:pos="720"/>
        </w:tabs>
        <w:ind w:left="720" w:hanging="360"/>
      </w:pPr>
      <w:rPr>
        <w:rFonts w:cs="Times New Roman"/>
      </w:rPr>
    </w:lvl>
  </w:abstractNum>
  <w:abstractNum w:abstractNumId="24">
    <w:nsid w:val="0000001B"/>
    <w:multiLevelType w:val="singleLevel"/>
    <w:tmpl w:val="0000001B"/>
    <w:name w:val="WW8Num27"/>
    <w:lvl w:ilvl="0">
      <w:start w:val="1"/>
      <w:numFmt w:val="bullet"/>
      <w:lvlText w:val=""/>
      <w:lvlJc w:val="left"/>
      <w:pPr>
        <w:tabs>
          <w:tab w:val="num" w:pos="720"/>
        </w:tabs>
        <w:ind w:left="720" w:hanging="360"/>
      </w:pPr>
      <w:rPr>
        <w:rFonts w:ascii="Symbol" w:hAnsi="Symbol"/>
        <w:sz w:val="18"/>
      </w:rPr>
    </w:lvl>
  </w:abstractNum>
  <w:abstractNum w:abstractNumId="25">
    <w:nsid w:val="0000001C"/>
    <w:multiLevelType w:val="singleLevel"/>
    <w:tmpl w:val="0000001C"/>
    <w:name w:val="WW8Num28"/>
    <w:lvl w:ilvl="0">
      <w:start w:val="1"/>
      <w:numFmt w:val="bullet"/>
      <w:lvlText w:val=""/>
      <w:lvlJc w:val="left"/>
      <w:pPr>
        <w:tabs>
          <w:tab w:val="num" w:pos="720"/>
        </w:tabs>
        <w:ind w:left="720" w:hanging="360"/>
      </w:pPr>
      <w:rPr>
        <w:rFonts w:ascii="Symbol" w:hAnsi="Symbol"/>
        <w:b/>
      </w:rPr>
    </w:lvl>
  </w:abstractNum>
  <w:abstractNum w:abstractNumId="26">
    <w:nsid w:val="0000001D"/>
    <w:multiLevelType w:val="singleLevel"/>
    <w:tmpl w:val="D77E83F2"/>
    <w:name w:val="WW8Num29"/>
    <w:lvl w:ilvl="0">
      <w:start w:val="2"/>
      <w:numFmt w:val="lowerLetter"/>
      <w:lvlText w:val="%1)"/>
      <w:lvlJc w:val="left"/>
      <w:pPr>
        <w:tabs>
          <w:tab w:val="num" w:pos="0"/>
        </w:tabs>
        <w:ind w:left="720" w:hanging="360"/>
      </w:pPr>
      <w:rPr>
        <w:rFonts w:cs="Times New Roman" w:hint="default"/>
        <w:b/>
      </w:rPr>
    </w:lvl>
  </w:abstractNum>
  <w:abstractNum w:abstractNumId="27">
    <w:nsid w:val="0000001E"/>
    <w:multiLevelType w:val="singleLevel"/>
    <w:tmpl w:val="0000001E"/>
    <w:name w:val="WW8Num30"/>
    <w:lvl w:ilvl="0">
      <w:start w:val="1"/>
      <w:numFmt w:val="bullet"/>
      <w:lvlText w:val=""/>
      <w:lvlJc w:val="left"/>
      <w:pPr>
        <w:tabs>
          <w:tab w:val="num" w:pos="1078"/>
        </w:tabs>
        <w:ind w:left="1078" w:hanging="360"/>
      </w:pPr>
      <w:rPr>
        <w:rFonts w:ascii="Symbol" w:hAnsi="Symbol"/>
        <w:b/>
        <w:i w:val="0"/>
      </w:rPr>
    </w:lvl>
  </w:abstractNum>
  <w:abstractNum w:abstractNumId="28">
    <w:nsid w:val="0000001F"/>
    <w:multiLevelType w:val="singleLevel"/>
    <w:tmpl w:val="0000001F"/>
    <w:name w:val="WW8Num31"/>
    <w:lvl w:ilvl="0">
      <w:start w:val="1"/>
      <w:numFmt w:val="decimal"/>
      <w:lvlText w:val="%1."/>
      <w:lvlJc w:val="left"/>
      <w:pPr>
        <w:tabs>
          <w:tab w:val="num" w:pos="720"/>
        </w:tabs>
        <w:ind w:left="720" w:hanging="360"/>
      </w:pPr>
      <w:rPr>
        <w:rFonts w:cs="Times New Roman"/>
      </w:rPr>
    </w:lvl>
  </w:abstractNum>
  <w:abstractNum w:abstractNumId="29">
    <w:nsid w:val="00000020"/>
    <w:multiLevelType w:val="singleLevel"/>
    <w:tmpl w:val="00000020"/>
    <w:name w:val="WW8Num32"/>
    <w:lvl w:ilvl="0">
      <w:start w:val="1"/>
      <w:numFmt w:val="bullet"/>
      <w:lvlText w:val=""/>
      <w:lvlJc w:val="left"/>
      <w:pPr>
        <w:tabs>
          <w:tab w:val="num" w:pos="720"/>
        </w:tabs>
        <w:ind w:left="720" w:hanging="360"/>
      </w:pPr>
      <w:rPr>
        <w:rFonts w:ascii="Symbol" w:hAnsi="Symbol"/>
        <w:b/>
        <w:i w:val="0"/>
        <w:sz w:val="22"/>
      </w:rPr>
    </w:lvl>
  </w:abstractNum>
  <w:abstractNum w:abstractNumId="30">
    <w:nsid w:val="00000021"/>
    <w:multiLevelType w:val="singleLevel"/>
    <w:tmpl w:val="74E28A72"/>
    <w:name w:val="WW8Num33"/>
    <w:lvl w:ilvl="0">
      <w:start w:val="3"/>
      <w:numFmt w:val="upperLetter"/>
      <w:lvlText w:val="%1."/>
      <w:lvlJc w:val="left"/>
      <w:pPr>
        <w:tabs>
          <w:tab w:val="num" w:pos="720"/>
        </w:tabs>
        <w:ind w:left="720" w:hanging="360"/>
      </w:pPr>
      <w:rPr>
        <w:rFonts w:cs="Times New Roman"/>
        <w:b/>
      </w:rPr>
    </w:lvl>
  </w:abstractNum>
  <w:abstractNum w:abstractNumId="31">
    <w:nsid w:val="0000003D"/>
    <w:multiLevelType w:val="multilevel"/>
    <w:tmpl w:val="894EE8AF"/>
    <w:name w:val="WW8Num33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03285245"/>
    <w:multiLevelType w:val="hybridMultilevel"/>
    <w:tmpl w:val="FAF886F6"/>
    <w:lvl w:ilvl="0" w:tplc="6E1CC1A8">
      <w:start w:val="1"/>
      <w:numFmt w:val="lowerLetter"/>
      <w:lvlText w:val="%1)"/>
      <w:lvlJc w:val="left"/>
      <w:pPr>
        <w:ind w:left="720" w:hanging="360"/>
      </w:pPr>
      <w:rPr>
        <w:rFonts w:hint="default"/>
        <w:b/>
        <w:i w:val="0"/>
        <w:u w:val="no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04AB456A"/>
    <w:multiLevelType w:val="hybridMultilevel"/>
    <w:tmpl w:val="8A149824"/>
    <w:name w:val="WW8Num262"/>
    <w:lvl w:ilvl="0" w:tplc="CC8EF192">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4">
    <w:nsid w:val="05386C3F"/>
    <w:multiLevelType w:val="hybridMultilevel"/>
    <w:tmpl w:val="836C2E2E"/>
    <w:lvl w:ilvl="0" w:tplc="02F82DE0">
      <w:start w:val="1"/>
      <w:numFmt w:val="upp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5">
    <w:nsid w:val="08821BF5"/>
    <w:multiLevelType w:val="hybridMultilevel"/>
    <w:tmpl w:val="4790AE38"/>
    <w:lvl w:ilvl="0" w:tplc="FAB45DF8">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08AE39C0"/>
    <w:multiLevelType w:val="hybridMultilevel"/>
    <w:tmpl w:val="1868B804"/>
    <w:name w:val="WW8Num3326"/>
    <w:lvl w:ilvl="0" w:tplc="5B88C6B8">
      <w:start w:val="18"/>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0EA34506"/>
    <w:multiLevelType w:val="hybridMultilevel"/>
    <w:tmpl w:val="97426B46"/>
    <w:lvl w:ilvl="0" w:tplc="D772A80E">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0EF2079F"/>
    <w:multiLevelType w:val="hybridMultilevel"/>
    <w:tmpl w:val="58AC3ED2"/>
    <w:lvl w:ilvl="0" w:tplc="C41266E8">
      <w:start w:val="1"/>
      <w:numFmt w:val="upperLetter"/>
      <w:lvlText w:val="%1)"/>
      <w:lvlJc w:val="left"/>
      <w:pPr>
        <w:ind w:left="360" w:hanging="360"/>
      </w:pPr>
      <w:rPr>
        <w:rFonts w:cs="Times New Roman" w:hint="default"/>
        <w:b/>
        <w:i w:val="0"/>
        <w:color w:val="0000FF"/>
        <w:sz w:val="20"/>
      </w:rPr>
    </w:lvl>
    <w:lvl w:ilvl="1" w:tplc="080A0019">
      <w:start w:val="1"/>
      <w:numFmt w:val="lowerLetter"/>
      <w:lvlText w:val="%2."/>
      <w:lvlJc w:val="left"/>
      <w:pPr>
        <w:ind w:left="1080" w:hanging="360"/>
      </w:pPr>
      <w:rPr>
        <w:rFonts w:cs="Times New Roman"/>
      </w:rPr>
    </w:lvl>
    <w:lvl w:ilvl="2" w:tplc="080A001B" w:tentative="1">
      <w:start w:val="1"/>
      <w:numFmt w:val="lowerRoman"/>
      <w:lvlText w:val="%3."/>
      <w:lvlJc w:val="right"/>
      <w:pPr>
        <w:ind w:left="1800" w:hanging="180"/>
      </w:pPr>
      <w:rPr>
        <w:rFonts w:cs="Times New Roman"/>
      </w:rPr>
    </w:lvl>
    <w:lvl w:ilvl="3" w:tplc="080A000F" w:tentative="1">
      <w:start w:val="1"/>
      <w:numFmt w:val="decimal"/>
      <w:lvlText w:val="%4."/>
      <w:lvlJc w:val="left"/>
      <w:pPr>
        <w:ind w:left="2520" w:hanging="360"/>
      </w:pPr>
      <w:rPr>
        <w:rFonts w:cs="Times New Roman"/>
      </w:rPr>
    </w:lvl>
    <w:lvl w:ilvl="4" w:tplc="080A0019" w:tentative="1">
      <w:start w:val="1"/>
      <w:numFmt w:val="lowerLetter"/>
      <w:lvlText w:val="%5."/>
      <w:lvlJc w:val="left"/>
      <w:pPr>
        <w:ind w:left="3240" w:hanging="360"/>
      </w:pPr>
      <w:rPr>
        <w:rFonts w:cs="Times New Roman"/>
      </w:rPr>
    </w:lvl>
    <w:lvl w:ilvl="5" w:tplc="080A001B" w:tentative="1">
      <w:start w:val="1"/>
      <w:numFmt w:val="lowerRoman"/>
      <w:lvlText w:val="%6."/>
      <w:lvlJc w:val="right"/>
      <w:pPr>
        <w:ind w:left="3960" w:hanging="180"/>
      </w:pPr>
      <w:rPr>
        <w:rFonts w:cs="Times New Roman"/>
      </w:rPr>
    </w:lvl>
    <w:lvl w:ilvl="6" w:tplc="080A000F" w:tentative="1">
      <w:start w:val="1"/>
      <w:numFmt w:val="decimal"/>
      <w:lvlText w:val="%7."/>
      <w:lvlJc w:val="left"/>
      <w:pPr>
        <w:ind w:left="4680" w:hanging="360"/>
      </w:pPr>
      <w:rPr>
        <w:rFonts w:cs="Times New Roman"/>
      </w:rPr>
    </w:lvl>
    <w:lvl w:ilvl="7" w:tplc="080A0019" w:tentative="1">
      <w:start w:val="1"/>
      <w:numFmt w:val="lowerLetter"/>
      <w:lvlText w:val="%8."/>
      <w:lvlJc w:val="left"/>
      <w:pPr>
        <w:ind w:left="5400" w:hanging="360"/>
      </w:pPr>
      <w:rPr>
        <w:rFonts w:cs="Times New Roman"/>
      </w:rPr>
    </w:lvl>
    <w:lvl w:ilvl="8" w:tplc="080A001B" w:tentative="1">
      <w:start w:val="1"/>
      <w:numFmt w:val="lowerRoman"/>
      <w:lvlText w:val="%9."/>
      <w:lvlJc w:val="right"/>
      <w:pPr>
        <w:ind w:left="6120" w:hanging="180"/>
      </w:pPr>
      <w:rPr>
        <w:rFonts w:cs="Times New Roman"/>
      </w:rPr>
    </w:lvl>
  </w:abstractNum>
  <w:abstractNum w:abstractNumId="39">
    <w:nsid w:val="12CD7C20"/>
    <w:multiLevelType w:val="hybridMultilevel"/>
    <w:tmpl w:val="76287510"/>
    <w:name w:val="WW8Num312"/>
    <w:lvl w:ilvl="0" w:tplc="C626249E">
      <w:start w:val="1"/>
      <w:numFmt w:val="decimal"/>
      <w:lvlText w:val="%1."/>
      <w:lvlJc w:val="left"/>
      <w:pPr>
        <w:tabs>
          <w:tab w:val="num" w:pos="720"/>
        </w:tabs>
        <w:ind w:left="720" w:hanging="360"/>
      </w:pPr>
      <w:rPr>
        <w:rFonts w:cs="Times New Roman" w:hint="default"/>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40">
    <w:nsid w:val="183C6E96"/>
    <w:multiLevelType w:val="hybridMultilevel"/>
    <w:tmpl w:val="0456CD52"/>
    <w:lvl w:ilvl="0" w:tplc="080A000F">
      <w:start w:val="1"/>
      <w:numFmt w:val="decimal"/>
      <w:lvlText w:val="%1."/>
      <w:lvlJc w:val="left"/>
      <w:pPr>
        <w:ind w:left="720" w:hanging="360"/>
      </w:pPr>
    </w:lvl>
    <w:lvl w:ilvl="1" w:tplc="8E4682B6">
      <w:start w:val="4"/>
      <w:numFmt w:val="decimal"/>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19DB154B"/>
    <w:multiLevelType w:val="hybridMultilevel"/>
    <w:tmpl w:val="CD222C10"/>
    <w:lvl w:ilvl="0" w:tplc="AF90A74C">
      <w:start w:val="1"/>
      <w:numFmt w:val="bullet"/>
      <w:lvlText w:val=""/>
      <w:lvlJc w:val="left"/>
      <w:pPr>
        <w:ind w:left="720" w:hanging="360"/>
      </w:pPr>
      <w:rPr>
        <w:rFonts w:ascii="Wingdings" w:hAnsi="Wingdings"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nsid w:val="1B8D180B"/>
    <w:multiLevelType w:val="hybridMultilevel"/>
    <w:tmpl w:val="1FF20DC6"/>
    <w:lvl w:ilvl="0" w:tplc="080A000B">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43">
    <w:nsid w:val="1D877148"/>
    <w:multiLevelType w:val="hybridMultilevel"/>
    <w:tmpl w:val="C98EF78E"/>
    <w:name w:val="WW8Num3325"/>
    <w:lvl w:ilvl="0" w:tplc="F918BB9E">
      <w:start w:val="19"/>
      <w:numFmt w:val="upperLetter"/>
      <w:lvlText w:val="%1)"/>
      <w:lvlJc w:val="left"/>
      <w:pPr>
        <w:ind w:left="36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1E9C7803"/>
    <w:multiLevelType w:val="hybridMultilevel"/>
    <w:tmpl w:val="A0D82BF6"/>
    <w:name w:val="WW8Num172"/>
    <w:lvl w:ilvl="0" w:tplc="550C0BA0">
      <w:start w:val="1"/>
      <w:numFmt w:val="upperRoman"/>
      <w:lvlText w:val="%1."/>
      <w:lvlJc w:val="left"/>
      <w:pPr>
        <w:tabs>
          <w:tab w:val="num" w:pos="720"/>
        </w:tabs>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45">
    <w:nsid w:val="203D08F2"/>
    <w:multiLevelType w:val="hybridMultilevel"/>
    <w:tmpl w:val="C4E2B8CA"/>
    <w:lvl w:ilvl="0" w:tplc="DBBC4408">
      <w:start w:val="7"/>
      <w:numFmt w:val="lowerLetter"/>
      <w:lvlText w:val="%1)"/>
      <w:lvlJc w:val="left"/>
      <w:pPr>
        <w:ind w:left="720" w:hanging="360"/>
      </w:pPr>
      <w:rPr>
        <w:rFonts w:cs="Times New Roman" w:hint="default"/>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20951B14"/>
    <w:multiLevelType w:val="hybridMultilevel"/>
    <w:tmpl w:val="FABA73FE"/>
    <w:name w:val="WW8Num332222"/>
    <w:lvl w:ilvl="0" w:tplc="080A000B">
      <w:start w:val="1"/>
      <w:numFmt w:val="bullet"/>
      <w:lvlText w:val=""/>
      <w:lvlJc w:val="left"/>
      <w:pPr>
        <w:ind w:left="294" w:hanging="360"/>
      </w:pPr>
      <w:rPr>
        <w:rFonts w:ascii="Wingdings" w:hAnsi="Wingdings" w:hint="default"/>
      </w:rPr>
    </w:lvl>
    <w:lvl w:ilvl="1" w:tplc="080A0003" w:tentative="1">
      <w:start w:val="1"/>
      <w:numFmt w:val="bullet"/>
      <w:lvlText w:val="o"/>
      <w:lvlJc w:val="left"/>
      <w:pPr>
        <w:ind w:left="1014" w:hanging="360"/>
      </w:pPr>
      <w:rPr>
        <w:rFonts w:ascii="Courier New" w:hAnsi="Courier New" w:cs="Courier New" w:hint="default"/>
      </w:rPr>
    </w:lvl>
    <w:lvl w:ilvl="2" w:tplc="080A0005" w:tentative="1">
      <w:start w:val="1"/>
      <w:numFmt w:val="bullet"/>
      <w:lvlText w:val=""/>
      <w:lvlJc w:val="left"/>
      <w:pPr>
        <w:ind w:left="1734" w:hanging="360"/>
      </w:pPr>
      <w:rPr>
        <w:rFonts w:ascii="Wingdings" w:hAnsi="Wingdings" w:hint="default"/>
      </w:rPr>
    </w:lvl>
    <w:lvl w:ilvl="3" w:tplc="080A0001" w:tentative="1">
      <w:start w:val="1"/>
      <w:numFmt w:val="bullet"/>
      <w:lvlText w:val=""/>
      <w:lvlJc w:val="left"/>
      <w:pPr>
        <w:ind w:left="2454" w:hanging="360"/>
      </w:pPr>
      <w:rPr>
        <w:rFonts w:ascii="Symbol" w:hAnsi="Symbol" w:hint="default"/>
      </w:rPr>
    </w:lvl>
    <w:lvl w:ilvl="4" w:tplc="080A0003" w:tentative="1">
      <w:start w:val="1"/>
      <w:numFmt w:val="bullet"/>
      <w:lvlText w:val="o"/>
      <w:lvlJc w:val="left"/>
      <w:pPr>
        <w:ind w:left="3174" w:hanging="360"/>
      </w:pPr>
      <w:rPr>
        <w:rFonts w:ascii="Courier New" w:hAnsi="Courier New" w:cs="Courier New" w:hint="default"/>
      </w:rPr>
    </w:lvl>
    <w:lvl w:ilvl="5" w:tplc="080A0005" w:tentative="1">
      <w:start w:val="1"/>
      <w:numFmt w:val="bullet"/>
      <w:lvlText w:val=""/>
      <w:lvlJc w:val="left"/>
      <w:pPr>
        <w:ind w:left="3894" w:hanging="360"/>
      </w:pPr>
      <w:rPr>
        <w:rFonts w:ascii="Wingdings" w:hAnsi="Wingdings" w:hint="default"/>
      </w:rPr>
    </w:lvl>
    <w:lvl w:ilvl="6" w:tplc="080A0001" w:tentative="1">
      <w:start w:val="1"/>
      <w:numFmt w:val="bullet"/>
      <w:lvlText w:val=""/>
      <w:lvlJc w:val="left"/>
      <w:pPr>
        <w:ind w:left="4614" w:hanging="360"/>
      </w:pPr>
      <w:rPr>
        <w:rFonts w:ascii="Symbol" w:hAnsi="Symbol" w:hint="default"/>
      </w:rPr>
    </w:lvl>
    <w:lvl w:ilvl="7" w:tplc="080A0003" w:tentative="1">
      <w:start w:val="1"/>
      <w:numFmt w:val="bullet"/>
      <w:lvlText w:val="o"/>
      <w:lvlJc w:val="left"/>
      <w:pPr>
        <w:ind w:left="5334" w:hanging="360"/>
      </w:pPr>
      <w:rPr>
        <w:rFonts w:ascii="Courier New" w:hAnsi="Courier New" w:cs="Courier New" w:hint="default"/>
      </w:rPr>
    </w:lvl>
    <w:lvl w:ilvl="8" w:tplc="080A0005" w:tentative="1">
      <w:start w:val="1"/>
      <w:numFmt w:val="bullet"/>
      <w:lvlText w:val=""/>
      <w:lvlJc w:val="left"/>
      <w:pPr>
        <w:ind w:left="6054" w:hanging="360"/>
      </w:pPr>
      <w:rPr>
        <w:rFonts w:ascii="Wingdings" w:hAnsi="Wingdings" w:hint="default"/>
      </w:rPr>
    </w:lvl>
  </w:abstractNum>
  <w:abstractNum w:abstractNumId="47">
    <w:nsid w:val="25A15871"/>
    <w:multiLevelType w:val="multilevel"/>
    <w:tmpl w:val="0F98A8F8"/>
    <w:name w:val="WW8Num36"/>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48">
    <w:nsid w:val="26A36B83"/>
    <w:multiLevelType w:val="hybridMultilevel"/>
    <w:tmpl w:val="CA76B3F4"/>
    <w:lvl w:ilvl="0" w:tplc="6C5A264E">
      <w:start w:val="1"/>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49">
    <w:nsid w:val="28284F52"/>
    <w:multiLevelType w:val="hybridMultilevel"/>
    <w:tmpl w:val="0D5853C2"/>
    <w:name w:val="WW8Num2922"/>
    <w:lvl w:ilvl="0" w:tplc="0AE2BDB4">
      <w:start w:val="4"/>
      <w:numFmt w:val="upperLetter"/>
      <w:lvlText w:val="%1)"/>
      <w:lvlJc w:val="left"/>
      <w:pPr>
        <w:ind w:left="360" w:hanging="360"/>
      </w:pPr>
      <w:rPr>
        <w:rFonts w:asciiTheme="minorHAnsi" w:hAnsiTheme="minorHAnsi" w:cstheme="minorHAnsi"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nsid w:val="2AC91532"/>
    <w:multiLevelType w:val="hybridMultilevel"/>
    <w:tmpl w:val="CCC642F8"/>
    <w:name w:val="WW8Num3323"/>
    <w:lvl w:ilvl="0" w:tplc="7122A09E">
      <w:start w:val="20"/>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nsid w:val="2FF3416F"/>
    <w:multiLevelType w:val="hybridMultilevel"/>
    <w:tmpl w:val="825ED5A8"/>
    <w:lvl w:ilvl="0" w:tplc="0626280A">
      <w:start w:val="1"/>
      <w:numFmt w:val="lowerLetter"/>
      <w:lvlText w:val="%1)"/>
      <w:lvlJc w:val="left"/>
      <w:pPr>
        <w:ind w:left="720" w:hanging="360"/>
      </w:pPr>
      <w:rPr>
        <w:b/>
      </w:rPr>
    </w:lvl>
    <w:lvl w:ilvl="1" w:tplc="080A0019">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52">
    <w:nsid w:val="305F71D1"/>
    <w:multiLevelType w:val="hybridMultilevel"/>
    <w:tmpl w:val="7D0A66AA"/>
    <w:name w:val="WW8Num33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3">
    <w:nsid w:val="3408537F"/>
    <w:multiLevelType w:val="hybridMultilevel"/>
    <w:tmpl w:val="3DCC26E2"/>
    <w:lvl w:ilvl="0" w:tplc="38A457CE">
      <w:start w:val="7"/>
      <w:numFmt w:val="upperLetter"/>
      <w:lvlText w:val="%1)"/>
      <w:lvlJc w:val="left"/>
      <w:pPr>
        <w:ind w:left="720" w:hanging="360"/>
      </w:pPr>
      <w:rPr>
        <w:rFonts w:ascii="Arial" w:hAnsi="Arial" w:cs="Arial" w:hint="default"/>
        <w:b/>
        <w:i/>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nsid w:val="35390447"/>
    <w:multiLevelType w:val="hybridMultilevel"/>
    <w:tmpl w:val="6520D814"/>
    <w:lvl w:ilvl="0" w:tplc="23A244BC">
      <w:start w:val="1"/>
      <w:numFmt w:val="lowerLetter"/>
      <w:lvlText w:val="%1)"/>
      <w:lvlJc w:val="left"/>
      <w:pPr>
        <w:ind w:left="720" w:hanging="360"/>
      </w:pPr>
      <w:rPr>
        <w:rFonts w:cs="Times New Roman"/>
        <w:b w:val="0"/>
        <w:i w:val="0"/>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55">
    <w:nsid w:val="3713016F"/>
    <w:multiLevelType w:val="hybridMultilevel"/>
    <w:tmpl w:val="50AA1A1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nsid w:val="380844C8"/>
    <w:multiLevelType w:val="hybridMultilevel"/>
    <w:tmpl w:val="9000D16E"/>
    <w:name w:val="WW8Num332"/>
    <w:lvl w:ilvl="0" w:tplc="BF9C7DC6">
      <w:start w:val="1"/>
      <w:numFmt w:val="upperLetter"/>
      <w:lvlText w:val="%1)"/>
      <w:lvlJc w:val="left"/>
      <w:pPr>
        <w:ind w:left="360" w:hanging="360"/>
      </w:pPr>
      <w:rPr>
        <w:rFonts w:cs="Times New Roman" w:hint="default"/>
        <w:b/>
        <w:i w:val="0"/>
        <w:color w:val="auto"/>
        <w:sz w:val="20"/>
      </w:rPr>
    </w:lvl>
    <w:lvl w:ilvl="1" w:tplc="080A0019">
      <w:start w:val="1"/>
      <w:numFmt w:val="lowerLetter"/>
      <w:lvlText w:val="%2."/>
      <w:lvlJc w:val="left"/>
      <w:pPr>
        <w:ind w:left="1080" w:hanging="360"/>
      </w:pPr>
      <w:rPr>
        <w:rFonts w:cs="Times New Roman"/>
      </w:rPr>
    </w:lvl>
    <w:lvl w:ilvl="2" w:tplc="080A001B" w:tentative="1">
      <w:start w:val="1"/>
      <w:numFmt w:val="lowerRoman"/>
      <w:lvlText w:val="%3."/>
      <w:lvlJc w:val="right"/>
      <w:pPr>
        <w:ind w:left="1800" w:hanging="180"/>
      </w:pPr>
      <w:rPr>
        <w:rFonts w:cs="Times New Roman"/>
      </w:rPr>
    </w:lvl>
    <w:lvl w:ilvl="3" w:tplc="080A000F" w:tentative="1">
      <w:start w:val="1"/>
      <w:numFmt w:val="decimal"/>
      <w:lvlText w:val="%4."/>
      <w:lvlJc w:val="left"/>
      <w:pPr>
        <w:ind w:left="2520" w:hanging="360"/>
      </w:pPr>
      <w:rPr>
        <w:rFonts w:cs="Times New Roman"/>
      </w:rPr>
    </w:lvl>
    <w:lvl w:ilvl="4" w:tplc="080A0019" w:tentative="1">
      <w:start w:val="1"/>
      <w:numFmt w:val="lowerLetter"/>
      <w:lvlText w:val="%5."/>
      <w:lvlJc w:val="left"/>
      <w:pPr>
        <w:ind w:left="3240" w:hanging="360"/>
      </w:pPr>
      <w:rPr>
        <w:rFonts w:cs="Times New Roman"/>
      </w:rPr>
    </w:lvl>
    <w:lvl w:ilvl="5" w:tplc="080A001B" w:tentative="1">
      <w:start w:val="1"/>
      <w:numFmt w:val="lowerRoman"/>
      <w:lvlText w:val="%6."/>
      <w:lvlJc w:val="right"/>
      <w:pPr>
        <w:ind w:left="3960" w:hanging="180"/>
      </w:pPr>
      <w:rPr>
        <w:rFonts w:cs="Times New Roman"/>
      </w:rPr>
    </w:lvl>
    <w:lvl w:ilvl="6" w:tplc="080A000F" w:tentative="1">
      <w:start w:val="1"/>
      <w:numFmt w:val="decimal"/>
      <w:lvlText w:val="%7."/>
      <w:lvlJc w:val="left"/>
      <w:pPr>
        <w:ind w:left="4680" w:hanging="360"/>
      </w:pPr>
      <w:rPr>
        <w:rFonts w:cs="Times New Roman"/>
      </w:rPr>
    </w:lvl>
    <w:lvl w:ilvl="7" w:tplc="080A0019" w:tentative="1">
      <w:start w:val="1"/>
      <w:numFmt w:val="lowerLetter"/>
      <w:lvlText w:val="%8."/>
      <w:lvlJc w:val="left"/>
      <w:pPr>
        <w:ind w:left="5400" w:hanging="360"/>
      </w:pPr>
      <w:rPr>
        <w:rFonts w:cs="Times New Roman"/>
      </w:rPr>
    </w:lvl>
    <w:lvl w:ilvl="8" w:tplc="080A001B" w:tentative="1">
      <w:start w:val="1"/>
      <w:numFmt w:val="lowerRoman"/>
      <w:lvlText w:val="%9."/>
      <w:lvlJc w:val="right"/>
      <w:pPr>
        <w:ind w:left="6120" w:hanging="180"/>
      </w:pPr>
      <w:rPr>
        <w:rFonts w:cs="Times New Roman"/>
      </w:rPr>
    </w:lvl>
  </w:abstractNum>
  <w:abstractNum w:abstractNumId="57">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58">
    <w:nsid w:val="3FB42921"/>
    <w:multiLevelType w:val="hybridMultilevel"/>
    <w:tmpl w:val="23A8389A"/>
    <w:name w:val="WW8Num3324"/>
    <w:lvl w:ilvl="0" w:tplc="805A5DB0">
      <w:start w:val="19"/>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nsid w:val="41092AC2"/>
    <w:multiLevelType w:val="hybridMultilevel"/>
    <w:tmpl w:val="0D5CF32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0">
    <w:nsid w:val="41120886"/>
    <w:multiLevelType w:val="hybridMultilevel"/>
    <w:tmpl w:val="64A0C086"/>
    <w:lvl w:ilvl="0" w:tplc="080A0017">
      <w:start w:val="5"/>
      <w:numFmt w:val="lowerLetter"/>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420B5901"/>
    <w:multiLevelType w:val="hybridMultilevel"/>
    <w:tmpl w:val="70249364"/>
    <w:lvl w:ilvl="0" w:tplc="080A000F">
      <w:start w:val="1"/>
      <w:numFmt w:val="decimal"/>
      <w:lvlText w:val="%1."/>
      <w:lvlJc w:val="left"/>
      <w:pPr>
        <w:ind w:left="1431" w:hanging="360"/>
      </w:pPr>
    </w:lvl>
    <w:lvl w:ilvl="1" w:tplc="080A0019" w:tentative="1">
      <w:start w:val="1"/>
      <w:numFmt w:val="lowerLetter"/>
      <w:lvlText w:val="%2."/>
      <w:lvlJc w:val="left"/>
      <w:pPr>
        <w:ind w:left="2151" w:hanging="360"/>
      </w:pPr>
    </w:lvl>
    <w:lvl w:ilvl="2" w:tplc="080A001B" w:tentative="1">
      <w:start w:val="1"/>
      <w:numFmt w:val="lowerRoman"/>
      <w:lvlText w:val="%3."/>
      <w:lvlJc w:val="right"/>
      <w:pPr>
        <w:ind w:left="2871" w:hanging="180"/>
      </w:pPr>
    </w:lvl>
    <w:lvl w:ilvl="3" w:tplc="080A000F" w:tentative="1">
      <w:start w:val="1"/>
      <w:numFmt w:val="decimal"/>
      <w:lvlText w:val="%4."/>
      <w:lvlJc w:val="left"/>
      <w:pPr>
        <w:ind w:left="3591" w:hanging="360"/>
      </w:pPr>
    </w:lvl>
    <w:lvl w:ilvl="4" w:tplc="080A0019" w:tentative="1">
      <w:start w:val="1"/>
      <w:numFmt w:val="lowerLetter"/>
      <w:lvlText w:val="%5."/>
      <w:lvlJc w:val="left"/>
      <w:pPr>
        <w:ind w:left="4311" w:hanging="360"/>
      </w:pPr>
    </w:lvl>
    <w:lvl w:ilvl="5" w:tplc="080A001B" w:tentative="1">
      <w:start w:val="1"/>
      <w:numFmt w:val="lowerRoman"/>
      <w:lvlText w:val="%6."/>
      <w:lvlJc w:val="right"/>
      <w:pPr>
        <w:ind w:left="5031" w:hanging="180"/>
      </w:pPr>
    </w:lvl>
    <w:lvl w:ilvl="6" w:tplc="080A000F" w:tentative="1">
      <w:start w:val="1"/>
      <w:numFmt w:val="decimal"/>
      <w:lvlText w:val="%7."/>
      <w:lvlJc w:val="left"/>
      <w:pPr>
        <w:ind w:left="5751" w:hanging="360"/>
      </w:pPr>
    </w:lvl>
    <w:lvl w:ilvl="7" w:tplc="080A0019" w:tentative="1">
      <w:start w:val="1"/>
      <w:numFmt w:val="lowerLetter"/>
      <w:lvlText w:val="%8."/>
      <w:lvlJc w:val="left"/>
      <w:pPr>
        <w:ind w:left="6471" w:hanging="360"/>
      </w:pPr>
    </w:lvl>
    <w:lvl w:ilvl="8" w:tplc="080A001B" w:tentative="1">
      <w:start w:val="1"/>
      <w:numFmt w:val="lowerRoman"/>
      <w:lvlText w:val="%9."/>
      <w:lvlJc w:val="right"/>
      <w:pPr>
        <w:ind w:left="7191" w:hanging="180"/>
      </w:pPr>
    </w:lvl>
  </w:abstractNum>
  <w:abstractNum w:abstractNumId="62">
    <w:nsid w:val="431B321C"/>
    <w:multiLevelType w:val="hybridMultilevel"/>
    <w:tmpl w:val="ACFCD7B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63">
    <w:nsid w:val="449D7BB7"/>
    <w:multiLevelType w:val="hybridMultilevel"/>
    <w:tmpl w:val="DD6E6D92"/>
    <w:lvl w:ilvl="0" w:tplc="207C829E">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nsid w:val="44A24FF9"/>
    <w:multiLevelType w:val="hybridMultilevel"/>
    <w:tmpl w:val="70249364"/>
    <w:lvl w:ilvl="0" w:tplc="080A000F">
      <w:start w:val="1"/>
      <w:numFmt w:val="decimal"/>
      <w:lvlText w:val="%1."/>
      <w:lvlJc w:val="left"/>
      <w:pPr>
        <w:ind w:left="1431" w:hanging="360"/>
      </w:pPr>
    </w:lvl>
    <w:lvl w:ilvl="1" w:tplc="080A0019" w:tentative="1">
      <w:start w:val="1"/>
      <w:numFmt w:val="lowerLetter"/>
      <w:lvlText w:val="%2."/>
      <w:lvlJc w:val="left"/>
      <w:pPr>
        <w:ind w:left="2151" w:hanging="360"/>
      </w:pPr>
    </w:lvl>
    <w:lvl w:ilvl="2" w:tplc="080A001B" w:tentative="1">
      <w:start w:val="1"/>
      <w:numFmt w:val="lowerRoman"/>
      <w:lvlText w:val="%3."/>
      <w:lvlJc w:val="right"/>
      <w:pPr>
        <w:ind w:left="2871" w:hanging="180"/>
      </w:pPr>
    </w:lvl>
    <w:lvl w:ilvl="3" w:tplc="080A000F" w:tentative="1">
      <w:start w:val="1"/>
      <w:numFmt w:val="decimal"/>
      <w:lvlText w:val="%4."/>
      <w:lvlJc w:val="left"/>
      <w:pPr>
        <w:ind w:left="3591" w:hanging="360"/>
      </w:pPr>
    </w:lvl>
    <w:lvl w:ilvl="4" w:tplc="080A0019" w:tentative="1">
      <w:start w:val="1"/>
      <w:numFmt w:val="lowerLetter"/>
      <w:lvlText w:val="%5."/>
      <w:lvlJc w:val="left"/>
      <w:pPr>
        <w:ind w:left="4311" w:hanging="360"/>
      </w:pPr>
    </w:lvl>
    <w:lvl w:ilvl="5" w:tplc="080A001B" w:tentative="1">
      <w:start w:val="1"/>
      <w:numFmt w:val="lowerRoman"/>
      <w:lvlText w:val="%6."/>
      <w:lvlJc w:val="right"/>
      <w:pPr>
        <w:ind w:left="5031" w:hanging="180"/>
      </w:pPr>
    </w:lvl>
    <w:lvl w:ilvl="6" w:tplc="080A000F" w:tentative="1">
      <w:start w:val="1"/>
      <w:numFmt w:val="decimal"/>
      <w:lvlText w:val="%7."/>
      <w:lvlJc w:val="left"/>
      <w:pPr>
        <w:ind w:left="5751" w:hanging="360"/>
      </w:pPr>
    </w:lvl>
    <w:lvl w:ilvl="7" w:tplc="080A0019" w:tentative="1">
      <w:start w:val="1"/>
      <w:numFmt w:val="lowerLetter"/>
      <w:lvlText w:val="%8."/>
      <w:lvlJc w:val="left"/>
      <w:pPr>
        <w:ind w:left="6471" w:hanging="360"/>
      </w:pPr>
    </w:lvl>
    <w:lvl w:ilvl="8" w:tplc="080A001B" w:tentative="1">
      <w:start w:val="1"/>
      <w:numFmt w:val="lowerRoman"/>
      <w:lvlText w:val="%9."/>
      <w:lvlJc w:val="right"/>
      <w:pPr>
        <w:ind w:left="7191" w:hanging="180"/>
      </w:pPr>
    </w:lvl>
  </w:abstractNum>
  <w:abstractNum w:abstractNumId="65">
    <w:nsid w:val="4B3E5905"/>
    <w:multiLevelType w:val="hybridMultilevel"/>
    <w:tmpl w:val="9EF46E24"/>
    <w:lvl w:ilvl="0" w:tplc="080A000B">
      <w:start w:val="1"/>
      <w:numFmt w:val="bullet"/>
      <w:lvlText w:val=""/>
      <w:lvlJc w:val="left"/>
      <w:pPr>
        <w:ind w:left="1889" w:hanging="360"/>
      </w:pPr>
      <w:rPr>
        <w:rFonts w:ascii="Wingdings" w:hAnsi="Wingdings" w:hint="default"/>
      </w:rPr>
    </w:lvl>
    <w:lvl w:ilvl="1" w:tplc="080A0003" w:tentative="1">
      <w:start w:val="1"/>
      <w:numFmt w:val="bullet"/>
      <w:lvlText w:val="o"/>
      <w:lvlJc w:val="left"/>
      <w:pPr>
        <w:ind w:left="2609" w:hanging="360"/>
      </w:pPr>
      <w:rPr>
        <w:rFonts w:ascii="Courier New" w:hAnsi="Courier New" w:cs="Courier New" w:hint="default"/>
      </w:rPr>
    </w:lvl>
    <w:lvl w:ilvl="2" w:tplc="080A0005" w:tentative="1">
      <w:start w:val="1"/>
      <w:numFmt w:val="bullet"/>
      <w:lvlText w:val=""/>
      <w:lvlJc w:val="left"/>
      <w:pPr>
        <w:ind w:left="3329" w:hanging="360"/>
      </w:pPr>
      <w:rPr>
        <w:rFonts w:ascii="Wingdings" w:hAnsi="Wingdings" w:hint="default"/>
      </w:rPr>
    </w:lvl>
    <w:lvl w:ilvl="3" w:tplc="080A0001" w:tentative="1">
      <w:start w:val="1"/>
      <w:numFmt w:val="bullet"/>
      <w:lvlText w:val=""/>
      <w:lvlJc w:val="left"/>
      <w:pPr>
        <w:ind w:left="4049" w:hanging="360"/>
      </w:pPr>
      <w:rPr>
        <w:rFonts w:ascii="Symbol" w:hAnsi="Symbol" w:hint="default"/>
      </w:rPr>
    </w:lvl>
    <w:lvl w:ilvl="4" w:tplc="080A0003" w:tentative="1">
      <w:start w:val="1"/>
      <w:numFmt w:val="bullet"/>
      <w:lvlText w:val="o"/>
      <w:lvlJc w:val="left"/>
      <w:pPr>
        <w:ind w:left="4769" w:hanging="360"/>
      </w:pPr>
      <w:rPr>
        <w:rFonts w:ascii="Courier New" w:hAnsi="Courier New" w:cs="Courier New" w:hint="default"/>
      </w:rPr>
    </w:lvl>
    <w:lvl w:ilvl="5" w:tplc="080A0005" w:tentative="1">
      <w:start w:val="1"/>
      <w:numFmt w:val="bullet"/>
      <w:lvlText w:val=""/>
      <w:lvlJc w:val="left"/>
      <w:pPr>
        <w:ind w:left="5489" w:hanging="360"/>
      </w:pPr>
      <w:rPr>
        <w:rFonts w:ascii="Wingdings" w:hAnsi="Wingdings" w:hint="default"/>
      </w:rPr>
    </w:lvl>
    <w:lvl w:ilvl="6" w:tplc="080A0001" w:tentative="1">
      <w:start w:val="1"/>
      <w:numFmt w:val="bullet"/>
      <w:lvlText w:val=""/>
      <w:lvlJc w:val="left"/>
      <w:pPr>
        <w:ind w:left="6209" w:hanging="360"/>
      </w:pPr>
      <w:rPr>
        <w:rFonts w:ascii="Symbol" w:hAnsi="Symbol" w:hint="default"/>
      </w:rPr>
    </w:lvl>
    <w:lvl w:ilvl="7" w:tplc="080A0003" w:tentative="1">
      <w:start w:val="1"/>
      <w:numFmt w:val="bullet"/>
      <w:lvlText w:val="o"/>
      <w:lvlJc w:val="left"/>
      <w:pPr>
        <w:ind w:left="6929" w:hanging="360"/>
      </w:pPr>
      <w:rPr>
        <w:rFonts w:ascii="Courier New" w:hAnsi="Courier New" w:cs="Courier New" w:hint="default"/>
      </w:rPr>
    </w:lvl>
    <w:lvl w:ilvl="8" w:tplc="080A0005" w:tentative="1">
      <w:start w:val="1"/>
      <w:numFmt w:val="bullet"/>
      <w:lvlText w:val=""/>
      <w:lvlJc w:val="left"/>
      <w:pPr>
        <w:ind w:left="7649" w:hanging="360"/>
      </w:pPr>
      <w:rPr>
        <w:rFonts w:ascii="Wingdings" w:hAnsi="Wingdings" w:hint="default"/>
      </w:rPr>
    </w:lvl>
  </w:abstractNum>
  <w:abstractNum w:abstractNumId="66">
    <w:nsid w:val="4D236AAC"/>
    <w:multiLevelType w:val="hybridMultilevel"/>
    <w:tmpl w:val="3EA46920"/>
    <w:name w:val="WW8Num35"/>
    <w:lvl w:ilvl="0" w:tplc="15409A1C">
      <w:start w:val="1"/>
      <w:numFmt w:val="lowerLetter"/>
      <w:lvlText w:val="%1)"/>
      <w:lvlJc w:val="left"/>
      <w:pPr>
        <w:tabs>
          <w:tab w:val="num" w:pos="0"/>
        </w:tabs>
        <w:ind w:left="1308"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67">
    <w:nsid w:val="4E3D46A9"/>
    <w:multiLevelType w:val="hybridMultilevel"/>
    <w:tmpl w:val="F7AAED58"/>
    <w:name w:val="WW8Num332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8">
    <w:nsid w:val="4F5A7A7C"/>
    <w:multiLevelType w:val="hybridMultilevel"/>
    <w:tmpl w:val="77985EE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9">
    <w:nsid w:val="523623BB"/>
    <w:multiLevelType w:val="hybridMultilevel"/>
    <w:tmpl w:val="CA9EBD2E"/>
    <w:lvl w:ilvl="0" w:tplc="B05C62EE">
      <w:start w:val="3"/>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nsid w:val="57A1109C"/>
    <w:multiLevelType w:val="hybridMultilevel"/>
    <w:tmpl w:val="EA02E380"/>
    <w:name w:val="WW8Num33242"/>
    <w:lvl w:ilvl="0" w:tplc="F53CA5AE">
      <w:start w:val="21"/>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nsid w:val="57C9154B"/>
    <w:multiLevelType w:val="hybridMultilevel"/>
    <w:tmpl w:val="E834C1BC"/>
    <w:lvl w:ilvl="0" w:tplc="A1AA97A4">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nsid w:val="5BA17730"/>
    <w:multiLevelType w:val="hybridMultilevel"/>
    <w:tmpl w:val="984E9334"/>
    <w:name w:val="WW8Num342"/>
    <w:lvl w:ilvl="0" w:tplc="6ACEBBE8">
      <w:start w:val="10"/>
      <w:numFmt w:val="lowerLetter"/>
      <w:lvlText w:val="%1."/>
      <w:lvlJc w:val="left"/>
      <w:pPr>
        <w:tabs>
          <w:tab w:val="num" w:pos="330"/>
        </w:tabs>
        <w:ind w:left="33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73">
    <w:nsid w:val="5CFC739E"/>
    <w:multiLevelType w:val="hybridMultilevel"/>
    <w:tmpl w:val="32E272F0"/>
    <w:lvl w:ilvl="0" w:tplc="05780F6C">
      <w:start w:val="1"/>
      <w:numFmt w:val="upperLetter"/>
      <w:lvlText w:val="%1)"/>
      <w:lvlJc w:val="left"/>
      <w:pPr>
        <w:ind w:left="720" w:hanging="360"/>
      </w:pPr>
      <w:rPr>
        <w:rFonts w:hint="default"/>
        <w:b w:val="0"/>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4">
    <w:nsid w:val="60A30AED"/>
    <w:multiLevelType w:val="hybridMultilevel"/>
    <w:tmpl w:val="A020996C"/>
    <w:lvl w:ilvl="0" w:tplc="AADC3842">
      <w:start w:val="5"/>
      <w:numFmt w:val="upperLetter"/>
      <w:lvlText w:val="%1)"/>
      <w:lvlJc w:val="left"/>
      <w:pPr>
        <w:ind w:left="928"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nsid w:val="62FF2BC1"/>
    <w:multiLevelType w:val="multilevel"/>
    <w:tmpl w:val="324E4F2C"/>
    <w:name w:val="WW8Num34"/>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76">
    <w:nsid w:val="640A261C"/>
    <w:multiLevelType w:val="hybridMultilevel"/>
    <w:tmpl w:val="425E6876"/>
    <w:lvl w:ilvl="0" w:tplc="CF76905A">
      <w:start w:val="1"/>
      <w:numFmt w:val="upperLetter"/>
      <w:lvlText w:val="%1)"/>
      <w:lvlJc w:val="left"/>
      <w:pPr>
        <w:ind w:left="928" w:hanging="360"/>
      </w:pPr>
      <w:rPr>
        <w:rFonts w:ascii="Arial" w:hAnsi="Arial" w:cs="Arial"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nsid w:val="6D3D0662"/>
    <w:multiLevelType w:val="multilevel"/>
    <w:tmpl w:val="E9340658"/>
    <w:name w:val="WW8Num37"/>
    <w:lvl w:ilvl="0">
      <w:start w:val="1"/>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78">
    <w:nsid w:val="701056ED"/>
    <w:multiLevelType w:val="hybridMultilevel"/>
    <w:tmpl w:val="0748926A"/>
    <w:lvl w:ilvl="0" w:tplc="97425336">
      <w:start w:val="1"/>
      <w:numFmt w:val="lowerLetter"/>
      <w:lvlText w:val="%1."/>
      <w:lvlJc w:val="left"/>
      <w:pPr>
        <w:ind w:left="1440" w:hanging="360"/>
      </w:pPr>
      <w:rPr>
        <w:rFonts w:cs="Times New Roman"/>
        <w:b/>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9">
    <w:nsid w:val="733D39F8"/>
    <w:multiLevelType w:val="hybridMultilevel"/>
    <w:tmpl w:val="6980D5B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0">
    <w:nsid w:val="74C31B07"/>
    <w:multiLevelType w:val="hybridMultilevel"/>
    <w:tmpl w:val="DC008F68"/>
    <w:lvl w:ilvl="0" w:tplc="190092DC">
      <w:start w:val="1"/>
      <w:numFmt w:val="lowerLetter"/>
      <w:lvlText w:val="%1)"/>
      <w:lvlJc w:val="left"/>
      <w:pPr>
        <w:ind w:left="757" w:hanging="360"/>
      </w:pPr>
      <w:rPr>
        <w:rFonts w:cs="Times New Roman" w:hint="default"/>
        <w:b w:val="0"/>
        <w:color w:val="auto"/>
      </w:rPr>
    </w:lvl>
    <w:lvl w:ilvl="1" w:tplc="080A0019" w:tentative="1">
      <w:start w:val="1"/>
      <w:numFmt w:val="lowerLetter"/>
      <w:lvlText w:val="%2."/>
      <w:lvlJc w:val="left"/>
      <w:pPr>
        <w:ind w:left="1477" w:hanging="360"/>
      </w:pPr>
      <w:rPr>
        <w:rFonts w:cs="Times New Roman"/>
      </w:rPr>
    </w:lvl>
    <w:lvl w:ilvl="2" w:tplc="080A001B" w:tentative="1">
      <w:start w:val="1"/>
      <w:numFmt w:val="lowerRoman"/>
      <w:lvlText w:val="%3."/>
      <w:lvlJc w:val="right"/>
      <w:pPr>
        <w:ind w:left="2197" w:hanging="180"/>
      </w:pPr>
      <w:rPr>
        <w:rFonts w:cs="Times New Roman"/>
      </w:rPr>
    </w:lvl>
    <w:lvl w:ilvl="3" w:tplc="080A000F" w:tentative="1">
      <w:start w:val="1"/>
      <w:numFmt w:val="decimal"/>
      <w:lvlText w:val="%4."/>
      <w:lvlJc w:val="left"/>
      <w:pPr>
        <w:ind w:left="2917" w:hanging="360"/>
      </w:pPr>
      <w:rPr>
        <w:rFonts w:cs="Times New Roman"/>
      </w:rPr>
    </w:lvl>
    <w:lvl w:ilvl="4" w:tplc="080A0019" w:tentative="1">
      <w:start w:val="1"/>
      <w:numFmt w:val="lowerLetter"/>
      <w:lvlText w:val="%5."/>
      <w:lvlJc w:val="left"/>
      <w:pPr>
        <w:ind w:left="3637" w:hanging="360"/>
      </w:pPr>
      <w:rPr>
        <w:rFonts w:cs="Times New Roman"/>
      </w:rPr>
    </w:lvl>
    <w:lvl w:ilvl="5" w:tplc="080A001B" w:tentative="1">
      <w:start w:val="1"/>
      <w:numFmt w:val="lowerRoman"/>
      <w:lvlText w:val="%6."/>
      <w:lvlJc w:val="right"/>
      <w:pPr>
        <w:ind w:left="4357" w:hanging="180"/>
      </w:pPr>
      <w:rPr>
        <w:rFonts w:cs="Times New Roman"/>
      </w:rPr>
    </w:lvl>
    <w:lvl w:ilvl="6" w:tplc="080A000F" w:tentative="1">
      <w:start w:val="1"/>
      <w:numFmt w:val="decimal"/>
      <w:lvlText w:val="%7."/>
      <w:lvlJc w:val="left"/>
      <w:pPr>
        <w:ind w:left="5077" w:hanging="360"/>
      </w:pPr>
      <w:rPr>
        <w:rFonts w:cs="Times New Roman"/>
      </w:rPr>
    </w:lvl>
    <w:lvl w:ilvl="7" w:tplc="080A0019" w:tentative="1">
      <w:start w:val="1"/>
      <w:numFmt w:val="lowerLetter"/>
      <w:lvlText w:val="%8."/>
      <w:lvlJc w:val="left"/>
      <w:pPr>
        <w:ind w:left="5797" w:hanging="360"/>
      </w:pPr>
      <w:rPr>
        <w:rFonts w:cs="Times New Roman"/>
      </w:rPr>
    </w:lvl>
    <w:lvl w:ilvl="8" w:tplc="080A001B" w:tentative="1">
      <w:start w:val="1"/>
      <w:numFmt w:val="lowerRoman"/>
      <w:lvlText w:val="%9."/>
      <w:lvlJc w:val="right"/>
      <w:pPr>
        <w:ind w:left="6517" w:hanging="180"/>
      </w:pPr>
      <w:rPr>
        <w:rFonts w:cs="Times New Roman"/>
      </w:rPr>
    </w:lvl>
  </w:abstractNum>
  <w:abstractNum w:abstractNumId="81">
    <w:nsid w:val="74FF2FA3"/>
    <w:multiLevelType w:val="hybridMultilevel"/>
    <w:tmpl w:val="19C4E9D2"/>
    <w:lvl w:ilvl="0" w:tplc="080A0017">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3"/>
  </w:num>
  <w:num w:numId="5">
    <w:abstractNumId w:val="22"/>
  </w:num>
  <w:num w:numId="6">
    <w:abstractNumId w:val="26"/>
  </w:num>
  <w:num w:numId="7">
    <w:abstractNumId w:val="56"/>
  </w:num>
  <w:num w:numId="8">
    <w:abstractNumId w:val="80"/>
  </w:num>
  <w:num w:numId="9">
    <w:abstractNumId w:val="51"/>
  </w:num>
  <w:num w:numId="10">
    <w:abstractNumId w:val="68"/>
  </w:num>
  <w:num w:numId="11">
    <w:abstractNumId w:val="42"/>
  </w:num>
  <w:num w:numId="12">
    <w:abstractNumId w:val="73"/>
  </w:num>
  <w:num w:numId="13">
    <w:abstractNumId w:val="79"/>
  </w:num>
  <w:num w:numId="14">
    <w:abstractNumId w:val="65"/>
  </w:num>
  <w:num w:numId="15">
    <w:abstractNumId w:val="81"/>
  </w:num>
  <w:num w:numId="16">
    <w:abstractNumId w:val="37"/>
  </w:num>
  <w:num w:numId="17">
    <w:abstractNumId w:val="48"/>
  </w:num>
  <w:num w:numId="18">
    <w:abstractNumId w:val="60"/>
  </w:num>
  <w:num w:numId="19">
    <w:abstractNumId w:val="34"/>
  </w:num>
  <w:num w:numId="20">
    <w:abstractNumId w:val="76"/>
  </w:num>
  <w:num w:numId="21">
    <w:abstractNumId w:val="40"/>
  </w:num>
  <w:num w:numId="22">
    <w:abstractNumId w:val="32"/>
  </w:num>
  <w:num w:numId="23">
    <w:abstractNumId w:val="41"/>
  </w:num>
  <w:num w:numId="24">
    <w:abstractNumId w:val="31"/>
  </w:num>
  <w:num w:numId="25">
    <w:abstractNumId w:val="62"/>
  </w:num>
  <w:num w:numId="26">
    <w:abstractNumId w:val="54"/>
  </w:num>
  <w:num w:numId="27">
    <w:abstractNumId w:val="69"/>
  </w:num>
  <w:num w:numId="28">
    <w:abstractNumId w:val="45"/>
  </w:num>
  <w:num w:numId="29">
    <w:abstractNumId w:val="53"/>
  </w:num>
  <w:num w:numId="30">
    <w:abstractNumId w:val="35"/>
  </w:num>
  <w:num w:numId="31">
    <w:abstractNumId w:val="63"/>
  </w:num>
  <w:num w:numId="32">
    <w:abstractNumId w:val="74"/>
  </w:num>
  <w:num w:numId="33">
    <w:abstractNumId w:val="71"/>
  </w:num>
  <w:num w:numId="34">
    <w:abstractNumId w:val="49"/>
  </w:num>
  <w:num w:numId="35">
    <w:abstractNumId w:val="64"/>
  </w:num>
  <w:num w:numId="36">
    <w:abstractNumId w:val="61"/>
  </w:num>
  <w:num w:numId="37">
    <w:abstractNumId w:val="55"/>
  </w:num>
  <w:num w:numId="38">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9"/>
  </w:num>
  <w:num w:numId="40">
    <w:abstractNumId w:val="38"/>
  </w:num>
  <w:num w:numId="41">
    <w:abstractNumId w:val="7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s-MX" w:vendorID="64" w:dllVersion="6" w:nlCheck="1" w:checkStyle="0"/>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n-US" w:vendorID="64" w:dllVersion="4096" w:nlCheck="1" w:checkStyle="0"/>
  <w:activeWritingStyle w:appName="MSWord" w:lang="es-MX"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pt-BR" w:vendorID="64" w:dllVersion="131078" w:nlCheck="1" w:checkStyle="0"/>
  <w:activeWritingStyle w:appName="MSWord" w:lang="en-US" w:vendorID="64" w:dllVersion="131078" w:nlCheck="1" w:checkStyle="1"/>
  <w:proofState w:spelling="clean" w:grammar="clean"/>
  <w:defaultTabStop w:val="357"/>
  <w:hyphenationZone w:val="425"/>
  <w:drawingGridHorizontalSpacing w:val="120"/>
  <w:drawingGridVerticalSpacing w:val="0"/>
  <w:displayHorizontalDrawingGridEvery w:val="0"/>
  <w:displayVerticalDrawingGridEvery w:val="0"/>
  <w:characterSpacingControl w:val="doNotCompress"/>
  <w:hdrShapeDefaults>
    <o:shapedefaults v:ext="edit" spidmax="2051"/>
    <o:shapelayout v:ext="edit">
      <o:idmap v:ext="edit" data="2"/>
    </o:shapelayout>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54A"/>
    <w:rsid w:val="0000004D"/>
    <w:rsid w:val="000001C0"/>
    <w:rsid w:val="00001297"/>
    <w:rsid w:val="00001782"/>
    <w:rsid w:val="0000194F"/>
    <w:rsid w:val="000047B5"/>
    <w:rsid w:val="000049A8"/>
    <w:rsid w:val="00004E2F"/>
    <w:rsid w:val="00005417"/>
    <w:rsid w:val="0000719F"/>
    <w:rsid w:val="00007B19"/>
    <w:rsid w:val="000104DB"/>
    <w:rsid w:val="000105AC"/>
    <w:rsid w:val="00010B9B"/>
    <w:rsid w:val="0001159F"/>
    <w:rsid w:val="00011E02"/>
    <w:rsid w:val="00012BCC"/>
    <w:rsid w:val="00013A09"/>
    <w:rsid w:val="00014495"/>
    <w:rsid w:val="00014766"/>
    <w:rsid w:val="00015B9B"/>
    <w:rsid w:val="00015F8F"/>
    <w:rsid w:val="00016F50"/>
    <w:rsid w:val="000176AE"/>
    <w:rsid w:val="00017F97"/>
    <w:rsid w:val="00020495"/>
    <w:rsid w:val="00020601"/>
    <w:rsid w:val="000224BF"/>
    <w:rsid w:val="000227EF"/>
    <w:rsid w:val="00022ECF"/>
    <w:rsid w:val="00022F75"/>
    <w:rsid w:val="00023116"/>
    <w:rsid w:val="000261FC"/>
    <w:rsid w:val="0002631F"/>
    <w:rsid w:val="0002693B"/>
    <w:rsid w:val="0002702F"/>
    <w:rsid w:val="000304AD"/>
    <w:rsid w:val="00030B30"/>
    <w:rsid w:val="000311B5"/>
    <w:rsid w:val="00031318"/>
    <w:rsid w:val="00031AA9"/>
    <w:rsid w:val="00031E85"/>
    <w:rsid w:val="00032348"/>
    <w:rsid w:val="00032477"/>
    <w:rsid w:val="000332BC"/>
    <w:rsid w:val="00033595"/>
    <w:rsid w:val="00033B97"/>
    <w:rsid w:val="000345A7"/>
    <w:rsid w:val="000349D2"/>
    <w:rsid w:val="00034F73"/>
    <w:rsid w:val="00035A8A"/>
    <w:rsid w:val="00036348"/>
    <w:rsid w:val="000370C8"/>
    <w:rsid w:val="00037140"/>
    <w:rsid w:val="0003739B"/>
    <w:rsid w:val="000379FD"/>
    <w:rsid w:val="00037E7D"/>
    <w:rsid w:val="00040166"/>
    <w:rsid w:val="00040A19"/>
    <w:rsid w:val="00041B87"/>
    <w:rsid w:val="00042AA9"/>
    <w:rsid w:val="000436AE"/>
    <w:rsid w:val="00044C9B"/>
    <w:rsid w:val="0004536C"/>
    <w:rsid w:val="0004595A"/>
    <w:rsid w:val="0004663A"/>
    <w:rsid w:val="000468B3"/>
    <w:rsid w:val="00047C02"/>
    <w:rsid w:val="0005065E"/>
    <w:rsid w:val="000511A9"/>
    <w:rsid w:val="00051406"/>
    <w:rsid w:val="0005238B"/>
    <w:rsid w:val="0005281B"/>
    <w:rsid w:val="00052C98"/>
    <w:rsid w:val="00052D12"/>
    <w:rsid w:val="0005368E"/>
    <w:rsid w:val="00054D24"/>
    <w:rsid w:val="0005500D"/>
    <w:rsid w:val="00055196"/>
    <w:rsid w:val="00055B72"/>
    <w:rsid w:val="00055CE3"/>
    <w:rsid w:val="0005685B"/>
    <w:rsid w:val="00056B0E"/>
    <w:rsid w:val="000603DC"/>
    <w:rsid w:val="00060B1F"/>
    <w:rsid w:val="000612F3"/>
    <w:rsid w:val="0006162F"/>
    <w:rsid w:val="00061AD9"/>
    <w:rsid w:val="00061AFD"/>
    <w:rsid w:val="00061C28"/>
    <w:rsid w:val="00061F20"/>
    <w:rsid w:val="00062225"/>
    <w:rsid w:val="00063819"/>
    <w:rsid w:val="00063FDC"/>
    <w:rsid w:val="00065997"/>
    <w:rsid w:val="00066A4D"/>
    <w:rsid w:val="00066D61"/>
    <w:rsid w:val="00066E23"/>
    <w:rsid w:val="00067563"/>
    <w:rsid w:val="0006770B"/>
    <w:rsid w:val="00067E24"/>
    <w:rsid w:val="00070497"/>
    <w:rsid w:val="000706D1"/>
    <w:rsid w:val="00070AF2"/>
    <w:rsid w:val="00070D2A"/>
    <w:rsid w:val="000711F9"/>
    <w:rsid w:val="00071394"/>
    <w:rsid w:val="000714E8"/>
    <w:rsid w:val="0007167D"/>
    <w:rsid w:val="00072ABB"/>
    <w:rsid w:val="00072BE8"/>
    <w:rsid w:val="0007364D"/>
    <w:rsid w:val="000737AB"/>
    <w:rsid w:val="00073AD7"/>
    <w:rsid w:val="00073EAB"/>
    <w:rsid w:val="000743FD"/>
    <w:rsid w:val="000748E8"/>
    <w:rsid w:val="00075033"/>
    <w:rsid w:val="000755DE"/>
    <w:rsid w:val="000763F4"/>
    <w:rsid w:val="000765FA"/>
    <w:rsid w:val="00076CA2"/>
    <w:rsid w:val="00076D64"/>
    <w:rsid w:val="00077202"/>
    <w:rsid w:val="0007772D"/>
    <w:rsid w:val="0008057F"/>
    <w:rsid w:val="000805FE"/>
    <w:rsid w:val="00080ED5"/>
    <w:rsid w:val="00081297"/>
    <w:rsid w:val="000814AB"/>
    <w:rsid w:val="000814BD"/>
    <w:rsid w:val="000814C5"/>
    <w:rsid w:val="00082B31"/>
    <w:rsid w:val="00082BAF"/>
    <w:rsid w:val="00082D9F"/>
    <w:rsid w:val="00083B1A"/>
    <w:rsid w:val="00084072"/>
    <w:rsid w:val="00084BD4"/>
    <w:rsid w:val="0008500A"/>
    <w:rsid w:val="000850C6"/>
    <w:rsid w:val="00085141"/>
    <w:rsid w:val="00085501"/>
    <w:rsid w:val="00085F30"/>
    <w:rsid w:val="000865BB"/>
    <w:rsid w:val="00086F67"/>
    <w:rsid w:val="00087764"/>
    <w:rsid w:val="00090701"/>
    <w:rsid w:val="00090D10"/>
    <w:rsid w:val="00090EF2"/>
    <w:rsid w:val="000914C0"/>
    <w:rsid w:val="0009346A"/>
    <w:rsid w:val="00093F6F"/>
    <w:rsid w:val="0009419E"/>
    <w:rsid w:val="000944EF"/>
    <w:rsid w:val="000948BC"/>
    <w:rsid w:val="000949EE"/>
    <w:rsid w:val="00094B7B"/>
    <w:rsid w:val="00094EB1"/>
    <w:rsid w:val="0009522A"/>
    <w:rsid w:val="00095DDB"/>
    <w:rsid w:val="0009605A"/>
    <w:rsid w:val="00096A91"/>
    <w:rsid w:val="00096B82"/>
    <w:rsid w:val="00097E17"/>
    <w:rsid w:val="000A0539"/>
    <w:rsid w:val="000A07A5"/>
    <w:rsid w:val="000A113F"/>
    <w:rsid w:val="000A2208"/>
    <w:rsid w:val="000A2FFF"/>
    <w:rsid w:val="000A33B8"/>
    <w:rsid w:val="000A3644"/>
    <w:rsid w:val="000A3AA8"/>
    <w:rsid w:val="000A3C80"/>
    <w:rsid w:val="000A3D91"/>
    <w:rsid w:val="000A3DB4"/>
    <w:rsid w:val="000A41CE"/>
    <w:rsid w:val="000A459E"/>
    <w:rsid w:val="000A528F"/>
    <w:rsid w:val="000A5314"/>
    <w:rsid w:val="000A58F8"/>
    <w:rsid w:val="000A5AAB"/>
    <w:rsid w:val="000A65EB"/>
    <w:rsid w:val="000A667C"/>
    <w:rsid w:val="000A6831"/>
    <w:rsid w:val="000A69AE"/>
    <w:rsid w:val="000A6C69"/>
    <w:rsid w:val="000A6D94"/>
    <w:rsid w:val="000A739D"/>
    <w:rsid w:val="000B0228"/>
    <w:rsid w:val="000B06E3"/>
    <w:rsid w:val="000B0A7E"/>
    <w:rsid w:val="000B0DCE"/>
    <w:rsid w:val="000B127E"/>
    <w:rsid w:val="000B1660"/>
    <w:rsid w:val="000B16D3"/>
    <w:rsid w:val="000B202B"/>
    <w:rsid w:val="000B232F"/>
    <w:rsid w:val="000B23C0"/>
    <w:rsid w:val="000B303B"/>
    <w:rsid w:val="000B5003"/>
    <w:rsid w:val="000B5850"/>
    <w:rsid w:val="000B694E"/>
    <w:rsid w:val="000B6E05"/>
    <w:rsid w:val="000B77FE"/>
    <w:rsid w:val="000B7841"/>
    <w:rsid w:val="000B7A51"/>
    <w:rsid w:val="000B7B6E"/>
    <w:rsid w:val="000C0BCC"/>
    <w:rsid w:val="000C0C78"/>
    <w:rsid w:val="000C1752"/>
    <w:rsid w:val="000C223D"/>
    <w:rsid w:val="000C2320"/>
    <w:rsid w:val="000C264D"/>
    <w:rsid w:val="000C2F08"/>
    <w:rsid w:val="000C3F6E"/>
    <w:rsid w:val="000C43DB"/>
    <w:rsid w:val="000C50BA"/>
    <w:rsid w:val="000C511A"/>
    <w:rsid w:val="000C68AB"/>
    <w:rsid w:val="000C705B"/>
    <w:rsid w:val="000C74C0"/>
    <w:rsid w:val="000D001C"/>
    <w:rsid w:val="000D01BA"/>
    <w:rsid w:val="000D06C6"/>
    <w:rsid w:val="000D06DF"/>
    <w:rsid w:val="000D24DC"/>
    <w:rsid w:val="000D34F4"/>
    <w:rsid w:val="000D359C"/>
    <w:rsid w:val="000D384F"/>
    <w:rsid w:val="000D4225"/>
    <w:rsid w:val="000D4560"/>
    <w:rsid w:val="000D5598"/>
    <w:rsid w:val="000D6206"/>
    <w:rsid w:val="000D72CC"/>
    <w:rsid w:val="000D772C"/>
    <w:rsid w:val="000D78E0"/>
    <w:rsid w:val="000D79A9"/>
    <w:rsid w:val="000E0BE1"/>
    <w:rsid w:val="000E0D0D"/>
    <w:rsid w:val="000E12DE"/>
    <w:rsid w:val="000E19D6"/>
    <w:rsid w:val="000E1E38"/>
    <w:rsid w:val="000E2ACD"/>
    <w:rsid w:val="000E3480"/>
    <w:rsid w:val="000E3ADE"/>
    <w:rsid w:val="000E49D6"/>
    <w:rsid w:val="000E5536"/>
    <w:rsid w:val="000E5740"/>
    <w:rsid w:val="000E59F8"/>
    <w:rsid w:val="000E5DDA"/>
    <w:rsid w:val="000E62D8"/>
    <w:rsid w:val="000E6552"/>
    <w:rsid w:val="000E689A"/>
    <w:rsid w:val="000E6FCC"/>
    <w:rsid w:val="000E78A8"/>
    <w:rsid w:val="000E78D2"/>
    <w:rsid w:val="000F0175"/>
    <w:rsid w:val="000F102E"/>
    <w:rsid w:val="000F288F"/>
    <w:rsid w:val="000F2C62"/>
    <w:rsid w:val="000F2DCF"/>
    <w:rsid w:val="000F2FA3"/>
    <w:rsid w:val="000F32BD"/>
    <w:rsid w:val="000F34F6"/>
    <w:rsid w:val="000F4099"/>
    <w:rsid w:val="000F4284"/>
    <w:rsid w:val="000F4CB4"/>
    <w:rsid w:val="000F541E"/>
    <w:rsid w:val="000F5CDC"/>
    <w:rsid w:val="000F6555"/>
    <w:rsid w:val="000F7A31"/>
    <w:rsid w:val="00100D09"/>
    <w:rsid w:val="00101811"/>
    <w:rsid w:val="001028FA"/>
    <w:rsid w:val="00103288"/>
    <w:rsid w:val="00103C5B"/>
    <w:rsid w:val="00104A5B"/>
    <w:rsid w:val="00105CDC"/>
    <w:rsid w:val="00105D4D"/>
    <w:rsid w:val="0010641E"/>
    <w:rsid w:val="001072E5"/>
    <w:rsid w:val="00107444"/>
    <w:rsid w:val="00107469"/>
    <w:rsid w:val="00107DC1"/>
    <w:rsid w:val="00110C28"/>
    <w:rsid w:val="00111F24"/>
    <w:rsid w:val="00112079"/>
    <w:rsid w:val="0011217D"/>
    <w:rsid w:val="0011389B"/>
    <w:rsid w:val="0011395F"/>
    <w:rsid w:val="00113FCC"/>
    <w:rsid w:val="00114381"/>
    <w:rsid w:val="00114848"/>
    <w:rsid w:val="00114C93"/>
    <w:rsid w:val="001150CB"/>
    <w:rsid w:val="0011529D"/>
    <w:rsid w:val="00115614"/>
    <w:rsid w:val="00115BD1"/>
    <w:rsid w:val="00115FB6"/>
    <w:rsid w:val="00116479"/>
    <w:rsid w:val="00116DE5"/>
    <w:rsid w:val="00117162"/>
    <w:rsid w:val="001175FA"/>
    <w:rsid w:val="00117BE5"/>
    <w:rsid w:val="00117E5F"/>
    <w:rsid w:val="00117F6F"/>
    <w:rsid w:val="001205EE"/>
    <w:rsid w:val="001208DD"/>
    <w:rsid w:val="0012098C"/>
    <w:rsid w:val="001213FA"/>
    <w:rsid w:val="00121EEE"/>
    <w:rsid w:val="00122002"/>
    <w:rsid w:val="0012225D"/>
    <w:rsid w:val="001222DE"/>
    <w:rsid w:val="00122665"/>
    <w:rsid w:val="001230F5"/>
    <w:rsid w:val="00123525"/>
    <w:rsid w:val="00123A58"/>
    <w:rsid w:val="00123E1B"/>
    <w:rsid w:val="00124AD4"/>
    <w:rsid w:val="00124AEE"/>
    <w:rsid w:val="00125247"/>
    <w:rsid w:val="001263C7"/>
    <w:rsid w:val="00126843"/>
    <w:rsid w:val="00130573"/>
    <w:rsid w:val="001305C6"/>
    <w:rsid w:val="0013084A"/>
    <w:rsid w:val="001308A0"/>
    <w:rsid w:val="00130AD6"/>
    <w:rsid w:val="00130B25"/>
    <w:rsid w:val="00130B84"/>
    <w:rsid w:val="001312A8"/>
    <w:rsid w:val="00131BFD"/>
    <w:rsid w:val="00132505"/>
    <w:rsid w:val="0013252E"/>
    <w:rsid w:val="00133435"/>
    <w:rsid w:val="0013431D"/>
    <w:rsid w:val="00134A4F"/>
    <w:rsid w:val="00134ACA"/>
    <w:rsid w:val="00135312"/>
    <w:rsid w:val="001353B9"/>
    <w:rsid w:val="001354B2"/>
    <w:rsid w:val="00135CD0"/>
    <w:rsid w:val="00137027"/>
    <w:rsid w:val="0013708F"/>
    <w:rsid w:val="0013713B"/>
    <w:rsid w:val="00137CB2"/>
    <w:rsid w:val="00137DB2"/>
    <w:rsid w:val="00137E36"/>
    <w:rsid w:val="00140BEA"/>
    <w:rsid w:val="00140EAE"/>
    <w:rsid w:val="001416E4"/>
    <w:rsid w:val="0014257F"/>
    <w:rsid w:val="00142636"/>
    <w:rsid w:val="00142A93"/>
    <w:rsid w:val="00143181"/>
    <w:rsid w:val="0014323C"/>
    <w:rsid w:val="001435AD"/>
    <w:rsid w:val="00143954"/>
    <w:rsid w:val="00145485"/>
    <w:rsid w:val="001455C5"/>
    <w:rsid w:val="00145C5D"/>
    <w:rsid w:val="00146AB1"/>
    <w:rsid w:val="00147F9C"/>
    <w:rsid w:val="00151694"/>
    <w:rsid w:val="001516C1"/>
    <w:rsid w:val="00151E6F"/>
    <w:rsid w:val="00152260"/>
    <w:rsid w:val="00152462"/>
    <w:rsid w:val="00152C79"/>
    <w:rsid w:val="00153157"/>
    <w:rsid w:val="001539A2"/>
    <w:rsid w:val="001549F6"/>
    <w:rsid w:val="00154B04"/>
    <w:rsid w:val="00154B10"/>
    <w:rsid w:val="00154EF7"/>
    <w:rsid w:val="001555C4"/>
    <w:rsid w:val="0015563F"/>
    <w:rsid w:val="001566D4"/>
    <w:rsid w:val="0015696C"/>
    <w:rsid w:val="00156A19"/>
    <w:rsid w:val="00157068"/>
    <w:rsid w:val="00157BBF"/>
    <w:rsid w:val="00160269"/>
    <w:rsid w:val="00160661"/>
    <w:rsid w:val="00160832"/>
    <w:rsid w:val="00160D39"/>
    <w:rsid w:val="00160FB5"/>
    <w:rsid w:val="001611F2"/>
    <w:rsid w:val="00161512"/>
    <w:rsid w:val="00161B20"/>
    <w:rsid w:val="00161DB2"/>
    <w:rsid w:val="00161F1E"/>
    <w:rsid w:val="00161F6C"/>
    <w:rsid w:val="00162506"/>
    <w:rsid w:val="00162C38"/>
    <w:rsid w:val="00163CC0"/>
    <w:rsid w:val="00163CDC"/>
    <w:rsid w:val="00163FE6"/>
    <w:rsid w:val="00164979"/>
    <w:rsid w:val="0016574D"/>
    <w:rsid w:val="00165B90"/>
    <w:rsid w:val="00165D7F"/>
    <w:rsid w:val="0016607A"/>
    <w:rsid w:val="0016631C"/>
    <w:rsid w:val="00166D9C"/>
    <w:rsid w:val="00171377"/>
    <w:rsid w:val="00171A7E"/>
    <w:rsid w:val="001728C1"/>
    <w:rsid w:val="001731EF"/>
    <w:rsid w:val="00174844"/>
    <w:rsid w:val="00174CFE"/>
    <w:rsid w:val="0017767D"/>
    <w:rsid w:val="00177FF4"/>
    <w:rsid w:val="001814E6"/>
    <w:rsid w:val="00181584"/>
    <w:rsid w:val="001827E5"/>
    <w:rsid w:val="001828D8"/>
    <w:rsid w:val="00182C69"/>
    <w:rsid w:val="00182EE0"/>
    <w:rsid w:val="00183356"/>
    <w:rsid w:val="00184E96"/>
    <w:rsid w:val="00185279"/>
    <w:rsid w:val="00185696"/>
    <w:rsid w:val="00185702"/>
    <w:rsid w:val="00185BEE"/>
    <w:rsid w:val="00185CED"/>
    <w:rsid w:val="00186CBC"/>
    <w:rsid w:val="00187132"/>
    <w:rsid w:val="001872E9"/>
    <w:rsid w:val="00187C58"/>
    <w:rsid w:val="00187D01"/>
    <w:rsid w:val="00187F95"/>
    <w:rsid w:val="00190397"/>
    <w:rsid w:val="00190CB8"/>
    <w:rsid w:val="00190E07"/>
    <w:rsid w:val="001911C2"/>
    <w:rsid w:val="00191518"/>
    <w:rsid w:val="00191AF4"/>
    <w:rsid w:val="00191D50"/>
    <w:rsid w:val="00191E5C"/>
    <w:rsid w:val="00192588"/>
    <w:rsid w:val="001925E5"/>
    <w:rsid w:val="00192FE5"/>
    <w:rsid w:val="001932AB"/>
    <w:rsid w:val="00193B6C"/>
    <w:rsid w:val="00194AC8"/>
    <w:rsid w:val="00194BAC"/>
    <w:rsid w:val="001953FA"/>
    <w:rsid w:val="001957C3"/>
    <w:rsid w:val="00196067"/>
    <w:rsid w:val="0019633B"/>
    <w:rsid w:val="001963B7"/>
    <w:rsid w:val="00196FFD"/>
    <w:rsid w:val="0019722C"/>
    <w:rsid w:val="00197DCC"/>
    <w:rsid w:val="001A0498"/>
    <w:rsid w:val="001A0659"/>
    <w:rsid w:val="001A07D1"/>
    <w:rsid w:val="001A08DE"/>
    <w:rsid w:val="001A0D21"/>
    <w:rsid w:val="001A2053"/>
    <w:rsid w:val="001A26B6"/>
    <w:rsid w:val="001A2796"/>
    <w:rsid w:val="001A2A96"/>
    <w:rsid w:val="001A333C"/>
    <w:rsid w:val="001A370E"/>
    <w:rsid w:val="001A3B2F"/>
    <w:rsid w:val="001A467E"/>
    <w:rsid w:val="001A49D8"/>
    <w:rsid w:val="001A4A83"/>
    <w:rsid w:val="001A5EEC"/>
    <w:rsid w:val="001A662D"/>
    <w:rsid w:val="001A6630"/>
    <w:rsid w:val="001A696A"/>
    <w:rsid w:val="001A75FC"/>
    <w:rsid w:val="001A7C79"/>
    <w:rsid w:val="001B1580"/>
    <w:rsid w:val="001B19A3"/>
    <w:rsid w:val="001B1D11"/>
    <w:rsid w:val="001B28F7"/>
    <w:rsid w:val="001B44B8"/>
    <w:rsid w:val="001B51A8"/>
    <w:rsid w:val="001B575C"/>
    <w:rsid w:val="001B5F62"/>
    <w:rsid w:val="001B67CB"/>
    <w:rsid w:val="001B6C30"/>
    <w:rsid w:val="001B6CDF"/>
    <w:rsid w:val="001B7357"/>
    <w:rsid w:val="001B762B"/>
    <w:rsid w:val="001B7B18"/>
    <w:rsid w:val="001B7BEF"/>
    <w:rsid w:val="001B7E13"/>
    <w:rsid w:val="001C03BA"/>
    <w:rsid w:val="001C0B9D"/>
    <w:rsid w:val="001C13FE"/>
    <w:rsid w:val="001C1720"/>
    <w:rsid w:val="001C2844"/>
    <w:rsid w:val="001C2A5F"/>
    <w:rsid w:val="001C2AC2"/>
    <w:rsid w:val="001C2F1E"/>
    <w:rsid w:val="001C2FF8"/>
    <w:rsid w:val="001C42A4"/>
    <w:rsid w:val="001C49DC"/>
    <w:rsid w:val="001C510C"/>
    <w:rsid w:val="001C5566"/>
    <w:rsid w:val="001C5AA7"/>
    <w:rsid w:val="001C5EFC"/>
    <w:rsid w:val="001C77B9"/>
    <w:rsid w:val="001C7C05"/>
    <w:rsid w:val="001D0F92"/>
    <w:rsid w:val="001D2AED"/>
    <w:rsid w:val="001D3EFC"/>
    <w:rsid w:val="001D4049"/>
    <w:rsid w:val="001D461F"/>
    <w:rsid w:val="001D4620"/>
    <w:rsid w:val="001D4B66"/>
    <w:rsid w:val="001D55B9"/>
    <w:rsid w:val="001D57C6"/>
    <w:rsid w:val="001D58CF"/>
    <w:rsid w:val="001D60A4"/>
    <w:rsid w:val="001D647E"/>
    <w:rsid w:val="001D6FDE"/>
    <w:rsid w:val="001D7333"/>
    <w:rsid w:val="001D74E5"/>
    <w:rsid w:val="001D777F"/>
    <w:rsid w:val="001E071F"/>
    <w:rsid w:val="001E0764"/>
    <w:rsid w:val="001E09D5"/>
    <w:rsid w:val="001E174C"/>
    <w:rsid w:val="001E17C7"/>
    <w:rsid w:val="001E2265"/>
    <w:rsid w:val="001E27B8"/>
    <w:rsid w:val="001E355C"/>
    <w:rsid w:val="001E47CE"/>
    <w:rsid w:val="001E4988"/>
    <w:rsid w:val="001E4F3D"/>
    <w:rsid w:val="001E6261"/>
    <w:rsid w:val="001E63B9"/>
    <w:rsid w:val="001E6BE4"/>
    <w:rsid w:val="001E7B74"/>
    <w:rsid w:val="001F0AD1"/>
    <w:rsid w:val="001F0BA7"/>
    <w:rsid w:val="001F0CD1"/>
    <w:rsid w:val="001F0E71"/>
    <w:rsid w:val="001F0EFD"/>
    <w:rsid w:val="001F123D"/>
    <w:rsid w:val="001F165E"/>
    <w:rsid w:val="001F171F"/>
    <w:rsid w:val="001F2CFC"/>
    <w:rsid w:val="001F339D"/>
    <w:rsid w:val="001F4466"/>
    <w:rsid w:val="001F4485"/>
    <w:rsid w:val="001F47F2"/>
    <w:rsid w:val="001F486D"/>
    <w:rsid w:val="001F4B72"/>
    <w:rsid w:val="001F52B8"/>
    <w:rsid w:val="001F5778"/>
    <w:rsid w:val="001F5CD3"/>
    <w:rsid w:val="001F659A"/>
    <w:rsid w:val="001F6C6A"/>
    <w:rsid w:val="001F7550"/>
    <w:rsid w:val="00200462"/>
    <w:rsid w:val="0020101F"/>
    <w:rsid w:val="002013F2"/>
    <w:rsid w:val="002019F7"/>
    <w:rsid w:val="00202888"/>
    <w:rsid w:val="00202B09"/>
    <w:rsid w:val="002041D8"/>
    <w:rsid w:val="00204742"/>
    <w:rsid w:val="00204A08"/>
    <w:rsid w:val="00205449"/>
    <w:rsid w:val="00205667"/>
    <w:rsid w:val="00206084"/>
    <w:rsid w:val="0020638C"/>
    <w:rsid w:val="002105FC"/>
    <w:rsid w:val="002106F3"/>
    <w:rsid w:val="002107BD"/>
    <w:rsid w:val="00210EF4"/>
    <w:rsid w:val="0021100A"/>
    <w:rsid w:val="002113F0"/>
    <w:rsid w:val="00211F0F"/>
    <w:rsid w:val="00213E1F"/>
    <w:rsid w:val="002141CB"/>
    <w:rsid w:val="0021548E"/>
    <w:rsid w:val="00215EAC"/>
    <w:rsid w:val="00216038"/>
    <w:rsid w:val="0021776A"/>
    <w:rsid w:val="002202F0"/>
    <w:rsid w:val="00220EAF"/>
    <w:rsid w:val="00220EDE"/>
    <w:rsid w:val="00221238"/>
    <w:rsid w:val="00222748"/>
    <w:rsid w:val="002228CB"/>
    <w:rsid w:val="0022305B"/>
    <w:rsid w:val="00223587"/>
    <w:rsid w:val="00223886"/>
    <w:rsid w:val="0022465A"/>
    <w:rsid w:val="00224B10"/>
    <w:rsid w:val="00224EF7"/>
    <w:rsid w:val="0022565C"/>
    <w:rsid w:val="0022691A"/>
    <w:rsid w:val="00227728"/>
    <w:rsid w:val="00227C70"/>
    <w:rsid w:val="00227CE6"/>
    <w:rsid w:val="00227FCD"/>
    <w:rsid w:val="00231358"/>
    <w:rsid w:val="00231BB4"/>
    <w:rsid w:val="00231D17"/>
    <w:rsid w:val="002324D6"/>
    <w:rsid w:val="00233AF7"/>
    <w:rsid w:val="0023409C"/>
    <w:rsid w:val="0023575A"/>
    <w:rsid w:val="00235DF8"/>
    <w:rsid w:val="002362CD"/>
    <w:rsid w:val="002368F8"/>
    <w:rsid w:val="00236B44"/>
    <w:rsid w:val="0023788C"/>
    <w:rsid w:val="00237BA1"/>
    <w:rsid w:val="00240420"/>
    <w:rsid w:val="00240846"/>
    <w:rsid w:val="0024158F"/>
    <w:rsid w:val="002423EF"/>
    <w:rsid w:val="0024292B"/>
    <w:rsid w:val="00242A40"/>
    <w:rsid w:val="00242CEF"/>
    <w:rsid w:val="002432A1"/>
    <w:rsid w:val="00243E3A"/>
    <w:rsid w:val="00243EBA"/>
    <w:rsid w:val="002450D5"/>
    <w:rsid w:val="00245114"/>
    <w:rsid w:val="0024548D"/>
    <w:rsid w:val="002455A9"/>
    <w:rsid w:val="0024571D"/>
    <w:rsid w:val="00245BAB"/>
    <w:rsid w:val="00245CFE"/>
    <w:rsid w:val="00246559"/>
    <w:rsid w:val="00246EB0"/>
    <w:rsid w:val="00246FD3"/>
    <w:rsid w:val="00247557"/>
    <w:rsid w:val="00247577"/>
    <w:rsid w:val="00247C2C"/>
    <w:rsid w:val="00247F26"/>
    <w:rsid w:val="00247F6A"/>
    <w:rsid w:val="002501F6"/>
    <w:rsid w:val="002503B4"/>
    <w:rsid w:val="00250BF0"/>
    <w:rsid w:val="00250ED5"/>
    <w:rsid w:val="0025117C"/>
    <w:rsid w:val="0025120B"/>
    <w:rsid w:val="00251726"/>
    <w:rsid w:val="00251987"/>
    <w:rsid w:val="00251B75"/>
    <w:rsid w:val="00251E26"/>
    <w:rsid w:val="0025469B"/>
    <w:rsid w:val="00254B4D"/>
    <w:rsid w:val="00255810"/>
    <w:rsid w:val="00255D12"/>
    <w:rsid w:val="00256FB6"/>
    <w:rsid w:val="00257314"/>
    <w:rsid w:val="00257373"/>
    <w:rsid w:val="00257821"/>
    <w:rsid w:val="002614A4"/>
    <w:rsid w:val="00261A62"/>
    <w:rsid w:val="0026292B"/>
    <w:rsid w:val="00262940"/>
    <w:rsid w:val="0026334F"/>
    <w:rsid w:val="0026537B"/>
    <w:rsid w:val="00265454"/>
    <w:rsid w:val="00265798"/>
    <w:rsid w:val="0026661D"/>
    <w:rsid w:val="0026662C"/>
    <w:rsid w:val="00266A38"/>
    <w:rsid w:val="00266A5B"/>
    <w:rsid w:val="00266F09"/>
    <w:rsid w:val="00267A3B"/>
    <w:rsid w:val="00267A95"/>
    <w:rsid w:val="002700CF"/>
    <w:rsid w:val="002702BD"/>
    <w:rsid w:val="002703D7"/>
    <w:rsid w:val="00270BCA"/>
    <w:rsid w:val="00271C65"/>
    <w:rsid w:val="00273213"/>
    <w:rsid w:val="0027372A"/>
    <w:rsid w:val="00273DA7"/>
    <w:rsid w:val="00275196"/>
    <w:rsid w:val="00275AE1"/>
    <w:rsid w:val="002760A8"/>
    <w:rsid w:val="00276255"/>
    <w:rsid w:val="00276445"/>
    <w:rsid w:val="00276B74"/>
    <w:rsid w:val="00280F67"/>
    <w:rsid w:val="00281119"/>
    <w:rsid w:val="0028144D"/>
    <w:rsid w:val="00281941"/>
    <w:rsid w:val="00281A72"/>
    <w:rsid w:val="00281A92"/>
    <w:rsid w:val="0028205B"/>
    <w:rsid w:val="002821EF"/>
    <w:rsid w:val="002822B2"/>
    <w:rsid w:val="00282A22"/>
    <w:rsid w:val="00282A8C"/>
    <w:rsid w:val="00283079"/>
    <w:rsid w:val="0028316B"/>
    <w:rsid w:val="0028344D"/>
    <w:rsid w:val="002843ED"/>
    <w:rsid w:val="00286200"/>
    <w:rsid w:val="002865E9"/>
    <w:rsid w:val="00286BD7"/>
    <w:rsid w:val="00287B04"/>
    <w:rsid w:val="002900C8"/>
    <w:rsid w:val="002904D8"/>
    <w:rsid w:val="00290956"/>
    <w:rsid w:val="00290AC0"/>
    <w:rsid w:val="00292F25"/>
    <w:rsid w:val="0029353F"/>
    <w:rsid w:val="0029414E"/>
    <w:rsid w:val="00294BB9"/>
    <w:rsid w:val="00294DCF"/>
    <w:rsid w:val="00295006"/>
    <w:rsid w:val="002951FB"/>
    <w:rsid w:val="00295B9C"/>
    <w:rsid w:val="00295C0A"/>
    <w:rsid w:val="00296340"/>
    <w:rsid w:val="002965EA"/>
    <w:rsid w:val="002967BB"/>
    <w:rsid w:val="00296861"/>
    <w:rsid w:val="002A0350"/>
    <w:rsid w:val="002A0762"/>
    <w:rsid w:val="002A0884"/>
    <w:rsid w:val="002A0D24"/>
    <w:rsid w:val="002A15D6"/>
    <w:rsid w:val="002A224F"/>
    <w:rsid w:val="002A2B5F"/>
    <w:rsid w:val="002A3168"/>
    <w:rsid w:val="002A362D"/>
    <w:rsid w:val="002A469D"/>
    <w:rsid w:val="002A5F6B"/>
    <w:rsid w:val="002A6BB3"/>
    <w:rsid w:val="002A7424"/>
    <w:rsid w:val="002A77E2"/>
    <w:rsid w:val="002B1045"/>
    <w:rsid w:val="002B12C6"/>
    <w:rsid w:val="002B14E1"/>
    <w:rsid w:val="002B1BB4"/>
    <w:rsid w:val="002B2655"/>
    <w:rsid w:val="002B32F0"/>
    <w:rsid w:val="002B34B3"/>
    <w:rsid w:val="002B3767"/>
    <w:rsid w:val="002B3ED9"/>
    <w:rsid w:val="002B4BFF"/>
    <w:rsid w:val="002B4DA1"/>
    <w:rsid w:val="002B4E51"/>
    <w:rsid w:val="002B55FB"/>
    <w:rsid w:val="002B689D"/>
    <w:rsid w:val="002B69A9"/>
    <w:rsid w:val="002B6EF5"/>
    <w:rsid w:val="002B7122"/>
    <w:rsid w:val="002C08E5"/>
    <w:rsid w:val="002C137B"/>
    <w:rsid w:val="002C13B7"/>
    <w:rsid w:val="002C1DD9"/>
    <w:rsid w:val="002C1E25"/>
    <w:rsid w:val="002C21FB"/>
    <w:rsid w:val="002C2C7D"/>
    <w:rsid w:val="002C2DAA"/>
    <w:rsid w:val="002C3681"/>
    <w:rsid w:val="002C3AF8"/>
    <w:rsid w:val="002C489C"/>
    <w:rsid w:val="002C498C"/>
    <w:rsid w:val="002C4C4B"/>
    <w:rsid w:val="002C4CA5"/>
    <w:rsid w:val="002C4E57"/>
    <w:rsid w:val="002C5B14"/>
    <w:rsid w:val="002C6E09"/>
    <w:rsid w:val="002C71F7"/>
    <w:rsid w:val="002C7223"/>
    <w:rsid w:val="002C7726"/>
    <w:rsid w:val="002C778C"/>
    <w:rsid w:val="002C78F7"/>
    <w:rsid w:val="002D0C85"/>
    <w:rsid w:val="002D14EC"/>
    <w:rsid w:val="002D1845"/>
    <w:rsid w:val="002D1C5D"/>
    <w:rsid w:val="002D1DDD"/>
    <w:rsid w:val="002D2EBA"/>
    <w:rsid w:val="002D317E"/>
    <w:rsid w:val="002D4855"/>
    <w:rsid w:val="002D58A3"/>
    <w:rsid w:val="002D68F9"/>
    <w:rsid w:val="002D6A2A"/>
    <w:rsid w:val="002D7230"/>
    <w:rsid w:val="002D7E0A"/>
    <w:rsid w:val="002D7EF0"/>
    <w:rsid w:val="002D7F16"/>
    <w:rsid w:val="002E0EE5"/>
    <w:rsid w:val="002E1D3F"/>
    <w:rsid w:val="002E210A"/>
    <w:rsid w:val="002E2A29"/>
    <w:rsid w:val="002E39D6"/>
    <w:rsid w:val="002E3BA3"/>
    <w:rsid w:val="002E3CF7"/>
    <w:rsid w:val="002E3FBC"/>
    <w:rsid w:val="002E58E0"/>
    <w:rsid w:val="002E58EE"/>
    <w:rsid w:val="002E632E"/>
    <w:rsid w:val="002E716A"/>
    <w:rsid w:val="002E75ED"/>
    <w:rsid w:val="002E7D3D"/>
    <w:rsid w:val="002F1160"/>
    <w:rsid w:val="002F119A"/>
    <w:rsid w:val="002F53A0"/>
    <w:rsid w:val="002F5589"/>
    <w:rsid w:val="002F5E19"/>
    <w:rsid w:val="002F631B"/>
    <w:rsid w:val="002F686D"/>
    <w:rsid w:val="002F6966"/>
    <w:rsid w:val="002F6FAB"/>
    <w:rsid w:val="002F7483"/>
    <w:rsid w:val="00300086"/>
    <w:rsid w:val="003002DF"/>
    <w:rsid w:val="003002E4"/>
    <w:rsid w:val="00300CB9"/>
    <w:rsid w:val="003019F6"/>
    <w:rsid w:val="00302362"/>
    <w:rsid w:val="00302685"/>
    <w:rsid w:val="003029FC"/>
    <w:rsid w:val="00302DBA"/>
    <w:rsid w:val="0030330C"/>
    <w:rsid w:val="003038A6"/>
    <w:rsid w:val="003042F9"/>
    <w:rsid w:val="00304458"/>
    <w:rsid w:val="003058C2"/>
    <w:rsid w:val="00305F27"/>
    <w:rsid w:val="00306695"/>
    <w:rsid w:val="00306AEC"/>
    <w:rsid w:val="003074A5"/>
    <w:rsid w:val="00307F19"/>
    <w:rsid w:val="003101C3"/>
    <w:rsid w:val="00310B5E"/>
    <w:rsid w:val="003110CF"/>
    <w:rsid w:val="00312413"/>
    <w:rsid w:val="00312436"/>
    <w:rsid w:val="0031275B"/>
    <w:rsid w:val="0031363F"/>
    <w:rsid w:val="0031380E"/>
    <w:rsid w:val="0031432C"/>
    <w:rsid w:val="00314EF6"/>
    <w:rsid w:val="00316422"/>
    <w:rsid w:val="0031691E"/>
    <w:rsid w:val="00317034"/>
    <w:rsid w:val="0031741F"/>
    <w:rsid w:val="00317BB0"/>
    <w:rsid w:val="00320150"/>
    <w:rsid w:val="003207DE"/>
    <w:rsid w:val="003208FB"/>
    <w:rsid w:val="00320DEE"/>
    <w:rsid w:val="0032103B"/>
    <w:rsid w:val="003211E6"/>
    <w:rsid w:val="003212F1"/>
    <w:rsid w:val="00322414"/>
    <w:rsid w:val="003224F1"/>
    <w:rsid w:val="00322BB6"/>
    <w:rsid w:val="00323C48"/>
    <w:rsid w:val="003241E6"/>
    <w:rsid w:val="00324C07"/>
    <w:rsid w:val="0032548F"/>
    <w:rsid w:val="003258B2"/>
    <w:rsid w:val="0032686E"/>
    <w:rsid w:val="003275BF"/>
    <w:rsid w:val="0032761C"/>
    <w:rsid w:val="00327B08"/>
    <w:rsid w:val="00330389"/>
    <w:rsid w:val="00330D09"/>
    <w:rsid w:val="00331E4F"/>
    <w:rsid w:val="003320E2"/>
    <w:rsid w:val="00332D04"/>
    <w:rsid w:val="003339BE"/>
    <w:rsid w:val="00333E2F"/>
    <w:rsid w:val="0033445D"/>
    <w:rsid w:val="003353BF"/>
    <w:rsid w:val="00335AF5"/>
    <w:rsid w:val="00335C25"/>
    <w:rsid w:val="00336431"/>
    <w:rsid w:val="00336C9D"/>
    <w:rsid w:val="0033775C"/>
    <w:rsid w:val="003377AF"/>
    <w:rsid w:val="003379CC"/>
    <w:rsid w:val="00337B28"/>
    <w:rsid w:val="00340582"/>
    <w:rsid w:val="00340C01"/>
    <w:rsid w:val="00342137"/>
    <w:rsid w:val="003427E4"/>
    <w:rsid w:val="0034356E"/>
    <w:rsid w:val="0034400F"/>
    <w:rsid w:val="003451F7"/>
    <w:rsid w:val="0034734C"/>
    <w:rsid w:val="003503F4"/>
    <w:rsid w:val="00350582"/>
    <w:rsid w:val="00350CB0"/>
    <w:rsid w:val="0035279A"/>
    <w:rsid w:val="00353672"/>
    <w:rsid w:val="00354001"/>
    <w:rsid w:val="00354F68"/>
    <w:rsid w:val="0035652E"/>
    <w:rsid w:val="00356F44"/>
    <w:rsid w:val="0035703B"/>
    <w:rsid w:val="00357F51"/>
    <w:rsid w:val="00360365"/>
    <w:rsid w:val="00360CC3"/>
    <w:rsid w:val="00360E06"/>
    <w:rsid w:val="00361C3F"/>
    <w:rsid w:val="00361FCD"/>
    <w:rsid w:val="00362140"/>
    <w:rsid w:val="00362720"/>
    <w:rsid w:val="0036365C"/>
    <w:rsid w:val="0036482C"/>
    <w:rsid w:val="00366051"/>
    <w:rsid w:val="00367882"/>
    <w:rsid w:val="00367971"/>
    <w:rsid w:val="003713B2"/>
    <w:rsid w:val="003713C7"/>
    <w:rsid w:val="003718D0"/>
    <w:rsid w:val="00372056"/>
    <w:rsid w:val="003723D5"/>
    <w:rsid w:val="003727D2"/>
    <w:rsid w:val="0037295B"/>
    <w:rsid w:val="00372F61"/>
    <w:rsid w:val="00373350"/>
    <w:rsid w:val="00373969"/>
    <w:rsid w:val="00375586"/>
    <w:rsid w:val="00375B46"/>
    <w:rsid w:val="00375D02"/>
    <w:rsid w:val="00375D20"/>
    <w:rsid w:val="00376A5A"/>
    <w:rsid w:val="003771FF"/>
    <w:rsid w:val="0037744C"/>
    <w:rsid w:val="00377538"/>
    <w:rsid w:val="00377B5A"/>
    <w:rsid w:val="0038069C"/>
    <w:rsid w:val="00381F87"/>
    <w:rsid w:val="0038200C"/>
    <w:rsid w:val="003820C4"/>
    <w:rsid w:val="00382140"/>
    <w:rsid w:val="0038235A"/>
    <w:rsid w:val="00382782"/>
    <w:rsid w:val="0038514D"/>
    <w:rsid w:val="00385207"/>
    <w:rsid w:val="00385575"/>
    <w:rsid w:val="0038557F"/>
    <w:rsid w:val="00386359"/>
    <w:rsid w:val="00387690"/>
    <w:rsid w:val="003902F7"/>
    <w:rsid w:val="00390C0A"/>
    <w:rsid w:val="00391505"/>
    <w:rsid w:val="00391633"/>
    <w:rsid w:val="00391A81"/>
    <w:rsid w:val="00392523"/>
    <w:rsid w:val="00392D32"/>
    <w:rsid w:val="00394134"/>
    <w:rsid w:val="00394CE5"/>
    <w:rsid w:val="00396FB1"/>
    <w:rsid w:val="003973B1"/>
    <w:rsid w:val="003A1211"/>
    <w:rsid w:val="003A1D70"/>
    <w:rsid w:val="003A2CDB"/>
    <w:rsid w:val="003A37D3"/>
    <w:rsid w:val="003A3D9D"/>
    <w:rsid w:val="003A4F99"/>
    <w:rsid w:val="003A52F8"/>
    <w:rsid w:val="003A61D6"/>
    <w:rsid w:val="003A644D"/>
    <w:rsid w:val="003A6ED0"/>
    <w:rsid w:val="003A7582"/>
    <w:rsid w:val="003A79A1"/>
    <w:rsid w:val="003B0445"/>
    <w:rsid w:val="003B0EFD"/>
    <w:rsid w:val="003B0F2D"/>
    <w:rsid w:val="003B17BC"/>
    <w:rsid w:val="003B1DF2"/>
    <w:rsid w:val="003B266C"/>
    <w:rsid w:val="003B2E28"/>
    <w:rsid w:val="003B2F09"/>
    <w:rsid w:val="003B3AEE"/>
    <w:rsid w:val="003B41A8"/>
    <w:rsid w:val="003B49A4"/>
    <w:rsid w:val="003B50B1"/>
    <w:rsid w:val="003B5657"/>
    <w:rsid w:val="003B56A2"/>
    <w:rsid w:val="003B5C0C"/>
    <w:rsid w:val="003B6224"/>
    <w:rsid w:val="003B677D"/>
    <w:rsid w:val="003B67EF"/>
    <w:rsid w:val="003B7275"/>
    <w:rsid w:val="003C0DD0"/>
    <w:rsid w:val="003C1C3A"/>
    <w:rsid w:val="003C1D72"/>
    <w:rsid w:val="003C1E8C"/>
    <w:rsid w:val="003C2752"/>
    <w:rsid w:val="003C2CE8"/>
    <w:rsid w:val="003C330B"/>
    <w:rsid w:val="003C40E4"/>
    <w:rsid w:val="003C427D"/>
    <w:rsid w:val="003C4B58"/>
    <w:rsid w:val="003C5568"/>
    <w:rsid w:val="003C6983"/>
    <w:rsid w:val="003C761C"/>
    <w:rsid w:val="003C7F2E"/>
    <w:rsid w:val="003D0881"/>
    <w:rsid w:val="003D0986"/>
    <w:rsid w:val="003D0A70"/>
    <w:rsid w:val="003D0DC3"/>
    <w:rsid w:val="003D2622"/>
    <w:rsid w:val="003D2DD6"/>
    <w:rsid w:val="003D3636"/>
    <w:rsid w:val="003D3A65"/>
    <w:rsid w:val="003D3AA5"/>
    <w:rsid w:val="003D40EE"/>
    <w:rsid w:val="003D4561"/>
    <w:rsid w:val="003D4585"/>
    <w:rsid w:val="003D498D"/>
    <w:rsid w:val="003D4C23"/>
    <w:rsid w:val="003D5186"/>
    <w:rsid w:val="003D551A"/>
    <w:rsid w:val="003D64AA"/>
    <w:rsid w:val="003D6928"/>
    <w:rsid w:val="003D6BD1"/>
    <w:rsid w:val="003D785E"/>
    <w:rsid w:val="003D78EC"/>
    <w:rsid w:val="003D7A52"/>
    <w:rsid w:val="003D7DAF"/>
    <w:rsid w:val="003E01F1"/>
    <w:rsid w:val="003E0474"/>
    <w:rsid w:val="003E0B46"/>
    <w:rsid w:val="003E1437"/>
    <w:rsid w:val="003E16B4"/>
    <w:rsid w:val="003E1B25"/>
    <w:rsid w:val="003E1B8B"/>
    <w:rsid w:val="003E2330"/>
    <w:rsid w:val="003E23D0"/>
    <w:rsid w:val="003E357E"/>
    <w:rsid w:val="003E3623"/>
    <w:rsid w:val="003E4094"/>
    <w:rsid w:val="003E4439"/>
    <w:rsid w:val="003E6062"/>
    <w:rsid w:val="003E6203"/>
    <w:rsid w:val="003E6A77"/>
    <w:rsid w:val="003E707D"/>
    <w:rsid w:val="003E73E1"/>
    <w:rsid w:val="003E7FE7"/>
    <w:rsid w:val="003F0E98"/>
    <w:rsid w:val="003F16C5"/>
    <w:rsid w:val="003F1E83"/>
    <w:rsid w:val="003F3622"/>
    <w:rsid w:val="003F4739"/>
    <w:rsid w:val="003F4FEA"/>
    <w:rsid w:val="003F5EE1"/>
    <w:rsid w:val="003F5EEC"/>
    <w:rsid w:val="003F6357"/>
    <w:rsid w:val="003F6E6D"/>
    <w:rsid w:val="003F7786"/>
    <w:rsid w:val="003F7DF7"/>
    <w:rsid w:val="0040053A"/>
    <w:rsid w:val="00400C74"/>
    <w:rsid w:val="004012AA"/>
    <w:rsid w:val="0040142B"/>
    <w:rsid w:val="004015BD"/>
    <w:rsid w:val="004021D4"/>
    <w:rsid w:val="00402C88"/>
    <w:rsid w:val="00404D73"/>
    <w:rsid w:val="0040536A"/>
    <w:rsid w:val="004068CF"/>
    <w:rsid w:val="00406AB7"/>
    <w:rsid w:val="00407335"/>
    <w:rsid w:val="004077FF"/>
    <w:rsid w:val="00407952"/>
    <w:rsid w:val="00407A57"/>
    <w:rsid w:val="00407E87"/>
    <w:rsid w:val="00410076"/>
    <w:rsid w:val="0041068E"/>
    <w:rsid w:val="00410C4D"/>
    <w:rsid w:val="00411062"/>
    <w:rsid w:val="00412A4B"/>
    <w:rsid w:val="004133A4"/>
    <w:rsid w:val="00414AF5"/>
    <w:rsid w:val="00415629"/>
    <w:rsid w:val="00415983"/>
    <w:rsid w:val="004176AD"/>
    <w:rsid w:val="00417EEE"/>
    <w:rsid w:val="00420214"/>
    <w:rsid w:val="00421323"/>
    <w:rsid w:val="004219D3"/>
    <w:rsid w:val="00423748"/>
    <w:rsid w:val="00423995"/>
    <w:rsid w:val="00423BC9"/>
    <w:rsid w:val="00424E25"/>
    <w:rsid w:val="004251B4"/>
    <w:rsid w:val="00425B25"/>
    <w:rsid w:val="00426FBF"/>
    <w:rsid w:val="00430AAC"/>
    <w:rsid w:val="00430CE6"/>
    <w:rsid w:val="00430FBF"/>
    <w:rsid w:val="0043117F"/>
    <w:rsid w:val="0043126C"/>
    <w:rsid w:val="00431715"/>
    <w:rsid w:val="00431FA5"/>
    <w:rsid w:val="00432BCE"/>
    <w:rsid w:val="0043316C"/>
    <w:rsid w:val="00433582"/>
    <w:rsid w:val="00433D2E"/>
    <w:rsid w:val="0043440B"/>
    <w:rsid w:val="00434A3A"/>
    <w:rsid w:val="0043552E"/>
    <w:rsid w:val="004356B8"/>
    <w:rsid w:val="004366D6"/>
    <w:rsid w:val="004371B6"/>
    <w:rsid w:val="004379E9"/>
    <w:rsid w:val="0044090B"/>
    <w:rsid w:val="0044094E"/>
    <w:rsid w:val="00441676"/>
    <w:rsid w:val="00441FAF"/>
    <w:rsid w:val="004426D6"/>
    <w:rsid w:val="004439CC"/>
    <w:rsid w:val="004443B4"/>
    <w:rsid w:val="00444625"/>
    <w:rsid w:val="0044477D"/>
    <w:rsid w:val="00444870"/>
    <w:rsid w:val="00444D5A"/>
    <w:rsid w:val="00445345"/>
    <w:rsid w:val="00445801"/>
    <w:rsid w:val="00445B6E"/>
    <w:rsid w:val="00445BAD"/>
    <w:rsid w:val="00446047"/>
    <w:rsid w:val="0044622A"/>
    <w:rsid w:val="00446454"/>
    <w:rsid w:val="0044687F"/>
    <w:rsid w:val="00446A31"/>
    <w:rsid w:val="00450A92"/>
    <w:rsid w:val="0045118F"/>
    <w:rsid w:val="004531BC"/>
    <w:rsid w:val="0045377D"/>
    <w:rsid w:val="00454112"/>
    <w:rsid w:val="00454B60"/>
    <w:rsid w:val="00454CE8"/>
    <w:rsid w:val="00455BEB"/>
    <w:rsid w:val="00456233"/>
    <w:rsid w:val="00456D70"/>
    <w:rsid w:val="004576B8"/>
    <w:rsid w:val="0045790D"/>
    <w:rsid w:val="00457AAD"/>
    <w:rsid w:val="00460059"/>
    <w:rsid w:val="0046026E"/>
    <w:rsid w:val="00460651"/>
    <w:rsid w:val="00461985"/>
    <w:rsid w:val="00463504"/>
    <w:rsid w:val="00463684"/>
    <w:rsid w:val="004642C8"/>
    <w:rsid w:val="004655C1"/>
    <w:rsid w:val="00465BB6"/>
    <w:rsid w:val="00465E32"/>
    <w:rsid w:val="00465E77"/>
    <w:rsid w:val="004663B5"/>
    <w:rsid w:val="0046686A"/>
    <w:rsid w:val="004668B8"/>
    <w:rsid w:val="00467A86"/>
    <w:rsid w:val="00470A4F"/>
    <w:rsid w:val="00470B75"/>
    <w:rsid w:val="00471DEA"/>
    <w:rsid w:val="00472183"/>
    <w:rsid w:val="004730C6"/>
    <w:rsid w:val="004734F8"/>
    <w:rsid w:val="00473526"/>
    <w:rsid w:val="00473D3E"/>
    <w:rsid w:val="00474213"/>
    <w:rsid w:val="00475B26"/>
    <w:rsid w:val="00475BD0"/>
    <w:rsid w:val="004760EE"/>
    <w:rsid w:val="00476227"/>
    <w:rsid w:val="0047635C"/>
    <w:rsid w:val="00476506"/>
    <w:rsid w:val="00476874"/>
    <w:rsid w:val="00477540"/>
    <w:rsid w:val="0047754C"/>
    <w:rsid w:val="00477CCF"/>
    <w:rsid w:val="00477E22"/>
    <w:rsid w:val="0048079D"/>
    <w:rsid w:val="004807D5"/>
    <w:rsid w:val="004817DB"/>
    <w:rsid w:val="00481852"/>
    <w:rsid w:val="00482C04"/>
    <w:rsid w:val="00482D9B"/>
    <w:rsid w:val="00482F50"/>
    <w:rsid w:val="004834C3"/>
    <w:rsid w:val="00483847"/>
    <w:rsid w:val="00483C82"/>
    <w:rsid w:val="00483E57"/>
    <w:rsid w:val="004848D4"/>
    <w:rsid w:val="00484E55"/>
    <w:rsid w:val="00484F6D"/>
    <w:rsid w:val="00485EA9"/>
    <w:rsid w:val="0048617E"/>
    <w:rsid w:val="004868B3"/>
    <w:rsid w:val="00486E38"/>
    <w:rsid w:val="004871FF"/>
    <w:rsid w:val="00487BE6"/>
    <w:rsid w:val="00490151"/>
    <w:rsid w:val="00490273"/>
    <w:rsid w:val="0049099A"/>
    <w:rsid w:val="00490D87"/>
    <w:rsid w:val="00491A83"/>
    <w:rsid w:val="00493484"/>
    <w:rsid w:val="00495549"/>
    <w:rsid w:val="0049639A"/>
    <w:rsid w:val="0049644C"/>
    <w:rsid w:val="0049711A"/>
    <w:rsid w:val="0049774A"/>
    <w:rsid w:val="004A09CE"/>
    <w:rsid w:val="004A1F6F"/>
    <w:rsid w:val="004A21E7"/>
    <w:rsid w:val="004A31F8"/>
    <w:rsid w:val="004A471C"/>
    <w:rsid w:val="004A506C"/>
    <w:rsid w:val="004A50BF"/>
    <w:rsid w:val="004A5618"/>
    <w:rsid w:val="004A6A08"/>
    <w:rsid w:val="004A6E0A"/>
    <w:rsid w:val="004A7432"/>
    <w:rsid w:val="004B0217"/>
    <w:rsid w:val="004B1510"/>
    <w:rsid w:val="004B1652"/>
    <w:rsid w:val="004B23B5"/>
    <w:rsid w:val="004B25DB"/>
    <w:rsid w:val="004B275B"/>
    <w:rsid w:val="004B2A3D"/>
    <w:rsid w:val="004B2A40"/>
    <w:rsid w:val="004B2CBA"/>
    <w:rsid w:val="004B2D8E"/>
    <w:rsid w:val="004B33F8"/>
    <w:rsid w:val="004B382E"/>
    <w:rsid w:val="004B38BC"/>
    <w:rsid w:val="004B3F15"/>
    <w:rsid w:val="004B42E0"/>
    <w:rsid w:val="004B44F8"/>
    <w:rsid w:val="004B4768"/>
    <w:rsid w:val="004B490E"/>
    <w:rsid w:val="004B6C09"/>
    <w:rsid w:val="004B7CFB"/>
    <w:rsid w:val="004C05AF"/>
    <w:rsid w:val="004C0F33"/>
    <w:rsid w:val="004C10F4"/>
    <w:rsid w:val="004C15E2"/>
    <w:rsid w:val="004C2AB6"/>
    <w:rsid w:val="004C2ACF"/>
    <w:rsid w:val="004C317F"/>
    <w:rsid w:val="004C3656"/>
    <w:rsid w:val="004C3BA1"/>
    <w:rsid w:val="004C43BC"/>
    <w:rsid w:val="004C591D"/>
    <w:rsid w:val="004C5A35"/>
    <w:rsid w:val="004D0D0A"/>
    <w:rsid w:val="004D141C"/>
    <w:rsid w:val="004D16DC"/>
    <w:rsid w:val="004D178A"/>
    <w:rsid w:val="004D2282"/>
    <w:rsid w:val="004D3BEE"/>
    <w:rsid w:val="004D3D36"/>
    <w:rsid w:val="004D49FC"/>
    <w:rsid w:val="004D5358"/>
    <w:rsid w:val="004D59A5"/>
    <w:rsid w:val="004D603D"/>
    <w:rsid w:val="004D6A1E"/>
    <w:rsid w:val="004D794C"/>
    <w:rsid w:val="004D7C2B"/>
    <w:rsid w:val="004E032E"/>
    <w:rsid w:val="004E0CC6"/>
    <w:rsid w:val="004E29CE"/>
    <w:rsid w:val="004E355C"/>
    <w:rsid w:val="004E37BE"/>
    <w:rsid w:val="004E412C"/>
    <w:rsid w:val="004E468E"/>
    <w:rsid w:val="004E4F69"/>
    <w:rsid w:val="004E54A9"/>
    <w:rsid w:val="004E5720"/>
    <w:rsid w:val="004E5BB8"/>
    <w:rsid w:val="004E6218"/>
    <w:rsid w:val="004E658C"/>
    <w:rsid w:val="004E6897"/>
    <w:rsid w:val="004E71E2"/>
    <w:rsid w:val="004E729A"/>
    <w:rsid w:val="004F0F59"/>
    <w:rsid w:val="004F1026"/>
    <w:rsid w:val="004F1127"/>
    <w:rsid w:val="004F1331"/>
    <w:rsid w:val="004F1C42"/>
    <w:rsid w:val="004F1C96"/>
    <w:rsid w:val="004F1FCA"/>
    <w:rsid w:val="004F47FB"/>
    <w:rsid w:val="004F4CAC"/>
    <w:rsid w:val="004F5105"/>
    <w:rsid w:val="004F52D0"/>
    <w:rsid w:val="004F532E"/>
    <w:rsid w:val="004F5578"/>
    <w:rsid w:val="004F5E83"/>
    <w:rsid w:val="004F635A"/>
    <w:rsid w:val="004F63FB"/>
    <w:rsid w:val="004F678E"/>
    <w:rsid w:val="004F6993"/>
    <w:rsid w:val="004F7347"/>
    <w:rsid w:val="004F7731"/>
    <w:rsid w:val="00500F02"/>
    <w:rsid w:val="00502E04"/>
    <w:rsid w:val="005032A5"/>
    <w:rsid w:val="0050367D"/>
    <w:rsid w:val="00504B6A"/>
    <w:rsid w:val="00506538"/>
    <w:rsid w:val="00506652"/>
    <w:rsid w:val="0050709F"/>
    <w:rsid w:val="00507840"/>
    <w:rsid w:val="005079C3"/>
    <w:rsid w:val="00507BED"/>
    <w:rsid w:val="00510BC1"/>
    <w:rsid w:val="005113CF"/>
    <w:rsid w:val="00513D57"/>
    <w:rsid w:val="00514344"/>
    <w:rsid w:val="00514715"/>
    <w:rsid w:val="00514E32"/>
    <w:rsid w:val="00515D1A"/>
    <w:rsid w:val="0051603D"/>
    <w:rsid w:val="00516CCA"/>
    <w:rsid w:val="0051753D"/>
    <w:rsid w:val="0051764A"/>
    <w:rsid w:val="00517795"/>
    <w:rsid w:val="005179CA"/>
    <w:rsid w:val="0052027D"/>
    <w:rsid w:val="005204ED"/>
    <w:rsid w:val="00521077"/>
    <w:rsid w:val="00521A52"/>
    <w:rsid w:val="0052210E"/>
    <w:rsid w:val="00523204"/>
    <w:rsid w:val="00523C29"/>
    <w:rsid w:val="00523D75"/>
    <w:rsid w:val="0052471A"/>
    <w:rsid w:val="005249CC"/>
    <w:rsid w:val="00524A1F"/>
    <w:rsid w:val="00524B51"/>
    <w:rsid w:val="00524CDC"/>
    <w:rsid w:val="005251B6"/>
    <w:rsid w:val="00525522"/>
    <w:rsid w:val="0052562F"/>
    <w:rsid w:val="00525920"/>
    <w:rsid w:val="00526031"/>
    <w:rsid w:val="0052610B"/>
    <w:rsid w:val="00526137"/>
    <w:rsid w:val="00527022"/>
    <w:rsid w:val="005275B3"/>
    <w:rsid w:val="005302BD"/>
    <w:rsid w:val="005320CA"/>
    <w:rsid w:val="00532F83"/>
    <w:rsid w:val="00533D81"/>
    <w:rsid w:val="00533E03"/>
    <w:rsid w:val="00533E1A"/>
    <w:rsid w:val="005344B1"/>
    <w:rsid w:val="00534B89"/>
    <w:rsid w:val="00534BC8"/>
    <w:rsid w:val="0053546C"/>
    <w:rsid w:val="00535485"/>
    <w:rsid w:val="005354BE"/>
    <w:rsid w:val="005366E5"/>
    <w:rsid w:val="0053679E"/>
    <w:rsid w:val="00537868"/>
    <w:rsid w:val="00540552"/>
    <w:rsid w:val="00541478"/>
    <w:rsid w:val="0054547B"/>
    <w:rsid w:val="00545CCA"/>
    <w:rsid w:val="00546572"/>
    <w:rsid w:val="00546C06"/>
    <w:rsid w:val="0054733F"/>
    <w:rsid w:val="00547440"/>
    <w:rsid w:val="00547FBE"/>
    <w:rsid w:val="00551316"/>
    <w:rsid w:val="00551529"/>
    <w:rsid w:val="0055184C"/>
    <w:rsid w:val="00551E30"/>
    <w:rsid w:val="00552416"/>
    <w:rsid w:val="0055245C"/>
    <w:rsid w:val="0055248C"/>
    <w:rsid w:val="00553122"/>
    <w:rsid w:val="00553D7B"/>
    <w:rsid w:val="005540F8"/>
    <w:rsid w:val="005545D5"/>
    <w:rsid w:val="00555B7B"/>
    <w:rsid w:val="005561F8"/>
    <w:rsid w:val="00556492"/>
    <w:rsid w:val="00556CFF"/>
    <w:rsid w:val="00557F6D"/>
    <w:rsid w:val="00560B7E"/>
    <w:rsid w:val="00560D60"/>
    <w:rsid w:val="00563981"/>
    <w:rsid w:val="0056403F"/>
    <w:rsid w:val="00565100"/>
    <w:rsid w:val="005654FE"/>
    <w:rsid w:val="00566420"/>
    <w:rsid w:val="005678ED"/>
    <w:rsid w:val="00567AFC"/>
    <w:rsid w:val="005702FC"/>
    <w:rsid w:val="005709F5"/>
    <w:rsid w:val="00571438"/>
    <w:rsid w:val="0057192A"/>
    <w:rsid w:val="00571AB3"/>
    <w:rsid w:val="00571F5A"/>
    <w:rsid w:val="00572509"/>
    <w:rsid w:val="00572DC8"/>
    <w:rsid w:val="00572DCE"/>
    <w:rsid w:val="00573741"/>
    <w:rsid w:val="00573E76"/>
    <w:rsid w:val="005740C9"/>
    <w:rsid w:val="0057421E"/>
    <w:rsid w:val="00574AA7"/>
    <w:rsid w:val="0057682D"/>
    <w:rsid w:val="00576CCA"/>
    <w:rsid w:val="00577B7F"/>
    <w:rsid w:val="0058044F"/>
    <w:rsid w:val="00580D52"/>
    <w:rsid w:val="00580EEB"/>
    <w:rsid w:val="00583387"/>
    <w:rsid w:val="0058361A"/>
    <w:rsid w:val="00583919"/>
    <w:rsid w:val="00583CC6"/>
    <w:rsid w:val="0058402D"/>
    <w:rsid w:val="0058413E"/>
    <w:rsid w:val="005842FA"/>
    <w:rsid w:val="00584F56"/>
    <w:rsid w:val="005870A9"/>
    <w:rsid w:val="00587260"/>
    <w:rsid w:val="00587691"/>
    <w:rsid w:val="00590246"/>
    <w:rsid w:val="00590904"/>
    <w:rsid w:val="00590C9B"/>
    <w:rsid w:val="005910BA"/>
    <w:rsid w:val="00593418"/>
    <w:rsid w:val="00593CD7"/>
    <w:rsid w:val="005945FF"/>
    <w:rsid w:val="005956F7"/>
    <w:rsid w:val="00595A4C"/>
    <w:rsid w:val="00597C67"/>
    <w:rsid w:val="00597F16"/>
    <w:rsid w:val="00597F3E"/>
    <w:rsid w:val="005A0189"/>
    <w:rsid w:val="005A051B"/>
    <w:rsid w:val="005A05AB"/>
    <w:rsid w:val="005A05F6"/>
    <w:rsid w:val="005A177D"/>
    <w:rsid w:val="005A1ED6"/>
    <w:rsid w:val="005A1FCC"/>
    <w:rsid w:val="005A22D9"/>
    <w:rsid w:val="005A22EB"/>
    <w:rsid w:val="005A29BB"/>
    <w:rsid w:val="005A2FC9"/>
    <w:rsid w:val="005A36F2"/>
    <w:rsid w:val="005A39BD"/>
    <w:rsid w:val="005A3F67"/>
    <w:rsid w:val="005A4134"/>
    <w:rsid w:val="005A4F29"/>
    <w:rsid w:val="005A5506"/>
    <w:rsid w:val="005A59F5"/>
    <w:rsid w:val="005A5F13"/>
    <w:rsid w:val="005A645D"/>
    <w:rsid w:val="005A64EF"/>
    <w:rsid w:val="005A736F"/>
    <w:rsid w:val="005A77AB"/>
    <w:rsid w:val="005B08C3"/>
    <w:rsid w:val="005B227A"/>
    <w:rsid w:val="005B3020"/>
    <w:rsid w:val="005B3B25"/>
    <w:rsid w:val="005B4C5E"/>
    <w:rsid w:val="005B4DBE"/>
    <w:rsid w:val="005B4ED7"/>
    <w:rsid w:val="005B54CF"/>
    <w:rsid w:val="005B5A0B"/>
    <w:rsid w:val="005B694B"/>
    <w:rsid w:val="005B6AE1"/>
    <w:rsid w:val="005B6DC0"/>
    <w:rsid w:val="005B741C"/>
    <w:rsid w:val="005B79F2"/>
    <w:rsid w:val="005C0255"/>
    <w:rsid w:val="005C0B2E"/>
    <w:rsid w:val="005C0FAD"/>
    <w:rsid w:val="005C18DE"/>
    <w:rsid w:val="005C266A"/>
    <w:rsid w:val="005C2854"/>
    <w:rsid w:val="005C2E1B"/>
    <w:rsid w:val="005C58EF"/>
    <w:rsid w:val="005C627D"/>
    <w:rsid w:val="005C68EF"/>
    <w:rsid w:val="005C6E2E"/>
    <w:rsid w:val="005C702C"/>
    <w:rsid w:val="005D0F9C"/>
    <w:rsid w:val="005D2488"/>
    <w:rsid w:val="005D27FF"/>
    <w:rsid w:val="005D3885"/>
    <w:rsid w:val="005D466C"/>
    <w:rsid w:val="005D46F0"/>
    <w:rsid w:val="005D55A0"/>
    <w:rsid w:val="005D5DCC"/>
    <w:rsid w:val="005D70CD"/>
    <w:rsid w:val="005D7946"/>
    <w:rsid w:val="005D7D5C"/>
    <w:rsid w:val="005E071F"/>
    <w:rsid w:val="005E11B5"/>
    <w:rsid w:val="005E2172"/>
    <w:rsid w:val="005E3E3D"/>
    <w:rsid w:val="005E5208"/>
    <w:rsid w:val="005E569D"/>
    <w:rsid w:val="005E59E7"/>
    <w:rsid w:val="005E62DE"/>
    <w:rsid w:val="005E673D"/>
    <w:rsid w:val="005E6D49"/>
    <w:rsid w:val="005E7A0A"/>
    <w:rsid w:val="005E7BE0"/>
    <w:rsid w:val="005F0C2E"/>
    <w:rsid w:val="005F0E59"/>
    <w:rsid w:val="005F1EBB"/>
    <w:rsid w:val="005F24D3"/>
    <w:rsid w:val="005F2853"/>
    <w:rsid w:val="005F2C84"/>
    <w:rsid w:val="005F353F"/>
    <w:rsid w:val="005F358D"/>
    <w:rsid w:val="005F37CD"/>
    <w:rsid w:val="005F42E2"/>
    <w:rsid w:val="005F4859"/>
    <w:rsid w:val="005F488B"/>
    <w:rsid w:val="005F4F81"/>
    <w:rsid w:val="005F52C5"/>
    <w:rsid w:val="005F638B"/>
    <w:rsid w:val="005F67F4"/>
    <w:rsid w:val="005F7065"/>
    <w:rsid w:val="005F74E7"/>
    <w:rsid w:val="005F79BA"/>
    <w:rsid w:val="005F7A62"/>
    <w:rsid w:val="00600100"/>
    <w:rsid w:val="00600434"/>
    <w:rsid w:val="0060196F"/>
    <w:rsid w:val="00602400"/>
    <w:rsid w:val="00602487"/>
    <w:rsid w:val="006026C0"/>
    <w:rsid w:val="0060317C"/>
    <w:rsid w:val="00603294"/>
    <w:rsid w:val="00604B88"/>
    <w:rsid w:val="006050F7"/>
    <w:rsid w:val="00605250"/>
    <w:rsid w:val="00605515"/>
    <w:rsid w:val="00605E22"/>
    <w:rsid w:val="00605EAF"/>
    <w:rsid w:val="0060729B"/>
    <w:rsid w:val="006075E6"/>
    <w:rsid w:val="00607859"/>
    <w:rsid w:val="00607DEC"/>
    <w:rsid w:val="006102FA"/>
    <w:rsid w:val="0061055E"/>
    <w:rsid w:val="00610B20"/>
    <w:rsid w:val="006111C7"/>
    <w:rsid w:val="006116D1"/>
    <w:rsid w:val="00612D1D"/>
    <w:rsid w:val="00614653"/>
    <w:rsid w:val="00614672"/>
    <w:rsid w:val="0061469B"/>
    <w:rsid w:val="00615155"/>
    <w:rsid w:val="00615257"/>
    <w:rsid w:val="00616310"/>
    <w:rsid w:val="006164F0"/>
    <w:rsid w:val="00620C2B"/>
    <w:rsid w:val="00620E8E"/>
    <w:rsid w:val="00621437"/>
    <w:rsid w:val="00621581"/>
    <w:rsid w:val="006224D5"/>
    <w:rsid w:val="006225ED"/>
    <w:rsid w:val="0062316F"/>
    <w:rsid w:val="00623404"/>
    <w:rsid w:val="0062365F"/>
    <w:rsid w:val="006243EC"/>
    <w:rsid w:val="00624477"/>
    <w:rsid w:val="00624F1A"/>
    <w:rsid w:val="00625025"/>
    <w:rsid w:val="00626531"/>
    <w:rsid w:val="0062676B"/>
    <w:rsid w:val="00626F6C"/>
    <w:rsid w:val="006271AB"/>
    <w:rsid w:val="00627454"/>
    <w:rsid w:val="00630DE5"/>
    <w:rsid w:val="0063248F"/>
    <w:rsid w:val="006325D1"/>
    <w:rsid w:val="00632678"/>
    <w:rsid w:val="006331B8"/>
    <w:rsid w:val="0063325B"/>
    <w:rsid w:val="00633A05"/>
    <w:rsid w:val="00633F79"/>
    <w:rsid w:val="00634E54"/>
    <w:rsid w:val="00635305"/>
    <w:rsid w:val="006353FB"/>
    <w:rsid w:val="0063606F"/>
    <w:rsid w:val="006367F5"/>
    <w:rsid w:val="00637156"/>
    <w:rsid w:val="006373E9"/>
    <w:rsid w:val="006378FB"/>
    <w:rsid w:val="006379DA"/>
    <w:rsid w:val="00641EA6"/>
    <w:rsid w:val="00643183"/>
    <w:rsid w:val="006436AE"/>
    <w:rsid w:val="0064583C"/>
    <w:rsid w:val="00645A5D"/>
    <w:rsid w:val="006464F7"/>
    <w:rsid w:val="006475D4"/>
    <w:rsid w:val="00650259"/>
    <w:rsid w:val="00650798"/>
    <w:rsid w:val="006509DD"/>
    <w:rsid w:val="00650E73"/>
    <w:rsid w:val="00651110"/>
    <w:rsid w:val="00651390"/>
    <w:rsid w:val="006516E0"/>
    <w:rsid w:val="00652306"/>
    <w:rsid w:val="006525E4"/>
    <w:rsid w:val="006531CD"/>
    <w:rsid w:val="00653304"/>
    <w:rsid w:val="00653A32"/>
    <w:rsid w:val="00653FEB"/>
    <w:rsid w:val="0065418E"/>
    <w:rsid w:val="006551F6"/>
    <w:rsid w:val="00655344"/>
    <w:rsid w:val="00657566"/>
    <w:rsid w:val="00657847"/>
    <w:rsid w:val="006603DF"/>
    <w:rsid w:val="006610BA"/>
    <w:rsid w:val="006625F1"/>
    <w:rsid w:val="0066305E"/>
    <w:rsid w:val="00663AFC"/>
    <w:rsid w:val="00663CA8"/>
    <w:rsid w:val="00663D20"/>
    <w:rsid w:val="006642F8"/>
    <w:rsid w:val="0066460F"/>
    <w:rsid w:val="00665AA3"/>
    <w:rsid w:val="006669AC"/>
    <w:rsid w:val="00666AC4"/>
    <w:rsid w:val="00667864"/>
    <w:rsid w:val="00667BC3"/>
    <w:rsid w:val="00667D8D"/>
    <w:rsid w:val="00670219"/>
    <w:rsid w:val="00670F5E"/>
    <w:rsid w:val="00671124"/>
    <w:rsid w:val="00671460"/>
    <w:rsid w:val="006715F3"/>
    <w:rsid w:val="00671D45"/>
    <w:rsid w:val="00672D77"/>
    <w:rsid w:val="00673C65"/>
    <w:rsid w:val="006743B5"/>
    <w:rsid w:val="00674CCD"/>
    <w:rsid w:val="00674D10"/>
    <w:rsid w:val="0067683A"/>
    <w:rsid w:val="006805A9"/>
    <w:rsid w:val="006806D9"/>
    <w:rsid w:val="00680A2E"/>
    <w:rsid w:val="00681EC8"/>
    <w:rsid w:val="00681EFA"/>
    <w:rsid w:val="006827BA"/>
    <w:rsid w:val="00683DF2"/>
    <w:rsid w:val="00683FF5"/>
    <w:rsid w:val="00684949"/>
    <w:rsid w:val="00685C18"/>
    <w:rsid w:val="00686B9F"/>
    <w:rsid w:val="0068791B"/>
    <w:rsid w:val="00687A47"/>
    <w:rsid w:val="00687BF1"/>
    <w:rsid w:val="0069018A"/>
    <w:rsid w:val="00690C53"/>
    <w:rsid w:val="00691248"/>
    <w:rsid w:val="00691440"/>
    <w:rsid w:val="006916BC"/>
    <w:rsid w:val="00691D3D"/>
    <w:rsid w:val="0069267F"/>
    <w:rsid w:val="00692A4B"/>
    <w:rsid w:val="00692D37"/>
    <w:rsid w:val="00693A6F"/>
    <w:rsid w:val="00693A9F"/>
    <w:rsid w:val="00693FDE"/>
    <w:rsid w:val="0069516F"/>
    <w:rsid w:val="00695EAE"/>
    <w:rsid w:val="00695EF6"/>
    <w:rsid w:val="00696F77"/>
    <w:rsid w:val="006977E5"/>
    <w:rsid w:val="00697ACD"/>
    <w:rsid w:val="00697B6E"/>
    <w:rsid w:val="006A0093"/>
    <w:rsid w:val="006A0A58"/>
    <w:rsid w:val="006A0FF4"/>
    <w:rsid w:val="006A1D31"/>
    <w:rsid w:val="006A22D6"/>
    <w:rsid w:val="006A452E"/>
    <w:rsid w:val="006A5A59"/>
    <w:rsid w:val="006A5CA5"/>
    <w:rsid w:val="006A639F"/>
    <w:rsid w:val="006A6C84"/>
    <w:rsid w:val="006A7266"/>
    <w:rsid w:val="006A7938"/>
    <w:rsid w:val="006A7D4C"/>
    <w:rsid w:val="006B03DE"/>
    <w:rsid w:val="006B050D"/>
    <w:rsid w:val="006B0B80"/>
    <w:rsid w:val="006B1A90"/>
    <w:rsid w:val="006B1BB0"/>
    <w:rsid w:val="006B1C71"/>
    <w:rsid w:val="006B212B"/>
    <w:rsid w:val="006B2138"/>
    <w:rsid w:val="006B22A6"/>
    <w:rsid w:val="006B2945"/>
    <w:rsid w:val="006B2CA0"/>
    <w:rsid w:val="006B3ABC"/>
    <w:rsid w:val="006B3D69"/>
    <w:rsid w:val="006B3F12"/>
    <w:rsid w:val="006B64DA"/>
    <w:rsid w:val="006B720F"/>
    <w:rsid w:val="006B73A1"/>
    <w:rsid w:val="006C19F6"/>
    <w:rsid w:val="006C1F7C"/>
    <w:rsid w:val="006C28BD"/>
    <w:rsid w:val="006C3397"/>
    <w:rsid w:val="006C36F3"/>
    <w:rsid w:val="006C3D4A"/>
    <w:rsid w:val="006C4060"/>
    <w:rsid w:val="006C4C13"/>
    <w:rsid w:val="006C4F1E"/>
    <w:rsid w:val="006C53FD"/>
    <w:rsid w:val="006C60C0"/>
    <w:rsid w:val="006C67EF"/>
    <w:rsid w:val="006C75D6"/>
    <w:rsid w:val="006C772D"/>
    <w:rsid w:val="006D01D7"/>
    <w:rsid w:val="006D0352"/>
    <w:rsid w:val="006D1038"/>
    <w:rsid w:val="006D1182"/>
    <w:rsid w:val="006D1235"/>
    <w:rsid w:val="006D16E0"/>
    <w:rsid w:val="006D364F"/>
    <w:rsid w:val="006D3AFC"/>
    <w:rsid w:val="006D51E3"/>
    <w:rsid w:val="006D57DE"/>
    <w:rsid w:val="006D6C31"/>
    <w:rsid w:val="006D71E6"/>
    <w:rsid w:val="006E027E"/>
    <w:rsid w:val="006E03D9"/>
    <w:rsid w:val="006E119F"/>
    <w:rsid w:val="006E11C8"/>
    <w:rsid w:val="006E14F8"/>
    <w:rsid w:val="006E17DF"/>
    <w:rsid w:val="006E26EC"/>
    <w:rsid w:val="006E3782"/>
    <w:rsid w:val="006E42A9"/>
    <w:rsid w:val="006E4BC2"/>
    <w:rsid w:val="006E4E5F"/>
    <w:rsid w:val="006E5616"/>
    <w:rsid w:val="006E59BA"/>
    <w:rsid w:val="006E5EED"/>
    <w:rsid w:val="006E73E1"/>
    <w:rsid w:val="006E7492"/>
    <w:rsid w:val="006E756B"/>
    <w:rsid w:val="006E78EB"/>
    <w:rsid w:val="006F07F3"/>
    <w:rsid w:val="006F0F4D"/>
    <w:rsid w:val="006F1B6B"/>
    <w:rsid w:val="006F2BAA"/>
    <w:rsid w:val="006F32AA"/>
    <w:rsid w:val="006F3801"/>
    <w:rsid w:val="006F3A19"/>
    <w:rsid w:val="006F4017"/>
    <w:rsid w:val="006F469A"/>
    <w:rsid w:val="006F4755"/>
    <w:rsid w:val="006F4DDC"/>
    <w:rsid w:val="006F5265"/>
    <w:rsid w:val="006F53CF"/>
    <w:rsid w:val="006F687C"/>
    <w:rsid w:val="006F68FB"/>
    <w:rsid w:val="006F756C"/>
    <w:rsid w:val="006F7D82"/>
    <w:rsid w:val="006F7EFB"/>
    <w:rsid w:val="006F7FFC"/>
    <w:rsid w:val="007001B8"/>
    <w:rsid w:val="0070142C"/>
    <w:rsid w:val="00701B97"/>
    <w:rsid w:val="007020A5"/>
    <w:rsid w:val="00702273"/>
    <w:rsid w:val="00702ECB"/>
    <w:rsid w:val="00702EFF"/>
    <w:rsid w:val="00703053"/>
    <w:rsid w:val="00703488"/>
    <w:rsid w:val="00703861"/>
    <w:rsid w:val="007041F9"/>
    <w:rsid w:val="0070539D"/>
    <w:rsid w:val="00705608"/>
    <w:rsid w:val="007066A0"/>
    <w:rsid w:val="0070752B"/>
    <w:rsid w:val="00707BE4"/>
    <w:rsid w:val="00710031"/>
    <w:rsid w:val="00711D2F"/>
    <w:rsid w:val="00712599"/>
    <w:rsid w:val="00712834"/>
    <w:rsid w:val="00714014"/>
    <w:rsid w:val="007159D3"/>
    <w:rsid w:val="00715D6E"/>
    <w:rsid w:val="0071611F"/>
    <w:rsid w:val="007176B2"/>
    <w:rsid w:val="0072087A"/>
    <w:rsid w:val="00720EC9"/>
    <w:rsid w:val="00721418"/>
    <w:rsid w:val="00721937"/>
    <w:rsid w:val="00721FE4"/>
    <w:rsid w:val="00722125"/>
    <w:rsid w:val="00722A76"/>
    <w:rsid w:val="00724E2B"/>
    <w:rsid w:val="007254D0"/>
    <w:rsid w:val="007259C1"/>
    <w:rsid w:val="00725FEF"/>
    <w:rsid w:val="00727E3D"/>
    <w:rsid w:val="00730F3A"/>
    <w:rsid w:val="00731515"/>
    <w:rsid w:val="00731F8C"/>
    <w:rsid w:val="00732286"/>
    <w:rsid w:val="007363AF"/>
    <w:rsid w:val="00736504"/>
    <w:rsid w:val="00737A8A"/>
    <w:rsid w:val="007400EB"/>
    <w:rsid w:val="00740280"/>
    <w:rsid w:val="007422E5"/>
    <w:rsid w:val="00743517"/>
    <w:rsid w:val="00743AA1"/>
    <w:rsid w:val="0074430E"/>
    <w:rsid w:val="0074440F"/>
    <w:rsid w:val="0074485A"/>
    <w:rsid w:val="007455FF"/>
    <w:rsid w:val="00746253"/>
    <w:rsid w:val="00746285"/>
    <w:rsid w:val="007466E5"/>
    <w:rsid w:val="0074676E"/>
    <w:rsid w:val="00746FC0"/>
    <w:rsid w:val="0074745E"/>
    <w:rsid w:val="0074797D"/>
    <w:rsid w:val="0075051E"/>
    <w:rsid w:val="007505B5"/>
    <w:rsid w:val="007510C4"/>
    <w:rsid w:val="00751B15"/>
    <w:rsid w:val="00752455"/>
    <w:rsid w:val="00752A71"/>
    <w:rsid w:val="00753880"/>
    <w:rsid w:val="00753BBF"/>
    <w:rsid w:val="00753D0A"/>
    <w:rsid w:val="0075473B"/>
    <w:rsid w:val="007548DC"/>
    <w:rsid w:val="00755542"/>
    <w:rsid w:val="007558F8"/>
    <w:rsid w:val="007566A6"/>
    <w:rsid w:val="007569C7"/>
    <w:rsid w:val="007571D7"/>
    <w:rsid w:val="00757AFE"/>
    <w:rsid w:val="00757B52"/>
    <w:rsid w:val="0076047F"/>
    <w:rsid w:val="0076093F"/>
    <w:rsid w:val="00760DF1"/>
    <w:rsid w:val="0076270F"/>
    <w:rsid w:val="00762837"/>
    <w:rsid w:val="007632DC"/>
    <w:rsid w:val="007638A1"/>
    <w:rsid w:val="00763B49"/>
    <w:rsid w:val="007640C2"/>
    <w:rsid w:val="00764CBE"/>
    <w:rsid w:val="007653CC"/>
    <w:rsid w:val="00765B6B"/>
    <w:rsid w:val="00766451"/>
    <w:rsid w:val="00766668"/>
    <w:rsid w:val="00766865"/>
    <w:rsid w:val="00767439"/>
    <w:rsid w:val="00767B6C"/>
    <w:rsid w:val="00770621"/>
    <w:rsid w:val="00770718"/>
    <w:rsid w:val="00770CAF"/>
    <w:rsid w:val="00771F3C"/>
    <w:rsid w:val="00771F8E"/>
    <w:rsid w:val="00772416"/>
    <w:rsid w:val="00772821"/>
    <w:rsid w:val="00774386"/>
    <w:rsid w:val="00775073"/>
    <w:rsid w:val="007756F9"/>
    <w:rsid w:val="00775EEB"/>
    <w:rsid w:val="00776C34"/>
    <w:rsid w:val="00776DC0"/>
    <w:rsid w:val="00776E44"/>
    <w:rsid w:val="00780B24"/>
    <w:rsid w:val="007813E6"/>
    <w:rsid w:val="00781B4A"/>
    <w:rsid w:val="00781B91"/>
    <w:rsid w:val="0078276D"/>
    <w:rsid w:val="00782A22"/>
    <w:rsid w:val="007831E3"/>
    <w:rsid w:val="007835E0"/>
    <w:rsid w:val="00783C0A"/>
    <w:rsid w:val="00783EE0"/>
    <w:rsid w:val="007846FB"/>
    <w:rsid w:val="00784BCA"/>
    <w:rsid w:val="00784E01"/>
    <w:rsid w:val="007856A1"/>
    <w:rsid w:val="00785713"/>
    <w:rsid w:val="00786018"/>
    <w:rsid w:val="007862C7"/>
    <w:rsid w:val="00786B83"/>
    <w:rsid w:val="007875E2"/>
    <w:rsid w:val="007879E4"/>
    <w:rsid w:val="00791C52"/>
    <w:rsid w:val="00791E37"/>
    <w:rsid w:val="00792B4C"/>
    <w:rsid w:val="0079391F"/>
    <w:rsid w:val="007946EF"/>
    <w:rsid w:val="007947EB"/>
    <w:rsid w:val="00794D77"/>
    <w:rsid w:val="007960FA"/>
    <w:rsid w:val="007965E1"/>
    <w:rsid w:val="00796FCF"/>
    <w:rsid w:val="007970DE"/>
    <w:rsid w:val="007976F5"/>
    <w:rsid w:val="007A0EFE"/>
    <w:rsid w:val="007A0FC1"/>
    <w:rsid w:val="007A1490"/>
    <w:rsid w:val="007A169A"/>
    <w:rsid w:val="007A1AA1"/>
    <w:rsid w:val="007A1AC5"/>
    <w:rsid w:val="007A1B40"/>
    <w:rsid w:val="007A1CEB"/>
    <w:rsid w:val="007A1DA9"/>
    <w:rsid w:val="007A1E29"/>
    <w:rsid w:val="007A289C"/>
    <w:rsid w:val="007A2B97"/>
    <w:rsid w:val="007A30FC"/>
    <w:rsid w:val="007A408F"/>
    <w:rsid w:val="007A509A"/>
    <w:rsid w:val="007A6B03"/>
    <w:rsid w:val="007A6EFF"/>
    <w:rsid w:val="007A71C9"/>
    <w:rsid w:val="007A71F1"/>
    <w:rsid w:val="007A762C"/>
    <w:rsid w:val="007B0925"/>
    <w:rsid w:val="007B15AC"/>
    <w:rsid w:val="007B15F2"/>
    <w:rsid w:val="007B24C3"/>
    <w:rsid w:val="007B3013"/>
    <w:rsid w:val="007B3910"/>
    <w:rsid w:val="007B3F94"/>
    <w:rsid w:val="007B4050"/>
    <w:rsid w:val="007B4891"/>
    <w:rsid w:val="007B5C76"/>
    <w:rsid w:val="007B6172"/>
    <w:rsid w:val="007B6228"/>
    <w:rsid w:val="007B63EC"/>
    <w:rsid w:val="007B7732"/>
    <w:rsid w:val="007C04EA"/>
    <w:rsid w:val="007C0924"/>
    <w:rsid w:val="007C0C09"/>
    <w:rsid w:val="007C1AC0"/>
    <w:rsid w:val="007C1C36"/>
    <w:rsid w:val="007C204A"/>
    <w:rsid w:val="007C209C"/>
    <w:rsid w:val="007C212B"/>
    <w:rsid w:val="007C21A9"/>
    <w:rsid w:val="007C25CC"/>
    <w:rsid w:val="007C2D52"/>
    <w:rsid w:val="007C3258"/>
    <w:rsid w:val="007C3BA5"/>
    <w:rsid w:val="007C4FFC"/>
    <w:rsid w:val="007C54A2"/>
    <w:rsid w:val="007C5A8F"/>
    <w:rsid w:val="007C6233"/>
    <w:rsid w:val="007C6488"/>
    <w:rsid w:val="007C6FDA"/>
    <w:rsid w:val="007C711A"/>
    <w:rsid w:val="007C77FF"/>
    <w:rsid w:val="007D0FDD"/>
    <w:rsid w:val="007D167D"/>
    <w:rsid w:val="007D394E"/>
    <w:rsid w:val="007D4243"/>
    <w:rsid w:val="007D65CC"/>
    <w:rsid w:val="007D6EC7"/>
    <w:rsid w:val="007D76F1"/>
    <w:rsid w:val="007D7BCA"/>
    <w:rsid w:val="007E03E9"/>
    <w:rsid w:val="007E0846"/>
    <w:rsid w:val="007E194C"/>
    <w:rsid w:val="007E1A1D"/>
    <w:rsid w:val="007E1D3B"/>
    <w:rsid w:val="007E3181"/>
    <w:rsid w:val="007E4252"/>
    <w:rsid w:val="007E4ADB"/>
    <w:rsid w:val="007E54ED"/>
    <w:rsid w:val="007E552D"/>
    <w:rsid w:val="007E5E67"/>
    <w:rsid w:val="007E6074"/>
    <w:rsid w:val="007E6246"/>
    <w:rsid w:val="007E6F2C"/>
    <w:rsid w:val="007F0AE7"/>
    <w:rsid w:val="007F1E1F"/>
    <w:rsid w:val="007F348E"/>
    <w:rsid w:val="007F3698"/>
    <w:rsid w:val="007F4426"/>
    <w:rsid w:val="007F45D7"/>
    <w:rsid w:val="007F530C"/>
    <w:rsid w:val="007F57B9"/>
    <w:rsid w:val="007F5F53"/>
    <w:rsid w:val="007F63DF"/>
    <w:rsid w:val="007F65E7"/>
    <w:rsid w:val="007F6729"/>
    <w:rsid w:val="007F6E94"/>
    <w:rsid w:val="007F71A5"/>
    <w:rsid w:val="007F7901"/>
    <w:rsid w:val="007F7B6C"/>
    <w:rsid w:val="008007A3"/>
    <w:rsid w:val="0080093E"/>
    <w:rsid w:val="00800DB5"/>
    <w:rsid w:val="008022AF"/>
    <w:rsid w:val="00802E46"/>
    <w:rsid w:val="008032F6"/>
    <w:rsid w:val="00803BBC"/>
    <w:rsid w:val="008041F1"/>
    <w:rsid w:val="008047E5"/>
    <w:rsid w:val="0080488E"/>
    <w:rsid w:val="00805597"/>
    <w:rsid w:val="00806002"/>
    <w:rsid w:val="00810076"/>
    <w:rsid w:val="00810722"/>
    <w:rsid w:val="00810F09"/>
    <w:rsid w:val="008110DE"/>
    <w:rsid w:val="00811710"/>
    <w:rsid w:val="008117A6"/>
    <w:rsid w:val="0081218B"/>
    <w:rsid w:val="00812D1D"/>
    <w:rsid w:val="00812EA5"/>
    <w:rsid w:val="008140F3"/>
    <w:rsid w:val="00814995"/>
    <w:rsid w:val="00814DCA"/>
    <w:rsid w:val="00815913"/>
    <w:rsid w:val="00815BB6"/>
    <w:rsid w:val="00816736"/>
    <w:rsid w:val="00817068"/>
    <w:rsid w:val="008200BB"/>
    <w:rsid w:val="00820579"/>
    <w:rsid w:val="008205D7"/>
    <w:rsid w:val="0082112D"/>
    <w:rsid w:val="00821E66"/>
    <w:rsid w:val="008224F3"/>
    <w:rsid w:val="00822680"/>
    <w:rsid w:val="00823715"/>
    <w:rsid w:val="008238C0"/>
    <w:rsid w:val="0082573C"/>
    <w:rsid w:val="00825886"/>
    <w:rsid w:val="00825B1F"/>
    <w:rsid w:val="008265AB"/>
    <w:rsid w:val="00826989"/>
    <w:rsid w:val="008304DC"/>
    <w:rsid w:val="00830A1A"/>
    <w:rsid w:val="00831693"/>
    <w:rsid w:val="00832932"/>
    <w:rsid w:val="00832F1D"/>
    <w:rsid w:val="0083380F"/>
    <w:rsid w:val="008338B2"/>
    <w:rsid w:val="00833F22"/>
    <w:rsid w:val="008349D6"/>
    <w:rsid w:val="0083654A"/>
    <w:rsid w:val="00840203"/>
    <w:rsid w:val="008418F1"/>
    <w:rsid w:val="00841B3B"/>
    <w:rsid w:val="00842EB5"/>
    <w:rsid w:val="00843212"/>
    <w:rsid w:val="00843A5D"/>
    <w:rsid w:val="00843E4D"/>
    <w:rsid w:val="00845048"/>
    <w:rsid w:val="008450F0"/>
    <w:rsid w:val="008456BD"/>
    <w:rsid w:val="008460B5"/>
    <w:rsid w:val="008466E3"/>
    <w:rsid w:val="00846D3A"/>
    <w:rsid w:val="008470A8"/>
    <w:rsid w:val="00847F83"/>
    <w:rsid w:val="00850DB9"/>
    <w:rsid w:val="00850FA5"/>
    <w:rsid w:val="00851954"/>
    <w:rsid w:val="00851DD6"/>
    <w:rsid w:val="00852523"/>
    <w:rsid w:val="008525BC"/>
    <w:rsid w:val="00852ECC"/>
    <w:rsid w:val="00853824"/>
    <w:rsid w:val="008544B7"/>
    <w:rsid w:val="00855514"/>
    <w:rsid w:val="00855756"/>
    <w:rsid w:val="00856572"/>
    <w:rsid w:val="00856954"/>
    <w:rsid w:val="00856BFB"/>
    <w:rsid w:val="00856DC4"/>
    <w:rsid w:val="00857F29"/>
    <w:rsid w:val="00860154"/>
    <w:rsid w:val="0086053C"/>
    <w:rsid w:val="00860B0E"/>
    <w:rsid w:val="008612B9"/>
    <w:rsid w:val="00861931"/>
    <w:rsid w:val="0086199D"/>
    <w:rsid w:val="00861E67"/>
    <w:rsid w:val="00862DA2"/>
    <w:rsid w:val="00863057"/>
    <w:rsid w:val="00863505"/>
    <w:rsid w:val="00864508"/>
    <w:rsid w:val="00864DA8"/>
    <w:rsid w:val="0086549F"/>
    <w:rsid w:val="008657E8"/>
    <w:rsid w:val="00865828"/>
    <w:rsid w:val="00866A39"/>
    <w:rsid w:val="00866B21"/>
    <w:rsid w:val="00866E69"/>
    <w:rsid w:val="00866EEB"/>
    <w:rsid w:val="00867421"/>
    <w:rsid w:val="00867C08"/>
    <w:rsid w:val="00867E49"/>
    <w:rsid w:val="00870DB1"/>
    <w:rsid w:val="00871046"/>
    <w:rsid w:val="008719A4"/>
    <w:rsid w:val="00871F3D"/>
    <w:rsid w:val="00872AF9"/>
    <w:rsid w:val="00873C90"/>
    <w:rsid w:val="00873C96"/>
    <w:rsid w:val="0087501A"/>
    <w:rsid w:val="00875656"/>
    <w:rsid w:val="00875989"/>
    <w:rsid w:val="00876001"/>
    <w:rsid w:val="00876346"/>
    <w:rsid w:val="00877271"/>
    <w:rsid w:val="008801B9"/>
    <w:rsid w:val="00880B4A"/>
    <w:rsid w:val="00880E91"/>
    <w:rsid w:val="0088179F"/>
    <w:rsid w:val="00881E87"/>
    <w:rsid w:val="00881EC5"/>
    <w:rsid w:val="008823F0"/>
    <w:rsid w:val="00882BC5"/>
    <w:rsid w:val="008830C8"/>
    <w:rsid w:val="008839CF"/>
    <w:rsid w:val="00883ACC"/>
    <w:rsid w:val="008842AD"/>
    <w:rsid w:val="008844F7"/>
    <w:rsid w:val="00884DC9"/>
    <w:rsid w:val="0088513C"/>
    <w:rsid w:val="00886114"/>
    <w:rsid w:val="00886280"/>
    <w:rsid w:val="0088647F"/>
    <w:rsid w:val="00886E02"/>
    <w:rsid w:val="00887249"/>
    <w:rsid w:val="00890BD8"/>
    <w:rsid w:val="00890C14"/>
    <w:rsid w:val="00890EEC"/>
    <w:rsid w:val="00891241"/>
    <w:rsid w:val="00891F85"/>
    <w:rsid w:val="00892107"/>
    <w:rsid w:val="00892449"/>
    <w:rsid w:val="00892D31"/>
    <w:rsid w:val="00893060"/>
    <w:rsid w:val="00893F1C"/>
    <w:rsid w:val="00893F8F"/>
    <w:rsid w:val="008953E2"/>
    <w:rsid w:val="0089552C"/>
    <w:rsid w:val="00895DF0"/>
    <w:rsid w:val="008961CD"/>
    <w:rsid w:val="008970C6"/>
    <w:rsid w:val="00897130"/>
    <w:rsid w:val="008A1376"/>
    <w:rsid w:val="008A1509"/>
    <w:rsid w:val="008A1FB4"/>
    <w:rsid w:val="008A2B3F"/>
    <w:rsid w:val="008A2E99"/>
    <w:rsid w:val="008A3739"/>
    <w:rsid w:val="008A44B2"/>
    <w:rsid w:val="008A465B"/>
    <w:rsid w:val="008A61E5"/>
    <w:rsid w:val="008A6815"/>
    <w:rsid w:val="008A68B3"/>
    <w:rsid w:val="008A7632"/>
    <w:rsid w:val="008A7903"/>
    <w:rsid w:val="008B09E3"/>
    <w:rsid w:val="008B1C3C"/>
    <w:rsid w:val="008B2C0E"/>
    <w:rsid w:val="008B37D1"/>
    <w:rsid w:val="008B4691"/>
    <w:rsid w:val="008B5474"/>
    <w:rsid w:val="008B5BAE"/>
    <w:rsid w:val="008B68FD"/>
    <w:rsid w:val="008B782C"/>
    <w:rsid w:val="008C0DA3"/>
    <w:rsid w:val="008C1235"/>
    <w:rsid w:val="008C1462"/>
    <w:rsid w:val="008C332D"/>
    <w:rsid w:val="008C355A"/>
    <w:rsid w:val="008C3E3F"/>
    <w:rsid w:val="008C5516"/>
    <w:rsid w:val="008C5CF4"/>
    <w:rsid w:val="008C5FD7"/>
    <w:rsid w:val="008C6B88"/>
    <w:rsid w:val="008C737C"/>
    <w:rsid w:val="008C74D1"/>
    <w:rsid w:val="008C7C50"/>
    <w:rsid w:val="008D0F5C"/>
    <w:rsid w:val="008D1A4E"/>
    <w:rsid w:val="008D26C2"/>
    <w:rsid w:val="008D2729"/>
    <w:rsid w:val="008D2E0E"/>
    <w:rsid w:val="008D59E6"/>
    <w:rsid w:val="008D5C71"/>
    <w:rsid w:val="008D7134"/>
    <w:rsid w:val="008D7248"/>
    <w:rsid w:val="008D7D22"/>
    <w:rsid w:val="008E0414"/>
    <w:rsid w:val="008E1293"/>
    <w:rsid w:val="008E1B82"/>
    <w:rsid w:val="008E2BB7"/>
    <w:rsid w:val="008E4637"/>
    <w:rsid w:val="008E4DD2"/>
    <w:rsid w:val="008E5877"/>
    <w:rsid w:val="008E640B"/>
    <w:rsid w:val="008E6470"/>
    <w:rsid w:val="008E7118"/>
    <w:rsid w:val="008F0398"/>
    <w:rsid w:val="008F0993"/>
    <w:rsid w:val="008F1151"/>
    <w:rsid w:val="008F163E"/>
    <w:rsid w:val="008F1FA0"/>
    <w:rsid w:val="008F212A"/>
    <w:rsid w:val="008F2267"/>
    <w:rsid w:val="008F2D70"/>
    <w:rsid w:val="008F3BFF"/>
    <w:rsid w:val="008F4309"/>
    <w:rsid w:val="008F512F"/>
    <w:rsid w:val="008F52B6"/>
    <w:rsid w:val="008F5611"/>
    <w:rsid w:val="008F5B4F"/>
    <w:rsid w:val="008F659A"/>
    <w:rsid w:val="008F7B6C"/>
    <w:rsid w:val="008F7CA8"/>
    <w:rsid w:val="00900D9C"/>
    <w:rsid w:val="009012AF"/>
    <w:rsid w:val="009029E4"/>
    <w:rsid w:val="00902C2E"/>
    <w:rsid w:val="00902FA4"/>
    <w:rsid w:val="009033E2"/>
    <w:rsid w:val="00903B12"/>
    <w:rsid w:val="00903C26"/>
    <w:rsid w:val="009040B6"/>
    <w:rsid w:val="009040D0"/>
    <w:rsid w:val="009045FD"/>
    <w:rsid w:val="00904614"/>
    <w:rsid w:val="00904981"/>
    <w:rsid w:val="00904D36"/>
    <w:rsid w:val="00904D4D"/>
    <w:rsid w:val="009061B6"/>
    <w:rsid w:val="009069F0"/>
    <w:rsid w:val="00906EE9"/>
    <w:rsid w:val="009072ED"/>
    <w:rsid w:val="0091001F"/>
    <w:rsid w:val="00910583"/>
    <w:rsid w:val="0091133A"/>
    <w:rsid w:val="00911A67"/>
    <w:rsid w:val="009121A6"/>
    <w:rsid w:val="00913F8F"/>
    <w:rsid w:val="00914030"/>
    <w:rsid w:val="00914890"/>
    <w:rsid w:val="00914B81"/>
    <w:rsid w:val="00915524"/>
    <w:rsid w:val="00915D17"/>
    <w:rsid w:val="00917A21"/>
    <w:rsid w:val="00917C16"/>
    <w:rsid w:val="00917D59"/>
    <w:rsid w:val="00920039"/>
    <w:rsid w:val="00920644"/>
    <w:rsid w:val="00920C8F"/>
    <w:rsid w:val="00920C9B"/>
    <w:rsid w:val="009211AB"/>
    <w:rsid w:val="00922514"/>
    <w:rsid w:val="00923D6D"/>
    <w:rsid w:val="009249D5"/>
    <w:rsid w:val="00924C78"/>
    <w:rsid w:val="0092675E"/>
    <w:rsid w:val="0093012F"/>
    <w:rsid w:val="0093063E"/>
    <w:rsid w:val="00930A49"/>
    <w:rsid w:val="00931029"/>
    <w:rsid w:val="00931E79"/>
    <w:rsid w:val="00931F7B"/>
    <w:rsid w:val="00932A31"/>
    <w:rsid w:val="00933338"/>
    <w:rsid w:val="00933BF5"/>
    <w:rsid w:val="009342A6"/>
    <w:rsid w:val="00934510"/>
    <w:rsid w:val="00935EE4"/>
    <w:rsid w:val="00936118"/>
    <w:rsid w:val="009366DE"/>
    <w:rsid w:val="00936D8C"/>
    <w:rsid w:val="009375F7"/>
    <w:rsid w:val="0093766D"/>
    <w:rsid w:val="00937931"/>
    <w:rsid w:val="009401A2"/>
    <w:rsid w:val="00940BFC"/>
    <w:rsid w:val="00942262"/>
    <w:rsid w:val="00942811"/>
    <w:rsid w:val="0094597F"/>
    <w:rsid w:val="00945A24"/>
    <w:rsid w:val="00945DC6"/>
    <w:rsid w:val="00946C7E"/>
    <w:rsid w:val="009477C3"/>
    <w:rsid w:val="00951C7D"/>
    <w:rsid w:val="00951D3D"/>
    <w:rsid w:val="00952C97"/>
    <w:rsid w:val="00953AE4"/>
    <w:rsid w:val="00954A7D"/>
    <w:rsid w:val="00954A93"/>
    <w:rsid w:val="00954B26"/>
    <w:rsid w:val="00954DBF"/>
    <w:rsid w:val="009553B8"/>
    <w:rsid w:val="009554D1"/>
    <w:rsid w:val="00955926"/>
    <w:rsid w:val="00956C67"/>
    <w:rsid w:val="00957B93"/>
    <w:rsid w:val="0096057B"/>
    <w:rsid w:val="00960721"/>
    <w:rsid w:val="00960BC5"/>
    <w:rsid w:val="00961552"/>
    <w:rsid w:val="00961974"/>
    <w:rsid w:val="009619C9"/>
    <w:rsid w:val="00961F69"/>
    <w:rsid w:val="009628E5"/>
    <w:rsid w:val="00962A4A"/>
    <w:rsid w:val="00963096"/>
    <w:rsid w:val="00963A9A"/>
    <w:rsid w:val="00963D4F"/>
    <w:rsid w:val="00963E82"/>
    <w:rsid w:val="009645C8"/>
    <w:rsid w:val="00965E5A"/>
    <w:rsid w:val="00966549"/>
    <w:rsid w:val="00966602"/>
    <w:rsid w:val="0096668B"/>
    <w:rsid w:val="00970C76"/>
    <w:rsid w:val="00971272"/>
    <w:rsid w:val="00972E19"/>
    <w:rsid w:val="00974246"/>
    <w:rsid w:val="009743F4"/>
    <w:rsid w:val="00974FEB"/>
    <w:rsid w:val="0097568B"/>
    <w:rsid w:val="00975768"/>
    <w:rsid w:val="009758E4"/>
    <w:rsid w:val="00975CE7"/>
    <w:rsid w:val="00975F03"/>
    <w:rsid w:val="00976D9A"/>
    <w:rsid w:val="00980E0E"/>
    <w:rsid w:val="00981D82"/>
    <w:rsid w:val="00981D83"/>
    <w:rsid w:val="0098252A"/>
    <w:rsid w:val="009825D9"/>
    <w:rsid w:val="00982F1C"/>
    <w:rsid w:val="009840D0"/>
    <w:rsid w:val="00984559"/>
    <w:rsid w:val="0098473F"/>
    <w:rsid w:val="00984C9B"/>
    <w:rsid w:val="00984F4E"/>
    <w:rsid w:val="00985188"/>
    <w:rsid w:val="009861BD"/>
    <w:rsid w:val="00987712"/>
    <w:rsid w:val="009911B8"/>
    <w:rsid w:val="00991B05"/>
    <w:rsid w:val="00991B23"/>
    <w:rsid w:val="00991B26"/>
    <w:rsid w:val="00992690"/>
    <w:rsid w:val="0099345B"/>
    <w:rsid w:val="00993EAD"/>
    <w:rsid w:val="00994037"/>
    <w:rsid w:val="0099413C"/>
    <w:rsid w:val="009947E7"/>
    <w:rsid w:val="00995591"/>
    <w:rsid w:val="00995B10"/>
    <w:rsid w:val="00995C73"/>
    <w:rsid w:val="00996A85"/>
    <w:rsid w:val="00997357"/>
    <w:rsid w:val="00997A6D"/>
    <w:rsid w:val="00997CE6"/>
    <w:rsid w:val="009A0096"/>
    <w:rsid w:val="009A060D"/>
    <w:rsid w:val="009A12B5"/>
    <w:rsid w:val="009A1868"/>
    <w:rsid w:val="009A2DC1"/>
    <w:rsid w:val="009A3156"/>
    <w:rsid w:val="009A330A"/>
    <w:rsid w:val="009A36D7"/>
    <w:rsid w:val="009A3B6A"/>
    <w:rsid w:val="009A5682"/>
    <w:rsid w:val="009A636F"/>
    <w:rsid w:val="009A73DB"/>
    <w:rsid w:val="009A75F8"/>
    <w:rsid w:val="009B03BC"/>
    <w:rsid w:val="009B173A"/>
    <w:rsid w:val="009B1D59"/>
    <w:rsid w:val="009B1FAF"/>
    <w:rsid w:val="009B2084"/>
    <w:rsid w:val="009B2525"/>
    <w:rsid w:val="009B2764"/>
    <w:rsid w:val="009B2C5E"/>
    <w:rsid w:val="009B2F59"/>
    <w:rsid w:val="009B323A"/>
    <w:rsid w:val="009B32E6"/>
    <w:rsid w:val="009B4FC3"/>
    <w:rsid w:val="009B5AA2"/>
    <w:rsid w:val="009B60CA"/>
    <w:rsid w:val="009B6E34"/>
    <w:rsid w:val="009B765A"/>
    <w:rsid w:val="009B7C3F"/>
    <w:rsid w:val="009C058D"/>
    <w:rsid w:val="009C05F2"/>
    <w:rsid w:val="009C0A67"/>
    <w:rsid w:val="009C0DDD"/>
    <w:rsid w:val="009C0F25"/>
    <w:rsid w:val="009C1265"/>
    <w:rsid w:val="009C1C35"/>
    <w:rsid w:val="009C2AC7"/>
    <w:rsid w:val="009C37B6"/>
    <w:rsid w:val="009C3A7F"/>
    <w:rsid w:val="009C4908"/>
    <w:rsid w:val="009C4AE5"/>
    <w:rsid w:val="009C4E1C"/>
    <w:rsid w:val="009C5631"/>
    <w:rsid w:val="009C5B61"/>
    <w:rsid w:val="009C5B81"/>
    <w:rsid w:val="009C612F"/>
    <w:rsid w:val="009C61D9"/>
    <w:rsid w:val="009C6AFB"/>
    <w:rsid w:val="009C74A3"/>
    <w:rsid w:val="009D023A"/>
    <w:rsid w:val="009D03FE"/>
    <w:rsid w:val="009D092F"/>
    <w:rsid w:val="009D10A4"/>
    <w:rsid w:val="009D1EBB"/>
    <w:rsid w:val="009D208F"/>
    <w:rsid w:val="009D2095"/>
    <w:rsid w:val="009D36B8"/>
    <w:rsid w:val="009D3C65"/>
    <w:rsid w:val="009D3C9E"/>
    <w:rsid w:val="009D4104"/>
    <w:rsid w:val="009D4464"/>
    <w:rsid w:val="009D4B5E"/>
    <w:rsid w:val="009D4D52"/>
    <w:rsid w:val="009D5381"/>
    <w:rsid w:val="009D6177"/>
    <w:rsid w:val="009E0B99"/>
    <w:rsid w:val="009E0D6F"/>
    <w:rsid w:val="009E15F3"/>
    <w:rsid w:val="009E1873"/>
    <w:rsid w:val="009E1960"/>
    <w:rsid w:val="009E1CEF"/>
    <w:rsid w:val="009E2735"/>
    <w:rsid w:val="009E2DE0"/>
    <w:rsid w:val="009E3BC2"/>
    <w:rsid w:val="009E4CB8"/>
    <w:rsid w:val="009E66C4"/>
    <w:rsid w:val="009E7C8F"/>
    <w:rsid w:val="009E7D44"/>
    <w:rsid w:val="009F01AC"/>
    <w:rsid w:val="009F0958"/>
    <w:rsid w:val="009F0B86"/>
    <w:rsid w:val="009F102F"/>
    <w:rsid w:val="009F16BE"/>
    <w:rsid w:val="009F1EE7"/>
    <w:rsid w:val="009F224C"/>
    <w:rsid w:val="009F2FDF"/>
    <w:rsid w:val="009F3FF0"/>
    <w:rsid w:val="009F410C"/>
    <w:rsid w:val="009F5740"/>
    <w:rsid w:val="009F5A93"/>
    <w:rsid w:val="009F711D"/>
    <w:rsid w:val="009F764F"/>
    <w:rsid w:val="009F7AD4"/>
    <w:rsid w:val="009F7CEF"/>
    <w:rsid w:val="00A00356"/>
    <w:rsid w:val="00A0096F"/>
    <w:rsid w:val="00A05A4D"/>
    <w:rsid w:val="00A05CDA"/>
    <w:rsid w:val="00A073D6"/>
    <w:rsid w:val="00A07C46"/>
    <w:rsid w:val="00A10626"/>
    <w:rsid w:val="00A10717"/>
    <w:rsid w:val="00A11202"/>
    <w:rsid w:val="00A11A24"/>
    <w:rsid w:val="00A11BEE"/>
    <w:rsid w:val="00A11E9E"/>
    <w:rsid w:val="00A126F7"/>
    <w:rsid w:val="00A128F9"/>
    <w:rsid w:val="00A12953"/>
    <w:rsid w:val="00A12A1F"/>
    <w:rsid w:val="00A138FC"/>
    <w:rsid w:val="00A15A9A"/>
    <w:rsid w:val="00A16A96"/>
    <w:rsid w:val="00A16AB3"/>
    <w:rsid w:val="00A1771F"/>
    <w:rsid w:val="00A17859"/>
    <w:rsid w:val="00A17D4F"/>
    <w:rsid w:val="00A20BA1"/>
    <w:rsid w:val="00A226F8"/>
    <w:rsid w:val="00A22D9D"/>
    <w:rsid w:val="00A234D7"/>
    <w:rsid w:val="00A23786"/>
    <w:rsid w:val="00A25358"/>
    <w:rsid w:val="00A25D71"/>
    <w:rsid w:val="00A25FAB"/>
    <w:rsid w:val="00A26CA2"/>
    <w:rsid w:val="00A272B3"/>
    <w:rsid w:val="00A2748F"/>
    <w:rsid w:val="00A27584"/>
    <w:rsid w:val="00A27ECD"/>
    <w:rsid w:val="00A30BBD"/>
    <w:rsid w:val="00A31236"/>
    <w:rsid w:val="00A321E3"/>
    <w:rsid w:val="00A324F1"/>
    <w:rsid w:val="00A3252D"/>
    <w:rsid w:val="00A32D9B"/>
    <w:rsid w:val="00A3344C"/>
    <w:rsid w:val="00A3349B"/>
    <w:rsid w:val="00A34234"/>
    <w:rsid w:val="00A345FD"/>
    <w:rsid w:val="00A34815"/>
    <w:rsid w:val="00A348AE"/>
    <w:rsid w:val="00A353B6"/>
    <w:rsid w:val="00A35AF2"/>
    <w:rsid w:val="00A36590"/>
    <w:rsid w:val="00A3683F"/>
    <w:rsid w:val="00A3696D"/>
    <w:rsid w:val="00A37027"/>
    <w:rsid w:val="00A37708"/>
    <w:rsid w:val="00A3784E"/>
    <w:rsid w:val="00A37C49"/>
    <w:rsid w:val="00A37ED6"/>
    <w:rsid w:val="00A37F57"/>
    <w:rsid w:val="00A40696"/>
    <w:rsid w:val="00A4081E"/>
    <w:rsid w:val="00A41102"/>
    <w:rsid w:val="00A414FC"/>
    <w:rsid w:val="00A415DE"/>
    <w:rsid w:val="00A41956"/>
    <w:rsid w:val="00A42669"/>
    <w:rsid w:val="00A428EF"/>
    <w:rsid w:val="00A42C7A"/>
    <w:rsid w:val="00A42CB3"/>
    <w:rsid w:val="00A42E9F"/>
    <w:rsid w:val="00A432EF"/>
    <w:rsid w:val="00A43EF4"/>
    <w:rsid w:val="00A4664C"/>
    <w:rsid w:val="00A504D5"/>
    <w:rsid w:val="00A509D2"/>
    <w:rsid w:val="00A50F04"/>
    <w:rsid w:val="00A5237E"/>
    <w:rsid w:val="00A52471"/>
    <w:rsid w:val="00A52C31"/>
    <w:rsid w:val="00A53AFE"/>
    <w:rsid w:val="00A5520E"/>
    <w:rsid w:val="00A56262"/>
    <w:rsid w:val="00A57710"/>
    <w:rsid w:val="00A57E43"/>
    <w:rsid w:val="00A62661"/>
    <w:rsid w:val="00A629EC"/>
    <w:rsid w:val="00A62C84"/>
    <w:rsid w:val="00A6339D"/>
    <w:rsid w:val="00A645F2"/>
    <w:rsid w:val="00A646FD"/>
    <w:rsid w:val="00A64EF6"/>
    <w:rsid w:val="00A650B4"/>
    <w:rsid w:val="00A664D0"/>
    <w:rsid w:val="00A665F9"/>
    <w:rsid w:val="00A6664D"/>
    <w:rsid w:val="00A67862"/>
    <w:rsid w:val="00A70667"/>
    <w:rsid w:val="00A70B9A"/>
    <w:rsid w:val="00A70E96"/>
    <w:rsid w:val="00A7116B"/>
    <w:rsid w:val="00A717EB"/>
    <w:rsid w:val="00A717FF"/>
    <w:rsid w:val="00A72122"/>
    <w:rsid w:val="00A721BD"/>
    <w:rsid w:val="00A7227B"/>
    <w:rsid w:val="00A72D25"/>
    <w:rsid w:val="00A7326C"/>
    <w:rsid w:val="00A732D7"/>
    <w:rsid w:val="00A735C3"/>
    <w:rsid w:val="00A73C6A"/>
    <w:rsid w:val="00A74205"/>
    <w:rsid w:val="00A742A8"/>
    <w:rsid w:val="00A757CD"/>
    <w:rsid w:val="00A75A56"/>
    <w:rsid w:val="00A75DE9"/>
    <w:rsid w:val="00A75E57"/>
    <w:rsid w:val="00A763E6"/>
    <w:rsid w:val="00A767BE"/>
    <w:rsid w:val="00A76CB2"/>
    <w:rsid w:val="00A773E7"/>
    <w:rsid w:val="00A77CEA"/>
    <w:rsid w:val="00A80A17"/>
    <w:rsid w:val="00A81127"/>
    <w:rsid w:val="00A81A7A"/>
    <w:rsid w:val="00A81F9C"/>
    <w:rsid w:val="00A83906"/>
    <w:rsid w:val="00A83E25"/>
    <w:rsid w:val="00A83F16"/>
    <w:rsid w:val="00A841EC"/>
    <w:rsid w:val="00A84946"/>
    <w:rsid w:val="00A862B9"/>
    <w:rsid w:val="00A866E6"/>
    <w:rsid w:val="00A86A03"/>
    <w:rsid w:val="00A878C5"/>
    <w:rsid w:val="00A905C4"/>
    <w:rsid w:val="00A91913"/>
    <w:rsid w:val="00A92620"/>
    <w:rsid w:val="00A92EE7"/>
    <w:rsid w:val="00A92F2D"/>
    <w:rsid w:val="00A93834"/>
    <w:rsid w:val="00A93E0F"/>
    <w:rsid w:val="00A93EE2"/>
    <w:rsid w:val="00A94ABE"/>
    <w:rsid w:val="00A94AC9"/>
    <w:rsid w:val="00A95C1B"/>
    <w:rsid w:val="00A9630A"/>
    <w:rsid w:val="00A96597"/>
    <w:rsid w:val="00A9741A"/>
    <w:rsid w:val="00A97896"/>
    <w:rsid w:val="00AA078E"/>
    <w:rsid w:val="00AA0C57"/>
    <w:rsid w:val="00AA13AA"/>
    <w:rsid w:val="00AA1979"/>
    <w:rsid w:val="00AA289D"/>
    <w:rsid w:val="00AA3640"/>
    <w:rsid w:val="00AA405D"/>
    <w:rsid w:val="00AA5891"/>
    <w:rsid w:val="00AA5B92"/>
    <w:rsid w:val="00AA63AF"/>
    <w:rsid w:val="00AA6813"/>
    <w:rsid w:val="00AA6908"/>
    <w:rsid w:val="00AA69CC"/>
    <w:rsid w:val="00AA6F73"/>
    <w:rsid w:val="00AB012E"/>
    <w:rsid w:val="00AB04E4"/>
    <w:rsid w:val="00AB134C"/>
    <w:rsid w:val="00AB13AC"/>
    <w:rsid w:val="00AB1B3D"/>
    <w:rsid w:val="00AB2256"/>
    <w:rsid w:val="00AB2E14"/>
    <w:rsid w:val="00AB3F0A"/>
    <w:rsid w:val="00AB4591"/>
    <w:rsid w:val="00AB4939"/>
    <w:rsid w:val="00AB49B4"/>
    <w:rsid w:val="00AB5065"/>
    <w:rsid w:val="00AB6140"/>
    <w:rsid w:val="00AB7455"/>
    <w:rsid w:val="00AB7A19"/>
    <w:rsid w:val="00AC091A"/>
    <w:rsid w:val="00AC0C19"/>
    <w:rsid w:val="00AC18AB"/>
    <w:rsid w:val="00AC1F54"/>
    <w:rsid w:val="00AC3F83"/>
    <w:rsid w:val="00AC4128"/>
    <w:rsid w:val="00AC611B"/>
    <w:rsid w:val="00AC6182"/>
    <w:rsid w:val="00AC6F29"/>
    <w:rsid w:val="00AC7063"/>
    <w:rsid w:val="00AD016C"/>
    <w:rsid w:val="00AD0486"/>
    <w:rsid w:val="00AD04B7"/>
    <w:rsid w:val="00AD0874"/>
    <w:rsid w:val="00AD0B78"/>
    <w:rsid w:val="00AD1930"/>
    <w:rsid w:val="00AD3E8B"/>
    <w:rsid w:val="00AD5173"/>
    <w:rsid w:val="00AD6F8F"/>
    <w:rsid w:val="00AE0B59"/>
    <w:rsid w:val="00AE0C9E"/>
    <w:rsid w:val="00AE0E52"/>
    <w:rsid w:val="00AE11FA"/>
    <w:rsid w:val="00AE179D"/>
    <w:rsid w:val="00AE1BBB"/>
    <w:rsid w:val="00AE204A"/>
    <w:rsid w:val="00AE2106"/>
    <w:rsid w:val="00AE2C50"/>
    <w:rsid w:val="00AE30C8"/>
    <w:rsid w:val="00AE40E2"/>
    <w:rsid w:val="00AE43BE"/>
    <w:rsid w:val="00AE5EBE"/>
    <w:rsid w:val="00AE7395"/>
    <w:rsid w:val="00AF002A"/>
    <w:rsid w:val="00AF076F"/>
    <w:rsid w:val="00AF2505"/>
    <w:rsid w:val="00AF2943"/>
    <w:rsid w:val="00AF2DED"/>
    <w:rsid w:val="00AF3CBA"/>
    <w:rsid w:val="00AF3E6C"/>
    <w:rsid w:val="00AF5764"/>
    <w:rsid w:val="00AF579F"/>
    <w:rsid w:val="00AF6231"/>
    <w:rsid w:val="00AF7925"/>
    <w:rsid w:val="00B00B15"/>
    <w:rsid w:val="00B020FD"/>
    <w:rsid w:val="00B021A4"/>
    <w:rsid w:val="00B03C60"/>
    <w:rsid w:val="00B04CF3"/>
    <w:rsid w:val="00B04D19"/>
    <w:rsid w:val="00B058EE"/>
    <w:rsid w:val="00B05DD0"/>
    <w:rsid w:val="00B06884"/>
    <w:rsid w:val="00B06EA0"/>
    <w:rsid w:val="00B0768F"/>
    <w:rsid w:val="00B077BB"/>
    <w:rsid w:val="00B104D1"/>
    <w:rsid w:val="00B114C3"/>
    <w:rsid w:val="00B114E2"/>
    <w:rsid w:val="00B11833"/>
    <w:rsid w:val="00B120E3"/>
    <w:rsid w:val="00B12954"/>
    <w:rsid w:val="00B133DB"/>
    <w:rsid w:val="00B13D3D"/>
    <w:rsid w:val="00B1566E"/>
    <w:rsid w:val="00B15ACF"/>
    <w:rsid w:val="00B15FB5"/>
    <w:rsid w:val="00B15FC7"/>
    <w:rsid w:val="00B16F0A"/>
    <w:rsid w:val="00B177FF"/>
    <w:rsid w:val="00B20477"/>
    <w:rsid w:val="00B20DAE"/>
    <w:rsid w:val="00B21272"/>
    <w:rsid w:val="00B2206D"/>
    <w:rsid w:val="00B222E0"/>
    <w:rsid w:val="00B223F8"/>
    <w:rsid w:val="00B22480"/>
    <w:rsid w:val="00B232FB"/>
    <w:rsid w:val="00B24231"/>
    <w:rsid w:val="00B252C7"/>
    <w:rsid w:val="00B26BF0"/>
    <w:rsid w:val="00B26E22"/>
    <w:rsid w:val="00B2787B"/>
    <w:rsid w:val="00B302B8"/>
    <w:rsid w:val="00B31A26"/>
    <w:rsid w:val="00B3289A"/>
    <w:rsid w:val="00B32BFB"/>
    <w:rsid w:val="00B334E6"/>
    <w:rsid w:val="00B34D35"/>
    <w:rsid w:val="00B35109"/>
    <w:rsid w:val="00B352BA"/>
    <w:rsid w:val="00B35691"/>
    <w:rsid w:val="00B3593A"/>
    <w:rsid w:val="00B3613B"/>
    <w:rsid w:val="00B36AB6"/>
    <w:rsid w:val="00B36DC1"/>
    <w:rsid w:val="00B37507"/>
    <w:rsid w:val="00B37FE8"/>
    <w:rsid w:val="00B402D8"/>
    <w:rsid w:val="00B40342"/>
    <w:rsid w:val="00B40939"/>
    <w:rsid w:val="00B411AE"/>
    <w:rsid w:val="00B41D95"/>
    <w:rsid w:val="00B421B4"/>
    <w:rsid w:val="00B426A6"/>
    <w:rsid w:val="00B4302F"/>
    <w:rsid w:val="00B4303A"/>
    <w:rsid w:val="00B437B0"/>
    <w:rsid w:val="00B4388B"/>
    <w:rsid w:val="00B44348"/>
    <w:rsid w:val="00B44A3A"/>
    <w:rsid w:val="00B452BE"/>
    <w:rsid w:val="00B46BCD"/>
    <w:rsid w:val="00B476F0"/>
    <w:rsid w:val="00B4778B"/>
    <w:rsid w:val="00B512BE"/>
    <w:rsid w:val="00B52965"/>
    <w:rsid w:val="00B5344F"/>
    <w:rsid w:val="00B53BBC"/>
    <w:rsid w:val="00B5448A"/>
    <w:rsid w:val="00B5476F"/>
    <w:rsid w:val="00B55853"/>
    <w:rsid w:val="00B55ABF"/>
    <w:rsid w:val="00B55B4F"/>
    <w:rsid w:val="00B55C0B"/>
    <w:rsid w:val="00B567D4"/>
    <w:rsid w:val="00B56B60"/>
    <w:rsid w:val="00B56DDD"/>
    <w:rsid w:val="00B577B9"/>
    <w:rsid w:val="00B57A1B"/>
    <w:rsid w:val="00B602F6"/>
    <w:rsid w:val="00B609BA"/>
    <w:rsid w:val="00B61313"/>
    <w:rsid w:val="00B613AC"/>
    <w:rsid w:val="00B61448"/>
    <w:rsid w:val="00B61A92"/>
    <w:rsid w:val="00B622DA"/>
    <w:rsid w:val="00B62726"/>
    <w:rsid w:val="00B634E2"/>
    <w:rsid w:val="00B636C3"/>
    <w:rsid w:val="00B63A6D"/>
    <w:rsid w:val="00B64295"/>
    <w:rsid w:val="00B64509"/>
    <w:rsid w:val="00B6467E"/>
    <w:rsid w:val="00B65014"/>
    <w:rsid w:val="00B668A8"/>
    <w:rsid w:val="00B67AD9"/>
    <w:rsid w:val="00B70130"/>
    <w:rsid w:val="00B721C2"/>
    <w:rsid w:val="00B72691"/>
    <w:rsid w:val="00B72A0E"/>
    <w:rsid w:val="00B72FBF"/>
    <w:rsid w:val="00B736EE"/>
    <w:rsid w:val="00B73A1D"/>
    <w:rsid w:val="00B74210"/>
    <w:rsid w:val="00B7487D"/>
    <w:rsid w:val="00B749BD"/>
    <w:rsid w:val="00B74FC2"/>
    <w:rsid w:val="00B75486"/>
    <w:rsid w:val="00B754BB"/>
    <w:rsid w:val="00B75BE7"/>
    <w:rsid w:val="00B75E1B"/>
    <w:rsid w:val="00B765AC"/>
    <w:rsid w:val="00B76E9B"/>
    <w:rsid w:val="00B77850"/>
    <w:rsid w:val="00B80A7E"/>
    <w:rsid w:val="00B811AA"/>
    <w:rsid w:val="00B8198A"/>
    <w:rsid w:val="00B81CD7"/>
    <w:rsid w:val="00B81DC3"/>
    <w:rsid w:val="00B82683"/>
    <w:rsid w:val="00B83110"/>
    <w:rsid w:val="00B8325B"/>
    <w:rsid w:val="00B834EF"/>
    <w:rsid w:val="00B83717"/>
    <w:rsid w:val="00B83B6B"/>
    <w:rsid w:val="00B83CDC"/>
    <w:rsid w:val="00B83F15"/>
    <w:rsid w:val="00B84209"/>
    <w:rsid w:val="00B847E6"/>
    <w:rsid w:val="00B86078"/>
    <w:rsid w:val="00B864B3"/>
    <w:rsid w:val="00B87000"/>
    <w:rsid w:val="00B873A8"/>
    <w:rsid w:val="00B8785C"/>
    <w:rsid w:val="00B90113"/>
    <w:rsid w:val="00B90A74"/>
    <w:rsid w:val="00B90D97"/>
    <w:rsid w:val="00B91538"/>
    <w:rsid w:val="00B9168D"/>
    <w:rsid w:val="00B91AAA"/>
    <w:rsid w:val="00B921FB"/>
    <w:rsid w:val="00B92245"/>
    <w:rsid w:val="00B9233F"/>
    <w:rsid w:val="00B923DD"/>
    <w:rsid w:val="00B92C27"/>
    <w:rsid w:val="00B93DAF"/>
    <w:rsid w:val="00B96426"/>
    <w:rsid w:val="00B968A1"/>
    <w:rsid w:val="00B96C17"/>
    <w:rsid w:val="00B97688"/>
    <w:rsid w:val="00B97E3F"/>
    <w:rsid w:val="00BA11BB"/>
    <w:rsid w:val="00BA2838"/>
    <w:rsid w:val="00BA2B36"/>
    <w:rsid w:val="00BA36F1"/>
    <w:rsid w:val="00BA3C92"/>
    <w:rsid w:val="00BA48AB"/>
    <w:rsid w:val="00BA4B27"/>
    <w:rsid w:val="00BA5F35"/>
    <w:rsid w:val="00BA5F83"/>
    <w:rsid w:val="00BA6917"/>
    <w:rsid w:val="00BA7164"/>
    <w:rsid w:val="00BA7370"/>
    <w:rsid w:val="00BA7A52"/>
    <w:rsid w:val="00BA7F4D"/>
    <w:rsid w:val="00BB0385"/>
    <w:rsid w:val="00BB03AB"/>
    <w:rsid w:val="00BB1315"/>
    <w:rsid w:val="00BB1F77"/>
    <w:rsid w:val="00BB2134"/>
    <w:rsid w:val="00BB356E"/>
    <w:rsid w:val="00BB3C3E"/>
    <w:rsid w:val="00BB4348"/>
    <w:rsid w:val="00BB4842"/>
    <w:rsid w:val="00BB527C"/>
    <w:rsid w:val="00BB560B"/>
    <w:rsid w:val="00BB624D"/>
    <w:rsid w:val="00BC0A81"/>
    <w:rsid w:val="00BC1449"/>
    <w:rsid w:val="00BC1915"/>
    <w:rsid w:val="00BC1AE4"/>
    <w:rsid w:val="00BC1DB5"/>
    <w:rsid w:val="00BC1F94"/>
    <w:rsid w:val="00BC210F"/>
    <w:rsid w:val="00BC21B3"/>
    <w:rsid w:val="00BC2830"/>
    <w:rsid w:val="00BC286B"/>
    <w:rsid w:val="00BC3ACA"/>
    <w:rsid w:val="00BC4013"/>
    <w:rsid w:val="00BC4022"/>
    <w:rsid w:val="00BC4808"/>
    <w:rsid w:val="00BC4D1E"/>
    <w:rsid w:val="00BC4D3B"/>
    <w:rsid w:val="00BC6CA8"/>
    <w:rsid w:val="00BC7AF6"/>
    <w:rsid w:val="00BD0162"/>
    <w:rsid w:val="00BD03FC"/>
    <w:rsid w:val="00BD0677"/>
    <w:rsid w:val="00BD0B3E"/>
    <w:rsid w:val="00BD158E"/>
    <w:rsid w:val="00BD1D46"/>
    <w:rsid w:val="00BD20E7"/>
    <w:rsid w:val="00BD2319"/>
    <w:rsid w:val="00BD272F"/>
    <w:rsid w:val="00BD29DE"/>
    <w:rsid w:val="00BD2CA1"/>
    <w:rsid w:val="00BD4556"/>
    <w:rsid w:val="00BD560D"/>
    <w:rsid w:val="00BE0AA2"/>
    <w:rsid w:val="00BE0D41"/>
    <w:rsid w:val="00BE0EA5"/>
    <w:rsid w:val="00BE1B5D"/>
    <w:rsid w:val="00BE2F12"/>
    <w:rsid w:val="00BE37B9"/>
    <w:rsid w:val="00BE3829"/>
    <w:rsid w:val="00BE3DF0"/>
    <w:rsid w:val="00BE406F"/>
    <w:rsid w:val="00BE4503"/>
    <w:rsid w:val="00BE476D"/>
    <w:rsid w:val="00BE512C"/>
    <w:rsid w:val="00BE550C"/>
    <w:rsid w:val="00BE57B4"/>
    <w:rsid w:val="00BE5F7D"/>
    <w:rsid w:val="00BE6B87"/>
    <w:rsid w:val="00BE7042"/>
    <w:rsid w:val="00BE75A4"/>
    <w:rsid w:val="00BE7CA0"/>
    <w:rsid w:val="00BE7D70"/>
    <w:rsid w:val="00BF054F"/>
    <w:rsid w:val="00BF1D08"/>
    <w:rsid w:val="00BF2492"/>
    <w:rsid w:val="00BF2639"/>
    <w:rsid w:val="00BF393A"/>
    <w:rsid w:val="00BF3C50"/>
    <w:rsid w:val="00BF3D15"/>
    <w:rsid w:val="00BF3ECC"/>
    <w:rsid w:val="00BF42FE"/>
    <w:rsid w:val="00BF528C"/>
    <w:rsid w:val="00BF5AEF"/>
    <w:rsid w:val="00BF6125"/>
    <w:rsid w:val="00BF6670"/>
    <w:rsid w:val="00BF6D26"/>
    <w:rsid w:val="00BF7380"/>
    <w:rsid w:val="00BF7833"/>
    <w:rsid w:val="00BF7EA0"/>
    <w:rsid w:val="00C01624"/>
    <w:rsid w:val="00C01B72"/>
    <w:rsid w:val="00C01BC2"/>
    <w:rsid w:val="00C02755"/>
    <w:rsid w:val="00C030CA"/>
    <w:rsid w:val="00C030F8"/>
    <w:rsid w:val="00C033DC"/>
    <w:rsid w:val="00C035F2"/>
    <w:rsid w:val="00C036A3"/>
    <w:rsid w:val="00C0399B"/>
    <w:rsid w:val="00C03F29"/>
    <w:rsid w:val="00C04BA0"/>
    <w:rsid w:val="00C0524C"/>
    <w:rsid w:val="00C05A88"/>
    <w:rsid w:val="00C05A8F"/>
    <w:rsid w:val="00C07679"/>
    <w:rsid w:val="00C07735"/>
    <w:rsid w:val="00C10218"/>
    <w:rsid w:val="00C11CE3"/>
    <w:rsid w:val="00C11DFC"/>
    <w:rsid w:val="00C11EF6"/>
    <w:rsid w:val="00C11F4F"/>
    <w:rsid w:val="00C13AB2"/>
    <w:rsid w:val="00C14471"/>
    <w:rsid w:val="00C1497E"/>
    <w:rsid w:val="00C14CFB"/>
    <w:rsid w:val="00C1638C"/>
    <w:rsid w:val="00C16B6E"/>
    <w:rsid w:val="00C17038"/>
    <w:rsid w:val="00C1704A"/>
    <w:rsid w:val="00C175BE"/>
    <w:rsid w:val="00C20307"/>
    <w:rsid w:val="00C21A45"/>
    <w:rsid w:val="00C2255C"/>
    <w:rsid w:val="00C22DF7"/>
    <w:rsid w:val="00C2316C"/>
    <w:rsid w:val="00C23C88"/>
    <w:rsid w:val="00C25477"/>
    <w:rsid w:val="00C2618F"/>
    <w:rsid w:val="00C266AF"/>
    <w:rsid w:val="00C268A6"/>
    <w:rsid w:val="00C306F5"/>
    <w:rsid w:val="00C3081B"/>
    <w:rsid w:val="00C3176B"/>
    <w:rsid w:val="00C317B3"/>
    <w:rsid w:val="00C32045"/>
    <w:rsid w:val="00C32516"/>
    <w:rsid w:val="00C32D48"/>
    <w:rsid w:val="00C332A7"/>
    <w:rsid w:val="00C33419"/>
    <w:rsid w:val="00C339EA"/>
    <w:rsid w:val="00C34CBE"/>
    <w:rsid w:val="00C34CDB"/>
    <w:rsid w:val="00C35810"/>
    <w:rsid w:val="00C36F10"/>
    <w:rsid w:val="00C37536"/>
    <w:rsid w:val="00C40194"/>
    <w:rsid w:val="00C4107A"/>
    <w:rsid w:val="00C416F5"/>
    <w:rsid w:val="00C4176C"/>
    <w:rsid w:val="00C42BF8"/>
    <w:rsid w:val="00C44D65"/>
    <w:rsid w:val="00C45458"/>
    <w:rsid w:val="00C45577"/>
    <w:rsid w:val="00C45C03"/>
    <w:rsid w:val="00C478DE"/>
    <w:rsid w:val="00C47919"/>
    <w:rsid w:val="00C47F87"/>
    <w:rsid w:val="00C5010B"/>
    <w:rsid w:val="00C5015C"/>
    <w:rsid w:val="00C5075B"/>
    <w:rsid w:val="00C516FF"/>
    <w:rsid w:val="00C51808"/>
    <w:rsid w:val="00C51B35"/>
    <w:rsid w:val="00C51CDF"/>
    <w:rsid w:val="00C5266F"/>
    <w:rsid w:val="00C53A73"/>
    <w:rsid w:val="00C542AC"/>
    <w:rsid w:val="00C546A9"/>
    <w:rsid w:val="00C54894"/>
    <w:rsid w:val="00C54906"/>
    <w:rsid w:val="00C54A2B"/>
    <w:rsid w:val="00C563CA"/>
    <w:rsid w:val="00C57184"/>
    <w:rsid w:val="00C574C8"/>
    <w:rsid w:val="00C579FE"/>
    <w:rsid w:val="00C604C0"/>
    <w:rsid w:val="00C604D0"/>
    <w:rsid w:val="00C617A2"/>
    <w:rsid w:val="00C6240D"/>
    <w:rsid w:val="00C62D67"/>
    <w:rsid w:val="00C62F7F"/>
    <w:rsid w:val="00C63951"/>
    <w:rsid w:val="00C64521"/>
    <w:rsid w:val="00C64ACF"/>
    <w:rsid w:val="00C64F68"/>
    <w:rsid w:val="00C653E3"/>
    <w:rsid w:val="00C6627D"/>
    <w:rsid w:val="00C66323"/>
    <w:rsid w:val="00C66435"/>
    <w:rsid w:val="00C669A6"/>
    <w:rsid w:val="00C669EC"/>
    <w:rsid w:val="00C66C4E"/>
    <w:rsid w:val="00C66DB6"/>
    <w:rsid w:val="00C708DF"/>
    <w:rsid w:val="00C73487"/>
    <w:rsid w:val="00C737D9"/>
    <w:rsid w:val="00C73C84"/>
    <w:rsid w:val="00C7407A"/>
    <w:rsid w:val="00C740CC"/>
    <w:rsid w:val="00C74264"/>
    <w:rsid w:val="00C745E7"/>
    <w:rsid w:val="00C759CA"/>
    <w:rsid w:val="00C761CB"/>
    <w:rsid w:val="00C76340"/>
    <w:rsid w:val="00C7635F"/>
    <w:rsid w:val="00C807EF"/>
    <w:rsid w:val="00C80B92"/>
    <w:rsid w:val="00C8154B"/>
    <w:rsid w:val="00C8162A"/>
    <w:rsid w:val="00C816A0"/>
    <w:rsid w:val="00C8220D"/>
    <w:rsid w:val="00C8272A"/>
    <w:rsid w:val="00C843E2"/>
    <w:rsid w:val="00C846B1"/>
    <w:rsid w:val="00C84793"/>
    <w:rsid w:val="00C84ABF"/>
    <w:rsid w:val="00C8505D"/>
    <w:rsid w:val="00C85BB5"/>
    <w:rsid w:val="00C8739A"/>
    <w:rsid w:val="00C87527"/>
    <w:rsid w:val="00C87B2A"/>
    <w:rsid w:val="00C87DFB"/>
    <w:rsid w:val="00C90165"/>
    <w:rsid w:val="00C9043C"/>
    <w:rsid w:val="00C913E7"/>
    <w:rsid w:val="00C92377"/>
    <w:rsid w:val="00C93AB4"/>
    <w:rsid w:val="00C9469D"/>
    <w:rsid w:val="00C94D64"/>
    <w:rsid w:val="00C94DDF"/>
    <w:rsid w:val="00C95104"/>
    <w:rsid w:val="00C9547C"/>
    <w:rsid w:val="00C96F85"/>
    <w:rsid w:val="00C97411"/>
    <w:rsid w:val="00C978E3"/>
    <w:rsid w:val="00C97E7E"/>
    <w:rsid w:val="00CA03B5"/>
    <w:rsid w:val="00CA0C7A"/>
    <w:rsid w:val="00CA1EF7"/>
    <w:rsid w:val="00CA2579"/>
    <w:rsid w:val="00CA33C0"/>
    <w:rsid w:val="00CA3AA3"/>
    <w:rsid w:val="00CA40B5"/>
    <w:rsid w:val="00CA4932"/>
    <w:rsid w:val="00CA5764"/>
    <w:rsid w:val="00CA5DDA"/>
    <w:rsid w:val="00CA66F7"/>
    <w:rsid w:val="00CA7079"/>
    <w:rsid w:val="00CA754A"/>
    <w:rsid w:val="00CB0745"/>
    <w:rsid w:val="00CB0944"/>
    <w:rsid w:val="00CB119F"/>
    <w:rsid w:val="00CB1251"/>
    <w:rsid w:val="00CB14CD"/>
    <w:rsid w:val="00CB1E3A"/>
    <w:rsid w:val="00CB2838"/>
    <w:rsid w:val="00CB288B"/>
    <w:rsid w:val="00CB2E6E"/>
    <w:rsid w:val="00CB3290"/>
    <w:rsid w:val="00CB3781"/>
    <w:rsid w:val="00CB4722"/>
    <w:rsid w:val="00CB4F8E"/>
    <w:rsid w:val="00CB50A3"/>
    <w:rsid w:val="00CB518F"/>
    <w:rsid w:val="00CB531B"/>
    <w:rsid w:val="00CB5830"/>
    <w:rsid w:val="00CB5C94"/>
    <w:rsid w:val="00CB6085"/>
    <w:rsid w:val="00CB7563"/>
    <w:rsid w:val="00CB77E7"/>
    <w:rsid w:val="00CB7E29"/>
    <w:rsid w:val="00CC0F37"/>
    <w:rsid w:val="00CC1EAD"/>
    <w:rsid w:val="00CC2841"/>
    <w:rsid w:val="00CC320E"/>
    <w:rsid w:val="00CC3224"/>
    <w:rsid w:val="00CC3CA5"/>
    <w:rsid w:val="00CC485A"/>
    <w:rsid w:val="00CC5821"/>
    <w:rsid w:val="00CC678E"/>
    <w:rsid w:val="00CC6E5F"/>
    <w:rsid w:val="00CC723B"/>
    <w:rsid w:val="00CC739F"/>
    <w:rsid w:val="00CC7474"/>
    <w:rsid w:val="00CC74EB"/>
    <w:rsid w:val="00CC76DB"/>
    <w:rsid w:val="00CC7A94"/>
    <w:rsid w:val="00CC7B79"/>
    <w:rsid w:val="00CD0960"/>
    <w:rsid w:val="00CD0A72"/>
    <w:rsid w:val="00CD1273"/>
    <w:rsid w:val="00CD1411"/>
    <w:rsid w:val="00CD1A9F"/>
    <w:rsid w:val="00CD1EA4"/>
    <w:rsid w:val="00CD41D7"/>
    <w:rsid w:val="00CD46F8"/>
    <w:rsid w:val="00CD57B5"/>
    <w:rsid w:val="00CD5A9D"/>
    <w:rsid w:val="00CD7200"/>
    <w:rsid w:val="00CD7544"/>
    <w:rsid w:val="00CE03E5"/>
    <w:rsid w:val="00CE04DC"/>
    <w:rsid w:val="00CE0602"/>
    <w:rsid w:val="00CE0861"/>
    <w:rsid w:val="00CE0FEE"/>
    <w:rsid w:val="00CE19AE"/>
    <w:rsid w:val="00CE20CE"/>
    <w:rsid w:val="00CE286F"/>
    <w:rsid w:val="00CE2969"/>
    <w:rsid w:val="00CE2D9F"/>
    <w:rsid w:val="00CE2DD2"/>
    <w:rsid w:val="00CE32CB"/>
    <w:rsid w:val="00CE4AF8"/>
    <w:rsid w:val="00CE4B5F"/>
    <w:rsid w:val="00CE4BDF"/>
    <w:rsid w:val="00CE6C12"/>
    <w:rsid w:val="00CE7DFC"/>
    <w:rsid w:val="00CF0A05"/>
    <w:rsid w:val="00CF11CA"/>
    <w:rsid w:val="00CF1BF1"/>
    <w:rsid w:val="00CF1D31"/>
    <w:rsid w:val="00CF2050"/>
    <w:rsid w:val="00CF2153"/>
    <w:rsid w:val="00CF2BB4"/>
    <w:rsid w:val="00CF32BF"/>
    <w:rsid w:val="00CF3A1D"/>
    <w:rsid w:val="00CF3B0C"/>
    <w:rsid w:val="00CF45F1"/>
    <w:rsid w:val="00CF469D"/>
    <w:rsid w:val="00CF4A60"/>
    <w:rsid w:val="00CF4D2D"/>
    <w:rsid w:val="00CF52A4"/>
    <w:rsid w:val="00CF5759"/>
    <w:rsid w:val="00CF608E"/>
    <w:rsid w:val="00CF6795"/>
    <w:rsid w:val="00CF751A"/>
    <w:rsid w:val="00CF76FC"/>
    <w:rsid w:val="00CF7ACC"/>
    <w:rsid w:val="00CF7BBE"/>
    <w:rsid w:val="00CF7C52"/>
    <w:rsid w:val="00CF7D99"/>
    <w:rsid w:val="00CF7EB2"/>
    <w:rsid w:val="00D00022"/>
    <w:rsid w:val="00D006A5"/>
    <w:rsid w:val="00D00D1F"/>
    <w:rsid w:val="00D01065"/>
    <w:rsid w:val="00D0183E"/>
    <w:rsid w:val="00D01E02"/>
    <w:rsid w:val="00D01EC9"/>
    <w:rsid w:val="00D01F20"/>
    <w:rsid w:val="00D02455"/>
    <w:rsid w:val="00D03260"/>
    <w:rsid w:val="00D034E8"/>
    <w:rsid w:val="00D04A83"/>
    <w:rsid w:val="00D04CFD"/>
    <w:rsid w:val="00D04E22"/>
    <w:rsid w:val="00D05240"/>
    <w:rsid w:val="00D05FE3"/>
    <w:rsid w:val="00D07C48"/>
    <w:rsid w:val="00D108CA"/>
    <w:rsid w:val="00D10EF2"/>
    <w:rsid w:val="00D10FE7"/>
    <w:rsid w:val="00D11266"/>
    <w:rsid w:val="00D1139F"/>
    <w:rsid w:val="00D115EF"/>
    <w:rsid w:val="00D11BD6"/>
    <w:rsid w:val="00D11E47"/>
    <w:rsid w:val="00D12333"/>
    <w:rsid w:val="00D12431"/>
    <w:rsid w:val="00D13E9B"/>
    <w:rsid w:val="00D148D7"/>
    <w:rsid w:val="00D14E40"/>
    <w:rsid w:val="00D150DC"/>
    <w:rsid w:val="00D152F2"/>
    <w:rsid w:val="00D1531C"/>
    <w:rsid w:val="00D15DBC"/>
    <w:rsid w:val="00D16068"/>
    <w:rsid w:val="00D1606B"/>
    <w:rsid w:val="00D16232"/>
    <w:rsid w:val="00D16837"/>
    <w:rsid w:val="00D16A62"/>
    <w:rsid w:val="00D16DB5"/>
    <w:rsid w:val="00D175B6"/>
    <w:rsid w:val="00D2016F"/>
    <w:rsid w:val="00D212D6"/>
    <w:rsid w:val="00D21677"/>
    <w:rsid w:val="00D21863"/>
    <w:rsid w:val="00D21883"/>
    <w:rsid w:val="00D21EB1"/>
    <w:rsid w:val="00D22A60"/>
    <w:rsid w:val="00D2309B"/>
    <w:rsid w:val="00D2401C"/>
    <w:rsid w:val="00D249EF"/>
    <w:rsid w:val="00D24E8B"/>
    <w:rsid w:val="00D24EA8"/>
    <w:rsid w:val="00D25876"/>
    <w:rsid w:val="00D25E90"/>
    <w:rsid w:val="00D25ED9"/>
    <w:rsid w:val="00D263E5"/>
    <w:rsid w:val="00D26C5C"/>
    <w:rsid w:val="00D26F10"/>
    <w:rsid w:val="00D27E57"/>
    <w:rsid w:val="00D3050A"/>
    <w:rsid w:val="00D30816"/>
    <w:rsid w:val="00D308F5"/>
    <w:rsid w:val="00D30ED6"/>
    <w:rsid w:val="00D30ED9"/>
    <w:rsid w:val="00D3106D"/>
    <w:rsid w:val="00D313E6"/>
    <w:rsid w:val="00D3193B"/>
    <w:rsid w:val="00D31D47"/>
    <w:rsid w:val="00D323B0"/>
    <w:rsid w:val="00D331AD"/>
    <w:rsid w:val="00D332B5"/>
    <w:rsid w:val="00D33B8C"/>
    <w:rsid w:val="00D34294"/>
    <w:rsid w:val="00D3580E"/>
    <w:rsid w:val="00D35AB9"/>
    <w:rsid w:val="00D36AAF"/>
    <w:rsid w:val="00D36E9F"/>
    <w:rsid w:val="00D36F59"/>
    <w:rsid w:val="00D37965"/>
    <w:rsid w:val="00D40897"/>
    <w:rsid w:val="00D40B12"/>
    <w:rsid w:val="00D41265"/>
    <w:rsid w:val="00D41701"/>
    <w:rsid w:val="00D41E40"/>
    <w:rsid w:val="00D42C46"/>
    <w:rsid w:val="00D4320F"/>
    <w:rsid w:val="00D43AD0"/>
    <w:rsid w:val="00D43F49"/>
    <w:rsid w:val="00D43FDA"/>
    <w:rsid w:val="00D44577"/>
    <w:rsid w:val="00D44579"/>
    <w:rsid w:val="00D44BB0"/>
    <w:rsid w:val="00D45059"/>
    <w:rsid w:val="00D4570F"/>
    <w:rsid w:val="00D45979"/>
    <w:rsid w:val="00D46C63"/>
    <w:rsid w:val="00D475C6"/>
    <w:rsid w:val="00D47C5F"/>
    <w:rsid w:val="00D500C7"/>
    <w:rsid w:val="00D501F2"/>
    <w:rsid w:val="00D5046B"/>
    <w:rsid w:val="00D50B0E"/>
    <w:rsid w:val="00D50ECE"/>
    <w:rsid w:val="00D53603"/>
    <w:rsid w:val="00D53F67"/>
    <w:rsid w:val="00D53F76"/>
    <w:rsid w:val="00D5422C"/>
    <w:rsid w:val="00D54CD4"/>
    <w:rsid w:val="00D54F25"/>
    <w:rsid w:val="00D567D9"/>
    <w:rsid w:val="00D56CFC"/>
    <w:rsid w:val="00D5719A"/>
    <w:rsid w:val="00D572D5"/>
    <w:rsid w:val="00D576BA"/>
    <w:rsid w:val="00D57F6C"/>
    <w:rsid w:val="00D601D4"/>
    <w:rsid w:val="00D6086D"/>
    <w:rsid w:val="00D624F7"/>
    <w:rsid w:val="00D629C0"/>
    <w:rsid w:val="00D62E71"/>
    <w:rsid w:val="00D6368C"/>
    <w:rsid w:val="00D64F04"/>
    <w:rsid w:val="00D655B5"/>
    <w:rsid w:val="00D65721"/>
    <w:rsid w:val="00D65F41"/>
    <w:rsid w:val="00D66EB9"/>
    <w:rsid w:val="00D67989"/>
    <w:rsid w:val="00D67BDA"/>
    <w:rsid w:val="00D703F9"/>
    <w:rsid w:val="00D724AE"/>
    <w:rsid w:val="00D7260F"/>
    <w:rsid w:val="00D72882"/>
    <w:rsid w:val="00D72C90"/>
    <w:rsid w:val="00D74C65"/>
    <w:rsid w:val="00D74CA5"/>
    <w:rsid w:val="00D7510D"/>
    <w:rsid w:val="00D75DD0"/>
    <w:rsid w:val="00D75F87"/>
    <w:rsid w:val="00D764B3"/>
    <w:rsid w:val="00D7711E"/>
    <w:rsid w:val="00D7730D"/>
    <w:rsid w:val="00D77F56"/>
    <w:rsid w:val="00D804F8"/>
    <w:rsid w:val="00D80825"/>
    <w:rsid w:val="00D80E9F"/>
    <w:rsid w:val="00D819C3"/>
    <w:rsid w:val="00D81A6F"/>
    <w:rsid w:val="00D81A81"/>
    <w:rsid w:val="00D82596"/>
    <w:rsid w:val="00D82655"/>
    <w:rsid w:val="00D82B18"/>
    <w:rsid w:val="00D83607"/>
    <w:rsid w:val="00D83925"/>
    <w:rsid w:val="00D83BBF"/>
    <w:rsid w:val="00D844E3"/>
    <w:rsid w:val="00D84D1D"/>
    <w:rsid w:val="00D85391"/>
    <w:rsid w:val="00D855DD"/>
    <w:rsid w:val="00D85695"/>
    <w:rsid w:val="00D857EF"/>
    <w:rsid w:val="00D85DD4"/>
    <w:rsid w:val="00D86DD2"/>
    <w:rsid w:val="00D871E4"/>
    <w:rsid w:val="00D9041D"/>
    <w:rsid w:val="00D907E8"/>
    <w:rsid w:val="00D9114A"/>
    <w:rsid w:val="00D9150A"/>
    <w:rsid w:val="00D91EB0"/>
    <w:rsid w:val="00D9227C"/>
    <w:rsid w:val="00D928EF"/>
    <w:rsid w:val="00D92EFE"/>
    <w:rsid w:val="00D93146"/>
    <w:rsid w:val="00D9363E"/>
    <w:rsid w:val="00D93F2C"/>
    <w:rsid w:val="00D94955"/>
    <w:rsid w:val="00D94B2C"/>
    <w:rsid w:val="00D951EA"/>
    <w:rsid w:val="00D95977"/>
    <w:rsid w:val="00D96BC6"/>
    <w:rsid w:val="00D976FE"/>
    <w:rsid w:val="00D977B3"/>
    <w:rsid w:val="00D97E3A"/>
    <w:rsid w:val="00D97E5E"/>
    <w:rsid w:val="00D97FBA"/>
    <w:rsid w:val="00DA006D"/>
    <w:rsid w:val="00DA079F"/>
    <w:rsid w:val="00DA0E46"/>
    <w:rsid w:val="00DA1935"/>
    <w:rsid w:val="00DA2BDA"/>
    <w:rsid w:val="00DA586E"/>
    <w:rsid w:val="00DA6464"/>
    <w:rsid w:val="00DA67AC"/>
    <w:rsid w:val="00DA739A"/>
    <w:rsid w:val="00DA73CB"/>
    <w:rsid w:val="00DA77A0"/>
    <w:rsid w:val="00DA788A"/>
    <w:rsid w:val="00DB07B1"/>
    <w:rsid w:val="00DB11FB"/>
    <w:rsid w:val="00DB216E"/>
    <w:rsid w:val="00DB3637"/>
    <w:rsid w:val="00DB4079"/>
    <w:rsid w:val="00DB4806"/>
    <w:rsid w:val="00DB4BAF"/>
    <w:rsid w:val="00DB53BC"/>
    <w:rsid w:val="00DB6269"/>
    <w:rsid w:val="00DB6E6E"/>
    <w:rsid w:val="00DB74DB"/>
    <w:rsid w:val="00DB7CD4"/>
    <w:rsid w:val="00DC0090"/>
    <w:rsid w:val="00DC0820"/>
    <w:rsid w:val="00DC1FA7"/>
    <w:rsid w:val="00DC2A7B"/>
    <w:rsid w:val="00DC2FF1"/>
    <w:rsid w:val="00DC37C9"/>
    <w:rsid w:val="00DC3DEC"/>
    <w:rsid w:val="00DC4635"/>
    <w:rsid w:val="00DC4730"/>
    <w:rsid w:val="00DC67E2"/>
    <w:rsid w:val="00DC7152"/>
    <w:rsid w:val="00DC749F"/>
    <w:rsid w:val="00DD0F38"/>
    <w:rsid w:val="00DD1192"/>
    <w:rsid w:val="00DD27D8"/>
    <w:rsid w:val="00DD292F"/>
    <w:rsid w:val="00DD2ED1"/>
    <w:rsid w:val="00DD31E7"/>
    <w:rsid w:val="00DD528E"/>
    <w:rsid w:val="00DD5D67"/>
    <w:rsid w:val="00DD5E9A"/>
    <w:rsid w:val="00DD6230"/>
    <w:rsid w:val="00DD6564"/>
    <w:rsid w:val="00DD70FC"/>
    <w:rsid w:val="00DD7327"/>
    <w:rsid w:val="00DD7413"/>
    <w:rsid w:val="00DE078B"/>
    <w:rsid w:val="00DE1CC9"/>
    <w:rsid w:val="00DE1D7E"/>
    <w:rsid w:val="00DE1F14"/>
    <w:rsid w:val="00DE2218"/>
    <w:rsid w:val="00DE2FA4"/>
    <w:rsid w:val="00DE3700"/>
    <w:rsid w:val="00DE4525"/>
    <w:rsid w:val="00DE4DD6"/>
    <w:rsid w:val="00DE559E"/>
    <w:rsid w:val="00DE55F4"/>
    <w:rsid w:val="00DE601D"/>
    <w:rsid w:val="00DE6A53"/>
    <w:rsid w:val="00DE6D81"/>
    <w:rsid w:val="00DE7458"/>
    <w:rsid w:val="00DE7681"/>
    <w:rsid w:val="00DE7822"/>
    <w:rsid w:val="00DE7E03"/>
    <w:rsid w:val="00DF027A"/>
    <w:rsid w:val="00DF079E"/>
    <w:rsid w:val="00DF0B40"/>
    <w:rsid w:val="00DF1275"/>
    <w:rsid w:val="00DF1731"/>
    <w:rsid w:val="00DF2B5E"/>
    <w:rsid w:val="00DF3027"/>
    <w:rsid w:val="00DF30D7"/>
    <w:rsid w:val="00DF3680"/>
    <w:rsid w:val="00DF5347"/>
    <w:rsid w:val="00DF65BB"/>
    <w:rsid w:val="00DF6DF8"/>
    <w:rsid w:val="00DF6EB1"/>
    <w:rsid w:val="00E000A2"/>
    <w:rsid w:val="00E0032D"/>
    <w:rsid w:val="00E006DB"/>
    <w:rsid w:val="00E01BAB"/>
    <w:rsid w:val="00E025C1"/>
    <w:rsid w:val="00E02A3D"/>
    <w:rsid w:val="00E02D94"/>
    <w:rsid w:val="00E037A6"/>
    <w:rsid w:val="00E03E5D"/>
    <w:rsid w:val="00E03F49"/>
    <w:rsid w:val="00E042D0"/>
    <w:rsid w:val="00E0456E"/>
    <w:rsid w:val="00E0478C"/>
    <w:rsid w:val="00E048BC"/>
    <w:rsid w:val="00E056EB"/>
    <w:rsid w:val="00E06E19"/>
    <w:rsid w:val="00E0723F"/>
    <w:rsid w:val="00E07A76"/>
    <w:rsid w:val="00E07B1D"/>
    <w:rsid w:val="00E07D1A"/>
    <w:rsid w:val="00E104FA"/>
    <w:rsid w:val="00E105C7"/>
    <w:rsid w:val="00E10836"/>
    <w:rsid w:val="00E1098F"/>
    <w:rsid w:val="00E11E78"/>
    <w:rsid w:val="00E12112"/>
    <w:rsid w:val="00E12490"/>
    <w:rsid w:val="00E13502"/>
    <w:rsid w:val="00E136E1"/>
    <w:rsid w:val="00E139FD"/>
    <w:rsid w:val="00E14AEA"/>
    <w:rsid w:val="00E14BF9"/>
    <w:rsid w:val="00E14F23"/>
    <w:rsid w:val="00E14F54"/>
    <w:rsid w:val="00E153EE"/>
    <w:rsid w:val="00E1558D"/>
    <w:rsid w:val="00E158B6"/>
    <w:rsid w:val="00E17331"/>
    <w:rsid w:val="00E17400"/>
    <w:rsid w:val="00E175CD"/>
    <w:rsid w:val="00E17971"/>
    <w:rsid w:val="00E17ACB"/>
    <w:rsid w:val="00E17F4E"/>
    <w:rsid w:val="00E17FD8"/>
    <w:rsid w:val="00E2049F"/>
    <w:rsid w:val="00E21369"/>
    <w:rsid w:val="00E21EB1"/>
    <w:rsid w:val="00E22401"/>
    <w:rsid w:val="00E22F02"/>
    <w:rsid w:val="00E24265"/>
    <w:rsid w:val="00E2440B"/>
    <w:rsid w:val="00E255E3"/>
    <w:rsid w:val="00E26009"/>
    <w:rsid w:val="00E2675D"/>
    <w:rsid w:val="00E26AA6"/>
    <w:rsid w:val="00E27777"/>
    <w:rsid w:val="00E27A09"/>
    <w:rsid w:val="00E3018B"/>
    <w:rsid w:val="00E3054E"/>
    <w:rsid w:val="00E3087F"/>
    <w:rsid w:val="00E30CF1"/>
    <w:rsid w:val="00E30EE6"/>
    <w:rsid w:val="00E31D92"/>
    <w:rsid w:val="00E322BF"/>
    <w:rsid w:val="00E32EB2"/>
    <w:rsid w:val="00E3377A"/>
    <w:rsid w:val="00E341E2"/>
    <w:rsid w:val="00E344D0"/>
    <w:rsid w:val="00E35745"/>
    <w:rsid w:val="00E365B9"/>
    <w:rsid w:val="00E3709A"/>
    <w:rsid w:val="00E41444"/>
    <w:rsid w:val="00E415D5"/>
    <w:rsid w:val="00E4167C"/>
    <w:rsid w:val="00E41B4A"/>
    <w:rsid w:val="00E428B1"/>
    <w:rsid w:val="00E42C48"/>
    <w:rsid w:val="00E46A22"/>
    <w:rsid w:val="00E47381"/>
    <w:rsid w:val="00E474A1"/>
    <w:rsid w:val="00E503DB"/>
    <w:rsid w:val="00E50469"/>
    <w:rsid w:val="00E50B32"/>
    <w:rsid w:val="00E50D69"/>
    <w:rsid w:val="00E51364"/>
    <w:rsid w:val="00E514D7"/>
    <w:rsid w:val="00E51CA1"/>
    <w:rsid w:val="00E52818"/>
    <w:rsid w:val="00E52B80"/>
    <w:rsid w:val="00E542EF"/>
    <w:rsid w:val="00E54894"/>
    <w:rsid w:val="00E55331"/>
    <w:rsid w:val="00E55750"/>
    <w:rsid w:val="00E55AA0"/>
    <w:rsid w:val="00E55F7B"/>
    <w:rsid w:val="00E55FFB"/>
    <w:rsid w:val="00E57B89"/>
    <w:rsid w:val="00E57BD0"/>
    <w:rsid w:val="00E60258"/>
    <w:rsid w:val="00E61437"/>
    <w:rsid w:val="00E6222D"/>
    <w:rsid w:val="00E62B5A"/>
    <w:rsid w:val="00E639CB"/>
    <w:rsid w:val="00E63E34"/>
    <w:rsid w:val="00E64A2D"/>
    <w:rsid w:val="00E65AE1"/>
    <w:rsid w:val="00E65EC4"/>
    <w:rsid w:val="00E662CF"/>
    <w:rsid w:val="00E66AEE"/>
    <w:rsid w:val="00E66E3E"/>
    <w:rsid w:val="00E6738C"/>
    <w:rsid w:val="00E673F6"/>
    <w:rsid w:val="00E67889"/>
    <w:rsid w:val="00E67918"/>
    <w:rsid w:val="00E702A0"/>
    <w:rsid w:val="00E71439"/>
    <w:rsid w:val="00E717B1"/>
    <w:rsid w:val="00E71976"/>
    <w:rsid w:val="00E72E13"/>
    <w:rsid w:val="00E73459"/>
    <w:rsid w:val="00E740A4"/>
    <w:rsid w:val="00E74185"/>
    <w:rsid w:val="00E7473D"/>
    <w:rsid w:val="00E75FC5"/>
    <w:rsid w:val="00E76013"/>
    <w:rsid w:val="00E76C16"/>
    <w:rsid w:val="00E779A8"/>
    <w:rsid w:val="00E77E82"/>
    <w:rsid w:val="00E77FFD"/>
    <w:rsid w:val="00E80F7E"/>
    <w:rsid w:val="00E811A4"/>
    <w:rsid w:val="00E81C13"/>
    <w:rsid w:val="00E81C8C"/>
    <w:rsid w:val="00E828DB"/>
    <w:rsid w:val="00E835CD"/>
    <w:rsid w:val="00E83AAC"/>
    <w:rsid w:val="00E84502"/>
    <w:rsid w:val="00E8463A"/>
    <w:rsid w:val="00E84B19"/>
    <w:rsid w:val="00E84B8A"/>
    <w:rsid w:val="00E84F2E"/>
    <w:rsid w:val="00E85A56"/>
    <w:rsid w:val="00E85D85"/>
    <w:rsid w:val="00E85DBB"/>
    <w:rsid w:val="00E862BC"/>
    <w:rsid w:val="00E92082"/>
    <w:rsid w:val="00E9298A"/>
    <w:rsid w:val="00E9556E"/>
    <w:rsid w:val="00E95ECF"/>
    <w:rsid w:val="00E96157"/>
    <w:rsid w:val="00E97074"/>
    <w:rsid w:val="00E97546"/>
    <w:rsid w:val="00E97A1C"/>
    <w:rsid w:val="00EA038C"/>
    <w:rsid w:val="00EA10A9"/>
    <w:rsid w:val="00EA1848"/>
    <w:rsid w:val="00EA1907"/>
    <w:rsid w:val="00EA32FC"/>
    <w:rsid w:val="00EA391F"/>
    <w:rsid w:val="00EA3B9D"/>
    <w:rsid w:val="00EA50DD"/>
    <w:rsid w:val="00EA5165"/>
    <w:rsid w:val="00EA54A4"/>
    <w:rsid w:val="00EA561E"/>
    <w:rsid w:val="00EA655D"/>
    <w:rsid w:val="00EA7A3E"/>
    <w:rsid w:val="00EB0199"/>
    <w:rsid w:val="00EB03BE"/>
    <w:rsid w:val="00EB06A5"/>
    <w:rsid w:val="00EB10FF"/>
    <w:rsid w:val="00EB2FEC"/>
    <w:rsid w:val="00EB3420"/>
    <w:rsid w:val="00EB3B8D"/>
    <w:rsid w:val="00EB402B"/>
    <w:rsid w:val="00EB4801"/>
    <w:rsid w:val="00EB4BD1"/>
    <w:rsid w:val="00EB4DCE"/>
    <w:rsid w:val="00EB6B66"/>
    <w:rsid w:val="00EB6C60"/>
    <w:rsid w:val="00EB711B"/>
    <w:rsid w:val="00EB7F91"/>
    <w:rsid w:val="00EC2171"/>
    <w:rsid w:val="00EC29C4"/>
    <w:rsid w:val="00EC3350"/>
    <w:rsid w:val="00EC35C2"/>
    <w:rsid w:val="00EC4899"/>
    <w:rsid w:val="00EC4E82"/>
    <w:rsid w:val="00EC61C7"/>
    <w:rsid w:val="00EC62F4"/>
    <w:rsid w:val="00EC70C8"/>
    <w:rsid w:val="00EC7B66"/>
    <w:rsid w:val="00EC7C53"/>
    <w:rsid w:val="00EC7E94"/>
    <w:rsid w:val="00ED0C24"/>
    <w:rsid w:val="00ED13A3"/>
    <w:rsid w:val="00ED1975"/>
    <w:rsid w:val="00ED2561"/>
    <w:rsid w:val="00ED27CC"/>
    <w:rsid w:val="00ED2925"/>
    <w:rsid w:val="00ED2CB1"/>
    <w:rsid w:val="00ED35F5"/>
    <w:rsid w:val="00ED3A2E"/>
    <w:rsid w:val="00ED4613"/>
    <w:rsid w:val="00ED47C0"/>
    <w:rsid w:val="00ED4802"/>
    <w:rsid w:val="00ED4EC2"/>
    <w:rsid w:val="00ED508C"/>
    <w:rsid w:val="00ED56D7"/>
    <w:rsid w:val="00ED5A9C"/>
    <w:rsid w:val="00ED6437"/>
    <w:rsid w:val="00ED6DC1"/>
    <w:rsid w:val="00EE0950"/>
    <w:rsid w:val="00EE1868"/>
    <w:rsid w:val="00EE2443"/>
    <w:rsid w:val="00EE31EC"/>
    <w:rsid w:val="00EE3B98"/>
    <w:rsid w:val="00EE5791"/>
    <w:rsid w:val="00EE5FAD"/>
    <w:rsid w:val="00EE6040"/>
    <w:rsid w:val="00EE7529"/>
    <w:rsid w:val="00EF036D"/>
    <w:rsid w:val="00EF0397"/>
    <w:rsid w:val="00EF1133"/>
    <w:rsid w:val="00EF1641"/>
    <w:rsid w:val="00EF1DFB"/>
    <w:rsid w:val="00EF2FE2"/>
    <w:rsid w:val="00EF31BB"/>
    <w:rsid w:val="00EF328F"/>
    <w:rsid w:val="00EF50B6"/>
    <w:rsid w:val="00EF5427"/>
    <w:rsid w:val="00EF6E16"/>
    <w:rsid w:val="00EF74E5"/>
    <w:rsid w:val="00EF7D29"/>
    <w:rsid w:val="00F007F7"/>
    <w:rsid w:val="00F00DE9"/>
    <w:rsid w:val="00F00E59"/>
    <w:rsid w:val="00F00E81"/>
    <w:rsid w:val="00F01350"/>
    <w:rsid w:val="00F01864"/>
    <w:rsid w:val="00F0189B"/>
    <w:rsid w:val="00F02015"/>
    <w:rsid w:val="00F0265C"/>
    <w:rsid w:val="00F02FD8"/>
    <w:rsid w:val="00F03714"/>
    <w:rsid w:val="00F04865"/>
    <w:rsid w:val="00F05101"/>
    <w:rsid w:val="00F053AB"/>
    <w:rsid w:val="00F056AC"/>
    <w:rsid w:val="00F056C0"/>
    <w:rsid w:val="00F070E5"/>
    <w:rsid w:val="00F108C5"/>
    <w:rsid w:val="00F10FC9"/>
    <w:rsid w:val="00F11C43"/>
    <w:rsid w:val="00F11E94"/>
    <w:rsid w:val="00F13516"/>
    <w:rsid w:val="00F136C3"/>
    <w:rsid w:val="00F137BF"/>
    <w:rsid w:val="00F13962"/>
    <w:rsid w:val="00F139E9"/>
    <w:rsid w:val="00F13C98"/>
    <w:rsid w:val="00F1406B"/>
    <w:rsid w:val="00F14DDD"/>
    <w:rsid w:val="00F15BFC"/>
    <w:rsid w:val="00F15D65"/>
    <w:rsid w:val="00F16E32"/>
    <w:rsid w:val="00F206CD"/>
    <w:rsid w:val="00F206FF"/>
    <w:rsid w:val="00F20822"/>
    <w:rsid w:val="00F20C01"/>
    <w:rsid w:val="00F231BE"/>
    <w:rsid w:val="00F23D47"/>
    <w:rsid w:val="00F23F28"/>
    <w:rsid w:val="00F24133"/>
    <w:rsid w:val="00F2424F"/>
    <w:rsid w:val="00F242AE"/>
    <w:rsid w:val="00F24466"/>
    <w:rsid w:val="00F25030"/>
    <w:rsid w:val="00F2768F"/>
    <w:rsid w:val="00F27D54"/>
    <w:rsid w:val="00F27F13"/>
    <w:rsid w:val="00F3086A"/>
    <w:rsid w:val="00F30BEE"/>
    <w:rsid w:val="00F30D16"/>
    <w:rsid w:val="00F311B5"/>
    <w:rsid w:val="00F31B5F"/>
    <w:rsid w:val="00F31ECE"/>
    <w:rsid w:val="00F32892"/>
    <w:rsid w:val="00F32A34"/>
    <w:rsid w:val="00F334D2"/>
    <w:rsid w:val="00F334DA"/>
    <w:rsid w:val="00F335E7"/>
    <w:rsid w:val="00F3609D"/>
    <w:rsid w:val="00F36944"/>
    <w:rsid w:val="00F36DFF"/>
    <w:rsid w:val="00F36ED1"/>
    <w:rsid w:val="00F36FA6"/>
    <w:rsid w:val="00F40EB7"/>
    <w:rsid w:val="00F41441"/>
    <w:rsid w:val="00F41F8B"/>
    <w:rsid w:val="00F423E5"/>
    <w:rsid w:val="00F431B4"/>
    <w:rsid w:val="00F43553"/>
    <w:rsid w:val="00F43935"/>
    <w:rsid w:val="00F43A6F"/>
    <w:rsid w:val="00F43FF8"/>
    <w:rsid w:val="00F4437C"/>
    <w:rsid w:val="00F451A5"/>
    <w:rsid w:val="00F466DA"/>
    <w:rsid w:val="00F47062"/>
    <w:rsid w:val="00F47597"/>
    <w:rsid w:val="00F47E1D"/>
    <w:rsid w:val="00F50307"/>
    <w:rsid w:val="00F51991"/>
    <w:rsid w:val="00F51C2D"/>
    <w:rsid w:val="00F5203A"/>
    <w:rsid w:val="00F5228F"/>
    <w:rsid w:val="00F52348"/>
    <w:rsid w:val="00F525F9"/>
    <w:rsid w:val="00F5261A"/>
    <w:rsid w:val="00F52AB1"/>
    <w:rsid w:val="00F52C58"/>
    <w:rsid w:val="00F5750A"/>
    <w:rsid w:val="00F57DFD"/>
    <w:rsid w:val="00F60F9C"/>
    <w:rsid w:val="00F610DB"/>
    <w:rsid w:val="00F61A60"/>
    <w:rsid w:val="00F62AE4"/>
    <w:rsid w:val="00F63F60"/>
    <w:rsid w:val="00F64898"/>
    <w:rsid w:val="00F64D76"/>
    <w:rsid w:val="00F65AFF"/>
    <w:rsid w:val="00F66EA1"/>
    <w:rsid w:val="00F679E2"/>
    <w:rsid w:val="00F67B88"/>
    <w:rsid w:val="00F70869"/>
    <w:rsid w:val="00F70A9E"/>
    <w:rsid w:val="00F71AC0"/>
    <w:rsid w:val="00F71D0E"/>
    <w:rsid w:val="00F71D2B"/>
    <w:rsid w:val="00F7318D"/>
    <w:rsid w:val="00F73315"/>
    <w:rsid w:val="00F739E5"/>
    <w:rsid w:val="00F741E2"/>
    <w:rsid w:val="00F74F2E"/>
    <w:rsid w:val="00F75695"/>
    <w:rsid w:val="00F759C7"/>
    <w:rsid w:val="00F762C7"/>
    <w:rsid w:val="00F77DD1"/>
    <w:rsid w:val="00F80086"/>
    <w:rsid w:val="00F80342"/>
    <w:rsid w:val="00F8042E"/>
    <w:rsid w:val="00F80589"/>
    <w:rsid w:val="00F80FDB"/>
    <w:rsid w:val="00F8127B"/>
    <w:rsid w:val="00F820FB"/>
    <w:rsid w:val="00F8245B"/>
    <w:rsid w:val="00F8284D"/>
    <w:rsid w:val="00F831E5"/>
    <w:rsid w:val="00F83D1F"/>
    <w:rsid w:val="00F84B62"/>
    <w:rsid w:val="00F8543A"/>
    <w:rsid w:val="00F85C35"/>
    <w:rsid w:val="00F863F5"/>
    <w:rsid w:val="00F87361"/>
    <w:rsid w:val="00F87449"/>
    <w:rsid w:val="00F87D6A"/>
    <w:rsid w:val="00F87E1E"/>
    <w:rsid w:val="00F903F2"/>
    <w:rsid w:val="00F9074A"/>
    <w:rsid w:val="00F909D6"/>
    <w:rsid w:val="00F9198F"/>
    <w:rsid w:val="00F91B1C"/>
    <w:rsid w:val="00F91F61"/>
    <w:rsid w:val="00F920DB"/>
    <w:rsid w:val="00F920F5"/>
    <w:rsid w:val="00F92283"/>
    <w:rsid w:val="00F93ACD"/>
    <w:rsid w:val="00F943C2"/>
    <w:rsid w:val="00F94463"/>
    <w:rsid w:val="00F95737"/>
    <w:rsid w:val="00F95B1D"/>
    <w:rsid w:val="00F96027"/>
    <w:rsid w:val="00F96EE0"/>
    <w:rsid w:val="00F97614"/>
    <w:rsid w:val="00F97733"/>
    <w:rsid w:val="00FA0E89"/>
    <w:rsid w:val="00FA0EC1"/>
    <w:rsid w:val="00FA16FC"/>
    <w:rsid w:val="00FA1EEC"/>
    <w:rsid w:val="00FA22A6"/>
    <w:rsid w:val="00FA271A"/>
    <w:rsid w:val="00FA2A68"/>
    <w:rsid w:val="00FA2F67"/>
    <w:rsid w:val="00FA3369"/>
    <w:rsid w:val="00FA36B8"/>
    <w:rsid w:val="00FA4A86"/>
    <w:rsid w:val="00FA6A28"/>
    <w:rsid w:val="00FA7E57"/>
    <w:rsid w:val="00FB00E8"/>
    <w:rsid w:val="00FB0831"/>
    <w:rsid w:val="00FB0D33"/>
    <w:rsid w:val="00FB1EDB"/>
    <w:rsid w:val="00FB214A"/>
    <w:rsid w:val="00FB26D6"/>
    <w:rsid w:val="00FB3868"/>
    <w:rsid w:val="00FB5139"/>
    <w:rsid w:val="00FB5E7B"/>
    <w:rsid w:val="00FB7048"/>
    <w:rsid w:val="00FB7C05"/>
    <w:rsid w:val="00FC0A9D"/>
    <w:rsid w:val="00FC1C27"/>
    <w:rsid w:val="00FC2588"/>
    <w:rsid w:val="00FC2A55"/>
    <w:rsid w:val="00FC2D5D"/>
    <w:rsid w:val="00FC3777"/>
    <w:rsid w:val="00FC37AE"/>
    <w:rsid w:val="00FC4C71"/>
    <w:rsid w:val="00FC5B8D"/>
    <w:rsid w:val="00FC5DDD"/>
    <w:rsid w:val="00FC6C1A"/>
    <w:rsid w:val="00FC6CF5"/>
    <w:rsid w:val="00FC6DCC"/>
    <w:rsid w:val="00FC7A1C"/>
    <w:rsid w:val="00FD0A89"/>
    <w:rsid w:val="00FD0D83"/>
    <w:rsid w:val="00FD1217"/>
    <w:rsid w:val="00FD1826"/>
    <w:rsid w:val="00FD411D"/>
    <w:rsid w:val="00FD44E6"/>
    <w:rsid w:val="00FD4BD1"/>
    <w:rsid w:val="00FD4C27"/>
    <w:rsid w:val="00FD5299"/>
    <w:rsid w:val="00FD612B"/>
    <w:rsid w:val="00FD6179"/>
    <w:rsid w:val="00FD6739"/>
    <w:rsid w:val="00FD6872"/>
    <w:rsid w:val="00FD6D2C"/>
    <w:rsid w:val="00FD72FA"/>
    <w:rsid w:val="00FD7A98"/>
    <w:rsid w:val="00FE0BA8"/>
    <w:rsid w:val="00FE1281"/>
    <w:rsid w:val="00FE17E3"/>
    <w:rsid w:val="00FE1A9F"/>
    <w:rsid w:val="00FE1AC0"/>
    <w:rsid w:val="00FE2B80"/>
    <w:rsid w:val="00FE2C39"/>
    <w:rsid w:val="00FE2F83"/>
    <w:rsid w:val="00FE354E"/>
    <w:rsid w:val="00FE45EC"/>
    <w:rsid w:val="00FE4622"/>
    <w:rsid w:val="00FE4D59"/>
    <w:rsid w:val="00FE587B"/>
    <w:rsid w:val="00FE61A6"/>
    <w:rsid w:val="00FE6821"/>
    <w:rsid w:val="00FE688A"/>
    <w:rsid w:val="00FE6983"/>
    <w:rsid w:val="00FE6D58"/>
    <w:rsid w:val="00FE7DAB"/>
    <w:rsid w:val="00FF14C1"/>
    <w:rsid w:val="00FF1587"/>
    <w:rsid w:val="00FF1874"/>
    <w:rsid w:val="00FF1D6E"/>
    <w:rsid w:val="00FF2156"/>
    <w:rsid w:val="00FF2DBB"/>
    <w:rsid w:val="00FF3CA0"/>
    <w:rsid w:val="00FF430D"/>
    <w:rsid w:val="00FF449E"/>
    <w:rsid w:val="00FF5325"/>
    <w:rsid w:val="00FF5D18"/>
    <w:rsid w:val="00FF5F34"/>
    <w:rsid w:val="00FF6B3C"/>
    <w:rsid w:val="00FF6B9C"/>
    <w:rsid w:val="00FF6E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29E54204"/>
  <w15:docId w15:val="{492BAC85-1B39-4B3E-9C50-9C29A6A23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nhideWhenUsed="1"/>
    <w:lsdException w:name="Table Grid" w:lock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0"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AA7"/>
    <w:pPr>
      <w:suppressAutoHyphens/>
    </w:pPr>
    <w:rPr>
      <w:sz w:val="24"/>
      <w:lang w:eastAsia="ar-SA"/>
    </w:rPr>
  </w:style>
  <w:style w:type="paragraph" w:styleId="Ttulo1">
    <w:name w:val="heading 1"/>
    <w:basedOn w:val="Normal"/>
    <w:next w:val="Normal"/>
    <w:link w:val="Ttulo1Car"/>
    <w:uiPriority w:val="99"/>
    <w:qFormat/>
    <w:rsid w:val="007B3013"/>
    <w:pPr>
      <w:keepNext/>
      <w:tabs>
        <w:tab w:val="num" w:pos="432"/>
      </w:tabs>
      <w:spacing w:before="240" w:after="60"/>
      <w:ind w:left="432" w:hanging="432"/>
      <w:outlineLvl w:val="0"/>
    </w:pPr>
    <w:rPr>
      <w:rFonts w:ascii="Arial" w:hAnsi="Arial" w:cs="Arial"/>
      <w:b/>
      <w:bCs/>
      <w:kern w:val="1"/>
      <w:sz w:val="32"/>
      <w:szCs w:val="32"/>
    </w:rPr>
  </w:style>
  <w:style w:type="paragraph" w:styleId="Ttulo2">
    <w:name w:val="heading 2"/>
    <w:basedOn w:val="Normal"/>
    <w:next w:val="Normal"/>
    <w:link w:val="Ttulo2Car"/>
    <w:uiPriority w:val="99"/>
    <w:qFormat/>
    <w:rsid w:val="007B3013"/>
    <w:pPr>
      <w:keepNext/>
      <w:numPr>
        <w:ilvl w:val="1"/>
        <w:numId w:val="1"/>
      </w:numPr>
      <w:tabs>
        <w:tab w:val="left" w:pos="0"/>
      </w:tabs>
      <w:spacing w:before="240" w:after="60"/>
      <w:outlineLvl w:val="1"/>
    </w:pPr>
    <w:rPr>
      <w:rFonts w:ascii="Arial" w:hAnsi="Arial" w:cs="Arial"/>
      <w:b/>
      <w:i/>
      <w:sz w:val="28"/>
    </w:rPr>
  </w:style>
  <w:style w:type="paragraph" w:styleId="Ttulo3">
    <w:name w:val="heading 3"/>
    <w:basedOn w:val="Normal"/>
    <w:next w:val="Normal"/>
    <w:link w:val="Ttulo3Car"/>
    <w:uiPriority w:val="99"/>
    <w:qFormat/>
    <w:rsid w:val="007B3013"/>
    <w:pPr>
      <w:keepNext/>
      <w:tabs>
        <w:tab w:val="num" w:pos="720"/>
      </w:tabs>
      <w:spacing w:before="240" w:after="60"/>
      <w:ind w:left="720" w:hanging="720"/>
      <w:outlineLvl w:val="2"/>
    </w:pPr>
    <w:rPr>
      <w:rFonts w:ascii="Arial" w:hAnsi="Arial" w:cs="Arial"/>
      <w:b/>
      <w:bCs/>
      <w:sz w:val="26"/>
      <w:szCs w:val="26"/>
    </w:rPr>
  </w:style>
  <w:style w:type="paragraph" w:styleId="Ttulo4">
    <w:name w:val="heading 4"/>
    <w:basedOn w:val="Normal"/>
    <w:next w:val="Normal"/>
    <w:link w:val="Ttulo4Car"/>
    <w:uiPriority w:val="99"/>
    <w:qFormat/>
    <w:rsid w:val="007B3013"/>
    <w:pPr>
      <w:keepNext/>
      <w:tabs>
        <w:tab w:val="num" w:pos="864"/>
      </w:tabs>
      <w:spacing w:before="240" w:after="60"/>
      <w:ind w:left="864" w:hanging="864"/>
      <w:outlineLvl w:val="3"/>
    </w:pPr>
    <w:rPr>
      <w:b/>
      <w:bCs/>
      <w:sz w:val="28"/>
      <w:szCs w:val="28"/>
    </w:rPr>
  </w:style>
  <w:style w:type="paragraph" w:styleId="Ttulo5">
    <w:name w:val="heading 5"/>
    <w:basedOn w:val="Normal"/>
    <w:next w:val="Normal"/>
    <w:link w:val="Ttulo5Car"/>
    <w:uiPriority w:val="99"/>
    <w:qFormat/>
    <w:rsid w:val="007B3013"/>
    <w:pPr>
      <w:tabs>
        <w:tab w:val="num" w:pos="1008"/>
      </w:tabs>
      <w:spacing w:before="240" w:after="60"/>
      <w:ind w:left="1008" w:hanging="1008"/>
      <w:outlineLvl w:val="4"/>
    </w:pPr>
    <w:rPr>
      <w:b/>
      <w:bCs/>
      <w:i/>
      <w:iCs/>
      <w:sz w:val="26"/>
      <w:szCs w:val="26"/>
    </w:rPr>
  </w:style>
  <w:style w:type="paragraph" w:styleId="Ttulo6">
    <w:name w:val="heading 6"/>
    <w:basedOn w:val="Normal"/>
    <w:next w:val="Normal"/>
    <w:link w:val="Ttulo6Car"/>
    <w:uiPriority w:val="99"/>
    <w:qFormat/>
    <w:rsid w:val="007B3013"/>
    <w:pPr>
      <w:tabs>
        <w:tab w:val="num" w:pos="1152"/>
      </w:tabs>
      <w:spacing w:before="240" w:after="60"/>
      <w:ind w:left="1152" w:hanging="1152"/>
      <w:outlineLvl w:val="5"/>
    </w:pPr>
    <w:rPr>
      <w:b/>
      <w:bCs/>
      <w:sz w:val="22"/>
      <w:szCs w:val="22"/>
    </w:rPr>
  </w:style>
  <w:style w:type="paragraph" w:styleId="Ttulo7">
    <w:name w:val="heading 7"/>
    <w:basedOn w:val="Normal"/>
    <w:next w:val="Normal"/>
    <w:link w:val="Ttulo7Car"/>
    <w:uiPriority w:val="99"/>
    <w:qFormat/>
    <w:rsid w:val="007B3013"/>
    <w:pPr>
      <w:tabs>
        <w:tab w:val="num" w:pos="1296"/>
      </w:tabs>
      <w:spacing w:before="240" w:after="60"/>
      <w:ind w:left="1296" w:hanging="1296"/>
      <w:outlineLvl w:val="6"/>
    </w:pPr>
    <w:rPr>
      <w:szCs w:val="24"/>
    </w:rPr>
  </w:style>
  <w:style w:type="paragraph" w:styleId="Ttulo8">
    <w:name w:val="heading 8"/>
    <w:basedOn w:val="Normal"/>
    <w:next w:val="Normal"/>
    <w:link w:val="Ttulo8Car"/>
    <w:uiPriority w:val="99"/>
    <w:qFormat/>
    <w:rsid w:val="007B3013"/>
    <w:pPr>
      <w:tabs>
        <w:tab w:val="left" w:pos="0"/>
        <w:tab w:val="num" w:pos="1440"/>
      </w:tabs>
      <w:spacing w:before="240" w:after="60"/>
      <w:ind w:left="1440" w:hanging="1440"/>
      <w:outlineLvl w:val="7"/>
    </w:pPr>
    <w:rPr>
      <w:rFonts w:ascii="Arial" w:hAnsi="Arial" w:cs="Arial"/>
      <w:i/>
      <w:sz w:val="20"/>
      <w:lang w:val="es-ES_tradnl"/>
    </w:rPr>
  </w:style>
  <w:style w:type="paragraph" w:styleId="Ttulo9">
    <w:name w:val="heading 9"/>
    <w:basedOn w:val="Normal"/>
    <w:next w:val="Normal"/>
    <w:link w:val="Ttulo9Car"/>
    <w:uiPriority w:val="99"/>
    <w:qFormat/>
    <w:rsid w:val="007B3013"/>
    <w:pPr>
      <w:tabs>
        <w:tab w:val="num" w:pos="1584"/>
      </w:tabs>
      <w:spacing w:before="240" w:after="60"/>
      <w:ind w:left="1584" w:hanging="1584"/>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rsid w:val="00207B87"/>
    <w:rPr>
      <w:rFonts w:ascii="Arial" w:hAnsi="Arial" w:cs="Arial"/>
      <w:b/>
      <w:bCs/>
      <w:kern w:val="1"/>
      <w:sz w:val="32"/>
      <w:szCs w:val="32"/>
      <w:lang w:val="es-ES" w:eastAsia="ar-SA"/>
    </w:rPr>
  </w:style>
  <w:style w:type="character" w:customStyle="1" w:styleId="Ttulo2Car">
    <w:name w:val="Título 2 Car"/>
    <w:link w:val="Ttulo2"/>
    <w:uiPriority w:val="99"/>
    <w:rsid w:val="00207B87"/>
    <w:rPr>
      <w:rFonts w:ascii="Arial" w:hAnsi="Arial" w:cs="Arial"/>
      <w:b/>
      <w:i/>
      <w:sz w:val="28"/>
      <w:lang w:eastAsia="ar-SA"/>
    </w:rPr>
  </w:style>
  <w:style w:type="character" w:customStyle="1" w:styleId="Ttulo3Car">
    <w:name w:val="Título 3 Car"/>
    <w:link w:val="Ttulo3"/>
    <w:uiPriority w:val="99"/>
    <w:rsid w:val="00207B87"/>
    <w:rPr>
      <w:rFonts w:ascii="Arial" w:hAnsi="Arial" w:cs="Arial"/>
      <w:b/>
      <w:bCs/>
      <w:sz w:val="26"/>
      <w:szCs w:val="26"/>
      <w:lang w:val="es-ES" w:eastAsia="ar-SA"/>
    </w:rPr>
  </w:style>
  <w:style w:type="character" w:customStyle="1" w:styleId="Ttulo4Car">
    <w:name w:val="Título 4 Car"/>
    <w:link w:val="Ttulo4"/>
    <w:uiPriority w:val="99"/>
    <w:rsid w:val="00207B87"/>
    <w:rPr>
      <w:b/>
      <w:bCs/>
      <w:sz w:val="28"/>
      <w:szCs w:val="28"/>
      <w:lang w:val="es-ES" w:eastAsia="ar-SA"/>
    </w:rPr>
  </w:style>
  <w:style w:type="character" w:customStyle="1" w:styleId="Ttulo5Car">
    <w:name w:val="Título 5 Car"/>
    <w:link w:val="Ttulo5"/>
    <w:uiPriority w:val="99"/>
    <w:rsid w:val="00207B87"/>
    <w:rPr>
      <w:b/>
      <w:bCs/>
      <w:i/>
      <w:iCs/>
      <w:sz w:val="26"/>
      <w:szCs w:val="26"/>
      <w:lang w:val="es-ES" w:eastAsia="ar-SA"/>
    </w:rPr>
  </w:style>
  <w:style w:type="character" w:customStyle="1" w:styleId="Ttulo6Car">
    <w:name w:val="Título 6 Car"/>
    <w:link w:val="Ttulo6"/>
    <w:uiPriority w:val="99"/>
    <w:rsid w:val="00207B87"/>
    <w:rPr>
      <w:b/>
      <w:bCs/>
      <w:lang w:val="es-ES" w:eastAsia="ar-SA"/>
    </w:rPr>
  </w:style>
  <w:style w:type="character" w:customStyle="1" w:styleId="Ttulo7Car">
    <w:name w:val="Título 7 Car"/>
    <w:link w:val="Ttulo7"/>
    <w:uiPriority w:val="99"/>
    <w:rsid w:val="00207B87"/>
    <w:rPr>
      <w:sz w:val="24"/>
      <w:szCs w:val="24"/>
      <w:lang w:val="es-ES" w:eastAsia="ar-SA"/>
    </w:rPr>
  </w:style>
  <w:style w:type="character" w:customStyle="1" w:styleId="Ttulo8Car">
    <w:name w:val="Título 8 Car"/>
    <w:link w:val="Ttulo8"/>
    <w:uiPriority w:val="99"/>
    <w:rsid w:val="00207B87"/>
    <w:rPr>
      <w:rFonts w:ascii="Arial" w:hAnsi="Arial" w:cs="Arial"/>
      <w:i/>
      <w:sz w:val="20"/>
      <w:szCs w:val="20"/>
      <w:lang w:val="es-ES_tradnl" w:eastAsia="ar-SA"/>
    </w:rPr>
  </w:style>
  <w:style w:type="character" w:customStyle="1" w:styleId="Ttulo9Car">
    <w:name w:val="Título 9 Car"/>
    <w:link w:val="Ttulo9"/>
    <w:uiPriority w:val="99"/>
    <w:rsid w:val="00207B87"/>
    <w:rPr>
      <w:rFonts w:ascii="Arial" w:hAnsi="Arial" w:cs="Arial"/>
      <w:lang w:val="es-ES" w:eastAsia="ar-SA"/>
    </w:rPr>
  </w:style>
  <w:style w:type="character" w:customStyle="1" w:styleId="WW8Num2z0">
    <w:name w:val="WW8Num2z0"/>
    <w:uiPriority w:val="99"/>
    <w:rsid w:val="007B3013"/>
    <w:rPr>
      <w:rFonts w:ascii="Arial" w:hAnsi="Arial"/>
      <w:b/>
      <w:sz w:val="24"/>
    </w:rPr>
  </w:style>
  <w:style w:type="character" w:customStyle="1" w:styleId="WW8Num3z1">
    <w:name w:val="WW8Num3z1"/>
    <w:uiPriority w:val="99"/>
    <w:rsid w:val="007B3013"/>
  </w:style>
  <w:style w:type="character" w:customStyle="1" w:styleId="WW8Num5z0">
    <w:name w:val="WW8Num5z0"/>
    <w:uiPriority w:val="99"/>
    <w:rsid w:val="007B3013"/>
    <w:rPr>
      <w:rFonts w:ascii="Symbol" w:hAnsi="Symbol"/>
    </w:rPr>
  </w:style>
  <w:style w:type="character" w:customStyle="1" w:styleId="WW8Num6z0">
    <w:name w:val="WW8Num6z0"/>
    <w:uiPriority w:val="99"/>
    <w:rsid w:val="007B3013"/>
    <w:rPr>
      <w:rFonts w:ascii="Symbol" w:hAnsi="Symbol"/>
    </w:rPr>
  </w:style>
  <w:style w:type="character" w:customStyle="1" w:styleId="WW8Num7z0">
    <w:name w:val="WW8Num7z0"/>
    <w:uiPriority w:val="99"/>
    <w:rsid w:val="007B3013"/>
    <w:rPr>
      <w:b/>
    </w:rPr>
  </w:style>
  <w:style w:type="character" w:customStyle="1" w:styleId="WW8Num8z0">
    <w:name w:val="WW8Num8z0"/>
    <w:uiPriority w:val="99"/>
    <w:rsid w:val="007B3013"/>
    <w:rPr>
      <w:rFonts w:ascii="Wingdings" w:hAnsi="Wingdings"/>
    </w:rPr>
  </w:style>
  <w:style w:type="character" w:customStyle="1" w:styleId="WW8Num9z0">
    <w:name w:val="WW8Num9z0"/>
    <w:uiPriority w:val="99"/>
    <w:rsid w:val="007B3013"/>
    <w:rPr>
      <w:b/>
    </w:rPr>
  </w:style>
  <w:style w:type="character" w:customStyle="1" w:styleId="WW8Num10z0">
    <w:name w:val="WW8Num10z0"/>
    <w:uiPriority w:val="99"/>
    <w:rsid w:val="007B3013"/>
    <w:rPr>
      <w:rFonts w:ascii="Symbol" w:hAnsi="Symbol"/>
    </w:rPr>
  </w:style>
  <w:style w:type="character" w:customStyle="1" w:styleId="WW8Num12z0">
    <w:name w:val="WW8Num12z0"/>
    <w:uiPriority w:val="99"/>
    <w:rsid w:val="007B3013"/>
    <w:rPr>
      <w:rFonts w:ascii="Symbol" w:hAnsi="Symbol"/>
    </w:rPr>
  </w:style>
  <w:style w:type="character" w:customStyle="1" w:styleId="WW8Num13z0">
    <w:name w:val="WW8Num13z0"/>
    <w:uiPriority w:val="99"/>
    <w:rsid w:val="007B3013"/>
    <w:rPr>
      <w:rFonts w:ascii="Symbol" w:hAnsi="Symbol"/>
    </w:rPr>
  </w:style>
  <w:style w:type="character" w:customStyle="1" w:styleId="WW8Num15z0">
    <w:name w:val="WW8Num15z0"/>
    <w:uiPriority w:val="99"/>
    <w:rsid w:val="007B3013"/>
    <w:rPr>
      <w:rFonts w:ascii="Symbol" w:hAnsi="Symbol"/>
    </w:rPr>
  </w:style>
  <w:style w:type="character" w:customStyle="1" w:styleId="WW8Num15z1">
    <w:name w:val="WW8Num15z1"/>
    <w:uiPriority w:val="99"/>
    <w:rsid w:val="007B3013"/>
    <w:rPr>
      <w:rFonts w:ascii="Courier New" w:hAnsi="Courier New"/>
    </w:rPr>
  </w:style>
  <w:style w:type="character" w:customStyle="1" w:styleId="WW8Num16z0">
    <w:name w:val="WW8Num16z0"/>
    <w:uiPriority w:val="99"/>
    <w:rsid w:val="007B3013"/>
  </w:style>
  <w:style w:type="character" w:customStyle="1" w:styleId="WW8Num18z0">
    <w:name w:val="WW8Num18z0"/>
    <w:uiPriority w:val="99"/>
    <w:rsid w:val="007B3013"/>
    <w:rPr>
      <w:rFonts w:ascii="Symbol" w:hAnsi="Symbol"/>
    </w:rPr>
  </w:style>
  <w:style w:type="character" w:customStyle="1" w:styleId="WW8Num20z0">
    <w:name w:val="WW8Num20z0"/>
    <w:uiPriority w:val="99"/>
    <w:rsid w:val="007B3013"/>
    <w:rPr>
      <w:rFonts w:ascii="Symbol" w:hAnsi="Symbol"/>
    </w:rPr>
  </w:style>
  <w:style w:type="character" w:customStyle="1" w:styleId="WW8Num21z0">
    <w:name w:val="WW8Num21z0"/>
    <w:uiPriority w:val="99"/>
    <w:rsid w:val="007B3013"/>
    <w:rPr>
      <w:rFonts w:ascii="Wingdings" w:hAnsi="Wingdings"/>
    </w:rPr>
  </w:style>
  <w:style w:type="character" w:customStyle="1" w:styleId="WW8Num23z0">
    <w:name w:val="WW8Num23z0"/>
    <w:uiPriority w:val="99"/>
    <w:rsid w:val="007B3013"/>
    <w:rPr>
      <w:rFonts w:ascii="Wingdings" w:hAnsi="Wingdings"/>
    </w:rPr>
  </w:style>
  <w:style w:type="character" w:customStyle="1" w:styleId="WW8Num24z0">
    <w:name w:val="WW8Num24z0"/>
    <w:uiPriority w:val="99"/>
    <w:rsid w:val="007B3013"/>
    <w:rPr>
      <w:rFonts w:ascii="Symbol" w:hAnsi="Symbol"/>
    </w:rPr>
  </w:style>
  <w:style w:type="character" w:customStyle="1" w:styleId="WW8Num25z0">
    <w:name w:val="WW8Num25z0"/>
    <w:uiPriority w:val="99"/>
    <w:rsid w:val="007B3013"/>
    <w:rPr>
      <w:rFonts w:ascii="Wingdings" w:hAnsi="Wingdings"/>
    </w:rPr>
  </w:style>
  <w:style w:type="character" w:customStyle="1" w:styleId="WW8Num27z0">
    <w:name w:val="WW8Num27z0"/>
    <w:uiPriority w:val="99"/>
    <w:rsid w:val="007B3013"/>
    <w:rPr>
      <w:sz w:val="18"/>
    </w:rPr>
  </w:style>
  <w:style w:type="character" w:customStyle="1" w:styleId="WW8Num28z0">
    <w:name w:val="WW8Num28z0"/>
    <w:uiPriority w:val="99"/>
    <w:rsid w:val="007B3013"/>
    <w:rPr>
      <w:b/>
    </w:rPr>
  </w:style>
  <w:style w:type="character" w:customStyle="1" w:styleId="WW8Num30z0">
    <w:name w:val="WW8Num30z0"/>
    <w:uiPriority w:val="99"/>
    <w:rsid w:val="007B3013"/>
    <w:rPr>
      <w:rFonts w:ascii="Arial (W1)" w:hAnsi="Arial (W1)"/>
      <w:b/>
    </w:rPr>
  </w:style>
  <w:style w:type="character" w:customStyle="1" w:styleId="WW8Num32z0">
    <w:name w:val="WW8Num32z0"/>
    <w:uiPriority w:val="99"/>
    <w:rsid w:val="007B3013"/>
    <w:rPr>
      <w:rFonts w:ascii="Arial" w:hAnsi="Arial"/>
      <w:b/>
      <w:sz w:val="22"/>
    </w:rPr>
  </w:style>
  <w:style w:type="character" w:customStyle="1" w:styleId="Absatz-Standardschriftart">
    <w:name w:val="Absatz-Standardschriftart"/>
    <w:uiPriority w:val="99"/>
    <w:rsid w:val="007B3013"/>
  </w:style>
  <w:style w:type="character" w:customStyle="1" w:styleId="WW8Num11z0">
    <w:name w:val="WW8Num11z0"/>
    <w:uiPriority w:val="99"/>
    <w:rsid w:val="007B3013"/>
    <w:rPr>
      <w:b/>
    </w:rPr>
  </w:style>
  <w:style w:type="character" w:customStyle="1" w:styleId="WW8Num18z1">
    <w:name w:val="WW8Num18z1"/>
    <w:uiPriority w:val="99"/>
    <w:rsid w:val="007B3013"/>
    <w:rPr>
      <w:rFonts w:ascii="Courier New" w:hAnsi="Courier New"/>
    </w:rPr>
  </w:style>
  <w:style w:type="character" w:customStyle="1" w:styleId="WW8Num19z0">
    <w:name w:val="WW8Num19z0"/>
    <w:uiPriority w:val="99"/>
    <w:rsid w:val="007B3013"/>
    <w:rPr>
      <w:rFonts w:ascii="Symbol" w:hAnsi="Symbol"/>
    </w:rPr>
  </w:style>
  <w:style w:type="character" w:customStyle="1" w:styleId="WW8Num20z1">
    <w:name w:val="WW8Num20z1"/>
    <w:uiPriority w:val="99"/>
    <w:rsid w:val="007B3013"/>
    <w:rPr>
      <w:rFonts w:ascii="Courier New" w:hAnsi="Courier New"/>
    </w:rPr>
  </w:style>
  <w:style w:type="character" w:customStyle="1" w:styleId="WW8Num22z0">
    <w:name w:val="WW8Num22z0"/>
    <w:uiPriority w:val="99"/>
    <w:rsid w:val="007B3013"/>
    <w:rPr>
      <w:b/>
    </w:rPr>
  </w:style>
  <w:style w:type="character" w:customStyle="1" w:styleId="WW8Num26z0">
    <w:name w:val="WW8Num26z0"/>
    <w:uiPriority w:val="99"/>
    <w:rsid w:val="007B3013"/>
    <w:rPr>
      <w:rFonts w:ascii="Symbol" w:hAnsi="Symbol"/>
    </w:rPr>
  </w:style>
  <w:style w:type="character" w:customStyle="1" w:styleId="WW8Num29z0">
    <w:name w:val="WW8Num29z0"/>
    <w:uiPriority w:val="99"/>
    <w:rsid w:val="007B3013"/>
    <w:rPr>
      <w:b/>
    </w:rPr>
  </w:style>
  <w:style w:type="character" w:customStyle="1" w:styleId="WW8Num32z1">
    <w:name w:val="WW8Num32z1"/>
    <w:uiPriority w:val="99"/>
    <w:rsid w:val="007B3013"/>
    <w:rPr>
      <w:rFonts w:ascii="Courier New" w:hAnsi="Courier New"/>
    </w:rPr>
  </w:style>
  <w:style w:type="character" w:customStyle="1" w:styleId="WW8Num32z2">
    <w:name w:val="WW8Num32z2"/>
    <w:uiPriority w:val="99"/>
    <w:rsid w:val="007B3013"/>
    <w:rPr>
      <w:rFonts w:ascii="Wingdings" w:hAnsi="Wingdings"/>
    </w:rPr>
  </w:style>
  <w:style w:type="character" w:customStyle="1" w:styleId="WW8Num33z0">
    <w:name w:val="WW8Num33z0"/>
    <w:uiPriority w:val="99"/>
    <w:rsid w:val="007B3013"/>
    <w:rPr>
      <w:rFonts w:ascii="Symbol" w:hAnsi="Symbol"/>
    </w:rPr>
  </w:style>
  <w:style w:type="character" w:customStyle="1" w:styleId="WW8Num33z1">
    <w:name w:val="WW8Num33z1"/>
    <w:uiPriority w:val="99"/>
    <w:rsid w:val="007B3013"/>
    <w:rPr>
      <w:rFonts w:ascii="Courier New" w:hAnsi="Courier New"/>
    </w:rPr>
  </w:style>
  <w:style w:type="character" w:customStyle="1" w:styleId="WW8Num33z2">
    <w:name w:val="WW8Num33z2"/>
    <w:uiPriority w:val="99"/>
    <w:rsid w:val="007B3013"/>
    <w:rPr>
      <w:rFonts w:ascii="Wingdings" w:hAnsi="Wingdings"/>
    </w:rPr>
  </w:style>
  <w:style w:type="character" w:customStyle="1" w:styleId="WW8Num35z0">
    <w:name w:val="WW8Num35z0"/>
    <w:uiPriority w:val="99"/>
    <w:rsid w:val="007B3013"/>
    <w:rPr>
      <w:rFonts w:ascii="Symbol" w:hAnsi="Symbol"/>
    </w:rPr>
  </w:style>
  <w:style w:type="character" w:customStyle="1" w:styleId="WW8Num35z1">
    <w:name w:val="WW8Num35z1"/>
    <w:uiPriority w:val="99"/>
    <w:rsid w:val="007B3013"/>
    <w:rPr>
      <w:rFonts w:ascii="Courier New" w:hAnsi="Courier New"/>
    </w:rPr>
  </w:style>
  <w:style w:type="character" w:customStyle="1" w:styleId="WW8Num35z2">
    <w:name w:val="WW8Num35z2"/>
    <w:uiPriority w:val="99"/>
    <w:rsid w:val="007B3013"/>
    <w:rPr>
      <w:rFonts w:ascii="Wingdings" w:hAnsi="Wingdings"/>
    </w:rPr>
  </w:style>
  <w:style w:type="character" w:customStyle="1" w:styleId="WW8Num36z0">
    <w:name w:val="WW8Num36z0"/>
    <w:uiPriority w:val="99"/>
    <w:rsid w:val="007B3013"/>
    <w:rPr>
      <w:rFonts w:ascii="Symbol" w:hAnsi="Symbol"/>
    </w:rPr>
  </w:style>
  <w:style w:type="character" w:customStyle="1" w:styleId="WW8Num36z1">
    <w:name w:val="WW8Num36z1"/>
    <w:uiPriority w:val="99"/>
    <w:rsid w:val="007B3013"/>
    <w:rPr>
      <w:rFonts w:ascii="Courier New" w:hAnsi="Courier New"/>
    </w:rPr>
  </w:style>
  <w:style w:type="character" w:customStyle="1" w:styleId="WW8Num36z2">
    <w:name w:val="WW8Num36z2"/>
    <w:uiPriority w:val="99"/>
    <w:rsid w:val="007B3013"/>
    <w:rPr>
      <w:rFonts w:ascii="Wingdings" w:hAnsi="Wingdings"/>
    </w:rPr>
  </w:style>
  <w:style w:type="character" w:customStyle="1" w:styleId="WW8Num38z0">
    <w:name w:val="WW8Num38z0"/>
    <w:uiPriority w:val="99"/>
    <w:rsid w:val="007B3013"/>
  </w:style>
  <w:style w:type="character" w:customStyle="1" w:styleId="WW8Num38z1">
    <w:name w:val="WW8Num38z1"/>
    <w:uiPriority w:val="99"/>
    <w:rsid w:val="007B3013"/>
    <w:rPr>
      <w:rFonts w:ascii="Courier New" w:hAnsi="Courier New"/>
    </w:rPr>
  </w:style>
  <w:style w:type="character" w:customStyle="1" w:styleId="WW8Num38z2">
    <w:name w:val="WW8Num38z2"/>
    <w:uiPriority w:val="99"/>
    <w:rsid w:val="007B3013"/>
    <w:rPr>
      <w:rFonts w:ascii="Wingdings" w:hAnsi="Wingdings"/>
    </w:rPr>
  </w:style>
  <w:style w:type="character" w:customStyle="1" w:styleId="WW8Num41z0">
    <w:name w:val="WW8Num41z0"/>
    <w:uiPriority w:val="99"/>
    <w:rsid w:val="007B3013"/>
    <w:rPr>
      <w:rFonts w:ascii="Symbol" w:hAnsi="Symbol"/>
    </w:rPr>
  </w:style>
  <w:style w:type="character" w:customStyle="1" w:styleId="WW8Num41z1">
    <w:name w:val="WW8Num41z1"/>
    <w:uiPriority w:val="99"/>
    <w:rsid w:val="007B3013"/>
    <w:rPr>
      <w:rFonts w:ascii="Courier New" w:hAnsi="Courier New"/>
    </w:rPr>
  </w:style>
  <w:style w:type="character" w:customStyle="1" w:styleId="WW8Num41z2">
    <w:name w:val="WW8Num41z2"/>
    <w:uiPriority w:val="99"/>
    <w:rsid w:val="007B3013"/>
    <w:rPr>
      <w:rFonts w:ascii="Wingdings" w:hAnsi="Wingdings"/>
    </w:rPr>
  </w:style>
  <w:style w:type="character" w:customStyle="1" w:styleId="Fuentedeprrafopredeter7">
    <w:name w:val="Fuente de párrafo predeter.7"/>
    <w:uiPriority w:val="99"/>
    <w:rsid w:val="007B3013"/>
  </w:style>
  <w:style w:type="character" w:customStyle="1" w:styleId="WW8Num14z0">
    <w:name w:val="WW8Num14z0"/>
    <w:uiPriority w:val="99"/>
    <w:rsid w:val="007B3013"/>
  </w:style>
  <w:style w:type="character" w:customStyle="1" w:styleId="WW8Num17z0">
    <w:name w:val="WW8Num17z0"/>
    <w:uiPriority w:val="99"/>
    <w:rsid w:val="007B3013"/>
    <w:rPr>
      <w:rFonts w:ascii="Symbol" w:hAnsi="Symbol"/>
    </w:rPr>
  </w:style>
  <w:style w:type="character" w:customStyle="1" w:styleId="WW8Num25z1">
    <w:name w:val="WW8Num25z1"/>
    <w:uiPriority w:val="99"/>
    <w:rsid w:val="007B3013"/>
    <w:rPr>
      <w:rFonts w:ascii="Courier New" w:hAnsi="Courier New"/>
    </w:rPr>
  </w:style>
  <w:style w:type="character" w:customStyle="1" w:styleId="WW8Num29z1">
    <w:name w:val="WW8Num29z1"/>
    <w:uiPriority w:val="99"/>
    <w:rsid w:val="007B3013"/>
    <w:rPr>
      <w:rFonts w:ascii="Courier New" w:hAnsi="Courier New"/>
    </w:rPr>
  </w:style>
  <w:style w:type="character" w:customStyle="1" w:styleId="WW8Num30z1">
    <w:name w:val="WW8Num30z1"/>
    <w:uiPriority w:val="99"/>
    <w:rsid w:val="007B3013"/>
    <w:rPr>
      <w:rFonts w:ascii="Courier New" w:hAnsi="Courier New"/>
    </w:rPr>
  </w:style>
  <w:style w:type="character" w:customStyle="1" w:styleId="WW8Num37z0">
    <w:name w:val="WW8Num37z0"/>
    <w:uiPriority w:val="99"/>
    <w:rsid w:val="007B3013"/>
    <w:rPr>
      <w:rFonts w:ascii="Monotype Sorts" w:hAnsi="Monotype Sorts"/>
    </w:rPr>
  </w:style>
  <w:style w:type="character" w:customStyle="1" w:styleId="WW8Num37z1">
    <w:name w:val="WW8Num37z1"/>
    <w:uiPriority w:val="99"/>
    <w:rsid w:val="007B3013"/>
    <w:rPr>
      <w:rFonts w:ascii="Courier New" w:hAnsi="Courier New"/>
    </w:rPr>
  </w:style>
  <w:style w:type="character" w:customStyle="1" w:styleId="WW8Num37z2">
    <w:name w:val="WW8Num37z2"/>
    <w:uiPriority w:val="99"/>
    <w:rsid w:val="007B3013"/>
    <w:rPr>
      <w:rFonts w:ascii="Wingdings" w:hAnsi="Wingdings"/>
    </w:rPr>
  </w:style>
  <w:style w:type="character" w:customStyle="1" w:styleId="WW8Num37z3">
    <w:name w:val="WW8Num37z3"/>
    <w:uiPriority w:val="99"/>
    <w:rsid w:val="007B3013"/>
    <w:rPr>
      <w:rFonts w:ascii="Symbol" w:hAnsi="Symbol"/>
    </w:rPr>
  </w:style>
  <w:style w:type="character" w:customStyle="1" w:styleId="WW8Num40z0">
    <w:name w:val="WW8Num40z0"/>
    <w:uiPriority w:val="99"/>
    <w:rsid w:val="007B3013"/>
    <w:rPr>
      <w:rFonts w:ascii="Symbol" w:hAnsi="Symbol"/>
    </w:rPr>
  </w:style>
  <w:style w:type="character" w:customStyle="1" w:styleId="WW8Num40z1">
    <w:name w:val="WW8Num40z1"/>
    <w:uiPriority w:val="99"/>
    <w:rsid w:val="007B3013"/>
    <w:rPr>
      <w:rFonts w:ascii="Courier New" w:hAnsi="Courier New"/>
    </w:rPr>
  </w:style>
  <w:style w:type="character" w:customStyle="1" w:styleId="WW8Num40z2">
    <w:name w:val="WW8Num40z2"/>
    <w:uiPriority w:val="99"/>
    <w:rsid w:val="007B3013"/>
    <w:rPr>
      <w:rFonts w:ascii="Wingdings" w:hAnsi="Wingdings"/>
    </w:rPr>
  </w:style>
  <w:style w:type="character" w:customStyle="1" w:styleId="WW8Num43z0">
    <w:name w:val="WW8Num43z0"/>
    <w:uiPriority w:val="99"/>
    <w:rsid w:val="007B3013"/>
    <w:rPr>
      <w:rFonts w:ascii="Symbol" w:hAnsi="Symbol"/>
    </w:rPr>
  </w:style>
  <w:style w:type="character" w:customStyle="1" w:styleId="WW8Num43z1">
    <w:name w:val="WW8Num43z1"/>
    <w:uiPriority w:val="99"/>
    <w:rsid w:val="007B3013"/>
    <w:rPr>
      <w:rFonts w:ascii="Courier New" w:hAnsi="Courier New"/>
    </w:rPr>
  </w:style>
  <w:style w:type="character" w:customStyle="1" w:styleId="WW8Num43z2">
    <w:name w:val="WW8Num43z2"/>
    <w:uiPriority w:val="99"/>
    <w:rsid w:val="007B3013"/>
    <w:rPr>
      <w:rFonts w:ascii="Wingdings" w:hAnsi="Wingdings"/>
    </w:rPr>
  </w:style>
  <w:style w:type="character" w:customStyle="1" w:styleId="WW8Num44z0">
    <w:name w:val="WW8Num44z0"/>
    <w:uiPriority w:val="99"/>
    <w:rsid w:val="007B3013"/>
    <w:rPr>
      <w:b/>
    </w:rPr>
  </w:style>
  <w:style w:type="character" w:customStyle="1" w:styleId="WW8Num45z0">
    <w:name w:val="WW8Num45z0"/>
    <w:uiPriority w:val="99"/>
    <w:rsid w:val="007B3013"/>
    <w:rPr>
      <w:rFonts w:ascii="Wingdings" w:hAnsi="Wingdings"/>
    </w:rPr>
  </w:style>
  <w:style w:type="character" w:customStyle="1" w:styleId="WW8Num45z1">
    <w:name w:val="WW8Num45z1"/>
    <w:uiPriority w:val="99"/>
    <w:rsid w:val="007B3013"/>
    <w:rPr>
      <w:rFonts w:ascii="Courier New" w:hAnsi="Courier New"/>
    </w:rPr>
  </w:style>
  <w:style w:type="character" w:customStyle="1" w:styleId="WW8Num45z3">
    <w:name w:val="WW8Num45z3"/>
    <w:uiPriority w:val="99"/>
    <w:rsid w:val="007B3013"/>
    <w:rPr>
      <w:rFonts w:ascii="Symbol" w:hAnsi="Symbol"/>
    </w:rPr>
  </w:style>
  <w:style w:type="character" w:customStyle="1" w:styleId="WW8Num47z0">
    <w:name w:val="WW8Num47z0"/>
    <w:uiPriority w:val="99"/>
    <w:rsid w:val="007B3013"/>
    <w:rPr>
      <w:b/>
    </w:rPr>
  </w:style>
  <w:style w:type="character" w:customStyle="1" w:styleId="WW8Num48z0">
    <w:name w:val="WW8Num48z0"/>
    <w:uiPriority w:val="99"/>
    <w:rsid w:val="007B3013"/>
    <w:rPr>
      <w:rFonts w:ascii="Symbol" w:hAnsi="Symbol"/>
    </w:rPr>
  </w:style>
  <w:style w:type="character" w:customStyle="1" w:styleId="WW8Num48z1">
    <w:name w:val="WW8Num48z1"/>
    <w:uiPriority w:val="99"/>
    <w:rsid w:val="007B3013"/>
    <w:rPr>
      <w:rFonts w:ascii="Courier New" w:hAnsi="Courier New"/>
    </w:rPr>
  </w:style>
  <w:style w:type="character" w:customStyle="1" w:styleId="WW8Num48z2">
    <w:name w:val="WW8Num48z2"/>
    <w:uiPriority w:val="99"/>
    <w:rsid w:val="007B3013"/>
    <w:rPr>
      <w:rFonts w:ascii="Wingdings" w:hAnsi="Wingdings"/>
    </w:rPr>
  </w:style>
  <w:style w:type="character" w:customStyle="1" w:styleId="WW8Num49z0">
    <w:name w:val="WW8Num49z0"/>
    <w:uiPriority w:val="99"/>
    <w:rsid w:val="007B3013"/>
    <w:rPr>
      <w:b/>
    </w:rPr>
  </w:style>
  <w:style w:type="character" w:customStyle="1" w:styleId="WW8Num50z0">
    <w:name w:val="WW8Num50z0"/>
    <w:uiPriority w:val="99"/>
    <w:rsid w:val="007B3013"/>
    <w:rPr>
      <w:rFonts w:ascii="Symbol" w:hAnsi="Symbol"/>
    </w:rPr>
  </w:style>
  <w:style w:type="character" w:customStyle="1" w:styleId="WW8Num50z1">
    <w:name w:val="WW8Num50z1"/>
    <w:uiPriority w:val="99"/>
    <w:rsid w:val="007B3013"/>
    <w:rPr>
      <w:rFonts w:ascii="Courier New" w:hAnsi="Courier New"/>
    </w:rPr>
  </w:style>
  <w:style w:type="character" w:customStyle="1" w:styleId="WW8Num50z2">
    <w:name w:val="WW8Num50z2"/>
    <w:uiPriority w:val="99"/>
    <w:rsid w:val="007B3013"/>
    <w:rPr>
      <w:rFonts w:ascii="Wingdings" w:hAnsi="Wingdings"/>
    </w:rPr>
  </w:style>
  <w:style w:type="character" w:customStyle="1" w:styleId="WW8Num51z0">
    <w:name w:val="WW8Num51z0"/>
    <w:uiPriority w:val="99"/>
    <w:rsid w:val="007B3013"/>
    <w:rPr>
      <w:b/>
    </w:rPr>
  </w:style>
  <w:style w:type="character" w:customStyle="1" w:styleId="WW8Num51z1">
    <w:name w:val="WW8Num51z1"/>
    <w:uiPriority w:val="99"/>
    <w:rsid w:val="007B3013"/>
    <w:rPr>
      <w:rFonts w:ascii="Symbol" w:hAnsi="Symbol"/>
    </w:rPr>
  </w:style>
  <w:style w:type="character" w:customStyle="1" w:styleId="WW8Num52z1">
    <w:name w:val="WW8Num52z1"/>
    <w:uiPriority w:val="99"/>
    <w:rsid w:val="007B3013"/>
    <w:rPr>
      <w:rFonts w:ascii="Courier New" w:hAnsi="Courier New"/>
    </w:rPr>
  </w:style>
  <w:style w:type="character" w:customStyle="1" w:styleId="WW8Num52z2">
    <w:name w:val="WW8Num52z2"/>
    <w:uiPriority w:val="99"/>
    <w:rsid w:val="007B3013"/>
    <w:rPr>
      <w:rFonts w:ascii="Wingdings" w:hAnsi="Wingdings"/>
    </w:rPr>
  </w:style>
  <w:style w:type="character" w:customStyle="1" w:styleId="WW8Num52z3">
    <w:name w:val="WW8Num52z3"/>
    <w:uiPriority w:val="99"/>
    <w:rsid w:val="007B3013"/>
    <w:rPr>
      <w:rFonts w:ascii="Symbol" w:hAnsi="Symbol"/>
    </w:rPr>
  </w:style>
  <w:style w:type="character" w:customStyle="1" w:styleId="WW8Num55z0">
    <w:name w:val="WW8Num55z0"/>
    <w:uiPriority w:val="99"/>
    <w:rsid w:val="007B3013"/>
    <w:rPr>
      <w:rFonts w:ascii="Arial" w:hAnsi="Arial"/>
      <w:b/>
      <w:sz w:val="22"/>
    </w:rPr>
  </w:style>
  <w:style w:type="character" w:customStyle="1" w:styleId="WW8Num57z0">
    <w:name w:val="WW8Num57z0"/>
    <w:uiPriority w:val="99"/>
    <w:rsid w:val="007B3013"/>
  </w:style>
  <w:style w:type="character" w:customStyle="1" w:styleId="WW8Num60z0">
    <w:name w:val="WW8Num60z0"/>
    <w:uiPriority w:val="99"/>
    <w:rsid w:val="007B3013"/>
    <w:rPr>
      <w:rFonts w:ascii="Symbol" w:hAnsi="Symbol"/>
    </w:rPr>
  </w:style>
  <w:style w:type="character" w:customStyle="1" w:styleId="WW8Num60z1">
    <w:name w:val="WW8Num60z1"/>
    <w:uiPriority w:val="99"/>
    <w:rsid w:val="007B3013"/>
    <w:rPr>
      <w:rFonts w:ascii="Courier New" w:hAnsi="Courier New"/>
    </w:rPr>
  </w:style>
  <w:style w:type="character" w:customStyle="1" w:styleId="WW8Num60z2">
    <w:name w:val="WW8Num60z2"/>
    <w:uiPriority w:val="99"/>
    <w:rsid w:val="007B3013"/>
    <w:rPr>
      <w:rFonts w:ascii="Wingdings" w:hAnsi="Wingdings"/>
    </w:rPr>
  </w:style>
  <w:style w:type="character" w:customStyle="1" w:styleId="WW8Num61z0">
    <w:name w:val="WW8Num61z0"/>
    <w:uiPriority w:val="99"/>
    <w:rsid w:val="007B3013"/>
    <w:rPr>
      <w:rFonts w:ascii="Symbol" w:hAnsi="Symbol"/>
    </w:rPr>
  </w:style>
  <w:style w:type="character" w:customStyle="1" w:styleId="WW8Num61z1">
    <w:name w:val="WW8Num61z1"/>
    <w:uiPriority w:val="99"/>
    <w:rsid w:val="007B3013"/>
    <w:rPr>
      <w:rFonts w:ascii="Courier New" w:hAnsi="Courier New"/>
    </w:rPr>
  </w:style>
  <w:style w:type="character" w:customStyle="1" w:styleId="WW8Num61z2">
    <w:name w:val="WW8Num61z2"/>
    <w:uiPriority w:val="99"/>
    <w:rsid w:val="007B3013"/>
    <w:rPr>
      <w:rFonts w:ascii="Wingdings" w:hAnsi="Wingdings"/>
    </w:rPr>
  </w:style>
  <w:style w:type="character" w:customStyle="1" w:styleId="WW8Num63z0">
    <w:name w:val="WW8Num63z0"/>
    <w:uiPriority w:val="99"/>
    <w:rsid w:val="007B3013"/>
    <w:rPr>
      <w:rFonts w:ascii="Monotype Sorts" w:hAnsi="Monotype Sorts"/>
    </w:rPr>
  </w:style>
  <w:style w:type="character" w:customStyle="1" w:styleId="WW8Num63z1">
    <w:name w:val="WW8Num63z1"/>
    <w:uiPriority w:val="99"/>
    <w:rsid w:val="007B3013"/>
    <w:rPr>
      <w:rFonts w:ascii="Courier New" w:hAnsi="Courier New"/>
    </w:rPr>
  </w:style>
  <w:style w:type="character" w:customStyle="1" w:styleId="WW8Num63z2">
    <w:name w:val="WW8Num63z2"/>
    <w:uiPriority w:val="99"/>
    <w:rsid w:val="007B3013"/>
    <w:rPr>
      <w:rFonts w:ascii="Wingdings" w:hAnsi="Wingdings"/>
    </w:rPr>
  </w:style>
  <w:style w:type="character" w:customStyle="1" w:styleId="WW8Num63z3">
    <w:name w:val="WW8Num63z3"/>
    <w:uiPriority w:val="99"/>
    <w:rsid w:val="007B3013"/>
    <w:rPr>
      <w:rFonts w:ascii="Symbol" w:hAnsi="Symbol"/>
    </w:rPr>
  </w:style>
  <w:style w:type="character" w:customStyle="1" w:styleId="WW8Num64z0">
    <w:name w:val="WW8Num64z0"/>
    <w:uiPriority w:val="99"/>
    <w:rsid w:val="007B3013"/>
    <w:rPr>
      <w:b/>
    </w:rPr>
  </w:style>
  <w:style w:type="character" w:customStyle="1" w:styleId="WW8Num65z0">
    <w:name w:val="WW8Num65z0"/>
    <w:uiPriority w:val="99"/>
    <w:rsid w:val="007B3013"/>
  </w:style>
  <w:style w:type="character" w:customStyle="1" w:styleId="WW8Num66z0">
    <w:name w:val="WW8Num66z0"/>
    <w:uiPriority w:val="99"/>
    <w:rsid w:val="007B3013"/>
  </w:style>
  <w:style w:type="character" w:customStyle="1" w:styleId="WW8Num68z0">
    <w:name w:val="WW8Num68z0"/>
    <w:uiPriority w:val="99"/>
    <w:rsid w:val="007B3013"/>
    <w:rPr>
      <w:b/>
    </w:rPr>
  </w:style>
  <w:style w:type="character" w:customStyle="1" w:styleId="WW8Num69z0">
    <w:name w:val="WW8Num69z0"/>
    <w:uiPriority w:val="99"/>
    <w:rsid w:val="007B3013"/>
    <w:rPr>
      <w:b/>
    </w:rPr>
  </w:style>
  <w:style w:type="character" w:customStyle="1" w:styleId="WW8Num70z1">
    <w:name w:val="WW8Num70z1"/>
    <w:uiPriority w:val="99"/>
    <w:rsid w:val="007B3013"/>
  </w:style>
  <w:style w:type="character" w:customStyle="1" w:styleId="WW8Num71z0">
    <w:name w:val="WW8Num71z0"/>
    <w:uiPriority w:val="99"/>
    <w:rsid w:val="007B3013"/>
    <w:rPr>
      <w:rFonts w:ascii="Symbol" w:hAnsi="Symbol"/>
    </w:rPr>
  </w:style>
  <w:style w:type="character" w:customStyle="1" w:styleId="WW8Num71z1">
    <w:name w:val="WW8Num71z1"/>
    <w:uiPriority w:val="99"/>
    <w:rsid w:val="007B3013"/>
    <w:rPr>
      <w:rFonts w:ascii="Courier New" w:hAnsi="Courier New"/>
    </w:rPr>
  </w:style>
  <w:style w:type="character" w:customStyle="1" w:styleId="WW8Num71z2">
    <w:name w:val="WW8Num71z2"/>
    <w:uiPriority w:val="99"/>
    <w:rsid w:val="007B3013"/>
    <w:rPr>
      <w:rFonts w:ascii="Wingdings" w:hAnsi="Wingdings"/>
    </w:rPr>
  </w:style>
  <w:style w:type="character" w:customStyle="1" w:styleId="WW8Num72z0">
    <w:name w:val="WW8Num72z0"/>
    <w:uiPriority w:val="99"/>
    <w:rsid w:val="007B3013"/>
  </w:style>
  <w:style w:type="character" w:customStyle="1" w:styleId="WW8Num73z0">
    <w:name w:val="WW8Num73z0"/>
    <w:uiPriority w:val="99"/>
    <w:rsid w:val="007B3013"/>
    <w:rPr>
      <w:b/>
      <w:u w:val="none"/>
    </w:rPr>
  </w:style>
  <w:style w:type="character" w:customStyle="1" w:styleId="WW8Num74z0">
    <w:name w:val="WW8Num74z0"/>
    <w:uiPriority w:val="99"/>
    <w:rsid w:val="007B3013"/>
    <w:rPr>
      <w:rFonts w:ascii="Symbol" w:hAnsi="Symbol"/>
    </w:rPr>
  </w:style>
  <w:style w:type="character" w:customStyle="1" w:styleId="WW8Num74z1">
    <w:name w:val="WW8Num74z1"/>
    <w:uiPriority w:val="99"/>
    <w:rsid w:val="007B3013"/>
    <w:rPr>
      <w:rFonts w:ascii="Courier New" w:hAnsi="Courier New"/>
    </w:rPr>
  </w:style>
  <w:style w:type="character" w:customStyle="1" w:styleId="WW8Num74z2">
    <w:name w:val="WW8Num74z2"/>
    <w:uiPriority w:val="99"/>
    <w:rsid w:val="007B3013"/>
    <w:rPr>
      <w:rFonts w:ascii="Wingdings" w:hAnsi="Wingdings"/>
    </w:rPr>
  </w:style>
  <w:style w:type="character" w:customStyle="1" w:styleId="WW8Num77z0">
    <w:name w:val="WW8Num77z0"/>
    <w:uiPriority w:val="99"/>
    <w:rsid w:val="007B3013"/>
    <w:rPr>
      <w:b/>
    </w:rPr>
  </w:style>
  <w:style w:type="character" w:customStyle="1" w:styleId="WW8Num79z0">
    <w:name w:val="WW8Num79z0"/>
    <w:uiPriority w:val="99"/>
    <w:rsid w:val="007B3013"/>
    <w:rPr>
      <w:rFonts w:ascii="Arial Narrow" w:hAnsi="Arial Narrow"/>
      <w:b/>
      <w:sz w:val="22"/>
    </w:rPr>
  </w:style>
  <w:style w:type="character" w:customStyle="1" w:styleId="WW8Num80z0">
    <w:name w:val="WW8Num80z0"/>
    <w:uiPriority w:val="99"/>
    <w:rsid w:val="007B3013"/>
    <w:rPr>
      <w:rFonts w:ascii="Symbol" w:hAnsi="Symbol"/>
    </w:rPr>
  </w:style>
  <w:style w:type="character" w:customStyle="1" w:styleId="WW8Num80z1">
    <w:name w:val="WW8Num80z1"/>
    <w:uiPriority w:val="99"/>
    <w:rsid w:val="007B3013"/>
    <w:rPr>
      <w:rFonts w:ascii="Courier New" w:hAnsi="Courier New"/>
    </w:rPr>
  </w:style>
  <w:style w:type="character" w:customStyle="1" w:styleId="WW8Num80z2">
    <w:name w:val="WW8Num80z2"/>
    <w:uiPriority w:val="99"/>
    <w:rsid w:val="007B3013"/>
    <w:rPr>
      <w:rFonts w:ascii="Wingdings" w:hAnsi="Wingdings"/>
    </w:rPr>
  </w:style>
  <w:style w:type="character" w:customStyle="1" w:styleId="WW8Num83z0">
    <w:name w:val="WW8Num83z0"/>
    <w:uiPriority w:val="99"/>
    <w:rsid w:val="007B3013"/>
    <w:rPr>
      <w:b/>
    </w:rPr>
  </w:style>
  <w:style w:type="character" w:customStyle="1" w:styleId="WW8Num83z1">
    <w:name w:val="WW8Num83z1"/>
    <w:uiPriority w:val="99"/>
    <w:rsid w:val="007B3013"/>
    <w:rPr>
      <w:rFonts w:ascii="Courier New" w:hAnsi="Courier New"/>
    </w:rPr>
  </w:style>
  <w:style w:type="character" w:customStyle="1" w:styleId="WW8Num83z2">
    <w:name w:val="WW8Num83z2"/>
    <w:uiPriority w:val="99"/>
    <w:rsid w:val="007B3013"/>
    <w:rPr>
      <w:rFonts w:ascii="Wingdings" w:hAnsi="Wingdings"/>
    </w:rPr>
  </w:style>
  <w:style w:type="character" w:customStyle="1" w:styleId="WW8Num83z3">
    <w:name w:val="WW8Num83z3"/>
    <w:uiPriority w:val="99"/>
    <w:rsid w:val="007B3013"/>
    <w:rPr>
      <w:rFonts w:ascii="Symbol" w:hAnsi="Symbol"/>
    </w:rPr>
  </w:style>
  <w:style w:type="character" w:customStyle="1" w:styleId="WW8Num84z0">
    <w:name w:val="WW8Num84z0"/>
    <w:uiPriority w:val="99"/>
    <w:rsid w:val="007B3013"/>
  </w:style>
  <w:style w:type="character" w:customStyle="1" w:styleId="WW8Num85z0">
    <w:name w:val="WW8Num85z0"/>
    <w:uiPriority w:val="99"/>
    <w:rsid w:val="007B3013"/>
    <w:rPr>
      <w:rFonts w:ascii="Symbol" w:hAnsi="Symbol"/>
    </w:rPr>
  </w:style>
  <w:style w:type="character" w:customStyle="1" w:styleId="WW8Num85z1">
    <w:name w:val="WW8Num85z1"/>
    <w:uiPriority w:val="99"/>
    <w:rsid w:val="007B3013"/>
    <w:rPr>
      <w:rFonts w:ascii="Courier New" w:hAnsi="Courier New"/>
    </w:rPr>
  </w:style>
  <w:style w:type="character" w:customStyle="1" w:styleId="WW8Num85z2">
    <w:name w:val="WW8Num85z2"/>
    <w:uiPriority w:val="99"/>
    <w:rsid w:val="007B3013"/>
    <w:rPr>
      <w:rFonts w:ascii="Wingdings" w:hAnsi="Wingdings"/>
    </w:rPr>
  </w:style>
  <w:style w:type="character" w:customStyle="1" w:styleId="WW8Num86z0">
    <w:name w:val="WW8Num86z0"/>
    <w:uiPriority w:val="99"/>
    <w:rsid w:val="007B3013"/>
    <w:rPr>
      <w:rFonts w:ascii="Symbol" w:hAnsi="Symbol"/>
    </w:rPr>
  </w:style>
  <w:style w:type="character" w:customStyle="1" w:styleId="WW8Num86z1">
    <w:name w:val="WW8Num86z1"/>
    <w:uiPriority w:val="99"/>
    <w:rsid w:val="007B3013"/>
    <w:rPr>
      <w:rFonts w:ascii="Courier New" w:hAnsi="Courier New"/>
    </w:rPr>
  </w:style>
  <w:style w:type="character" w:customStyle="1" w:styleId="WW8Num86z2">
    <w:name w:val="WW8Num86z2"/>
    <w:uiPriority w:val="99"/>
    <w:rsid w:val="007B3013"/>
    <w:rPr>
      <w:rFonts w:ascii="Wingdings" w:hAnsi="Wingdings"/>
    </w:rPr>
  </w:style>
  <w:style w:type="character" w:customStyle="1" w:styleId="WW8Num87z1">
    <w:name w:val="WW8Num87z1"/>
    <w:uiPriority w:val="99"/>
    <w:rsid w:val="007B3013"/>
    <w:rPr>
      <w:rFonts w:ascii="Wingdings" w:hAnsi="Wingdings"/>
    </w:rPr>
  </w:style>
  <w:style w:type="character" w:customStyle="1" w:styleId="WW8Num88z0">
    <w:name w:val="WW8Num88z0"/>
    <w:uiPriority w:val="99"/>
    <w:rsid w:val="007B3013"/>
    <w:rPr>
      <w:rFonts w:ascii="Wingdings" w:hAnsi="Wingdings"/>
    </w:rPr>
  </w:style>
  <w:style w:type="character" w:customStyle="1" w:styleId="WW8Num88z1">
    <w:name w:val="WW8Num88z1"/>
    <w:uiPriority w:val="99"/>
    <w:rsid w:val="007B3013"/>
    <w:rPr>
      <w:rFonts w:ascii="Courier New" w:hAnsi="Courier New"/>
    </w:rPr>
  </w:style>
  <w:style w:type="character" w:customStyle="1" w:styleId="WW8Num88z3">
    <w:name w:val="WW8Num88z3"/>
    <w:uiPriority w:val="99"/>
    <w:rsid w:val="007B3013"/>
    <w:rPr>
      <w:rFonts w:ascii="Symbol" w:hAnsi="Symbol"/>
    </w:rPr>
  </w:style>
  <w:style w:type="character" w:customStyle="1" w:styleId="WW8Num89z0">
    <w:name w:val="WW8Num89z0"/>
    <w:uiPriority w:val="99"/>
    <w:rsid w:val="007B3013"/>
    <w:rPr>
      <w:rFonts w:ascii="Monotype Sorts" w:hAnsi="Monotype Sorts"/>
    </w:rPr>
  </w:style>
  <w:style w:type="character" w:customStyle="1" w:styleId="WW8Num89z1">
    <w:name w:val="WW8Num89z1"/>
    <w:uiPriority w:val="99"/>
    <w:rsid w:val="007B3013"/>
    <w:rPr>
      <w:rFonts w:ascii="Courier New" w:hAnsi="Courier New"/>
    </w:rPr>
  </w:style>
  <w:style w:type="character" w:customStyle="1" w:styleId="WW8Num89z2">
    <w:name w:val="WW8Num89z2"/>
    <w:uiPriority w:val="99"/>
    <w:rsid w:val="007B3013"/>
    <w:rPr>
      <w:rFonts w:ascii="Wingdings" w:hAnsi="Wingdings"/>
    </w:rPr>
  </w:style>
  <w:style w:type="character" w:customStyle="1" w:styleId="WW8Num89z3">
    <w:name w:val="WW8Num89z3"/>
    <w:uiPriority w:val="99"/>
    <w:rsid w:val="007B3013"/>
    <w:rPr>
      <w:rFonts w:ascii="Symbol" w:hAnsi="Symbol"/>
    </w:rPr>
  </w:style>
  <w:style w:type="character" w:customStyle="1" w:styleId="WW8Num92z0">
    <w:name w:val="WW8Num92z0"/>
    <w:uiPriority w:val="99"/>
    <w:rsid w:val="007B3013"/>
    <w:rPr>
      <w:rFonts w:ascii="Symbol" w:hAnsi="Symbol"/>
    </w:rPr>
  </w:style>
  <w:style w:type="character" w:customStyle="1" w:styleId="WW8Num92z1">
    <w:name w:val="WW8Num92z1"/>
    <w:uiPriority w:val="99"/>
    <w:rsid w:val="007B3013"/>
    <w:rPr>
      <w:rFonts w:ascii="Courier New" w:hAnsi="Courier New"/>
    </w:rPr>
  </w:style>
  <w:style w:type="character" w:customStyle="1" w:styleId="WW8Num92z2">
    <w:name w:val="WW8Num92z2"/>
    <w:uiPriority w:val="99"/>
    <w:rsid w:val="007B3013"/>
    <w:rPr>
      <w:rFonts w:ascii="Wingdings" w:hAnsi="Wingdings"/>
    </w:rPr>
  </w:style>
  <w:style w:type="character" w:customStyle="1" w:styleId="WW8Num93z0">
    <w:name w:val="WW8Num93z0"/>
    <w:uiPriority w:val="99"/>
    <w:rsid w:val="007B3013"/>
  </w:style>
  <w:style w:type="character" w:customStyle="1" w:styleId="WW8Num95z0">
    <w:name w:val="WW8Num95z0"/>
    <w:uiPriority w:val="99"/>
    <w:rsid w:val="007B3013"/>
    <w:rPr>
      <w:b/>
    </w:rPr>
  </w:style>
  <w:style w:type="character" w:customStyle="1" w:styleId="WW8Num96z0">
    <w:name w:val="WW8Num96z0"/>
    <w:uiPriority w:val="99"/>
    <w:rsid w:val="007B3013"/>
    <w:rPr>
      <w:b/>
    </w:rPr>
  </w:style>
  <w:style w:type="character" w:customStyle="1" w:styleId="Fuentedeprrafopredeter6">
    <w:name w:val="Fuente de párrafo predeter.6"/>
    <w:uiPriority w:val="99"/>
    <w:rsid w:val="007B3013"/>
  </w:style>
  <w:style w:type="character" w:customStyle="1" w:styleId="WW-Absatz-Standardschriftart">
    <w:name w:val="WW-Absatz-Standardschriftart"/>
    <w:uiPriority w:val="99"/>
    <w:rsid w:val="007B3013"/>
  </w:style>
  <w:style w:type="character" w:customStyle="1" w:styleId="WW8Num1z0">
    <w:name w:val="WW8Num1z0"/>
    <w:uiPriority w:val="99"/>
    <w:rsid w:val="007B3013"/>
    <w:rPr>
      <w:rFonts w:ascii="Arial" w:hAnsi="Arial"/>
      <w:b/>
      <w:sz w:val="24"/>
    </w:rPr>
  </w:style>
  <w:style w:type="character" w:customStyle="1" w:styleId="WW8Num2z1">
    <w:name w:val="WW8Num2z1"/>
    <w:uiPriority w:val="99"/>
    <w:rsid w:val="007B3013"/>
  </w:style>
  <w:style w:type="character" w:customStyle="1" w:styleId="WW8Num4z0">
    <w:name w:val="WW8Num4z0"/>
    <w:uiPriority w:val="99"/>
    <w:rsid w:val="007B3013"/>
  </w:style>
  <w:style w:type="character" w:customStyle="1" w:styleId="WW8Num4z1">
    <w:name w:val="WW8Num4z1"/>
    <w:uiPriority w:val="99"/>
    <w:rsid w:val="007B3013"/>
    <w:rPr>
      <w:rFonts w:ascii="Courier New" w:hAnsi="Courier New"/>
    </w:rPr>
  </w:style>
  <w:style w:type="character" w:customStyle="1" w:styleId="WW8Num4z2">
    <w:name w:val="WW8Num4z2"/>
    <w:uiPriority w:val="99"/>
    <w:rsid w:val="007B3013"/>
    <w:rPr>
      <w:rFonts w:ascii="Wingdings" w:hAnsi="Wingdings"/>
    </w:rPr>
  </w:style>
  <w:style w:type="character" w:customStyle="1" w:styleId="WW8Num4z3">
    <w:name w:val="WW8Num4z3"/>
    <w:uiPriority w:val="99"/>
    <w:rsid w:val="007B3013"/>
    <w:rPr>
      <w:rFonts w:ascii="Symbol" w:hAnsi="Symbol"/>
    </w:rPr>
  </w:style>
  <w:style w:type="character" w:customStyle="1" w:styleId="WW8Num5z1">
    <w:name w:val="WW8Num5z1"/>
    <w:uiPriority w:val="99"/>
    <w:rsid w:val="007B3013"/>
    <w:rPr>
      <w:rFonts w:ascii="Courier New" w:hAnsi="Courier New"/>
    </w:rPr>
  </w:style>
  <w:style w:type="character" w:customStyle="1" w:styleId="WW8Num5z2">
    <w:name w:val="WW8Num5z2"/>
    <w:uiPriority w:val="99"/>
    <w:rsid w:val="007B3013"/>
    <w:rPr>
      <w:rFonts w:ascii="Wingdings" w:hAnsi="Wingdings"/>
    </w:rPr>
  </w:style>
  <w:style w:type="character" w:customStyle="1" w:styleId="WW8Num6z1">
    <w:name w:val="WW8Num6z1"/>
    <w:uiPriority w:val="99"/>
    <w:rsid w:val="007B3013"/>
    <w:rPr>
      <w:rFonts w:ascii="Courier New" w:hAnsi="Courier New"/>
    </w:rPr>
  </w:style>
  <w:style w:type="character" w:customStyle="1" w:styleId="WW8Num6z2">
    <w:name w:val="WW8Num6z2"/>
    <w:uiPriority w:val="99"/>
    <w:rsid w:val="007B3013"/>
    <w:rPr>
      <w:rFonts w:ascii="Wingdings" w:hAnsi="Wingdings"/>
    </w:rPr>
  </w:style>
  <w:style w:type="character" w:customStyle="1" w:styleId="WW8Num8z1">
    <w:name w:val="WW8Num8z1"/>
    <w:uiPriority w:val="99"/>
    <w:rsid w:val="007B3013"/>
    <w:rPr>
      <w:rFonts w:ascii="Courier New" w:hAnsi="Courier New"/>
    </w:rPr>
  </w:style>
  <w:style w:type="character" w:customStyle="1" w:styleId="WW8Num8z3">
    <w:name w:val="WW8Num8z3"/>
    <w:uiPriority w:val="99"/>
    <w:rsid w:val="007B3013"/>
    <w:rPr>
      <w:rFonts w:ascii="Symbol" w:hAnsi="Symbol"/>
    </w:rPr>
  </w:style>
  <w:style w:type="character" w:customStyle="1" w:styleId="WW8Num10z1">
    <w:name w:val="WW8Num10z1"/>
    <w:uiPriority w:val="99"/>
    <w:rsid w:val="007B3013"/>
    <w:rPr>
      <w:rFonts w:ascii="Courier New" w:hAnsi="Courier New"/>
    </w:rPr>
  </w:style>
  <w:style w:type="character" w:customStyle="1" w:styleId="WW8Num10z2">
    <w:name w:val="WW8Num10z2"/>
    <w:uiPriority w:val="99"/>
    <w:rsid w:val="007B3013"/>
    <w:rPr>
      <w:rFonts w:ascii="Wingdings" w:hAnsi="Wingdings"/>
    </w:rPr>
  </w:style>
  <w:style w:type="character" w:customStyle="1" w:styleId="WW8Num12z1">
    <w:name w:val="WW8Num12z1"/>
    <w:uiPriority w:val="99"/>
    <w:rsid w:val="007B3013"/>
    <w:rPr>
      <w:rFonts w:ascii="Courier New" w:hAnsi="Courier New"/>
    </w:rPr>
  </w:style>
  <w:style w:type="character" w:customStyle="1" w:styleId="WW8Num12z2">
    <w:name w:val="WW8Num12z2"/>
    <w:uiPriority w:val="99"/>
    <w:rsid w:val="007B3013"/>
    <w:rPr>
      <w:rFonts w:ascii="Wingdings" w:hAnsi="Wingdings"/>
    </w:rPr>
  </w:style>
  <w:style w:type="character" w:customStyle="1" w:styleId="WW8Num15z2">
    <w:name w:val="WW8Num15z2"/>
    <w:uiPriority w:val="99"/>
    <w:rsid w:val="007B3013"/>
    <w:rPr>
      <w:rFonts w:ascii="Wingdings" w:hAnsi="Wingdings"/>
    </w:rPr>
  </w:style>
  <w:style w:type="character" w:customStyle="1" w:styleId="WW8Num17z1">
    <w:name w:val="WW8Num17z1"/>
    <w:uiPriority w:val="99"/>
    <w:rsid w:val="007B3013"/>
    <w:rPr>
      <w:rFonts w:ascii="Courier New" w:hAnsi="Courier New"/>
    </w:rPr>
  </w:style>
  <w:style w:type="character" w:customStyle="1" w:styleId="WW8Num17z2">
    <w:name w:val="WW8Num17z2"/>
    <w:uiPriority w:val="99"/>
    <w:rsid w:val="007B3013"/>
    <w:rPr>
      <w:rFonts w:ascii="Wingdings" w:hAnsi="Wingdings"/>
    </w:rPr>
  </w:style>
  <w:style w:type="character" w:customStyle="1" w:styleId="WW8Num18z2">
    <w:name w:val="WW8Num18z2"/>
    <w:uiPriority w:val="99"/>
    <w:rsid w:val="007B3013"/>
    <w:rPr>
      <w:rFonts w:ascii="Wingdings" w:hAnsi="Wingdings"/>
    </w:rPr>
  </w:style>
  <w:style w:type="character" w:customStyle="1" w:styleId="WW8Num19z1">
    <w:name w:val="WW8Num19z1"/>
    <w:uiPriority w:val="99"/>
    <w:rsid w:val="007B3013"/>
    <w:rPr>
      <w:rFonts w:ascii="Courier New" w:hAnsi="Courier New"/>
    </w:rPr>
  </w:style>
  <w:style w:type="character" w:customStyle="1" w:styleId="WW8Num19z2">
    <w:name w:val="WW8Num19z2"/>
    <w:uiPriority w:val="99"/>
    <w:rsid w:val="007B3013"/>
    <w:rPr>
      <w:rFonts w:ascii="Wingdings" w:hAnsi="Wingdings"/>
    </w:rPr>
  </w:style>
  <w:style w:type="character" w:customStyle="1" w:styleId="WW8Num20z2">
    <w:name w:val="WW8Num20z2"/>
    <w:uiPriority w:val="99"/>
    <w:rsid w:val="007B3013"/>
    <w:rPr>
      <w:rFonts w:ascii="Wingdings" w:hAnsi="Wingdings"/>
    </w:rPr>
  </w:style>
  <w:style w:type="character" w:customStyle="1" w:styleId="WW8Num23z1">
    <w:name w:val="WW8Num23z1"/>
    <w:uiPriority w:val="99"/>
    <w:rsid w:val="007B3013"/>
    <w:rPr>
      <w:b/>
    </w:rPr>
  </w:style>
  <w:style w:type="character" w:customStyle="1" w:styleId="WW8Num24z1">
    <w:name w:val="WW8Num24z1"/>
    <w:uiPriority w:val="99"/>
    <w:rsid w:val="007B3013"/>
    <w:rPr>
      <w:rFonts w:ascii="Courier New" w:hAnsi="Courier New"/>
    </w:rPr>
  </w:style>
  <w:style w:type="character" w:customStyle="1" w:styleId="WW8Num24z2">
    <w:name w:val="WW8Num24z2"/>
    <w:uiPriority w:val="99"/>
    <w:rsid w:val="007B3013"/>
    <w:rPr>
      <w:rFonts w:ascii="Wingdings" w:hAnsi="Wingdings"/>
    </w:rPr>
  </w:style>
  <w:style w:type="character" w:customStyle="1" w:styleId="WW8Num25z3">
    <w:name w:val="WW8Num25z3"/>
    <w:uiPriority w:val="99"/>
    <w:rsid w:val="007B3013"/>
    <w:rPr>
      <w:rFonts w:ascii="Symbol" w:hAnsi="Symbol"/>
    </w:rPr>
  </w:style>
  <w:style w:type="character" w:customStyle="1" w:styleId="WW8Num26z1">
    <w:name w:val="WW8Num26z1"/>
    <w:uiPriority w:val="99"/>
    <w:rsid w:val="007B3013"/>
    <w:rPr>
      <w:rFonts w:ascii="Courier New" w:hAnsi="Courier New"/>
    </w:rPr>
  </w:style>
  <w:style w:type="character" w:customStyle="1" w:styleId="WW8Num26z2">
    <w:name w:val="WW8Num26z2"/>
    <w:uiPriority w:val="99"/>
    <w:rsid w:val="007B3013"/>
    <w:rPr>
      <w:rFonts w:ascii="Wingdings" w:hAnsi="Wingdings"/>
    </w:rPr>
  </w:style>
  <w:style w:type="character" w:customStyle="1" w:styleId="Fuentedeprrafopredeter1">
    <w:name w:val="Fuente de párrafo predeter.1"/>
    <w:uiPriority w:val="99"/>
    <w:rsid w:val="007B3013"/>
  </w:style>
  <w:style w:type="character" w:styleId="Hipervnculo">
    <w:name w:val="Hyperlink"/>
    <w:aliases w:val="Hipervínculo1,Hipervínculo11,Hipervínculo12,Hipervínculo13,Hipervínculo14,Hipervínculo15"/>
    <w:uiPriority w:val="99"/>
    <w:rsid w:val="007B3013"/>
    <w:rPr>
      <w:rFonts w:cs="Times New Roman"/>
      <w:color w:val="0000FF"/>
      <w:u w:val="single"/>
    </w:rPr>
  </w:style>
  <w:style w:type="character" w:customStyle="1" w:styleId="DeltaViewInsertion">
    <w:name w:val="DeltaView Insertion"/>
    <w:uiPriority w:val="99"/>
    <w:rsid w:val="007B3013"/>
    <w:rPr>
      <w:color w:val="0000FF"/>
      <w:spacing w:val="0"/>
      <w:u w:val="double"/>
    </w:rPr>
  </w:style>
  <w:style w:type="character" w:styleId="Nmerodepgina">
    <w:name w:val="page number"/>
    <w:uiPriority w:val="99"/>
    <w:semiHidden/>
    <w:rsid w:val="007B3013"/>
    <w:rPr>
      <w:rFonts w:cs="Times New Roman"/>
    </w:rPr>
  </w:style>
  <w:style w:type="character" w:styleId="Textoennegrita">
    <w:name w:val="Strong"/>
    <w:uiPriority w:val="99"/>
    <w:qFormat/>
    <w:rsid w:val="007B3013"/>
    <w:rPr>
      <w:rFonts w:cs="Times New Roman"/>
      <w:b/>
    </w:rPr>
  </w:style>
  <w:style w:type="character" w:customStyle="1" w:styleId="Carcterdenumeracin">
    <w:name w:val="Carácter de numeración"/>
    <w:uiPriority w:val="99"/>
    <w:rsid w:val="007B3013"/>
  </w:style>
  <w:style w:type="character" w:customStyle="1" w:styleId="TtuloCar">
    <w:name w:val="Título Car"/>
    <w:uiPriority w:val="10"/>
    <w:rsid w:val="007B3013"/>
    <w:rPr>
      <w:b/>
      <w:sz w:val="28"/>
      <w:lang w:val="es-ES"/>
    </w:rPr>
  </w:style>
  <w:style w:type="character" w:customStyle="1" w:styleId="Sangra3detindependienteCar">
    <w:name w:val="Sangría 3 de t. independiente Car"/>
    <w:uiPriority w:val="99"/>
    <w:rsid w:val="007B3013"/>
    <w:rPr>
      <w:sz w:val="16"/>
      <w:lang w:val="es-ES"/>
    </w:rPr>
  </w:style>
  <w:style w:type="character" w:customStyle="1" w:styleId="Textoindependiente2Car">
    <w:name w:val="Texto independiente 2 Car"/>
    <w:uiPriority w:val="99"/>
    <w:rsid w:val="007B3013"/>
    <w:rPr>
      <w:sz w:val="24"/>
      <w:lang w:val="es-ES"/>
    </w:rPr>
  </w:style>
  <w:style w:type="character" w:customStyle="1" w:styleId="TextocomentarioCar">
    <w:name w:val="Texto comentario Car"/>
    <w:uiPriority w:val="99"/>
    <w:rsid w:val="007B3013"/>
    <w:rPr>
      <w:lang w:val="es-ES"/>
    </w:rPr>
  </w:style>
  <w:style w:type="character" w:customStyle="1" w:styleId="Refdecomentario3">
    <w:name w:val="Ref. de comentario3"/>
    <w:uiPriority w:val="99"/>
    <w:rsid w:val="007B3013"/>
    <w:rPr>
      <w:sz w:val="16"/>
    </w:rPr>
  </w:style>
  <w:style w:type="character" w:customStyle="1" w:styleId="IsabelLara">
    <w:name w:val="Isabel Lara"/>
    <w:uiPriority w:val="99"/>
    <w:rsid w:val="007B3013"/>
    <w:rPr>
      <w:rFonts w:ascii="Tahoma" w:hAnsi="Tahoma"/>
      <w:color w:val="993300"/>
      <w:sz w:val="24"/>
    </w:rPr>
  </w:style>
  <w:style w:type="character" w:customStyle="1" w:styleId="WW8Num23z3">
    <w:name w:val="WW8Num23z3"/>
    <w:uiPriority w:val="99"/>
    <w:rsid w:val="007B3013"/>
    <w:rPr>
      <w:rFonts w:ascii="Symbol" w:hAnsi="Symbol"/>
    </w:rPr>
  </w:style>
  <w:style w:type="character" w:customStyle="1" w:styleId="WW8Num30z2">
    <w:name w:val="WW8Num30z2"/>
    <w:uiPriority w:val="99"/>
    <w:rsid w:val="007B3013"/>
    <w:rPr>
      <w:rFonts w:ascii="Wingdings" w:hAnsi="Wingdings"/>
    </w:rPr>
  </w:style>
  <w:style w:type="character" w:customStyle="1" w:styleId="WW8Num31z0">
    <w:name w:val="WW8Num31z0"/>
    <w:uiPriority w:val="99"/>
    <w:rsid w:val="007B3013"/>
    <w:rPr>
      <w:rFonts w:ascii="Symbol" w:hAnsi="Symbol"/>
    </w:rPr>
  </w:style>
  <w:style w:type="character" w:customStyle="1" w:styleId="WW8Num31z1">
    <w:name w:val="WW8Num31z1"/>
    <w:uiPriority w:val="99"/>
    <w:rsid w:val="007B3013"/>
    <w:rPr>
      <w:rFonts w:ascii="Courier New" w:hAnsi="Courier New"/>
    </w:rPr>
  </w:style>
  <w:style w:type="character" w:customStyle="1" w:styleId="WW8Num31z3">
    <w:name w:val="WW8Num31z3"/>
    <w:uiPriority w:val="99"/>
    <w:rsid w:val="007B3013"/>
    <w:rPr>
      <w:rFonts w:ascii="Symbol" w:hAnsi="Symbol"/>
    </w:rPr>
  </w:style>
  <w:style w:type="character" w:customStyle="1" w:styleId="WW8Num34z0">
    <w:name w:val="WW8Num34z0"/>
    <w:uiPriority w:val="99"/>
    <w:rsid w:val="007B3013"/>
  </w:style>
  <w:style w:type="character" w:customStyle="1" w:styleId="WW8Num34z1">
    <w:name w:val="WW8Num34z1"/>
    <w:uiPriority w:val="99"/>
    <w:rsid w:val="007B3013"/>
    <w:rPr>
      <w:rFonts w:ascii="Courier New" w:hAnsi="Courier New"/>
    </w:rPr>
  </w:style>
  <w:style w:type="character" w:customStyle="1" w:styleId="WW8Num34z2">
    <w:name w:val="WW8Num34z2"/>
    <w:uiPriority w:val="99"/>
    <w:rsid w:val="007B3013"/>
    <w:rPr>
      <w:rFonts w:ascii="Wingdings" w:hAnsi="Wingdings"/>
    </w:rPr>
  </w:style>
  <w:style w:type="character" w:customStyle="1" w:styleId="Fuentedeprrafopredeter5">
    <w:name w:val="Fuente de párrafo predeter.5"/>
    <w:uiPriority w:val="99"/>
    <w:rsid w:val="007B3013"/>
  </w:style>
  <w:style w:type="character" w:customStyle="1" w:styleId="WW8Num31z2">
    <w:name w:val="WW8Num31z2"/>
    <w:uiPriority w:val="99"/>
    <w:rsid w:val="007B3013"/>
    <w:rPr>
      <w:rFonts w:ascii="Wingdings" w:hAnsi="Wingdings"/>
    </w:rPr>
  </w:style>
  <w:style w:type="character" w:customStyle="1" w:styleId="WW8Num35z3">
    <w:name w:val="WW8Num35z3"/>
    <w:uiPriority w:val="99"/>
    <w:rsid w:val="007B3013"/>
    <w:rPr>
      <w:rFonts w:ascii="Symbol" w:hAnsi="Symbol"/>
    </w:rPr>
  </w:style>
  <w:style w:type="character" w:customStyle="1" w:styleId="Fuentedeprrafopredeter4">
    <w:name w:val="Fuente de párrafo predeter.4"/>
    <w:uiPriority w:val="99"/>
    <w:rsid w:val="007B3013"/>
  </w:style>
  <w:style w:type="character" w:customStyle="1" w:styleId="WW8Num29z2">
    <w:name w:val="WW8Num29z2"/>
    <w:uiPriority w:val="99"/>
    <w:rsid w:val="007B3013"/>
    <w:rPr>
      <w:rFonts w:ascii="Wingdings" w:hAnsi="Wingdings"/>
    </w:rPr>
  </w:style>
  <w:style w:type="character" w:customStyle="1" w:styleId="Fuentedeprrafopredeter3">
    <w:name w:val="Fuente de párrafo predeter.3"/>
    <w:uiPriority w:val="99"/>
    <w:rsid w:val="007B3013"/>
  </w:style>
  <w:style w:type="character" w:customStyle="1" w:styleId="WW8Num27z1">
    <w:name w:val="WW8Num27z1"/>
    <w:uiPriority w:val="99"/>
    <w:rsid w:val="007B3013"/>
    <w:rPr>
      <w:b/>
      <w:sz w:val="22"/>
    </w:rPr>
  </w:style>
  <w:style w:type="character" w:customStyle="1" w:styleId="WW8Num28z1">
    <w:name w:val="WW8Num28z1"/>
    <w:uiPriority w:val="99"/>
    <w:rsid w:val="007B3013"/>
    <w:rPr>
      <w:rFonts w:ascii="Courier New" w:hAnsi="Courier New"/>
    </w:rPr>
  </w:style>
  <w:style w:type="character" w:customStyle="1" w:styleId="WW8Num28z2">
    <w:name w:val="WW8Num28z2"/>
    <w:uiPriority w:val="99"/>
    <w:rsid w:val="007B3013"/>
    <w:rPr>
      <w:rFonts w:ascii="Wingdings" w:hAnsi="Wingdings"/>
    </w:rPr>
  </w:style>
  <w:style w:type="character" w:customStyle="1" w:styleId="WW8Num28z3">
    <w:name w:val="WW8Num28z3"/>
    <w:uiPriority w:val="99"/>
    <w:rsid w:val="007B3013"/>
    <w:rPr>
      <w:rFonts w:ascii="Symbol" w:hAnsi="Symbol"/>
    </w:rPr>
  </w:style>
  <w:style w:type="character" w:customStyle="1" w:styleId="Fuentedeprrafopredeter2">
    <w:name w:val="Fuente de párrafo predeter.2"/>
    <w:uiPriority w:val="99"/>
    <w:rsid w:val="007B3013"/>
  </w:style>
  <w:style w:type="character" w:customStyle="1" w:styleId="WW-Absatz-Standardschriftart1">
    <w:name w:val="WW-Absatz-Standardschriftart1"/>
    <w:uiPriority w:val="99"/>
    <w:rsid w:val="007B3013"/>
  </w:style>
  <w:style w:type="character" w:customStyle="1" w:styleId="Refdecomentario1">
    <w:name w:val="Ref. de comentario1"/>
    <w:uiPriority w:val="99"/>
    <w:rsid w:val="007B3013"/>
    <w:rPr>
      <w:sz w:val="16"/>
    </w:rPr>
  </w:style>
  <w:style w:type="character" w:customStyle="1" w:styleId="Refdecomentario2">
    <w:name w:val="Ref. de comentario2"/>
    <w:uiPriority w:val="99"/>
    <w:rsid w:val="007B3013"/>
    <w:rPr>
      <w:sz w:val="16"/>
    </w:rPr>
  </w:style>
  <w:style w:type="character" w:customStyle="1" w:styleId="Textoindependiente3Car">
    <w:name w:val="Texto independiente 3 Car"/>
    <w:uiPriority w:val="99"/>
    <w:rsid w:val="007B3013"/>
    <w:rPr>
      <w:rFonts w:ascii="Arial" w:hAnsi="Arial"/>
      <w:lang w:val="es-ES_tradnl"/>
    </w:rPr>
  </w:style>
  <w:style w:type="character" w:customStyle="1" w:styleId="Sangra2detindependienteCar">
    <w:name w:val="Sangría 2 de t. independiente Car"/>
    <w:uiPriority w:val="99"/>
    <w:rsid w:val="007B3013"/>
    <w:rPr>
      <w:sz w:val="24"/>
    </w:rPr>
  </w:style>
  <w:style w:type="character" w:customStyle="1" w:styleId="Refdecomentario4">
    <w:name w:val="Ref. de comentario4"/>
    <w:uiPriority w:val="99"/>
    <w:rsid w:val="007B3013"/>
    <w:rPr>
      <w:sz w:val="16"/>
    </w:rPr>
  </w:style>
  <w:style w:type="character" w:customStyle="1" w:styleId="TextocomentarioCar1">
    <w:name w:val="Texto comentario Car1"/>
    <w:uiPriority w:val="99"/>
    <w:rsid w:val="007B3013"/>
    <w:rPr>
      <w:lang w:val="es-ES" w:eastAsia="ar-SA" w:bidi="ar-SA"/>
    </w:rPr>
  </w:style>
  <w:style w:type="paragraph" w:customStyle="1" w:styleId="Encabezado9">
    <w:name w:val="Encabezado9"/>
    <w:basedOn w:val="Normal"/>
    <w:next w:val="Textoindependiente"/>
    <w:uiPriority w:val="99"/>
    <w:rsid w:val="007B3013"/>
    <w:pPr>
      <w:keepNext/>
      <w:spacing w:before="240" w:after="120"/>
    </w:pPr>
    <w:rPr>
      <w:rFonts w:ascii="Arial" w:eastAsia="MS Mincho" w:hAnsi="Arial" w:cs="Tahoma"/>
      <w:sz w:val="28"/>
      <w:szCs w:val="28"/>
    </w:rPr>
  </w:style>
  <w:style w:type="paragraph" w:styleId="Textoindependiente">
    <w:name w:val="Body Text"/>
    <w:basedOn w:val="Normal"/>
    <w:link w:val="TextoindependienteCar"/>
    <w:rsid w:val="007B3013"/>
    <w:pPr>
      <w:spacing w:after="120"/>
    </w:pPr>
  </w:style>
  <w:style w:type="character" w:customStyle="1" w:styleId="TextoindependienteCar">
    <w:name w:val="Texto independiente Car"/>
    <w:link w:val="Textoindependiente"/>
    <w:uiPriority w:val="99"/>
    <w:rsid w:val="00207B87"/>
    <w:rPr>
      <w:sz w:val="24"/>
      <w:szCs w:val="20"/>
      <w:lang w:val="es-ES" w:eastAsia="ar-SA"/>
    </w:rPr>
  </w:style>
  <w:style w:type="paragraph" w:styleId="Lista">
    <w:name w:val="List"/>
    <w:basedOn w:val="Normal"/>
    <w:uiPriority w:val="99"/>
    <w:semiHidden/>
    <w:rsid w:val="007B3013"/>
    <w:pPr>
      <w:spacing w:after="120"/>
    </w:pPr>
    <w:rPr>
      <w:rFonts w:cs="Tahoma"/>
    </w:rPr>
  </w:style>
  <w:style w:type="paragraph" w:customStyle="1" w:styleId="Etiqueta">
    <w:name w:val="Etiqueta"/>
    <w:basedOn w:val="Normal"/>
    <w:uiPriority w:val="99"/>
    <w:rsid w:val="007B3013"/>
    <w:pPr>
      <w:suppressLineNumbers/>
      <w:spacing w:before="120" w:after="120"/>
    </w:pPr>
    <w:rPr>
      <w:i/>
    </w:rPr>
  </w:style>
  <w:style w:type="paragraph" w:customStyle="1" w:styleId="ndice">
    <w:name w:val="Índice"/>
    <w:basedOn w:val="Normal"/>
    <w:uiPriority w:val="99"/>
    <w:rsid w:val="007B3013"/>
    <w:pPr>
      <w:suppressLineNumbers/>
    </w:pPr>
  </w:style>
  <w:style w:type="paragraph" w:customStyle="1" w:styleId="Encabezado8">
    <w:name w:val="Encabezado8"/>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3">
    <w:name w:val="Encabezado3"/>
    <w:basedOn w:val="Normal"/>
    <w:next w:val="Textoindependiente"/>
    <w:uiPriority w:val="99"/>
    <w:rsid w:val="007B3013"/>
    <w:pPr>
      <w:keepNext/>
      <w:spacing w:before="240" w:after="120"/>
    </w:pPr>
    <w:rPr>
      <w:rFonts w:ascii="Arial" w:eastAsia="MS Mincho" w:hAnsi="Arial" w:cs="Tahoma"/>
      <w:sz w:val="28"/>
      <w:szCs w:val="28"/>
    </w:rPr>
  </w:style>
  <w:style w:type="paragraph" w:styleId="Piedepgina">
    <w:name w:val="footer"/>
    <w:basedOn w:val="Normal"/>
    <w:link w:val="PiedepginaCar"/>
    <w:uiPriority w:val="99"/>
    <w:rsid w:val="007B3013"/>
    <w:pPr>
      <w:tabs>
        <w:tab w:val="center" w:pos="4252"/>
        <w:tab w:val="right" w:pos="8504"/>
      </w:tabs>
    </w:pPr>
  </w:style>
  <w:style w:type="character" w:customStyle="1" w:styleId="PiedepginaCar">
    <w:name w:val="Pie de página Car"/>
    <w:link w:val="Piedepgina"/>
    <w:uiPriority w:val="99"/>
    <w:locked/>
    <w:rsid w:val="00D475C6"/>
    <w:rPr>
      <w:sz w:val="24"/>
      <w:lang w:val="es-ES" w:eastAsia="ar-SA" w:bidi="ar-SA"/>
    </w:rPr>
  </w:style>
  <w:style w:type="paragraph" w:styleId="Encabezado">
    <w:name w:val="header"/>
    <w:basedOn w:val="Normal"/>
    <w:link w:val="EncabezadoCar"/>
    <w:uiPriority w:val="99"/>
    <w:rsid w:val="007B3013"/>
    <w:pPr>
      <w:tabs>
        <w:tab w:val="center" w:pos="4419"/>
        <w:tab w:val="right" w:pos="8838"/>
      </w:tabs>
    </w:pPr>
    <w:rPr>
      <w:rFonts w:ascii="Arial" w:hAnsi="Arial"/>
      <w:sz w:val="20"/>
      <w:lang w:val="es-ES_tradnl"/>
    </w:rPr>
  </w:style>
  <w:style w:type="character" w:customStyle="1" w:styleId="EncabezadoCar">
    <w:name w:val="Encabezado Car"/>
    <w:link w:val="Encabezado"/>
    <w:uiPriority w:val="99"/>
    <w:locked/>
    <w:rsid w:val="00BE0D41"/>
    <w:rPr>
      <w:rFonts w:ascii="Arial" w:hAnsi="Arial"/>
      <w:lang w:val="es-ES_tradnl" w:eastAsia="ar-SA" w:bidi="ar-SA"/>
    </w:rPr>
  </w:style>
  <w:style w:type="paragraph" w:customStyle="1" w:styleId="Encabezado2">
    <w:name w:val="Encabezado2"/>
    <w:basedOn w:val="Normal"/>
    <w:next w:val="Textonormal"/>
    <w:uiPriority w:val="99"/>
    <w:rsid w:val="007B3013"/>
    <w:pPr>
      <w:keepNext/>
      <w:spacing w:before="240" w:after="120"/>
    </w:pPr>
    <w:rPr>
      <w:rFonts w:ascii="Arial" w:hAnsi="Arial" w:cs="Arial"/>
      <w:sz w:val="28"/>
    </w:rPr>
  </w:style>
  <w:style w:type="paragraph" w:customStyle="1" w:styleId="Textonormal">
    <w:name w:val="Texto normal"/>
    <w:basedOn w:val="Normal"/>
    <w:uiPriority w:val="99"/>
    <w:rsid w:val="007B3013"/>
    <w:pPr>
      <w:spacing w:after="120"/>
    </w:pPr>
  </w:style>
  <w:style w:type="paragraph" w:customStyle="1" w:styleId="Lista21">
    <w:name w:val="Lista 21"/>
    <w:basedOn w:val="Textonormal"/>
    <w:uiPriority w:val="99"/>
    <w:rsid w:val="007B3013"/>
  </w:style>
  <w:style w:type="paragraph" w:customStyle="1" w:styleId="Encabezado1">
    <w:name w:val="Encabezado1"/>
    <w:basedOn w:val="Normal"/>
    <w:next w:val="Textonormal"/>
    <w:uiPriority w:val="99"/>
    <w:rsid w:val="007B3013"/>
    <w:pPr>
      <w:keepNext/>
      <w:spacing w:before="240" w:after="120"/>
    </w:pPr>
    <w:rPr>
      <w:rFonts w:ascii="Arial" w:hAnsi="Arial" w:cs="Arial"/>
      <w:sz w:val="28"/>
    </w:rPr>
  </w:style>
  <w:style w:type="paragraph" w:styleId="Puesto">
    <w:name w:val="Title"/>
    <w:basedOn w:val="Normal"/>
    <w:next w:val="Subttulo"/>
    <w:link w:val="PuestoCar"/>
    <w:uiPriority w:val="10"/>
    <w:qFormat/>
    <w:rsid w:val="007B3013"/>
    <w:pPr>
      <w:jc w:val="center"/>
    </w:pPr>
    <w:rPr>
      <w:b/>
      <w:sz w:val="28"/>
    </w:rPr>
  </w:style>
  <w:style w:type="character" w:customStyle="1" w:styleId="PuestoCar">
    <w:name w:val="Puesto Car"/>
    <w:link w:val="Puesto"/>
    <w:uiPriority w:val="10"/>
    <w:rsid w:val="00207B87"/>
    <w:rPr>
      <w:rFonts w:ascii="Cambria" w:eastAsia="MS Gothic" w:hAnsi="Cambria" w:cs="Times New Roman"/>
      <w:b/>
      <w:bCs/>
      <w:kern w:val="28"/>
      <w:sz w:val="32"/>
      <w:szCs w:val="32"/>
      <w:lang w:val="es-ES" w:eastAsia="ar-SA"/>
    </w:rPr>
  </w:style>
  <w:style w:type="paragraph" w:styleId="Subttulo">
    <w:name w:val="Subtitle"/>
    <w:basedOn w:val="Encabezado1"/>
    <w:next w:val="Textonormal"/>
    <w:link w:val="SubttuloCar"/>
    <w:uiPriority w:val="99"/>
    <w:qFormat/>
    <w:rsid w:val="007B3013"/>
    <w:pPr>
      <w:jc w:val="center"/>
    </w:pPr>
    <w:rPr>
      <w:i/>
    </w:rPr>
  </w:style>
  <w:style w:type="character" w:customStyle="1" w:styleId="SubttuloCar">
    <w:name w:val="Subtítulo Car"/>
    <w:link w:val="Subttulo"/>
    <w:uiPriority w:val="11"/>
    <w:rsid w:val="00207B87"/>
    <w:rPr>
      <w:rFonts w:ascii="Cambria" w:eastAsia="MS Gothic" w:hAnsi="Cambria" w:cs="Times New Roman"/>
      <w:sz w:val="24"/>
      <w:szCs w:val="24"/>
      <w:lang w:val="es-ES" w:eastAsia="ar-SA"/>
    </w:rPr>
  </w:style>
  <w:style w:type="paragraph" w:customStyle="1" w:styleId="BalloonText1">
    <w:name w:val="Balloon Text1"/>
    <w:basedOn w:val="Normal"/>
    <w:uiPriority w:val="99"/>
    <w:rsid w:val="007B3013"/>
    <w:rPr>
      <w:rFonts w:ascii="Tahoma" w:hAnsi="Tahoma" w:cs="Tahoma"/>
      <w:sz w:val="16"/>
    </w:rPr>
  </w:style>
  <w:style w:type="paragraph" w:customStyle="1" w:styleId="Contenidodelatabla">
    <w:name w:val="Contenido de la tabla"/>
    <w:basedOn w:val="Normal"/>
    <w:uiPriority w:val="99"/>
    <w:rsid w:val="007B3013"/>
    <w:pPr>
      <w:suppressLineNumbers/>
    </w:pPr>
  </w:style>
  <w:style w:type="paragraph" w:customStyle="1" w:styleId="Encabezadodelatabla">
    <w:name w:val="Encabezado de la tabla"/>
    <w:basedOn w:val="Contenidodelatabla"/>
    <w:uiPriority w:val="99"/>
    <w:rsid w:val="007B3013"/>
    <w:pPr>
      <w:jc w:val="center"/>
    </w:pPr>
    <w:rPr>
      <w:b/>
    </w:rPr>
  </w:style>
  <w:style w:type="paragraph" w:customStyle="1" w:styleId="Sangra3detindependiente1">
    <w:name w:val="Sangría 3 de t. independiente1"/>
    <w:basedOn w:val="Normal"/>
    <w:uiPriority w:val="99"/>
    <w:rsid w:val="007B3013"/>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semiHidden/>
    <w:rsid w:val="007B3013"/>
    <w:pPr>
      <w:spacing w:after="120"/>
      <w:ind w:left="283"/>
    </w:pPr>
  </w:style>
  <w:style w:type="character" w:customStyle="1" w:styleId="SangradetextonormalCar">
    <w:name w:val="Sangría de texto normal Car"/>
    <w:link w:val="Sangradetextonormal"/>
    <w:uiPriority w:val="99"/>
    <w:semiHidden/>
    <w:rsid w:val="00207B87"/>
    <w:rPr>
      <w:sz w:val="24"/>
      <w:szCs w:val="20"/>
      <w:lang w:val="es-ES" w:eastAsia="ar-SA"/>
    </w:rPr>
  </w:style>
  <w:style w:type="paragraph" w:customStyle="1" w:styleId="BodyTextIndent21">
    <w:name w:val="Body Text Indent 21"/>
    <w:basedOn w:val="Normal"/>
    <w:uiPriority w:val="99"/>
    <w:rsid w:val="007B3013"/>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rsid w:val="007B3013"/>
    <w:pPr>
      <w:spacing w:after="101" w:line="216" w:lineRule="exact"/>
      <w:ind w:firstLine="288"/>
      <w:jc w:val="both"/>
    </w:pPr>
    <w:rPr>
      <w:rFonts w:ascii="Arial" w:hAnsi="Arial"/>
      <w:sz w:val="18"/>
    </w:rPr>
  </w:style>
  <w:style w:type="paragraph" w:customStyle="1" w:styleId="ROMANOS">
    <w:name w:val="ROMANOS"/>
    <w:basedOn w:val="Normal"/>
    <w:uiPriority w:val="99"/>
    <w:rsid w:val="007B3013"/>
    <w:pPr>
      <w:tabs>
        <w:tab w:val="left" w:pos="432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basedOn w:val="Normal"/>
    <w:uiPriority w:val="99"/>
    <w:rsid w:val="007B3013"/>
    <w:pPr>
      <w:spacing w:after="120" w:line="480" w:lineRule="auto"/>
      <w:ind w:left="283"/>
    </w:pPr>
    <w:rPr>
      <w:szCs w:val="24"/>
    </w:rPr>
  </w:style>
  <w:style w:type="paragraph" w:customStyle="1" w:styleId="BodyText21">
    <w:name w:val="Body Text 21"/>
    <w:basedOn w:val="Normal"/>
    <w:uiPriority w:val="99"/>
    <w:rsid w:val="007B3013"/>
    <w:pPr>
      <w:widowControl w:val="0"/>
      <w:overflowPunct w:val="0"/>
      <w:autoSpaceDE w:val="0"/>
      <w:jc w:val="both"/>
      <w:textAlignment w:val="baseline"/>
    </w:pPr>
    <w:rPr>
      <w:rFonts w:ascii="Arial" w:hAnsi="Arial"/>
      <w:sz w:val="20"/>
    </w:rPr>
  </w:style>
  <w:style w:type="paragraph" w:customStyle="1" w:styleId="Textoindependiente21">
    <w:name w:val="Texto independiente 21"/>
    <w:basedOn w:val="Normal"/>
    <w:uiPriority w:val="99"/>
    <w:rsid w:val="007B3013"/>
    <w:pPr>
      <w:spacing w:after="120" w:line="480" w:lineRule="auto"/>
    </w:pPr>
  </w:style>
  <w:style w:type="paragraph" w:customStyle="1" w:styleId="Textoindependiente31">
    <w:name w:val="Texto independiente 31"/>
    <w:basedOn w:val="Normal"/>
    <w:uiPriority w:val="99"/>
    <w:rsid w:val="007B3013"/>
    <w:pPr>
      <w:autoSpaceDE w:val="0"/>
      <w:jc w:val="both"/>
    </w:pPr>
    <w:rPr>
      <w:rFonts w:ascii="Arial" w:hAnsi="Arial" w:cs="Arial"/>
      <w:sz w:val="20"/>
      <w:lang w:val="es-ES_tradnl"/>
    </w:rPr>
  </w:style>
  <w:style w:type="paragraph" w:customStyle="1" w:styleId="ACUERDO">
    <w:name w:val="ACUERDO"/>
    <w:basedOn w:val="Normal"/>
    <w:uiPriority w:val="99"/>
    <w:rsid w:val="007B3013"/>
    <w:pPr>
      <w:widowControl w:val="0"/>
      <w:jc w:val="both"/>
    </w:pPr>
    <w:rPr>
      <w:rFonts w:ascii="Arial" w:hAnsi="Arial"/>
      <w:b/>
      <w:sz w:val="28"/>
      <w:lang w:val="en-US"/>
    </w:rPr>
  </w:style>
  <w:style w:type="paragraph" w:customStyle="1" w:styleId="BodyText31">
    <w:name w:val="Body Text 31"/>
    <w:basedOn w:val="Normal"/>
    <w:rsid w:val="007B3013"/>
    <w:pPr>
      <w:overflowPunct w:val="0"/>
      <w:autoSpaceDE w:val="0"/>
      <w:jc w:val="both"/>
      <w:textAlignment w:val="baseline"/>
    </w:pPr>
  </w:style>
  <w:style w:type="paragraph" w:styleId="NormalWeb">
    <w:name w:val="Normal (Web)"/>
    <w:basedOn w:val="Normal"/>
    <w:uiPriority w:val="99"/>
    <w:rsid w:val="007B3013"/>
    <w:pPr>
      <w:spacing w:before="100" w:after="100"/>
    </w:pPr>
    <w:rPr>
      <w:rFonts w:ascii="Arial Unicode MS" w:eastAsia="Arial Unicode MS" w:hAnsi="Arial Unicode MS" w:cs="Arial Unicode MS"/>
      <w:szCs w:val="24"/>
    </w:rPr>
  </w:style>
  <w:style w:type="paragraph" w:customStyle="1" w:styleId="xl25">
    <w:name w:val="xl25"/>
    <w:basedOn w:val="Normal"/>
    <w:uiPriority w:val="99"/>
    <w:rsid w:val="007B3013"/>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rsid w:val="007B3013"/>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rsid w:val="007B3013"/>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rsid w:val="007B3013"/>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rsid w:val="007B3013"/>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rsid w:val="007B3013"/>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rsid w:val="007B3013"/>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rsid w:val="007B3013"/>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rsid w:val="007B3013"/>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rsid w:val="007B3013"/>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rsid w:val="007B3013"/>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rsid w:val="007B3013"/>
    <w:pPr>
      <w:spacing w:before="100" w:after="100"/>
      <w:textAlignment w:val="center"/>
    </w:pPr>
    <w:rPr>
      <w:rFonts w:ascii="Arial" w:eastAsia="Arial Unicode MS" w:hAnsi="Arial" w:cs="Arial"/>
      <w:sz w:val="14"/>
      <w:szCs w:val="14"/>
    </w:rPr>
  </w:style>
  <w:style w:type="paragraph" w:customStyle="1" w:styleId="xl57">
    <w:name w:val="xl57"/>
    <w:basedOn w:val="Normal"/>
    <w:uiPriority w:val="99"/>
    <w:rsid w:val="007B3013"/>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rsid w:val="007B3013"/>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rsid w:val="007B3013"/>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rsid w:val="007B3013"/>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rsid w:val="007B3013"/>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rsid w:val="007B3013"/>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7B3013"/>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7B3013"/>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7B3013"/>
    <w:pPr>
      <w:spacing w:before="100" w:after="100"/>
      <w:jc w:val="center"/>
    </w:pPr>
    <w:rPr>
      <w:rFonts w:ascii="Arial" w:eastAsia="Arial Unicode MS" w:hAnsi="Arial" w:cs="Arial"/>
      <w:b/>
      <w:bCs/>
      <w:sz w:val="22"/>
      <w:szCs w:val="22"/>
    </w:rPr>
  </w:style>
  <w:style w:type="paragraph" w:customStyle="1" w:styleId="xl68">
    <w:name w:val="xl68"/>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7B3013"/>
    <w:pPr>
      <w:spacing w:before="100" w:after="100"/>
      <w:textAlignment w:val="center"/>
    </w:pPr>
    <w:rPr>
      <w:rFonts w:ascii="Arial" w:eastAsia="Arial Unicode MS" w:hAnsi="Arial" w:cs="Arial"/>
      <w:sz w:val="14"/>
      <w:szCs w:val="14"/>
    </w:rPr>
  </w:style>
  <w:style w:type="paragraph" w:customStyle="1" w:styleId="xl80">
    <w:name w:val="xl80"/>
    <w:basedOn w:val="Normal"/>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7B3013"/>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7B3013"/>
    <w:pPr>
      <w:spacing w:before="100" w:after="100"/>
      <w:jc w:val="center"/>
    </w:pPr>
    <w:rPr>
      <w:rFonts w:ascii="Arial" w:eastAsia="Arial Unicode MS" w:hAnsi="Arial" w:cs="Arial"/>
      <w:b/>
      <w:bCs/>
      <w:sz w:val="22"/>
      <w:szCs w:val="22"/>
    </w:rPr>
  </w:style>
  <w:style w:type="paragraph" w:customStyle="1" w:styleId="xl83">
    <w:name w:val="xl83"/>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7B3013"/>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7B3013"/>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7B3013"/>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rsid w:val="007B3013"/>
    <w:pPr>
      <w:keepNext w:val="0"/>
      <w:tabs>
        <w:tab w:val="clear" w:pos="432"/>
      </w:tabs>
      <w:autoSpaceDE w:val="0"/>
      <w:spacing w:before="0" w:after="0" w:line="216" w:lineRule="atLeast"/>
      <w:ind w:left="0" w:firstLine="0"/>
      <w:jc w:val="center"/>
    </w:pPr>
    <w:rPr>
      <w:rFonts w:ascii="CG Palacio (WN)" w:hAnsi="CG Palacio (WN)" w:cs="Times New Roman"/>
      <w:bCs w:val="0"/>
      <w:sz w:val="28"/>
      <w:szCs w:val="20"/>
      <w:lang w:val="es-ES_tradnl"/>
    </w:rPr>
  </w:style>
  <w:style w:type="paragraph" w:customStyle="1" w:styleId="texto">
    <w:name w:val="texto"/>
    <w:basedOn w:val="Normal"/>
    <w:uiPriority w:val="99"/>
    <w:rsid w:val="007B3013"/>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rsid w:val="007B3013"/>
    <w:pPr>
      <w:autoSpaceDE w:val="0"/>
      <w:spacing w:after="101" w:line="216" w:lineRule="atLeast"/>
      <w:jc w:val="center"/>
    </w:pPr>
    <w:rPr>
      <w:rFonts w:ascii="Arial" w:hAnsi="Arial"/>
      <w:b/>
      <w:sz w:val="18"/>
      <w:lang w:val="es-ES_tradnl"/>
    </w:rPr>
  </w:style>
  <w:style w:type="paragraph" w:customStyle="1" w:styleId="Texto0">
    <w:name w:val="Texto"/>
    <w:basedOn w:val="Normal"/>
    <w:rsid w:val="007B3013"/>
    <w:pPr>
      <w:spacing w:after="101" w:line="216" w:lineRule="exact"/>
      <w:ind w:firstLine="288"/>
      <w:jc w:val="both"/>
    </w:pPr>
    <w:rPr>
      <w:rFonts w:ascii="Arial" w:hAnsi="Arial"/>
      <w:sz w:val="18"/>
    </w:rPr>
  </w:style>
  <w:style w:type="paragraph" w:customStyle="1" w:styleId="Car">
    <w:name w:val="Car"/>
    <w:basedOn w:val="Normal"/>
    <w:uiPriority w:val="99"/>
    <w:rsid w:val="007B3013"/>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rsid w:val="007B3013"/>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rsid w:val="007B3013"/>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sid w:val="007B3013"/>
    <w:rPr>
      <w:sz w:val="20"/>
    </w:rPr>
  </w:style>
  <w:style w:type="paragraph" w:customStyle="1" w:styleId="CarCarCarCarCarCarCar">
    <w:name w:val="Car 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sid w:val="007B3013"/>
    <w:rPr>
      <w:rFonts w:ascii="Courier New" w:hAnsi="Courier New" w:cs="Courier New"/>
      <w:sz w:val="20"/>
    </w:rPr>
  </w:style>
  <w:style w:type="paragraph" w:customStyle="1" w:styleId="Contenidodelmarco">
    <w:name w:val="Contenido del marco"/>
    <w:uiPriority w:val="99"/>
    <w:rsid w:val="007B3013"/>
    <w:pPr>
      <w:suppressAutoHyphens/>
      <w:spacing w:after="120"/>
    </w:pPr>
    <w:rPr>
      <w:sz w:val="24"/>
      <w:lang w:val="es-ES" w:eastAsia="ar-SA"/>
    </w:rPr>
  </w:style>
  <w:style w:type="paragraph" w:customStyle="1" w:styleId="Sangra3detindependiente3">
    <w:name w:val="Sangría 3 de t. independiente3"/>
    <w:basedOn w:val="Normal"/>
    <w:rsid w:val="007B3013"/>
    <w:pPr>
      <w:spacing w:after="120"/>
      <w:ind w:left="283"/>
    </w:pPr>
    <w:rPr>
      <w:sz w:val="16"/>
      <w:szCs w:val="16"/>
    </w:rPr>
  </w:style>
  <w:style w:type="paragraph" w:customStyle="1" w:styleId="Textoindependiente22">
    <w:name w:val="Texto independiente 22"/>
    <w:basedOn w:val="Normal"/>
    <w:uiPriority w:val="99"/>
    <w:rsid w:val="007B3013"/>
    <w:pPr>
      <w:suppressAutoHyphens w:val="0"/>
      <w:spacing w:after="120" w:line="480" w:lineRule="auto"/>
    </w:pPr>
  </w:style>
  <w:style w:type="paragraph" w:styleId="Textodeglobo">
    <w:name w:val="Balloon Text"/>
    <w:basedOn w:val="Normal"/>
    <w:link w:val="TextodegloboCar"/>
    <w:uiPriority w:val="99"/>
    <w:rsid w:val="007B3013"/>
    <w:rPr>
      <w:rFonts w:ascii="Tahoma" w:hAnsi="Tahoma" w:cs="Tahoma"/>
      <w:sz w:val="16"/>
      <w:szCs w:val="16"/>
    </w:rPr>
  </w:style>
  <w:style w:type="character" w:customStyle="1" w:styleId="TextodegloboCar">
    <w:name w:val="Texto de globo Car"/>
    <w:link w:val="Textodeglobo"/>
    <w:uiPriority w:val="99"/>
    <w:semiHidden/>
    <w:rsid w:val="00207B87"/>
    <w:rPr>
      <w:sz w:val="0"/>
      <w:szCs w:val="0"/>
      <w:lang w:val="es-ES" w:eastAsia="ar-SA"/>
    </w:rPr>
  </w:style>
  <w:style w:type="paragraph" w:customStyle="1" w:styleId="Textocomentario4">
    <w:name w:val="Texto comentario4"/>
    <w:basedOn w:val="Normal"/>
    <w:uiPriority w:val="99"/>
    <w:rsid w:val="007B3013"/>
    <w:rPr>
      <w:sz w:val="20"/>
    </w:rPr>
  </w:style>
  <w:style w:type="paragraph" w:styleId="Textocomentario">
    <w:name w:val="annotation text"/>
    <w:basedOn w:val="Normal"/>
    <w:link w:val="TextocomentarioCar2"/>
    <w:uiPriority w:val="99"/>
    <w:semiHidden/>
    <w:rsid w:val="008C355A"/>
    <w:rPr>
      <w:sz w:val="20"/>
    </w:rPr>
  </w:style>
  <w:style w:type="character" w:customStyle="1" w:styleId="TextocomentarioCar2">
    <w:name w:val="Texto comentario Car2"/>
    <w:link w:val="Textocomentario"/>
    <w:uiPriority w:val="99"/>
    <w:semiHidden/>
    <w:locked/>
    <w:rsid w:val="008C355A"/>
    <w:rPr>
      <w:lang w:val="es-ES" w:eastAsia="ar-SA" w:bidi="ar-SA"/>
    </w:rPr>
  </w:style>
  <w:style w:type="paragraph" w:styleId="Asuntodelcomentario">
    <w:name w:val="annotation subject"/>
    <w:basedOn w:val="Normal"/>
    <w:next w:val="Normal"/>
    <w:link w:val="AsuntodelcomentarioCar"/>
    <w:uiPriority w:val="99"/>
    <w:rsid w:val="007B3013"/>
    <w:rPr>
      <w:b/>
      <w:bCs/>
      <w:sz w:val="20"/>
    </w:rPr>
  </w:style>
  <w:style w:type="character" w:customStyle="1" w:styleId="AsuntodelcomentarioCar">
    <w:name w:val="Asunto del comentario Car"/>
    <w:link w:val="Asuntodelcomentario"/>
    <w:uiPriority w:val="99"/>
    <w:semiHidden/>
    <w:rsid w:val="00207B87"/>
    <w:rPr>
      <w:b/>
      <w:bCs/>
      <w:sz w:val="20"/>
      <w:szCs w:val="20"/>
      <w:lang w:val="es-ES" w:eastAsia="ar-SA" w:bidi="ar-SA"/>
    </w:rPr>
  </w:style>
  <w:style w:type="paragraph" w:customStyle="1" w:styleId="Sombreadovistoso-nfasis11">
    <w:name w:val="Sombreado vistoso - Énfasis 11"/>
    <w:uiPriority w:val="99"/>
    <w:rsid w:val="007B3013"/>
    <w:pPr>
      <w:suppressAutoHyphens/>
    </w:pPr>
    <w:rPr>
      <w:sz w:val="24"/>
      <w:lang w:val="es-ES" w:eastAsia="ar-SA"/>
    </w:rPr>
  </w:style>
  <w:style w:type="paragraph" w:customStyle="1" w:styleId="Listavistosa-nfasis11">
    <w:name w:val="Lista vistosa - Énfasis 11"/>
    <w:basedOn w:val="Normal"/>
    <w:uiPriority w:val="34"/>
    <w:qFormat/>
    <w:rsid w:val="007B3013"/>
    <w:pPr>
      <w:ind w:left="708"/>
    </w:pPr>
  </w:style>
  <w:style w:type="paragraph" w:customStyle="1" w:styleId="Sangra2detindependiente2">
    <w:name w:val="Sangría 2 de t. independiente2"/>
    <w:basedOn w:val="Normal"/>
    <w:uiPriority w:val="99"/>
    <w:rsid w:val="007B3013"/>
    <w:pPr>
      <w:suppressAutoHyphens w:val="0"/>
      <w:spacing w:after="120" w:line="480" w:lineRule="auto"/>
      <w:ind w:left="283"/>
    </w:pPr>
    <w:rPr>
      <w:szCs w:val="24"/>
    </w:rPr>
  </w:style>
  <w:style w:type="paragraph" w:customStyle="1" w:styleId="Encabezado7">
    <w:name w:val="Encabezado7"/>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4">
    <w:name w:val="Encabezado4"/>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Lista22">
    <w:name w:val="Lista 22"/>
    <w:basedOn w:val="Normal"/>
    <w:uiPriority w:val="99"/>
    <w:rsid w:val="007B3013"/>
    <w:pPr>
      <w:ind w:left="566" w:hanging="283"/>
    </w:pPr>
  </w:style>
  <w:style w:type="paragraph" w:customStyle="1" w:styleId="Sangra3detindependiente2">
    <w:name w:val="Sangría 3 de t. independiente2"/>
    <w:basedOn w:val="Normal"/>
    <w:uiPriority w:val="99"/>
    <w:rsid w:val="007B3013"/>
    <w:pPr>
      <w:spacing w:after="120"/>
      <w:ind w:left="283"/>
    </w:pPr>
    <w:rPr>
      <w:sz w:val="16"/>
      <w:szCs w:val="16"/>
    </w:rPr>
  </w:style>
  <w:style w:type="paragraph" w:customStyle="1" w:styleId="Textocomentario2">
    <w:name w:val="Texto comentario2"/>
    <w:basedOn w:val="Normal"/>
    <w:uiPriority w:val="99"/>
    <w:rsid w:val="007B3013"/>
    <w:rPr>
      <w:sz w:val="20"/>
    </w:rPr>
  </w:style>
  <w:style w:type="paragraph" w:customStyle="1" w:styleId="Textocomentario3">
    <w:name w:val="Texto comentario3"/>
    <w:basedOn w:val="Normal"/>
    <w:uiPriority w:val="99"/>
    <w:rsid w:val="007B3013"/>
    <w:rPr>
      <w:sz w:val="20"/>
    </w:rPr>
  </w:style>
  <w:style w:type="paragraph" w:customStyle="1" w:styleId="Mapadeldocumento1">
    <w:name w:val="Mapa del documento1"/>
    <w:basedOn w:val="Normal"/>
    <w:uiPriority w:val="99"/>
    <w:rsid w:val="007B3013"/>
    <w:pPr>
      <w:shd w:val="clear" w:color="auto" w:fill="000080"/>
    </w:pPr>
    <w:rPr>
      <w:rFonts w:ascii="Tahoma" w:hAnsi="Tahoma" w:cs="Tahoma"/>
      <w:sz w:val="20"/>
    </w:rPr>
  </w:style>
  <w:style w:type="paragraph" w:customStyle="1" w:styleId="Textoindependiente32">
    <w:name w:val="Texto independiente 32"/>
    <w:basedOn w:val="Normal"/>
    <w:uiPriority w:val="99"/>
    <w:rsid w:val="007B3013"/>
    <w:pPr>
      <w:suppressAutoHyphens w:val="0"/>
      <w:autoSpaceDE w:val="0"/>
      <w:jc w:val="both"/>
    </w:pPr>
    <w:rPr>
      <w:rFonts w:ascii="Arial" w:hAnsi="Arial" w:cs="Arial"/>
      <w:sz w:val="20"/>
      <w:lang w:val="es-ES_tradnl"/>
    </w:rPr>
  </w:style>
  <w:style w:type="paragraph" w:customStyle="1" w:styleId="Sangra2detindependiente3">
    <w:name w:val="Sangría 2 de t. independiente3"/>
    <w:basedOn w:val="Normal"/>
    <w:uiPriority w:val="99"/>
    <w:rsid w:val="007B3013"/>
    <w:pPr>
      <w:suppressAutoHyphens w:val="0"/>
      <w:spacing w:after="120" w:line="480" w:lineRule="auto"/>
      <w:ind w:left="283"/>
    </w:pPr>
    <w:rPr>
      <w:szCs w:val="24"/>
    </w:rPr>
  </w:style>
  <w:style w:type="paragraph" w:customStyle="1" w:styleId="Lista23">
    <w:name w:val="Lista 23"/>
    <w:basedOn w:val="Normal"/>
    <w:uiPriority w:val="99"/>
    <w:rsid w:val="007B3013"/>
    <w:pPr>
      <w:suppressAutoHyphens w:val="0"/>
      <w:ind w:left="566" w:hanging="283"/>
    </w:pPr>
    <w:rPr>
      <w:szCs w:val="24"/>
    </w:rPr>
  </w:style>
  <w:style w:type="paragraph" w:customStyle="1" w:styleId="Epgrafe1">
    <w:name w:val="Epígrafe1"/>
    <w:basedOn w:val="Normal"/>
    <w:next w:val="Normal"/>
    <w:uiPriority w:val="99"/>
    <w:rsid w:val="007B3013"/>
    <w:pPr>
      <w:suppressAutoHyphens w:val="0"/>
      <w:overflowPunct w:val="0"/>
      <w:autoSpaceDE w:val="0"/>
      <w:jc w:val="center"/>
      <w:textAlignment w:val="baseline"/>
    </w:pPr>
    <w:rPr>
      <w:rFonts w:ascii="Arial" w:hAnsi="Arial"/>
      <w:b/>
      <w:sz w:val="20"/>
      <w:lang w:val="es-ES_tradnl"/>
    </w:rPr>
  </w:style>
  <w:style w:type="paragraph" w:customStyle="1" w:styleId="Car1">
    <w:name w:val="Car1"/>
    <w:basedOn w:val="Normal"/>
    <w:uiPriority w:val="99"/>
    <w:rsid w:val="007B3013"/>
    <w:pPr>
      <w:suppressAutoHyphens w:val="0"/>
      <w:spacing w:before="60" w:after="160" w:line="240" w:lineRule="exact"/>
    </w:pPr>
    <w:rPr>
      <w:rFonts w:ascii="Verdana" w:hAnsi="Verdana"/>
      <w:color w:val="FF00FF"/>
      <w:sz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7B3013"/>
    <w:pPr>
      <w:suppressAutoHyphens w:val="0"/>
      <w:spacing w:after="160" w:line="240" w:lineRule="exact"/>
    </w:pPr>
    <w:rPr>
      <w:rFonts w:ascii="Tahoma" w:hAnsi="Tahoma"/>
      <w:sz w:val="20"/>
      <w:lang w:val="en-US"/>
    </w:rPr>
  </w:style>
  <w:style w:type="paragraph" w:customStyle="1" w:styleId="Listaconvietas1">
    <w:name w:val="Lista con viñetas1"/>
    <w:basedOn w:val="Normal"/>
    <w:uiPriority w:val="99"/>
    <w:rsid w:val="007B3013"/>
    <w:pPr>
      <w:tabs>
        <w:tab w:val="num" w:pos="853"/>
      </w:tabs>
      <w:suppressAutoHyphens w:val="0"/>
      <w:ind w:left="853" w:hanging="470"/>
    </w:pPr>
    <w:rPr>
      <w:szCs w:val="24"/>
    </w:rPr>
  </w:style>
  <w:style w:type="paragraph" w:customStyle="1" w:styleId="Textocomentario5">
    <w:name w:val="Texto comentario5"/>
    <w:basedOn w:val="Normal"/>
    <w:uiPriority w:val="99"/>
    <w:rsid w:val="007B3013"/>
    <w:rPr>
      <w:sz w:val="20"/>
    </w:rPr>
  </w:style>
  <w:style w:type="character" w:styleId="Refdecomentario">
    <w:name w:val="annotation reference"/>
    <w:uiPriority w:val="99"/>
    <w:semiHidden/>
    <w:rsid w:val="008C355A"/>
    <w:rPr>
      <w:rFonts w:cs="Times New Roman"/>
      <w:sz w:val="16"/>
    </w:rPr>
  </w:style>
  <w:style w:type="character" w:styleId="Hipervnculovisitado">
    <w:name w:val="FollowedHyperlink"/>
    <w:uiPriority w:val="99"/>
    <w:semiHidden/>
    <w:rsid w:val="003C1E8C"/>
    <w:rPr>
      <w:rFonts w:cs="Times New Roman"/>
      <w:color w:val="800080"/>
      <w:u w:val="single"/>
    </w:rPr>
  </w:style>
  <w:style w:type="paragraph" w:customStyle="1" w:styleId="xl90">
    <w:name w:val="xl90"/>
    <w:basedOn w:val="Normal"/>
    <w:rsid w:val="003C1E8C"/>
    <w:pPr>
      <w:pBdr>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1">
    <w:name w:val="xl91"/>
    <w:basedOn w:val="Normal"/>
    <w:rsid w:val="003C1E8C"/>
    <w:pPr>
      <w:pBdr>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2">
    <w:name w:val="xl92"/>
    <w:basedOn w:val="Normal"/>
    <w:rsid w:val="003C1E8C"/>
    <w:pPr>
      <w:pBdr>
        <w:top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3">
    <w:name w:val="xl93"/>
    <w:basedOn w:val="Normal"/>
    <w:uiPriority w:val="99"/>
    <w:rsid w:val="003C1E8C"/>
    <w:pPr>
      <w:pBdr>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4">
    <w:name w:val="xl94"/>
    <w:basedOn w:val="Normal"/>
    <w:uiPriority w:val="99"/>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5">
    <w:name w:val="xl95"/>
    <w:basedOn w:val="Normal"/>
    <w:uiPriority w:val="99"/>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6">
    <w:name w:val="xl96"/>
    <w:basedOn w:val="Normal"/>
    <w:uiPriority w:val="99"/>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7">
    <w:name w:val="xl97"/>
    <w:basedOn w:val="Normal"/>
    <w:uiPriority w:val="99"/>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8">
    <w:name w:val="xl98"/>
    <w:basedOn w:val="Normal"/>
    <w:uiPriority w:val="99"/>
    <w:rsid w:val="003C1E8C"/>
    <w:pPr>
      <w:pBdr>
        <w:top w:val="single" w:sz="8" w:space="0" w:color="FFFFCC"/>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9">
    <w:name w:val="xl99"/>
    <w:basedOn w:val="Normal"/>
    <w:uiPriority w:val="99"/>
    <w:rsid w:val="003C1E8C"/>
    <w:pPr>
      <w:pBdr>
        <w:top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0">
    <w:name w:val="xl100"/>
    <w:basedOn w:val="Normal"/>
    <w:uiPriority w:val="99"/>
    <w:rsid w:val="003C1E8C"/>
    <w:pPr>
      <w:pBdr>
        <w:top w:val="single" w:sz="8" w:space="0" w:color="FFFFCC"/>
        <w:left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1">
    <w:name w:val="xl101"/>
    <w:basedOn w:val="Normal"/>
    <w:uiPriority w:val="99"/>
    <w:rsid w:val="003C1E8C"/>
    <w:pPr>
      <w:pBdr>
        <w:bottom w:val="single" w:sz="8" w:space="0" w:color="FFFFFF"/>
      </w:pBdr>
      <w:shd w:val="clear" w:color="000000" w:fill="99CC00"/>
      <w:suppressAutoHyphens w:val="0"/>
      <w:spacing w:before="100" w:beforeAutospacing="1" w:after="100" w:afterAutospacing="1"/>
    </w:pPr>
    <w:rPr>
      <w:rFonts w:ascii="Arial" w:hAnsi="Arial" w:cs="Arial"/>
      <w:b/>
      <w:bCs/>
      <w:color w:val="003366"/>
      <w:sz w:val="12"/>
      <w:szCs w:val="12"/>
      <w:lang w:eastAsia="es-MX"/>
    </w:rPr>
  </w:style>
  <w:style w:type="paragraph" w:customStyle="1" w:styleId="xl102">
    <w:name w:val="xl102"/>
    <w:basedOn w:val="Normal"/>
    <w:uiPriority w:val="99"/>
    <w:rsid w:val="003C1E8C"/>
    <w:pPr>
      <w:pBdr>
        <w:top w:val="single" w:sz="8" w:space="0" w:color="FFFFFF"/>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3">
    <w:name w:val="xl103"/>
    <w:basedOn w:val="Normal"/>
    <w:uiPriority w:val="99"/>
    <w:rsid w:val="003C1E8C"/>
    <w:pPr>
      <w:pBdr>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4">
    <w:name w:val="xl104"/>
    <w:basedOn w:val="Normal"/>
    <w:uiPriority w:val="99"/>
    <w:rsid w:val="003C1E8C"/>
    <w:pPr>
      <w:pBdr>
        <w:top w:val="single" w:sz="8" w:space="0" w:color="FFFFFF"/>
        <w:left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5">
    <w:name w:val="xl105"/>
    <w:basedOn w:val="Normal"/>
    <w:uiPriority w:val="99"/>
    <w:rsid w:val="003C1E8C"/>
    <w:pPr>
      <w:pBdr>
        <w:top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6">
    <w:name w:val="xl106"/>
    <w:basedOn w:val="Normal"/>
    <w:uiPriority w:val="99"/>
    <w:rsid w:val="003C1E8C"/>
    <w:pPr>
      <w:pBdr>
        <w:top w:val="single" w:sz="8" w:space="0" w:color="FFFFFF"/>
        <w:bottom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7">
    <w:name w:val="xl107"/>
    <w:basedOn w:val="Normal"/>
    <w:uiPriority w:val="99"/>
    <w:rsid w:val="003C1E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paragraph" w:customStyle="1" w:styleId="xl108">
    <w:name w:val="xl108"/>
    <w:basedOn w:val="Normal"/>
    <w:uiPriority w:val="99"/>
    <w:rsid w:val="00F23D4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table" w:styleId="Tablaconcuadrcula">
    <w:name w:val="Table Grid"/>
    <w:basedOn w:val="Tablanormal"/>
    <w:uiPriority w:val="99"/>
    <w:rsid w:val="003E73E1"/>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Normal"/>
    <w:uiPriority w:val="99"/>
    <w:rsid w:val="00B96C17"/>
    <w:pPr>
      <w:suppressAutoHyphens w:val="0"/>
      <w:ind w:left="720"/>
      <w:contextualSpacing/>
    </w:pPr>
    <w:rPr>
      <w:rFonts w:ascii="Arial" w:hAnsi="Arial" w:cs="Arial"/>
      <w:szCs w:val="24"/>
      <w:lang w:eastAsia="es-ES"/>
    </w:rPr>
  </w:style>
  <w:style w:type="paragraph" w:customStyle="1" w:styleId="BodyText311">
    <w:name w:val="Body Text 311"/>
    <w:basedOn w:val="Normal"/>
    <w:uiPriority w:val="99"/>
    <w:rsid w:val="007A509A"/>
    <w:pPr>
      <w:suppressAutoHyphens w:val="0"/>
      <w:overflowPunct w:val="0"/>
      <w:autoSpaceDE w:val="0"/>
      <w:autoSpaceDN w:val="0"/>
      <w:adjustRightInd w:val="0"/>
      <w:spacing w:after="120"/>
      <w:textAlignment w:val="baseline"/>
    </w:pPr>
    <w:rPr>
      <w:sz w:val="16"/>
      <w:lang w:eastAsia="es-ES"/>
    </w:rPr>
  </w:style>
  <w:style w:type="paragraph" w:styleId="Textoindependiente2">
    <w:name w:val="Body Text 2"/>
    <w:basedOn w:val="Normal"/>
    <w:link w:val="Textoindependiente2Car1"/>
    <w:uiPriority w:val="99"/>
    <w:rsid w:val="00BE0D41"/>
    <w:pPr>
      <w:suppressAutoHyphens w:val="0"/>
      <w:overflowPunct w:val="0"/>
      <w:autoSpaceDE w:val="0"/>
      <w:autoSpaceDN w:val="0"/>
      <w:adjustRightInd w:val="0"/>
      <w:spacing w:after="120" w:line="480" w:lineRule="auto"/>
      <w:textAlignment w:val="baseline"/>
    </w:pPr>
    <w:rPr>
      <w:lang w:eastAsia="es-ES"/>
    </w:rPr>
  </w:style>
  <w:style w:type="character" w:customStyle="1" w:styleId="Textoindependiente2Car1">
    <w:name w:val="Texto independiente 2 Car1"/>
    <w:link w:val="Textoindependiente2"/>
    <w:uiPriority w:val="99"/>
    <w:locked/>
    <w:rsid w:val="00BE0D41"/>
    <w:rPr>
      <w:sz w:val="24"/>
      <w:lang w:val="es-ES" w:eastAsia="es-ES"/>
    </w:rPr>
  </w:style>
  <w:style w:type="paragraph" w:customStyle="1" w:styleId="ecxsangra3detindependiente1">
    <w:name w:val="ecxsangra3detindependiente1"/>
    <w:basedOn w:val="Normal"/>
    <w:uiPriority w:val="99"/>
    <w:rsid w:val="00E0456E"/>
    <w:pPr>
      <w:suppressAutoHyphens w:val="0"/>
      <w:spacing w:before="100" w:beforeAutospacing="1" w:after="100" w:afterAutospacing="1"/>
    </w:pPr>
    <w:rPr>
      <w:szCs w:val="24"/>
      <w:lang w:eastAsia="es-MX"/>
    </w:rPr>
  </w:style>
  <w:style w:type="paragraph" w:customStyle="1" w:styleId="Sangra2detindependiente4">
    <w:name w:val="Sangría 2 de t. independiente4"/>
    <w:basedOn w:val="Normal"/>
    <w:rsid w:val="00D05FE3"/>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rsid w:val="00D05FE3"/>
    <w:pPr>
      <w:widowControl w:val="0"/>
      <w:overflowPunct w:val="0"/>
      <w:autoSpaceDE w:val="0"/>
      <w:jc w:val="both"/>
      <w:textAlignment w:val="baseline"/>
    </w:pPr>
    <w:rPr>
      <w:rFonts w:ascii="Arial" w:hAnsi="Arial"/>
      <w:sz w:val="20"/>
    </w:rPr>
  </w:style>
  <w:style w:type="paragraph" w:customStyle="1" w:styleId="Predeterminado">
    <w:name w:val="Predeterminado"/>
    <w:rsid w:val="00D9227C"/>
    <w:pPr>
      <w:tabs>
        <w:tab w:val="left" w:pos="708"/>
      </w:tabs>
      <w:suppressAutoHyphens/>
      <w:spacing w:after="200" w:line="276" w:lineRule="auto"/>
    </w:pPr>
    <w:rPr>
      <w:rFonts w:ascii="Liberation Serif" w:eastAsia="WenQuanYi Micro Hei" w:hAnsi="Liberation Serif" w:cs="Lohit Hindi"/>
      <w:color w:val="00000A"/>
      <w:sz w:val="24"/>
      <w:szCs w:val="24"/>
      <w:lang w:eastAsia="zh-CN" w:bidi="hi-IN"/>
    </w:rPr>
  </w:style>
  <w:style w:type="paragraph" w:customStyle="1" w:styleId="Encabezamiento">
    <w:name w:val="Encabezamiento"/>
    <w:basedOn w:val="Predeterminado"/>
    <w:rsid w:val="00D9227C"/>
    <w:pPr>
      <w:suppressLineNumbers/>
      <w:tabs>
        <w:tab w:val="center" w:pos="4419"/>
        <w:tab w:val="right" w:pos="8838"/>
      </w:tabs>
      <w:spacing w:after="0" w:line="100" w:lineRule="atLeast"/>
    </w:pPr>
  </w:style>
  <w:style w:type="paragraph" w:customStyle="1" w:styleId="Sinespaciado1">
    <w:name w:val="Sin espaciado1"/>
    <w:uiPriority w:val="1"/>
    <w:qFormat/>
    <w:rsid w:val="00D9227C"/>
    <w:rPr>
      <w:rFonts w:ascii="Calibri" w:eastAsia="Calibri" w:hAnsi="Calibri"/>
      <w:sz w:val="22"/>
      <w:szCs w:val="22"/>
      <w:lang w:eastAsia="en-US"/>
    </w:rPr>
  </w:style>
  <w:style w:type="character" w:customStyle="1" w:styleId="apple-converted-space">
    <w:name w:val="apple-converted-space"/>
    <w:basedOn w:val="Fuentedeprrafopredeter"/>
    <w:rsid w:val="005E62DE"/>
  </w:style>
  <w:style w:type="paragraph" w:customStyle="1" w:styleId="Titulo1">
    <w:name w:val="Titulo 1"/>
    <w:basedOn w:val="Texto0"/>
    <w:rsid w:val="00667D8D"/>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styleId="Prrafodelista">
    <w:name w:val="List Paragraph"/>
    <w:aliases w:val="lp1,Bullet List,FooterText,numbered,Paragraphe de liste1,Bulletr List Paragraph,列出段落,列出段落1,Listas,Colorful List - Accent 11,Cuadrícula media 1 - Énfasis 21,Cuadrícula clara - Énfasis 31,List Paragraph11,Scitum normal,TítuloB,Figuras,b1"/>
    <w:basedOn w:val="Normal"/>
    <w:link w:val="PrrafodelistaCar"/>
    <w:qFormat/>
    <w:rsid w:val="00C87B2A"/>
    <w:pPr>
      <w:ind w:left="720"/>
      <w:contextualSpacing/>
    </w:pPr>
  </w:style>
  <w:style w:type="paragraph" w:customStyle="1" w:styleId="Body1">
    <w:name w:val="Body 1"/>
    <w:rsid w:val="004A31F8"/>
    <w:pPr>
      <w:suppressAutoHyphens/>
      <w:outlineLvl w:val="0"/>
    </w:pPr>
    <w:rPr>
      <w:rFonts w:eastAsia="Arial Unicode MS"/>
      <w:color w:val="000000"/>
      <w:sz w:val="24"/>
      <w:u w:color="000000"/>
    </w:rPr>
  </w:style>
  <w:style w:type="paragraph" w:styleId="Sangra3detindependiente">
    <w:name w:val="Body Text Indent 3"/>
    <w:basedOn w:val="Normal"/>
    <w:link w:val="Sangra3detindependienteCar1"/>
    <w:uiPriority w:val="99"/>
    <w:semiHidden/>
    <w:unhideWhenUsed/>
    <w:rsid w:val="000C705B"/>
    <w:pPr>
      <w:spacing w:after="120"/>
      <w:ind w:left="283"/>
    </w:pPr>
    <w:rPr>
      <w:sz w:val="16"/>
      <w:szCs w:val="16"/>
    </w:rPr>
  </w:style>
  <w:style w:type="character" w:customStyle="1" w:styleId="Sangra3detindependienteCar1">
    <w:name w:val="Sangría 3 de t. independiente Car1"/>
    <w:basedOn w:val="Fuentedeprrafopredeter"/>
    <w:link w:val="Sangra3detindependiente"/>
    <w:uiPriority w:val="99"/>
    <w:semiHidden/>
    <w:rsid w:val="000C705B"/>
    <w:rPr>
      <w:sz w:val="16"/>
      <w:szCs w:val="16"/>
      <w:lang w:val="es-ES" w:eastAsia="ar-SA"/>
    </w:rPr>
  </w:style>
  <w:style w:type="character" w:customStyle="1" w:styleId="PrrafodelistaCar">
    <w:name w:val="Párrafo de lista Car"/>
    <w:aliases w:val="lp1 Car,Bullet List Car,FooterText Car,numbered Car,Paragraphe de liste1 Car,Bulletr List Paragraph Car,列出段落 Car,列出段落1 Car,Listas Car,Colorful List - Accent 11 Car,Cuadrícula media 1 - Énfasis 21 Car,List Paragraph11 Car,TítuloB Car"/>
    <w:link w:val="Prrafodelista"/>
    <w:qFormat/>
    <w:rsid w:val="00F9074A"/>
    <w:rPr>
      <w:sz w:val="24"/>
      <w:lang w:val="es-ES" w:eastAsia="ar-SA"/>
    </w:rPr>
  </w:style>
  <w:style w:type="paragraph" w:customStyle="1" w:styleId="msonormal0">
    <w:name w:val="msonormal"/>
    <w:basedOn w:val="Normal"/>
    <w:rsid w:val="00E24265"/>
    <w:pPr>
      <w:suppressAutoHyphens w:val="0"/>
      <w:spacing w:before="100" w:beforeAutospacing="1" w:after="100" w:afterAutospacing="1"/>
    </w:pPr>
    <w:rPr>
      <w:szCs w:val="24"/>
      <w:lang w:eastAsia="es-MX"/>
    </w:rPr>
  </w:style>
  <w:style w:type="paragraph" w:customStyle="1" w:styleId="xl130">
    <w:name w:val="xl130"/>
    <w:basedOn w:val="Normal"/>
    <w:uiPriority w:val="99"/>
    <w:rsid w:val="00F27D54"/>
    <w:pPr>
      <w:pBdr>
        <w:top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table" w:customStyle="1" w:styleId="Tablaconcuadrcula1">
    <w:name w:val="Tabla con cuadrícula1"/>
    <w:basedOn w:val="Tablanormal"/>
    <w:next w:val="Tablaconcuadrcula"/>
    <w:rsid w:val="00C846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E1B8B"/>
    <w:pPr>
      <w:autoSpaceDE w:val="0"/>
      <w:autoSpaceDN w:val="0"/>
      <w:adjustRightInd w:val="0"/>
    </w:pPr>
    <w:rPr>
      <w:color w:val="000000"/>
      <w:sz w:val="24"/>
      <w:szCs w:val="24"/>
    </w:rPr>
  </w:style>
  <w:style w:type="paragraph" w:styleId="Sinespaciado">
    <w:name w:val="No Spacing"/>
    <w:uiPriority w:val="1"/>
    <w:qFormat/>
    <w:rsid w:val="003E6062"/>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616264">
      <w:bodyDiv w:val="1"/>
      <w:marLeft w:val="0"/>
      <w:marRight w:val="0"/>
      <w:marTop w:val="0"/>
      <w:marBottom w:val="0"/>
      <w:divBdr>
        <w:top w:val="none" w:sz="0" w:space="0" w:color="auto"/>
        <w:left w:val="none" w:sz="0" w:space="0" w:color="auto"/>
        <w:bottom w:val="none" w:sz="0" w:space="0" w:color="auto"/>
        <w:right w:val="none" w:sz="0" w:space="0" w:color="auto"/>
      </w:divBdr>
    </w:div>
    <w:div w:id="434138083">
      <w:bodyDiv w:val="1"/>
      <w:marLeft w:val="0"/>
      <w:marRight w:val="0"/>
      <w:marTop w:val="0"/>
      <w:marBottom w:val="0"/>
      <w:divBdr>
        <w:top w:val="none" w:sz="0" w:space="0" w:color="auto"/>
        <w:left w:val="none" w:sz="0" w:space="0" w:color="auto"/>
        <w:bottom w:val="none" w:sz="0" w:space="0" w:color="auto"/>
        <w:right w:val="none" w:sz="0" w:space="0" w:color="auto"/>
      </w:divBdr>
    </w:div>
    <w:div w:id="469830810">
      <w:bodyDiv w:val="1"/>
      <w:marLeft w:val="0"/>
      <w:marRight w:val="0"/>
      <w:marTop w:val="0"/>
      <w:marBottom w:val="0"/>
      <w:divBdr>
        <w:top w:val="none" w:sz="0" w:space="0" w:color="auto"/>
        <w:left w:val="none" w:sz="0" w:space="0" w:color="auto"/>
        <w:bottom w:val="none" w:sz="0" w:space="0" w:color="auto"/>
        <w:right w:val="none" w:sz="0" w:space="0" w:color="auto"/>
      </w:divBdr>
    </w:div>
    <w:div w:id="526333504">
      <w:bodyDiv w:val="1"/>
      <w:marLeft w:val="0"/>
      <w:marRight w:val="0"/>
      <w:marTop w:val="0"/>
      <w:marBottom w:val="0"/>
      <w:divBdr>
        <w:top w:val="none" w:sz="0" w:space="0" w:color="auto"/>
        <w:left w:val="none" w:sz="0" w:space="0" w:color="auto"/>
        <w:bottom w:val="none" w:sz="0" w:space="0" w:color="auto"/>
        <w:right w:val="none" w:sz="0" w:space="0" w:color="auto"/>
      </w:divBdr>
    </w:div>
    <w:div w:id="544488695">
      <w:bodyDiv w:val="1"/>
      <w:marLeft w:val="0"/>
      <w:marRight w:val="0"/>
      <w:marTop w:val="0"/>
      <w:marBottom w:val="0"/>
      <w:divBdr>
        <w:top w:val="none" w:sz="0" w:space="0" w:color="auto"/>
        <w:left w:val="none" w:sz="0" w:space="0" w:color="auto"/>
        <w:bottom w:val="none" w:sz="0" w:space="0" w:color="auto"/>
        <w:right w:val="none" w:sz="0" w:space="0" w:color="auto"/>
      </w:divBdr>
    </w:div>
    <w:div w:id="554128399">
      <w:bodyDiv w:val="1"/>
      <w:marLeft w:val="0"/>
      <w:marRight w:val="0"/>
      <w:marTop w:val="0"/>
      <w:marBottom w:val="0"/>
      <w:divBdr>
        <w:top w:val="none" w:sz="0" w:space="0" w:color="auto"/>
        <w:left w:val="none" w:sz="0" w:space="0" w:color="auto"/>
        <w:bottom w:val="none" w:sz="0" w:space="0" w:color="auto"/>
        <w:right w:val="none" w:sz="0" w:space="0" w:color="auto"/>
      </w:divBdr>
    </w:div>
    <w:div w:id="564416680">
      <w:bodyDiv w:val="1"/>
      <w:marLeft w:val="0"/>
      <w:marRight w:val="0"/>
      <w:marTop w:val="0"/>
      <w:marBottom w:val="0"/>
      <w:divBdr>
        <w:top w:val="none" w:sz="0" w:space="0" w:color="auto"/>
        <w:left w:val="none" w:sz="0" w:space="0" w:color="auto"/>
        <w:bottom w:val="none" w:sz="0" w:space="0" w:color="auto"/>
        <w:right w:val="none" w:sz="0" w:space="0" w:color="auto"/>
      </w:divBdr>
    </w:div>
    <w:div w:id="572080896">
      <w:bodyDiv w:val="1"/>
      <w:marLeft w:val="0"/>
      <w:marRight w:val="0"/>
      <w:marTop w:val="0"/>
      <w:marBottom w:val="0"/>
      <w:divBdr>
        <w:top w:val="none" w:sz="0" w:space="0" w:color="auto"/>
        <w:left w:val="none" w:sz="0" w:space="0" w:color="auto"/>
        <w:bottom w:val="none" w:sz="0" w:space="0" w:color="auto"/>
        <w:right w:val="none" w:sz="0" w:space="0" w:color="auto"/>
      </w:divBdr>
    </w:div>
    <w:div w:id="592126844">
      <w:bodyDiv w:val="1"/>
      <w:marLeft w:val="0"/>
      <w:marRight w:val="0"/>
      <w:marTop w:val="0"/>
      <w:marBottom w:val="0"/>
      <w:divBdr>
        <w:top w:val="none" w:sz="0" w:space="0" w:color="auto"/>
        <w:left w:val="none" w:sz="0" w:space="0" w:color="auto"/>
        <w:bottom w:val="none" w:sz="0" w:space="0" w:color="auto"/>
        <w:right w:val="none" w:sz="0" w:space="0" w:color="auto"/>
      </w:divBdr>
    </w:div>
    <w:div w:id="593394028">
      <w:bodyDiv w:val="1"/>
      <w:marLeft w:val="0"/>
      <w:marRight w:val="0"/>
      <w:marTop w:val="0"/>
      <w:marBottom w:val="0"/>
      <w:divBdr>
        <w:top w:val="none" w:sz="0" w:space="0" w:color="auto"/>
        <w:left w:val="none" w:sz="0" w:space="0" w:color="auto"/>
        <w:bottom w:val="none" w:sz="0" w:space="0" w:color="auto"/>
        <w:right w:val="none" w:sz="0" w:space="0" w:color="auto"/>
      </w:divBdr>
    </w:div>
    <w:div w:id="639506384">
      <w:bodyDiv w:val="1"/>
      <w:marLeft w:val="0"/>
      <w:marRight w:val="0"/>
      <w:marTop w:val="0"/>
      <w:marBottom w:val="0"/>
      <w:divBdr>
        <w:top w:val="none" w:sz="0" w:space="0" w:color="auto"/>
        <w:left w:val="none" w:sz="0" w:space="0" w:color="auto"/>
        <w:bottom w:val="none" w:sz="0" w:space="0" w:color="auto"/>
        <w:right w:val="none" w:sz="0" w:space="0" w:color="auto"/>
      </w:divBdr>
    </w:div>
    <w:div w:id="644239874">
      <w:bodyDiv w:val="1"/>
      <w:marLeft w:val="0"/>
      <w:marRight w:val="0"/>
      <w:marTop w:val="0"/>
      <w:marBottom w:val="0"/>
      <w:divBdr>
        <w:top w:val="none" w:sz="0" w:space="0" w:color="auto"/>
        <w:left w:val="none" w:sz="0" w:space="0" w:color="auto"/>
        <w:bottom w:val="none" w:sz="0" w:space="0" w:color="auto"/>
        <w:right w:val="none" w:sz="0" w:space="0" w:color="auto"/>
      </w:divBdr>
    </w:div>
    <w:div w:id="750542946">
      <w:bodyDiv w:val="1"/>
      <w:marLeft w:val="0"/>
      <w:marRight w:val="0"/>
      <w:marTop w:val="0"/>
      <w:marBottom w:val="0"/>
      <w:divBdr>
        <w:top w:val="none" w:sz="0" w:space="0" w:color="auto"/>
        <w:left w:val="none" w:sz="0" w:space="0" w:color="auto"/>
        <w:bottom w:val="none" w:sz="0" w:space="0" w:color="auto"/>
        <w:right w:val="none" w:sz="0" w:space="0" w:color="auto"/>
      </w:divBdr>
    </w:div>
    <w:div w:id="812411077">
      <w:bodyDiv w:val="1"/>
      <w:marLeft w:val="0"/>
      <w:marRight w:val="0"/>
      <w:marTop w:val="0"/>
      <w:marBottom w:val="0"/>
      <w:divBdr>
        <w:top w:val="none" w:sz="0" w:space="0" w:color="auto"/>
        <w:left w:val="none" w:sz="0" w:space="0" w:color="auto"/>
        <w:bottom w:val="none" w:sz="0" w:space="0" w:color="auto"/>
        <w:right w:val="none" w:sz="0" w:space="0" w:color="auto"/>
      </w:divBdr>
    </w:div>
    <w:div w:id="996032283">
      <w:bodyDiv w:val="1"/>
      <w:marLeft w:val="0"/>
      <w:marRight w:val="0"/>
      <w:marTop w:val="0"/>
      <w:marBottom w:val="0"/>
      <w:divBdr>
        <w:top w:val="none" w:sz="0" w:space="0" w:color="auto"/>
        <w:left w:val="none" w:sz="0" w:space="0" w:color="auto"/>
        <w:bottom w:val="none" w:sz="0" w:space="0" w:color="auto"/>
        <w:right w:val="none" w:sz="0" w:space="0" w:color="auto"/>
      </w:divBdr>
    </w:div>
    <w:div w:id="1013919854">
      <w:bodyDiv w:val="1"/>
      <w:marLeft w:val="0"/>
      <w:marRight w:val="0"/>
      <w:marTop w:val="0"/>
      <w:marBottom w:val="0"/>
      <w:divBdr>
        <w:top w:val="none" w:sz="0" w:space="0" w:color="auto"/>
        <w:left w:val="none" w:sz="0" w:space="0" w:color="auto"/>
        <w:bottom w:val="none" w:sz="0" w:space="0" w:color="auto"/>
        <w:right w:val="none" w:sz="0" w:space="0" w:color="auto"/>
      </w:divBdr>
    </w:div>
    <w:div w:id="1027636667">
      <w:marLeft w:val="0"/>
      <w:marRight w:val="0"/>
      <w:marTop w:val="0"/>
      <w:marBottom w:val="0"/>
      <w:divBdr>
        <w:top w:val="none" w:sz="0" w:space="0" w:color="auto"/>
        <w:left w:val="none" w:sz="0" w:space="0" w:color="auto"/>
        <w:bottom w:val="none" w:sz="0" w:space="0" w:color="auto"/>
        <w:right w:val="none" w:sz="0" w:space="0" w:color="auto"/>
      </w:divBdr>
    </w:div>
    <w:div w:id="1027636668">
      <w:marLeft w:val="0"/>
      <w:marRight w:val="0"/>
      <w:marTop w:val="0"/>
      <w:marBottom w:val="0"/>
      <w:divBdr>
        <w:top w:val="none" w:sz="0" w:space="0" w:color="auto"/>
        <w:left w:val="none" w:sz="0" w:space="0" w:color="auto"/>
        <w:bottom w:val="none" w:sz="0" w:space="0" w:color="auto"/>
        <w:right w:val="none" w:sz="0" w:space="0" w:color="auto"/>
      </w:divBdr>
    </w:div>
    <w:div w:id="1027636669">
      <w:marLeft w:val="0"/>
      <w:marRight w:val="0"/>
      <w:marTop w:val="0"/>
      <w:marBottom w:val="0"/>
      <w:divBdr>
        <w:top w:val="none" w:sz="0" w:space="0" w:color="auto"/>
        <w:left w:val="none" w:sz="0" w:space="0" w:color="auto"/>
        <w:bottom w:val="none" w:sz="0" w:space="0" w:color="auto"/>
        <w:right w:val="none" w:sz="0" w:space="0" w:color="auto"/>
      </w:divBdr>
    </w:div>
    <w:div w:id="1027636670">
      <w:marLeft w:val="0"/>
      <w:marRight w:val="0"/>
      <w:marTop w:val="0"/>
      <w:marBottom w:val="0"/>
      <w:divBdr>
        <w:top w:val="none" w:sz="0" w:space="0" w:color="auto"/>
        <w:left w:val="none" w:sz="0" w:space="0" w:color="auto"/>
        <w:bottom w:val="none" w:sz="0" w:space="0" w:color="auto"/>
        <w:right w:val="none" w:sz="0" w:space="0" w:color="auto"/>
      </w:divBdr>
    </w:div>
    <w:div w:id="1027636671">
      <w:marLeft w:val="0"/>
      <w:marRight w:val="0"/>
      <w:marTop w:val="0"/>
      <w:marBottom w:val="0"/>
      <w:divBdr>
        <w:top w:val="none" w:sz="0" w:space="0" w:color="auto"/>
        <w:left w:val="none" w:sz="0" w:space="0" w:color="auto"/>
        <w:bottom w:val="none" w:sz="0" w:space="0" w:color="auto"/>
        <w:right w:val="none" w:sz="0" w:space="0" w:color="auto"/>
      </w:divBdr>
    </w:div>
    <w:div w:id="1027636672">
      <w:marLeft w:val="0"/>
      <w:marRight w:val="0"/>
      <w:marTop w:val="0"/>
      <w:marBottom w:val="0"/>
      <w:divBdr>
        <w:top w:val="none" w:sz="0" w:space="0" w:color="auto"/>
        <w:left w:val="none" w:sz="0" w:space="0" w:color="auto"/>
        <w:bottom w:val="none" w:sz="0" w:space="0" w:color="auto"/>
        <w:right w:val="none" w:sz="0" w:space="0" w:color="auto"/>
      </w:divBdr>
    </w:div>
    <w:div w:id="1027636673">
      <w:marLeft w:val="0"/>
      <w:marRight w:val="0"/>
      <w:marTop w:val="0"/>
      <w:marBottom w:val="0"/>
      <w:divBdr>
        <w:top w:val="none" w:sz="0" w:space="0" w:color="auto"/>
        <w:left w:val="none" w:sz="0" w:space="0" w:color="auto"/>
        <w:bottom w:val="none" w:sz="0" w:space="0" w:color="auto"/>
        <w:right w:val="none" w:sz="0" w:space="0" w:color="auto"/>
      </w:divBdr>
    </w:div>
    <w:div w:id="1027636674">
      <w:marLeft w:val="0"/>
      <w:marRight w:val="0"/>
      <w:marTop w:val="0"/>
      <w:marBottom w:val="0"/>
      <w:divBdr>
        <w:top w:val="none" w:sz="0" w:space="0" w:color="auto"/>
        <w:left w:val="none" w:sz="0" w:space="0" w:color="auto"/>
        <w:bottom w:val="none" w:sz="0" w:space="0" w:color="auto"/>
        <w:right w:val="none" w:sz="0" w:space="0" w:color="auto"/>
      </w:divBdr>
    </w:div>
    <w:div w:id="1027636675">
      <w:marLeft w:val="0"/>
      <w:marRight w:val="0"/>
      <w:marTop w:val="0"/>
      <w:marBottom w:val="0"/>
      <w:divBdr>
        <w:top w:val="none" w:sz="0" w:space="0" w:color="auto"/>
        <w:left w:val="none" w:sz="0" w:space="0" w:color="auto"/>
        <w:bottom w:val="none" w:sz="0" w:space="0" w:color="auto"/>
        <w:right w:val="none" w:sz="0" w:space="0" w:color="auto"/>
      </w:divBdr>
    </w:div>
    <w:div w:id="1027636676">
      <w:marLeft w:val="0"/>
      <w:marRight w:val="0"/>
      <w:marTop w:val="0"/>
      <w:marBottom w:val="0"/>
      <w:divBdr>
        <w:top w:val="none" w:sz="0" w:space="0" w:color="auto"/>
        <w:left w:val="none" w:sz="0" w:space="0" w:color="auto"/>
        <w:bottom w:val="none" w:sz="0" w:space="0" w:color="auto"/>
        <w:right w:val="none" w:sz="0" w:space="0" w:color="auto"/>
      </w:divBdr>
    </w:div>
    <w:div w:id="1027636677">
      <w:marLeft w:val="0"/>
      <w:marRight w:val="0"/>
      <w:marTop w:val="0"/>
      <w:marBottom w:val="0"/>
      <w:divBdr>
        <w:top w:val="none" w:sz="0" w:space="0" w:color="auto"/>
        <w:left w:val="none" w:sz="0" w:space="0" w:color="auto"/>
        <w:bottom w:val="none" w:sz="0" w:space="0" w:color="auto"/>
        <w:right w:val="none" w:sz="0" w:space="0" w:color="auto"/>
      </w:divBdr>
    </w:div>
    <w:div w:id="1027636678">
      <w:marLeft w:val="0"/>
      <w:marRight w:val="0"/>
      <w:marTop w:val="0"/>
      <w:marBottom w:val="0"/>
      <w:divBdr>
        <w:top w:val="none" w:sz="0" w:space="0" w:color="auto"/>
        <w:left w:val="none" w:sz="0" w:space="0" w:color="auto"/>
        <w:bottom w:val="none" w:sz="0" w:space="0" w:color="auto"/>
        <w:right w:val="none" w:sz="0" w:space="0" w:color="auto"/>
      </w:divBdr>
    </w:div>
    <w:div w:id="1027636679">
      <w:marLeft w:val="0"/>
      <w:marRight w:val="0"/>
      <w:marTop w:val="0"/>
      <w:marBottom w:val="0"/>
      <w:divBdr>
        <w:top w:val="none" w:sz="0" w:space="0" w:color="auto"/>
        <w:left w:val="none" w:sz="0" w:space="0" w:color="auto"/>
        <w:bottom w:val="none" w:sz="0" w:space="0" w:color="auto"/>
        <w:right w:val="none" w:sz="0" w:space="0" w:color="auto"/>
      </w:divBdr>
    </w:div>
    <w:div w:id="1027636680">
      <w:marLeft w:val="0"/>
      <w:marRight w:val="0"/>
      <w:marTop w:val="0"/>
      <w:marBottom w:val="0"/>
      <w:divBdr>
        <w:top w:val="none" w:sz="0" w:space="0" w:color="auto"/>
        <w:left w:val="none" w:sz="0" w:space="0" w:color="auto"/>
        <w:bottom w:val="none" w:sz="0" w:space="0" w:color="auto"/>
        <w:right w:val="none" w:sz="0" w:space="0" w:color="auto"/>
      </w:divBdr>
    </w:div>
    <w:div w:id="1027636681">
      <w:marLeft w:val="0"/>
      <w:marRight w:val="0"/>
      <w:marTop w:val="0"/>
      <w:marBottom w:val="0"/>
      <w:divBdr>
        <w:top w:val="none" w:sz="0" w:space="0" w:color="auto"/>
        <w:left w:val="none" w:sz="0" w:space="0" w:color="auto"/>
        <w:bottom w:val="none" w:sz="0" w:space="0" w:color="auto"/>
        <w:right w:val="none" w:sz="0" w:space="0" w:color="auto"/>
      </w:divBdr>
    </w:div>
    <w:div w:id="1027636682">
      <w:marLeft w:val="0"/>
      <w:marRight w:val="0"/>
      <w:marTop w:val="0"/>
      <w:marBottom w:val="0"/>
      <w:divBdr>
        <w:top w:val="none" w:sz="0" w:space="0" w:color="auto"/>
        <w:left w:val="none" w:sz="0" w:space="0" w:color="auto"/>
        <w:bottom w:val="none" w:sz="0" w:space="0" w:color="auto"/>
        <w:right w:val="none" w:sz="0" w:space="0" w:color="auto"/>
      </w:divBdr>
    </w:div>
    <w:div w:id="1027636683">
      <w:marLeft w:val="0"/>
      <w:marRight w:val="0"/>
      <w:marTop w:val="0"/>
      <w:marBottom w:val="0"/>
      <w:divBdr>
        <w:top w:val="none" w:sz="0" w:space="0" w:color="auto"/>
        <w:left w:val="none" w:sz="0" w:space="0" w:color="auto"/>
        <w:bottom w:val="none" w:sz="0" w:space="0" w:color="auto"/>
        <w:right w:val="none" w:sz="0" w:space="0" w:color="auto"/>
      </w:divBdr>
    </w:div>
    <w:div w:id="1027636684">
      <w:marLeft w:val="0"/>
      <w:marRight w:val="0"/>
      <w:marTop w:val="0"/>
      <w:marBottom w:val="0"/>
      <w:divBdr>
        <w:top w:val="none" w:sz="0" w:space="0" w:color="auto"/>
        <w:left w:val="none" w:sz="0" w:space="0" w:color="auto"/>
        <w:bottom w:val="none" w:sz="0" w:space="0" w:color="auto"/>
        <w:right w:val="none" w:sz="0" w:space="0" w:color="auto"/>
      </w:divBdr>
    </w:div>
    <w:div w:id="1027636685">
      <w:marLeft w:val="0"/>
      <w:marRight w:val="0"/>
      <w:marTop w:val="0"/>
      <w:marBottom w:val="0"/>
      <w:divBdr>
        <w:top w:val="none" w:sz="0" w:space="0" w:color="auto"/>
        <w:left w:val="none" w:sz="0" w:space="0" w:color="auto"/>
        <w:bottom w:val="none" w:sz="0" w:space="0" w:color="auto"/>
        <w:right w:val="none" w:sz="0" w:space="0" w:color="auto"/>
      </w:divBdr>
    </w:div>
    <w:div w:id="1027636686">
      <w:marLeft w:val="0"/>
      <w:marRight w:val="0"/>
      <w:marTop w:val="0"/>
      <w:marBottom w:val="0"/>
      <w:divBdr>
        <w:top w:val="none" w:sz="0" w:space="0" w:color="auto"/>
        <w:left w:val="none" w:sz="0" w:space="0" w:color="auto"/>
        <w:bottom w:val="none" w:sz="0" w:space="0" w:color="auto"/>
        <w:right w:val="none" w:sz="0" w:space="0" w:color="auto"/>
      </w:divBdr>
    </w:div>
    <w:div w:id="1027636687">
      <w:marLeft w:val="0"/>
      <w:marRight w:val="0"/>
      <w:marTop w:val="0"/>
      <w:marBottom w:val="0"/>
      <w:divBdr>
        <w:top w:val="none" w:sz="0" w:space="0" w:color="auto"/>
        <w:left w:val="none" w:sz="0" w:space="0" w:color="auto"/>
        <w:bottom w:val="none" w:sz="0" w:space="0" w:color="auto"/>
        <w:right w:val="none" w:sz="0" w:space="0" w:color="auto"/>
      </w:divBdr>
    </w:div>
    <w:div w:id="1027636688">
      <w:marLeft w:val="0"/>
      <w:marRight w:val="0"/>
      <w:marTop w:val="0"/>
      <w:marBottom w:val="0"/>
      <w:divBdr>
        <w:top w:val="none" w:sz="0" w:space="0" w:color="auto"/>
        <w:left w:val="none" w:sz="0" w:space="0" w:color="auto"/>
        <w:bottom w:val="none" w:sz="0" w:space="0" w:color="auto"/>
        <w:right w:val="none" w:sz="0" w:space="0" w:color="auto"/>
      </w:divBdr>
    </w:div>
    <w:div w:id="1027636689">
      <w:marLeft w:val="0"/>
      <w:marRight w:val="0"/>
      <w:marTop w:val="0"/>
      <w:marBottom w:val="0"/>
      <w:divBdr>
        <w:top w:val="none" w:sz="0" w:space="0" w:color="auto"/>
        <w:left w:val="none" w:sz="0" w:space="0" w:color="auto"/>
        <w:bottom w:val="none" w:sz="0" w:space="0" w:color="auto"/>
        <w:right w:val="none" w:sz="0" w:space="0" w:color="auto"/>
      </w:divBdr>
    </w:div>
    <w:div w:id="1027636690">
      <w:marLeft w:val="0"/>
      <w:marRight w:val="0"/>
      <w:marTop w:val="0"/>
      <w:marBottom w:val="0"/>
      <w:divBdr>
        <w:top w:val="none" w:sz="0" w:space="0" w:color="auto"/>
        <w:left w:val="none" w:sz="0" w:space="0" w:color="auto"/>
        <w:bottom w:val="none" w:sz="0" w:space="0" w:color="auto"/>
        <w:right w:val="none" w:sz="0" w:space="0" w:color="auto"/>
      </w:divBdr>
    </w:div>
    <w:div w:id="1027636691">
      <w:marLeft w:val="0"/>
      <w:marRight w:val="0"/>
      <w:marTop w:val="0"/>
      <w:marBottom w:val="0"/>
      <w:divBdr>
        <w:top w:val="none" w:sz="0" w:space="0" w:color="auto"/>
        <w:left w:val="none" w:sz="0" w:space="0" w:color="auto"/>
        <w:bottom w:val="none" w:sz="0" w:space="0" w:color="auto"/>
        <w:right w:val="none" w:sz="0" w:space="0" w:color="auto"/>
      </w:divBdr>
    </w:div>
    <w:div w:id="1027636692">
      <w:marLeft w:val="0"/>
      <w:marRight w:val="0"/>
      <w:marTop w:val="0"/>
      <w:marBottom w:val="0"/>
      <w:divBdr>
        <w:top w:val="none" w:sz="0" w:space="0" w:color="auto"/>
        <w:left w:val="none" w:sz="0" w:space="0" w:color="auto"/>
        <w:bottom w:val="none" w:sz="0" w:space="0" w:color="auto"/>
        <w:right w:val="none" w:sz="0" w:space="0" w:color="auto"/>
      </w:divBdr>
    </w:div>
    <w:div w:id="1027636693">
      <w:marLeft w:val="0"/>
      <w:marRight w:val="0"/>
      <w:marTop w:val="0"/>
      <w:marBottom w:val="0"/>
      <w:divBdr>
        <w:top w:val="none" w:sz="0" w:space="0" w:color="auto"/>
        <w:left w:val="none" w:sz="0" w:space="0" w:color="auto"/>
        <w:bottom w:val="none" w:sz="0" w:space="0" w:color="auto"/>
        <w:right w:val="none" w:sz="0" w:space="0" w:color="auto"/>
      </w:divBdr>
    </w:div>
    <w:div w:id="1027636694">
      <w:marLeft w:val="0"/>
      <w:marRight w:val="0"/>
      <w:marTop w:val="0"/>
      <w:marBottom w:val="0"/>
      <w:divBdr>
        <w:top w:val="none" w:sz="0" w:space="0" w:color="auto"/>
        <w:left w:val="none" w:sz="0" w:space="0" w:color="auto"/>
        <w:bottom w:val="none" w:sz="0" w:space="0" w:color="auto"/>
        <w:right w:val="none" w:sz="0" w:space="0" w:color="auto"/>
      </w:divBdr>
    </w:div>
    <w:div w:id="1027636695">
      <w:marLeft w:val="0"/>
      <w:marRight w:val="0"/>
      <w:marTop w:val="0"/>
      <w:marBottom w:val="0"/>
      <w:divBdr>
        <w:top w:val="none" w:sz="0" w:space="0" w:color="auto"/>
        <w:left w:val="none" w:sz="0" w:space="0" w:color="auto"/>
        <w:bottom w:val="none" w:sz="0" w:space="0" w:color="auto"/>
        <w:right w:val="none" w:sz="0" w:space="0" w:color="auto"/>
      </w:divBdr>
    </w:div>
    <w:div w:id="1027636696">
      <w:marLeft w:val="0"/>
      <w:marRight w:val="0"/>
      <w:marTop w:val="0"/>
      <w:marBottom w:val="0"/>
      <w:divBdr>
        <w:top w:val="none" w:sz="0" w:space="0" w:color="auto"/>
        <w:left w:val="none" w:sz="0" w:space="0" w:color="auto"/>
        <w:bottom w:val="none" w:sz="0" w:space="0" w:color="auto"/>
        <w:right w:val="none" w:sz="0" w:space="0" w:color="auto"/>
      </w:divBdr>
    </w:div>
    <w:div w:id="1027636697">
      <w:marLeft w:val="0"/>
      <w:marRight w:val="0"/>
      <w:marTop w:val="0"/>
      <w:marBottom w:val="0"/>
      <w:divBdr>
        <w:top w:val="none" w:sz="0" w:space="0" w:color="auto"/>
        <w:left w:val="none" w:sz="0" w:space="0" w:color="auto"/>
        <w:bottom w:val="none" w:sz="0" w:space="0" w:color="auto"/>
        <w:right w:val="none" w:sz="0" w:space="0" w:color="auto"/>
      </w:divBdr>
    </w:div>
    <w:div w:id="1027636698">
      <w:marLeft w:val="0"/>
      <w:marRight w:val="0"/>
      <w:marTop w:val="0"/>
      <w:marBottom w:val="0"/>
      <w:divBdr>
        <w:top w:val="none" w:sz="0" w:space="0" w:color="auto"/>
        <w:left w:val="none" w:sz="0" w:space="0" w:color="auto"/>
        <w:bottom w:val="none" w:sz="0" w:space="0" w:color="auto"/>
        <w:right w:val="none" w:sz="0" w:space="0" w:color="auto"/>
      </w:divBdr>
    </w:div>
    <w:div w:id="1027636699">
      <w:marLeft w:val="0"/>
      <w:marRight w:val="0"/>
      <w:marTop w:val="0"/>
      <w:marBottom w:val="0"/>
      <w:divBdr>
        <w:top w:val="none" w:sz="0" w:space="0" w:color="auto"/>
        <w:left w:val="none" w:sz="0" w:space="0" w:color="auto"/>
        <w:bottom w:val="none" w:sz="0" w:space="0" w:color="auto"/>
        <w:right w:val="none" w:sz="0" w:space="0" w:color="auto"/>
      </w:divBdr>
    </w:div>
    <w:div w:id="1027636700">
      <w:marLeft w:val="0"/>
      <w:marRight w:val="0"/>
      <w:marTop w:val="0"/>
      <w:marBottom w:val="0"/>
      <w:divBdr>
        <w:top w:val="none" w:sz="0" w:space="0" w:color="auto"/>
        <w:left w:val="none" w:sz="0" w:space="0" w:color="auto"/>
        <w:bottom w:val="none" w:sz="0" w:space="0" w:color="auto"/>
        <w:right w:val="none" w:sz="0" w:space="0" w:color="auto"/>
      </w:divBdr>
    </w:div>
    <w:div w:id="1090345758">
      <w:bodyDiv w:val="1"/>
      <w:marLeft w:val="0"/>
      <w:marRight w:val="0"/>
      <w:marTop w:val="0"/>
      <w:marBottom w:val="0"/>
      <w:divBdr>
        <w:top w:val="none" w:sz="0" w:space="0" w:color="auto"/>
        <w:left w:val="none" w:sz="0" w:space="0" w:color="auto"/>
        <w:bottom w:val="none" w:sz="0" w:space="0" w:color="auto"/>
        <w:right w:val="none" w:sz="0" w:space="0" w:color="auto"/>
      </w:divBdr>
    </w:div>
    <w:div w:id="1097406033">
      <w:bodyDiv w:val="1"/>
      <w:marLeft w:val="0"/>
      <w:marRight w:val="0"/>
      <w:marTop w:val="0"/>
      <w:marBottom w:val="0"/>
      <w:divBdr>
        <w:top w:val="none" w:sz="0" w:space="0" w:color="auto"/>
        <w:left w:val="none" w:sz="0" w:space="0" w:color="auto"/>
        <w:bottom w:val="none" w:sz="0" w:space="0" w:color="auto"/>
        <w:right w:val="none" w:sz="0" w:space="0" w:color="auto"/>
      </w:divBdr>
    </w:div>
    <w:div w:id="1127550130">
      <w:bodyDiv w:val="1"/>
      <w:marLeft w:val="0"/>
      <w:marRight w:val="0"/>
      <w:marTop w:val="0"/>
      <w:marBottom w:val="0"/>
      <w:divBdr>
        <w:top w:val="none" w:sz="0" w:space="0" w:color="auto"/>
        <w:left w:val="none" w:sz="0" w:space="0" w:color="auto"/>
        <w:bottom w:val="none" w:sz="0" w:space="0" w:color="auto"/>
        <w:right w:val="none" w:sz="0" w:space="0" w:color="auto"/>
      </w:divBdr>
    </w:div>
    <w:div w:id="1161312584">
      <w:bodyDiv w:val="1"/>
      <w:marLeft w:val="0"/>
      <w:marRight w:val="0"/>
      <w:marTop w:val="0"/>
      <w:marBottom w:val="0"/>
      <w:divBdr>
        <w:top w:val="none" w:sz="0" w:space="0" w:color="auto"/>
        <w:left w:val="none" w:sz="0" w:space="0" w:color="auto"/>
        <w:bottom w:val="none" w:sz="0" w:space="0" w:color="auto"/>
        <w:right w:val="none" w:sz="0" w:space="0" w:color="auto"/>
      </w:divBdr>
    </w:div>
    <w:div w:id="1182013958">
      <w:bodyDiv w:val="1"/>
      <w:marLeft w:val="0"/>
      <w:marRight w:val="0"/>
      <w:marTop w:val="0"/>
      <w:marBottom w:val="0"/>
      <w:divBdr>
        <w:top w:val="none" w:sz="0" w:space="0" w:color="auto"/>
        <w:left w:val="none" w:sz="0" w:space="0" w:color="auto"/>
        <w:bottom w:val="none" w:sz="0" w:space="0" w:color="auto"/>
        <w:right w:val="none" w:sz="0" w:space="0" w:color="auto"/>
      </w:divBdr>
    </w:div>
    <w:div w:id="1227451392">
      <w:bodyDiv w:val="1"/>
      <w:marLeft w:val="0"/>
      <w:marRight w:val="0"/>
      <w:marTop w:val="0"/>
      <w:marBottom w:val="0"/>
      <w:divBdr>
        <w:top w:val="none" w:sz="0" w:space="0" w:color="auto"/>
        <w:left w:val="none" w:sz="0" w:space="0" w:color="auto"/>
        <w:bottom w:val="none" w:sz="0" w:space="0" w:color="auto"/>
        <w:right w:val="none" w:sz="0" w:space="0" w:color="auto"/>
      </w:divBdr>
    </w:div>
    <w:div w:id="1388800883">
      <w:bodyDiv w:val="1"/>
      <w:marLeft w:val="0"/>
      <w:marRight w:val="0"/>
      <w:marTop w:val="0"/>
      <w:marBottom w:val="0"/>
      <w:divBdr>
        <w:top w:val="none" w:sz="0" w:space="0" w:color="auto"/>
        <w:left w:val="none" w:sz="0" w:space="0" w:color="auto"/>
        <w:bottom w:val="none" w:sz="0" w:space="0" w:color="auto"/>
        <w:right w:val="none" w:sz="0" w:space="0" w:color="auto"/>
      </w:divBdr>
    </w:div>
    <w:div w:id="1529249067">
      <w:bodyDiv w:val="1"/>
      <w:marLeft w:val="0"/>
      <w:marRight w:val="0"/>
      <w:marTop w:val="0"/>
      <w:marBottom w:val="0"/>
      <w:divBdr>
        <w:top w:val="none" w:sz="0" w:space="0" w:color="auto"/>
        <w:left w:val="none" w:sz="0" w:space="0" w:color="auto"/>
        <w:bottom w:val="none" w:sz="0" w:space="0" w:color="auto"/>
        <w:right w:val="none" w:sz="0" w:space="0" w:color="auto"/>
      </w:divBdr>
    </w:div>
    <w:div w:id="1573151854">
      <w:bodyDiv w:val="1"/>
      <w:marLeft w:val="0"/>
      <w:marRight w:val="0"/>
      <w:marTop w:val="0"/>
      <w:marBottom w:val="0"/>
      <w:divBdr>
        <w:top w:val="none" w:sz="0" w:space="0" w:color="auto"/>
        <w:left w:val="none" w:sz="0" w:space="0" w:color="auto"/>
        <w:bottom w:val="none" w:sz="0" w:space="0" w:color="auto"/>
        <w:right w:val="none" w:sz="0" w:space="0" w:color="auto"/>
      </w:divBdr>
    </w:div>
    <w:div w:id="1632396203">
      <w:bodyDiv w:val="1"/>
      <w:marLeft w:val="0"/>
      <w:marRight w:val="0"/>
      <w:marTop w:val="0"/>
      <w:marBottom w:val="0"/>
      <w:divBdr>
        <w:top w:val="none" w:sz="0" w:space="0" w:color="auto"/>
        <w:left w:val="none" w:sz="0" w:space="0" w:color="auto"/>
        <w:bottom w:val="none" w:sz="0" w:space="0" w:color="auto"/>
        <w:right w:val="none" w:sz="0" w:space="0" w:color="auto"/>
      </w:divBdr>
    </w:div>
    <w:div w:id="1766608015">
      <w:bodyDiv w:val="1"/>
      <w:marLeft w:val="0"/>
      <w:marRight w:val="0"/>
      <w:marTop w:val="0"/>
      <w:marBottom w:val="0"/>
      <w:divBdr>
        <w:top w:val="none" w:sz="0" w:space="0" w:color="auto"/>
        <w:left w:val="none" w:sz="0" w:space="0" w:color="auto"/>
        <w:bottom w:val="none" w:sz="0" w:space="0" w:color="auto"/>
        <w:right w:val="none" w:sz="0" w:space="0" w:color="auto"/>
      </w:divBdr>
    </w:div>
    <w:div w:id="1790777896">
      <w:bodyDiv w:val="1"/>
      <w:marLeft w:val="0"/>
      <w:marRight w:val="0"/>
      <w:marTop w:val="0"/>
      <w:marBottom w:val="0"/>
      <w:divBdr>
        <w:top w:val="none" w:sz="0" w:space="0" w:color="auto"/>
        <w:left w:val="none" w:sz="0" w:space="0" w:color="auto"/>
        <w:bottom w:val="none" w:sz="0" w:space="0" w:color="auto"/>
        <w:right w:val="none" w:sz="0" w:space="0" w:color="auto"/>
      </w:divBdr>
    </w:div>
    <w:div w:id="1815680661">
      <w:bodyDiv w:val="1"/>
      <w:marLeft w:val="0"/>
      <w:marRight w:val="0"/>
      <w:marTop w:val="0"/>
      <w:marBottom w:val="0"/>
      <w:divBdr>
        <w:top w:val="none" w:sz="0" w:space="0" w:color="auto"/>
        <w:left w:val="none" w:sz="0" w:space="0" w:color="auto"/>
        <w:bottom w:val="none" w:sz="0" w:space="0" w:color="auto"/>
        <w:right w:val="none" w:sz="0" w:space="0" w:color="auto"/>
      </w:divBdr>
    </w:div>
    <w:div w:id="1908228410">
      <w:bodyDiv w:val="1"/>
      <w:marLeft w:val="0"/>
      <w:marRight w:val="0"/>
      <w:marTop w:val="0"/>
      <w:marBottom w:val="0"/>
      <w:divBdr>
        <w:top w:val="none" w:sz="0" w:space="0" w:color="auto"/>
        <w:left w:val="none" w:sz="0" w:space="0" w:color="auto"/>
        <w:bottom w:val="none" w:sz="0" w:space="0" w:color="auto"/>
        <w:right w:val="none" w:sz="0" w:space="0" w:color="auto"/>
      </w:divBdr>
    </w:div>
    <w:div w:id="1981424887">
      <w:bodyDiv w:val="1"/>
      <w:marLeft w:val="0"/>
      <w:marRight w:val="0"/>
      <w:marTop w:val="0"/>
      <w:marBottom w:val="0"/>
      <w:divBdr>
        <w:top w:val="none" w:sz="0" w:space="0" w:color="auto"/>
        <w:left w:val="none" w:sz="0" w:space="0" w:color="auto"/>
        <w:bottom w:val="none" w:sz="0" w:space="0" w:color="auto"/>
        <w:right w:val="none" w:sz="0" w:space="0" w:color="auto"/>
      </w:divBdr>
    </w:div>
    <w:div w:id="2055888229">
      <w:bodyDiv w:val="1"/>
      <w:marLeft w:val="0"/>
      <w:marRight w:val="0"/>
      <w:marTop w:val="0"/>
      <w:marBottom w:val="0"/>
      <w:divBdr>
        <w:top w:val="none" w:sz="0" w:space="0" w:color="auto"/>
        <w:left w:val="none" w:sz="0" w:space="0" w:color="auto"/>
        <w:bottom w:val="none" w:sz="0" w:space="0" w:color="auto"/>
        <w:right w:val="none" w:sz="0" w:space="0" w:color="auto"/>
      </w:divBdr>
    </w:div>
    <w:div w:id="2072849216">
      <w:bodyDiv w:val="1"/>
      <w:marLeft w:val="0"/>
      <w:marRight w:val="0"/>
      <w:marTop w:val="0"/>
      <w:marBottom w:val="0"/>
      <w:divBdr>
        <w:top w:val="none" w:sz="0" w:space="0" w:color="auto"/>
        <w:left w:val="none" w:sz="0" w:space="0" w:color="auto"/>
        <w:bottom w:val="none" w:sz="0" w:space="0" w:color="auto"/>
        <w:right w:val="none" w:sz="0" w:space="0" w:color="auto"/>
      </w:divBdr>
    </w:div>
    <w:div w:id="2085833885">
      <w:bodyDiv w:val="1"/>
      <w:marLeft w:val="0"/>
      <w:marRight w:val="0"/>
      <w:marTop w:val="0"/>
      <w:marBottom w:val="0"/>
      <w:divBdr>
        <w:top w:val="none" w:sz="0" w:space="0" w:color="auto"/>
        <w:left w:val="none" w:sz="0" w:space="0" w:color="auto"/>
        <w:bottom w:val="none" w:sz="0" w:space="0" w:color="auto"/>
        <w:right w:val="none" w:sz="0" w:space="0" w:color="auto"/>
      </w:divBdr>
    </w:div>
    <w:div w:id="2098356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aludzac.gob.mx/" TargetMode="External"/><Relationship Id="rId18" Type="http://schemas.openxmlformats.org/officeDocument/2006/relationships/image" Target="media/image2.png"/><Relationship Id="rId26" Type="http://schemas.openxmlformats.org/officeDocument/2006/relationships/hyperlink" Target="http://www.repobox.com.mx" TargetMode="External"/><Relationship Id="rId3" Type="http://schemas.openxmlformats.org/officeDocument/2006/relationships/styles" Target="styles.xml"/><Relationship Id="rId21" Type="http://schemas.openxmlformats.org/officeDocument/2006/relationships/hyperlink" Target="mailto:ssz.recursosmateriales@repobox.com.mx" TargetMode="External"/><Relationship Id="rId7" Type="http://schemas.openxmlformats.org/officeDocument/2006/relationships/endnotes" Target="endnotes.xml"/><Relationship Id="rId12" Type="http://schemas.openxmlformats.org/officeDocument/2006/relationships/hyperlink" Target="http://funcionpublica.zacatecas.gob.mx" TargetMode="External"/><Relationship Id="rId17" Type="http://schemas.openxmlformats.org/officeDocument/2006/relationships/hyperlink" Target="http://www.repobox.com.mx"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saludzac.gob.mx/" TargetMode="External"/><Relationship Id="rId20" Type="http://schemas.openxmlformats.org/officeDocument/2006/relationships/image" Target="media/image4.png"/><Relationship Id="rId29"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funcionpublica.zacatecas.gob.mx/" TargetMode="External"/><Relationship Id="rId23" Type="http://schemas.openxmlformats.org/officeDocument/2006/relationships/header" Target="header4.xml"/><Relationship Id="rId28" Type="http://schemas.openxmlformats.org/officeDocument/2006/relationships/hyperlink" Target="mailto:licitaciones_ssz@zacatecas.gob.mx" TargetMode="External"/><Relationship Id="rId10" Type="http://schemas.openxmlformats.org/officeDocument/2006/relationships/footer" Target="footer1.xml"/><Relationship Id="rId19" Type="http://schemas.openxmlformats.org/officeDocument/2006/relationships/image" Target="media/image3.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licitaciones_ssz@zacatecas.gob.mx" TargetMode="External"/><Relationship Id="rId22" Type="http://schemas.openxmlformats.org/officeDocument/2006/relationships/image" Target="media/image5.png"/><Relationship Id="rId27" Type="http://schemas.openxmlformats.org/officeDocument/2006/relationships/hyperlink" Target="mailto:ssz.recursosmateriales@repobox.com.mx" TargetMode="Externa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6.jpg"/></Relationships>
</file>

<file path=word/_rels/header5.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2D7AA0-DFE9-42C1-91D8-34A18F6AF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81</Pages>
  <Words>26957</Words>
  <Characters>148269</Characters>
  <Application>Microsoft Office Word</Application>
  <DocSecurity>0</DocSecurity>
  <Lines>1235</Lines>
  <Paragraphs>349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174877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dc:creator>
  <cp:keywords/>
  <dc:description/>
  <cp:lastModifiedBy>Roger F</cp:lastModifiedBy>
  <cp:revision>29</cp:revision>
  <cp:lastPrinted>2021-03-10T20:41:00Z</cp:lastPrinted>
  <dcterms:created xsi:type="dcterms:W3CDTF">2025-06-03T17:56:00Z</dcterms:created>
  <dcterms:modified xsi:type="dcterms:W3CDTF">2025-07-04T14:57:00Z</dcterms:modified>
</cp:coreProperties>
</file>