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144BB2E" w14:textId="77777777" w:rsidR="002D58A3" w:rsidRPr="007E071C" w:rsidRDefault="002D58A3">
      <w:pPr>
        <w:jc w:val="center"/>
        <w:rPr>
          <w:rFonts w:asciiTheme="minorHAnsi" w:hAnsiTheme="minorHAnsi" w:cstheme="minorHAnsi"/>
          <w:b/>
          <w:bCs/>
          <w:sz w:val="22"/>
          <w:szCs w:val="22"/>
        </w:rPr>
      </w:pPr>
    </w:p>
    <w:p w14:paraId="54CDBA36" w14:textId="77777777" w:rsidR="002D58A3" w:rsidRPr="007E071C" w:rsidRDefault="002D58A3">
      <w:pPr>
        <w:jc w:val="center"/>
        <w:rPr>
          <w:rFonts w:asciiTheme="minorHAnsi" w:hAnsiTheme="minorHAnsi" w:cstheme="minorHAnsi"/>
          <w:b/>
          <w:bCs/>
          <w:sz w:val="22"/>
          <w:szCs w:val="22"/>
        </w:rPr>
      </w:pPr>
    </w:p>
    <w:p w14:paraId="736D9609" w14:textId="77777777" w:rsidR="002D58A3" w:rsidRPr="007E071C" w:rsidRDefault="002D58A3">
      <w:pPr>
        <w:jc w:val="center"/>
        <w:rPr>
          <w:rFonts w:asciiTheme="minorHAnsi" w:hAnsiTheme="minorHAnsi" w:cstheme="minorHAnsi"/>
          <w:b/>
          <w:bCs/>
          <w:sz w:val="28"/>
          <w:szCs w:val="22"/>
        </w:rPr>
      </w:pPr>
      <w:r w:rsidRPr="007E071C">
        <w:rPr>
          <w:rFonts w:asciiTheme="minorHAnsi" w:hAnsiTheme="minorHAnsi" w:cstheme="minorHAnsi"/>
          <w:b/>
          <w:bCs/>
          <w:sz w:val="28"/>
          <w:szCs w:val="22"/>
        </w:rPr>
        <w:t xml:space="preserve">CONVOCATORIA </w:t>
      </w:r>
    </w:p>
    <w:p w14:paraId="4E21D11A" w14:textId="77777777" w:rsidR="0036482C" w:rsidRPr="007E071C" w:rsidRDefault="0036482C">
      <w:pPr>
        <w:jc w:val="center"/>
        <w:rPr>
          <w:rFonts w:asciiTheme="minorHAnsi" w:hAnsiTheme="minorHAnsi" w:cstheme="minorHAnsi"/>
          <w:b/>
          <w:bCs/>
          <w:sz w:val="22"/>
          <w:szCs w:val="22"/>
        </w:rPr>
      </w:pPr>
    </w:p>
    <w:p w14:paraId="025FB9C7" w14:textId="77777777" w:rsidR="002D58A3" w:rsidRPr="007E071C" w:rsidRDefault="002D58A3">
      <w:pPr>
        <w:jc w:val="center"/>
        <w:rPr>
          <w:rFonts w:asciiTheme="minorHAnsi" w:hAnsiTheme="minorHAnsi" w:cstheme="minorHAnsi"/>
          <w:b/>
          <w:bCs/>
          <w:sz w:val="22"/>
          <w:szCs w:val="22"/>
        </w:rPr>
      </w:pPr>
      <w:r w:rsidRPr="007E071C">
        <w:rPr>
          <w:rFonts w:asciiTheme="minorHAnsi" w:hAnsiTheme="minorHAnsi" w:cstheme="minorHAnsi"/>
          <w:b/>
          <w:bCs/>
          <w:sz w:val="22"/>
          <w:szCs w:val="22"/>
        </w:rPr>
        <w:t>LOS SERVICIOS DE SALUD DE ZACATECAS</w:t>
      </w:r>
    </w:p>
    <w:p w14:paraId="2D66A6EA" w14:textId="77777777" w:rsidR="002D58A3" w:rsidRPr="007E071C" w:rsidRDefault="002D58A3">
      <w:pPr>
        <w:jc w:val="center"/>
        <w:rPr>
          <w:rFonts w:asciiTheme="minorHAnsi" w:hAnsiTheme="minorHAnsi" w:cstheme="minorHAnsi"/>
          <w:b/>
          <w:bCs/>
          <w:sz w:val="22"/>
          <w:szCs w:val="22"/>
        </w:rPr>
      </w:pPr>
      <w:r w:rsidRPr="007E071C">
        <w:rPr>
          <w:rFonts w:asciiTheme="minorHAnsi" w:hAnsiTheme="minorHAnsi" w:cstheme="minorHAnsi"/>
          <w:b/>
          <w:bCs/>
          <w:sz w:val="22"/>
          <w:szCs w:val="22"/>
        </w:rPr>
        <w:t xml:space="preserve"> CONVOCA A LOS INTERESADOS A PARTICIPAR EN LA:</w:t>
      </w:r>
    </w:p>
    <w:p w14:paraId="561E2B83" w14:textId="77777777" w:rsidR="002D58A3" w:rsidRPr="007E071C" w:rsidRDefault="002D58A3">
      <w:pPr>
        <w:jc w:val="center"/>
        <w:rPr>
          <w:rFonts w:asciiTheme="minorHAnsi" w:hAnsiTheme="minorHAnsi" w:cstheme="minorHAnsi"/>
          <w:b/>
        </w:rPr>
      </w:pPr>
    </w:p>
    <w:p w14:paraId="5E781C86" w14:textId="4228D89C" w:rsidR="00BC4022" w:rsidRPr="007E071C" w:rsidRDefault="002D58A3">
      <w:pPr>
        <w:jc w:val="center"/>
        <w:rPr>
          <w:rFonts w:asciiTheme="minorHAnsi" w:hAnsiTheme="minorHAnsi" w:cstheme="minorHAnsi"/>
          <w:b/>
        </w:rPr>
      </w:pPr>
      <w:r w:rsidRPr="007E071C">
        <w:rPr>
          <w:rFonts w:asciiTheme="minorHAnsi" w:hAnsiTheme="minorHAnsi" w:cstheme="minorHAnsi"/>
          <w:b/>
        </w:rPr>
        <w:t xml:space="preserve">LICITACIÓN PÚBLICA </w:t>
      </w:r>
      <w:r w:rsidR="00B2192F" w:rsidRPr="007E071C">
        <w:rPr>
          <w:rFonts w:asciiTheme="minorHAnsi" w:hAnsiTheme="minorHAnsi" w:cstheme="minorHAnsi"/>
          <w:b/>
        </w:rPr>
        <w:t xml:space="preserve">CON RECURSO </w:t>
      </w:r>
      <w:r w:rsidR="0036482C" w:rsidRPr="007E071C">
        <w:rPr>
          <w:rFonts w:asciiTheme="minorHAnsi" w:hAnsiTheme="minorHAnsi" w:cstheme="minorHAnsi"/>
          <w:b/>
        </w:rPr>
        <w:t>ESTATAL DE CARÁCTER NACIONAL</w:t>
      </w:r>
      <w:r w:rsidRPr="007E071C">
        <w:rPr>
          <w:rFonts w:asciiTheme="minorHAnsi" w:hAnsiTheme="minorHAnsi" w:cstheme="minorHAnsi"/>
          <w:b/>
        </w:rPr>
        <w:t xml:space="preserve"> NÚMERO </w:t>
      </w:r>
    </w:p>
    <w:p w14:paraId="40EB3C03" w14:textId="4F859EDC" w:rsidR="002D58A3" w:rsidRPr="007E071C" w:rsidRDefault="00D94617">
      <w:pPr>
        <w:jc w:val="center"/>
        <w:rPr>
          <w:rFonts w:asciiTheme="minorHAnsi" w:hAnsiTheme="minorHAnsi" w:cstheme="minorHAnsi"/>
          <w:b/>
          <w:color w:val="0000FF"/>
          <w:szCs w:val="17"/>
        </w:rPr>
      </w:pPr>
      <w:r>
        <w:rPr>
          <w:rFonts w:asciiTheme="minorHAnsi" w:hAnsiTheme="minorHAnsi" w:cstheme="minorHAnsi"/>
          <w:b/>
          <w:color w:val="0000FF"/>
          <w:szCs w:val="17"/>
        </w:rPr>
        <w:t>EA-932057995-004-2025</w:t>
      </w:r>
    </w:p>
    <w:p w14:paraId="7BCB3BE1" w14:textId="77777777" w:rsidR="00917903" w:rsidRPr="007E071C" w:rsidRDefault="00917903">
      <w:pPr>
        <w:jc w:val="center"/>
        <w:rPr>
          <w:rFonts w:asciiTheme="minorHAnsi" w:hAnsiTheme="minorHAnsi" w:cstheme="minorHAnsi"/>
          <w:b/>
          <w:color w:val="0000FF"/>
          <w:szCs w:val="17"/>
        </w:rPr>
      </w:pPr>
    </w:p>
    <w:p w14:paraId="25AC6506" w14:textId="77777777" w:rsidR="00917903" w:rsidRPr="007E071C" w:rsidRDefault="00917903">
      <w:pPr>
        <w:jc w:val="center"/>
        <w:rPr>
          <w:rFonts w:asciiTheme="minorHAnsi" w:hAnsiTheme="minorHAnsi" w:cstheme="minorHAnsi"/>
          <w:b/>
        </w:rPr>
      </w:pPr>
    </w:p>
    <w:p w14:paraId="1B6A182F" w14:textId="77777777" w:rsidR="002D58A3" w:rsidRPr="007E071C" w:rsidRDefault="002D58A3">
      <w:pPr>
        <w:spacing w:line="192" w:lineRule="exact"/>
        <w:rPr>
          <w:rFonts w:asciiTheme="minorHAnsi" w:hAnsiTheme="minorHAnsi" w:cstheme="minorHAnsi"/>
          <w:sz w:val="28"/>
          <w:szCs w:val="28"/>
        </w:rPr>
      </w:pPr>
    </w:p>
    <w:p w14:paraId="502E756D" w14:textId="77777777" w:rsidR="002D58A3" w:rsidRPr="007E071C" w:rsidRDefault="002D58A3">
      <w:pPr>
        <w:spacing w:line="192" w:lineRule="exact"/>
        <w:rPr>
          <w:rFonts w:asciiTheme="minorHAnsi" w:hAnsiTheme="minorHAnsi" w:cstheme="minorHAnsi"/>
          <w:sz w:val="28"/>
          <w:szCs w:val="28"/>
        </w:rPr>
      </w:pPr>
    </w:p>
    <w:p w14:paraId="215BB2D6" w14:textId="77777777" w:rsidR="002D58A3" w:rsidRPr="007E071C" w:rsidRDefault="002D58A3">
      <w:pPr>
        <w:jc w:val="center"/>
        <w:rPr>
          <w:rFonts w:asciiTheme="minorHAnsi" w:hAnsiTheme="minorHAnsi" w:cstheme="minorHAnsi"/>
          <w:b/>
          <w:szCs w:val="24"/>
        </w:rPr>
      </w:pPr>
      <w:r w:rsidRPr="007E071C">
        <w:rPr>
          <w:rFonts w:asciiTheme="minorHAnsi" w:hAnsiTheme="minorHAnsi" w:cstheme="minorHAnsi"/>
          <w:b/>
          <w:szCs w:val="24"/>
        </w:rPr>
        <w:t xml:space="preserve">PARA LA </w:t>
      </w:r>
      <w:r w:rsidR="0074485A" w:rsidRPr="007E071C">
        <w:rPr>
          <w:rFonts w:asciiTheme="minorHAnsi" w:hAnsiTheme="minorHAnsi" w:cstheme="minorHAnsi"/>
          <w:b/>
          <w:szCs w:val="24"/>
        </w:rPr>
        <w:t>CONTRATACIÓN DEL</w:t>
      </w:r>
      <w:r w:rsidRPr="007E071C">
        <w:rPr>
          <w:rFonts w:asciiTheme="minorHAnsi" w:hAnsiTheme="minorHAnsi" w:cstheme="minorHAnsi"/>
          <w:b/>
          <w:szCs w:val="24"/>
        </w:rPr>
        <w:t>:</w:t>
      </w:r>
    </w:p>
    <w:p w14:paraId="55E88638" w14:textId="77777777" w:rsidR="002D58A3" w:rsidRPr="007E071C" w:rsidRDefault="004655C1">
      <w:pPr>
        <w:jc w:val="center"/>
        <w:rPr>
          <w:rFonts w:asciiTheme="minorHAnsi" w:hAnsiTheme="minorHAnsi" w:cstheme="minorHAnsi"/>
          <w:b/>
          <w:szCs w:val="24"/>
        </w:rPr>
      </w:pPr>
      <w:r w:rsidRPr="007E071C">
        <w:rPr>
          <w:rFonts w:asciiTheme="minorHAnsi" w:hAnsiTheme="minorHAnsi" w:cstheme="minorHAnsi"/>
          <w:b/>
          <w:szCs w:val="24"/>
        </w:rPr>
        <w:t xml:space="preserve"> </w:t>
      </w:r>
    </w:p>
    <w:p w14:paraId="34A93447" w14:textId="0718A560" w:rsidR="002D58A3" w:rsidRPr="007E071C" w:rsidRDefault="00185515" w:rsidP="00185515">
      <w:pPr>
        <w:jc w:val="center"/>
        <w:rPr>
          <w:rFonts w:asciiTheme="minorHAnsi" w:hAnsiTheme="minorHAnsi" w:cstheme="minorHAnsi"/>
          <w:b/>
          <w:sz w:val="28"/>
          <w:szCs w:val="28"/>
        </w:rPr>
      </w:pPr>
      <w:r w:rsidRPr="007E071C">
        <w:rPr>
          <w:rFonts w:asciiTheme="minorHAnsi" w:hAnsiTheme="minorHAnsi" w:cstheme="minorHAnsi"/>
          <w:b/>
          <w:color w:val="0000FF"/>
          <w:szCs w:val="22"/>
          <w:lang w:val="es-ES" w:eastAsia="es-ES"/>
        </w:rPr>
        <w:t xml:space="preserve">SERVICIO INTEGRAL DE </w:t>
      </w:r>
      <w:r w:rsidR="00794154" w:rsidRPr="007E071C">
        <w:rPr>
          <w:rFonts w:asciiTheme="minorHAnsi" w:hAnsiTheme="minorHAnsi" w:cstheme="minorHAnsi"/>
          <w:b/>
          <w:color w:val="0000FF"/>
          <w:szCs w:val="24"/>
        </w:rPr>
        <w:t>ASEGURAMIENTO DEL PARQUE VEHICULAR Y RIESGOS INHERENTES</w:t>
      </w:r>
    </w:p>
    <w:p w14:paraId="5A4755F1" w14:textId="77777777" w:rsidR="002D58A3" w:rsidRPr="007E071C" w:rsidRDefault="002D58A3">
      <w:pPr>
        <w:jc w:val="both"/>
        <w:rPr>
          <w:rFonts w:asciiTheme="minorHAnsi" w:hAnsiTheme="minorHAnsi" w:cstheme="minorHAnsi"/>
          <w:b/>
          <w:sz w:val="22"/>
          <w:szCs w:val="22"/>
        </w:rPr>
      </w:pPr>
    </w:p>
    <w:p w14:paraId="7DB8E9B2" w14:textId="77777777" w:rsidR="009018B1" w:rsidRPr="007E071C" w:rsidRDefault="009018B1">
      <w:pPr>
        <w:jc w:val="both"/>
        <w:rPr>
          <w:rFonts w:asciiTheme="minorHAnsi" w:hAnsiTheme="minorHAnsi" w:cstheme="minorHAnsi"/>
          <w:b/>
          <w:sz w:val="22"/>
          <w:szCs w:val="22"/>
        </w:rPr>
      </w:pPr>
    </w:p>
    <w:p w14:paraId="39EA4820" w14:textId="77777777" w:rsidR="009018B1" w:rsidRPr="007E071C" w:rsidRDefault="009018B1">
      <w:pPr>
        <w:jc w:val="both"/>
        <w:rPr>
          <w:rFonts w:asciiTheme="minorHAnsi" w:hAnsiTheme="minorHAnsi" w:cstheme="minorHAnsi"/>
          <w:b/>
          <w:sz w:val="22"/>
          <w:szCs w:val="22"/>
        </w:rPr>
      </w:pPr>
    </w:p>
    <w:p w14:paraId="6BDDD435" w14:textId="77777777" w:rsidR="009018B1" w:rsidRPr="007E071C" w:rsidRDefault="009018B1">
      <w:pPr>
        <w:jc w:val="both"/>
        <w:rPr>
          <w:rFonts w:asciiTheme="minorHAnsi" w:hAnsiTheme="minorHAnsi" w:cstheme="minorHAnsi"/>
          <w:b/>
          <w:sz w:val="22"/>
          <w:szCs w:val="22"/>
        </w:rPr>
      </w:pPr>
    </w:p>
    <w:p w14:paraId="3822D444" w14:textId="77777777" w:rsidR="002D58A3" w:rsidRPr="007E071C" w:rsidRDefault="002D58A3" w:rsidP="00502E04">
      <w:pPr>
        <w:tabs>
          <w:tab w:val="left" w:pos="2700"/>
        </w:tabs>
        <w:jc w:val="both"/>
        <w:rPr>
          <w:rFonts w:asciiTheme="minorHAnsi" w:hAnsiTheme="minorHAnsi" w:cstheme="minorHAnsi"/>
          <w:b/>
          <w:sz w:val="22"/>
          <w:szCs w:val="22"/>
        </w:rPr>
      </w:pPr>
      <w:r w:rsidRPr="007E071C">
        <w:rPr>
          <w:rFonts w:asciiTheme="minorHAnsi" w:hAnsiTheme="minorHAnsi" w:cstheme="minorHAnsi"/>
          <w:b/>
          <w:sz w:val="22"/>
          <w:szCs w:val="22"/>
        </w:rPr>
        <w:tab/>
      </w:r>
    </w:p>
    <w:p w14:paraId="2B35F478" w14:textId="2D266B79" w:rsidR="00614653" w:rsidRPr="007E071C" w:rsidRDefault="00614653" w:rsidP="009018B1">
      <w:pPr>
        <w:suppressAutoHyphens w:val="0"/>
        <w:jc w:val="both"/>
        <w:rPr>
          <w:rFonts w:asciiTheme="minorHAnsi" w:hAnsiTheme="minorHAnsi" w:cstheme="minorHAnsi"/>
          <w:b/>
          <w:sz w:val="22"/>
          <w:szCs w:val="22"/>
        </w:rPr>
      </w:pPr>
      <w:r w:rsidRPr="007E071C">
        <w:rPr>
          <w:rFonts w:asciiTheme="minorHAnsi" w:hAnsiTheme="minorHAnsi" w:cstheme="minorHAnsi"/>
          <w:b/>
          <w:sz w:val="22"/>
          <w:szCs w:val="22"/>
        </w:rPr>
        <w:t>En observancia a</w:t>
      </w:r>
      <w:r w:rsidR="0031432C" w:rsidRPr="007E071C">
        <w:rPr>
          <w:rFonts w:asciiTheme="minorHAnsi" w:hAnsiTheme="minorHAnsi" w:cstheme="minorHAnsi"/>
          <w:b/>
          <w:sz w:val="22"/>
          <w:szCs w:val="22"/>
        </w:rPr>
        <w:t xml:space="preserve"> los</w:t>
      </w:r>
      <w:r w:rsidRPr="007E071C">
        <w:rPr>
          <w:rFonts w:asciiTheme="minorHAnsi" w:hAnsiTheme="minorHAnsi" w:cstheme="minorHAnsi"/>
          <w:b/>
          <w:sz w:val="22"/>
          <w:szCs w:val="22"/>
        </w:rPr>
        <w:t xml:space="preserve"> artículo</w:t>
      </w:r>
      <w:r w:rsidR="0031432C" w:rsidRPr="007E071C">
        <w:rPr>
          <w:rFonts w:asciiTheme="minorHAnsi" w:hAnsiTheme="minorHAnsi" w:cstheme="minorHAnsi"/>
          <w:b/>
          <w:sz w:val="22"/>
          <w:szCs w:val="22"/>
        </w:rPr>
        <w:t>s</w:t>
      </w:r>
      <w:r w:rsidRPr="007E071C">
        <w:rPr>
          <w:rFonts w:asciiTheme="minorHAnsi" w:hAnsiTheme="minorHAnsi" w:cstheme="minorHAnsi"/>
          <w:b/>
          <w:sz w:val="22"/>
          <w:szCs w:val="22"/>
        </w:rPr>
        <w:t xml:space="preserve"> 134 de la Constitución Política de los Estados Unidos Mexicanos y </w:t>
      </w:r>
      <w:r w:rsidR="0031432C" w:rsidRPr="007E071C">
        <w:rPr>
          <w:rFonts w:asciiTheme="minorHAnsi" w:hAnsiTheme="minorHAnsi" w:cstheme="minorHAnsi"/>
          <w:b/>
          <w:sz w:val="22"/>
          <w:szCs w:val="22"/>
        </w:rPr>
        <w:t>144 de la Constitución Política del Estado Libre y Soberano de Zacatecas</w:t>
      </w:r>
      <w:r w:rsidR="00772821" w:rsidRPr="007E071C">
        <w:rPr>
          <w:rFonts w:asciiTheme="minorHAnsi" w:hAnsiTheme="minorHAnsi" w:cstheme="minorHAnsi"/>
          <w:b/>
          <w:sz w:val="22"/>
          <w:szCs w:val="22"/>
        </w:rPr>
        <w:t xml:space="preserve">, así </w:t>
      </w:r>
      <w:r w:rsidRPr="007E071C">
        <w:rPr>
          <w:rFonts w:asciiTheme="minorHAnsi" w:hAnsiTheme="minorHAnsi" w:cstheme="minorHAnsi"/>
          <w:b/>
          <w:sz w:val="22"/>
          <w:szCs w:val="22"/>
        </w:rPr>
        <w:t>de conformidad con los artículos</w:t>
      </w:r>
      <w:r w:rsidR="00772821" w:rsidRPr="007E071C">
        <w:rPr>
          <w:rFonts w:asciiTheme="minorHAnsi" w:hAnsiTheme="minorHAnsi" w:cstheme="minorHAnsi"/>
          <w:b/>
          <w:sz w:val="22"/>
          <w:szCs w:val="22"/>
        </w:rPr>
        <w:t xml:space="preserve"> 2, 6, 16,</w:t>
      </w:r>
      <w:r w:rsidR="00426FBF" w:rsidRPr="007E071C">
        <w:rPr>
          <w:rFonts w:asciiTheme="minorHAnsi" w:hAnsiTheme="minorHAnsi" w:cstheme="minorHAnsi"/>
          <w:b/>
          <w:sz w:val="22"/>
          <w:szCs w:val="22"/>
        </w:rPr>
        <w:t xml:space="preserve"> 52, </w:t>
      </w:r>
      <w:r w:rsidR="00D41701" w:rsidRPr="007E071C">
        <w:rPr>
          <w:rFonts w:asciiTheme="minorHAnsi" w:hAnsiTheme="minorHAnsi" w:cstheme="minorHAnsi"/>
          <w:b/>
          <w:sz w:val="22"/>
          <w:szCs w:val="22"/>
        </w:rPr>
        <w:t xml:space="preserve">56, 59 fracción I, 60 fracción II, 62, 63, </w:t>
      </w:r>
      <w:r w:rsidR="00202B09" w:rsidRPr="007E071C">
        <w:rPr>
          <w:rFonts w:asciiTheme="minorHAnsi" w:hAnsiTheme="minorHAnsi" w:cstheme="minorHAnsi"/>
          <w:b/>
          <w:sz w:val="22"/>
          <w:szCs w:val="22"/>
        </w:rPr>
        <w:t xml:space="preserve">64, </w:t>
      </w:r>
      <w:r w:rsidR="00185702" w:rsidRPr="007E071C">
        <w:rPr>
          <w:rFonts w:asciiTheme="minorHAnsi" w:hAnsiTheme="minorHAnsi" w:cstheme="minorHAnsi"/>
          <w:b/>
          <w:sz w:val="22"/>
          <w:szCs w:val="22"/>
        </w:rPr>
        <w:t>65, 66, 67, 68, 70,</w:t>
      </w:r>
      <w:r w:rsidR="005A05F6" w:rsidRPr="007E071C">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7E071C">
        <w:rPr>
          <w:rFonts w:asciiTheme="minorHAnsi" w:hAnsiTheme="minorHAnsi" w:cstheme="minorHAnsi"/>
          <w:b/>
          <w:sz w:val="22"/>
          <w:szCs w:val="22"/>
        </w:rPr>
        <w:t xml:space="preserve"> </w:t>
      </w:r>
      <w:r w:rsidRPr="007E071C">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7E071C">
        <w:rPr>
          <w:rFonts w:asciiTheme="minorHAnsi" w:hAnsiTheme="minorHAnsi" w:cstheme="minorHAnsi"/>
          <w:b/>
          <w:sz w:val="22"/>
          <w:szCs w:val="22"/>
        </w:rPr>
        <w:t>de</w:t>
      </w:r>
      <w:r w:rsidR="00185515" w:rsidRPr="007E071C">
        <w:rPr>
          <w:rFonts w:asciiTheme="minorHAnsi" w:hAnsiTheme="minorHAnsi" w:cstheme="minorHAnsi"/>
          <w:b/>
          <w:sz w:val="22"/>
          <w:szCs w:val="22"/>
        </w:rPr>
        <w:t>l</w:t>
      </w:r>
      <w:r w:rsidR="0074485A" w:rsidRPr="007E071C">
        <w:rPr>
          <w:rFonts w:asciiTheme="minorHAnsi" w:hAnsiTheme="minorHAnsi" w:cstheme="minorHAnsi"/>
          <w:b/>
          <w:sz w:val="22"/>
          <w:szCs w:val="22"/>
        </w:rPr>
        <w:t xml:space="preserve"> </w:t>
      </w:r>
      <w:r w:rsidR="00794154" w:rsidRPr="007E071C">
        <w:rPr>
          <w:rFonts w:asciiTheme="minorHAnsi" w:hAnsiTheme="minorHAnsi" w:cstheme="minorHAnsi"/>
          <w:b/>
          <w:color w:val="0000FF"/>
          <w:szCs w:val="22"/>
          <w:lang w:val="es-ES" w:eastAsia="es-ES"/>
        </w:rPr>
        <w:t>Servicio Integral de Aseguramiento del Parque Vehicular y Riesgos Inherentes</w:t>
      </w:r>
      <w:r w:rsidR="009018B1" w:rsidRPr="007E071C">
        <w:rPr>
          <w:rFonts w:asciiTheme="minorHAnsi" w:hAnsiTheme="minorHAnsi" w:cstheme="minorHAnsi"/>
          <w:b/>
          <w:color w:val="0000FF"/>
          <w:szCs w:val="22"/>
          <w:lang w:val="es-ES" w:eastAsia="es-ES"/>
        </w:rPr>
        <w:t xml:space="preserve">, </w:t>
      </w:r>
      <w:r w:rsidRPr="007E071C">
        <w:rPr>
          <w:rFonts w:asciiTheme="minorHAnsi" w:hAnsiTheme="minorHAnsi" w:cstheme="minorHAnsi"/>
          <w:b/>
          <w:sz w:val="22"/>
          <w:szCs w:val="22"/>
        </w:rPr>
        <w:t>de conformidad con lo siguiente:</w:t>
      </w:r>
    </w:p>
    <w:p w14:paraId="4FF0692C" w14:textId="77777777" w:rsidR="002D58A3" w:rsidRPr="007E071C" w:rsidRDefault="002D58A3" w:rsidP="00A75E57">
      <w:pPr>
        <w:jc w:val="both"/>
        <w:rPr>
          <w:rFonts w:asciiTheme="minorHAnsi" w:hAnsiTheme="minorHAnsi" w:cstheme="minorHAnsi"/>
          <w:b/>
          <w:sz w:val="22"/>
          <w:szCs w:val="22"/>
        </w:rPr>
      </w:pPr>
    </w:p>
    <w:p w14:paraId="54FFA50F" w14:textId="77777777" w:rsidR="009F5A93" w:rsidRPr="007E071C" w:rsidRDefault="009F5A93">
      <w:pPr>
        <w:jc w:val="center"/>
        <w:rPr>
          <w:rFonts w:asciiTheme="minorHAnsi" w:hAnsiTheme="minorHAnsi" w:cstheme="minorHAnsi"/>
          <w:b/>
          <w:bCs/>
          <w:sz w:val="32"/>
          <w:szCs w:val="32"/>
        </w:rPr>
      </w:pPr>
    </w:p>
    <w:p w14:paraId="6E6C15C0" w14:textId="77777777" w:rsidR="009F5A93" w:rsidRPr="007E071C" w:rsidRDefault="009F5A93">
      <w:pPr>
        <w:jc w:val="center"/>
        <w:rPr>
          <w:rFonts w:asciiTheme="minorHAnsi" w:hAnsiTheme="minorHAnsi" w:cstheme="minorHAnsi"/>
          <w:b/>
          <w:bCs/>
          <w:sz w:val="32"/>
          <w:szCs w:val="32"/>
        </w:rPr>
      </w:pPr>
    </w:p>
    <w:p w14:paraId="438B56C5" w14:textId="77777777" w:rsidR="009F5A93" w:rsidRPr="007E071C" w:rsidRDefault="009F5A93">
      <w:pPr>
        <w:jc w:val="center"/>
        <w:rPr>
          <w:rFonts w:asciiTheme="minorHAnsi" w:hAnsiTheme="minorHAnsi" w:cstheme="minorHAnsi"/>
          <w:b/>
          <w:bCs/>
          <w:sz w:val="32"/>
          <w:szCs w:val="32"/>
        </w:rPr>
      </w:pPr>
    </w:p>
    <w:p w14:paraId="01539C77" w14:textId="77777777" w:rsidR="009F5A93" w:rsidRPr="007E071C" w:rsidRDefault="009F5A93">
      <w:pPr>
        <w:jc w:val="center"/>
        <w:rPr>
          <w:rFonts w:asciiTheme="minorHAnsi" w:hAnsiTheme="minorHAnsi" w:cstheme="minorHAnsi"/>
          <w:b/>
          <w:bCs/>
          <w:sz w:val="32"/>
          <w:szCs w:val="32"/>
        </w:rPr>
      </w:pPr>
    </w:p>
    <w:p w14:paraId="7FA62066" w14:textId="77777777" w:rsidR="009F5A93" w:rsidRPr="007E071C" w:rsidRDefault="009F5A93">
      <w:pPr>
        <w:jc w:val="center"/>
        <w:rPr>
          <w:rFonts w:asciiTheme="minorHAnsi" w:hAnsiTheme="minorHAnsi" w:cstheme="minorHAnsi"/>
          <w:b/>
          <w:bCs/>
          <w:sz w:val="32"/>
          <w:szCs w:val="32"/>
        </w:rPr>
      </w:pPr>
    </w:p>
    <w:p w14:paraId="2335D87A" w14:textId="77777777" w:rsidR="009F5A93" w:rsidRPr="007E071C" w:rsidRDefault="009F5A93">
      <w:pPr>
        <w:jc w:val="center"/>
        <w:rPr>
          <w:rFonts w:asciiTheme="minorHAnsi" w:hAnsiTheme="minorHAnsi" w:cstheme="minorHAnsi"/>
          <w:b/>
          <w:bCs/>
          <w:sz w:val="32"/>
          <w:szCs w:val="32"/>
        </w:rPr>
      </w:pPr>
    </w:p>
    <w:p w14:paraId="63BE833B" w14:textId="1493DF54" w:rsidR="00AB2E14" w:rsidRPr="007E071C" w:rsidRDefault="00E40E47" w:rsidP="00CF608E">
      <w:pPr>
        <w:rPr>
          <w:rFonts w:asciiTheme="minorHAnsi" w:hAnsiTheme="minorHAnsi" w:cstheme="minorHAnsi"/>
          <w:b/>
          <w:sz w:val="22"/>
          <w:szCs w:val="22"/>
        </w:rPr>
      </w:pPr>
      <w:r>
        <w:rPr>
          <w:rFonts w:asciiTheme="minorHAnsi" w:hAnsiTheme="minorHAnsi" w:cstheme="minorHAnsi"/>
          <w:b/>
          <w:color w:val="0000FF"/>
          <w:sz w:val="22"/>
          <w:szCs w:val="22"/>
        </w:rPr>
        <w:t>SEPTIEMBRE</w:t>
      </w:r>
      <w:r w:rsidR="002D7230" w:rsidRPr="007E071C">
        <w:rPr>
          <w:rFonts w:asciiTheme="minorHAnsi" w:hAnsiTheme="minorHAnsi" w:cstheme="minorHAnsi"/>
          <w:b/>
          <w:color w:val="0000FF"/>
          <w:sz w:val="22"/>
          <w:szCs w:val="22"/>
        </w:rPr>
        <w:t xml:space="preserve"> </w:t>
      </w:r>
      <w:r w:rsidR="00185515" w:rsidRPr="007E071C">
        <w:rPr>
          <w:rFonts w:asciiTheme="minorHAnsi" w:hAnsiTheme="minorHAnsi" w:cstheme="minorHAnsi"/>
          <w:b/>
          <w:sz w:val="22"/>
          <w:szCs w:val="22"/>
        </w:rPr>
        <w:t>DE 2025</w:t>
      </w:r>
    </w:p>
    <w:p w14:paraId="1EBD5024" w14:textId="77777777" w:rsidR="00AA078E" w:rsidRPr="007E071C" w:rsidRDefault="00AA078E" w:rsidP="00CF608E">
      <w:pPr>
        <w:rPr>
          <w:rFonts w:asciiTheme="minorHAnsi" w:hAnsiTheme="minorHAnsi" w:cstheme="minorHAnsi"/>
          <w:b/>
          <w:sz w:val="22"/>
          <w:szCs w:val="22"/>
        </w:rPr>
      </w:pPr>
    </w:p>
    <w:p w14:paraId="5FB84985" w14:textId="77777777" w:rsidR="00AA078E" w:rsidRPr="007E071C" w:rsidRDefault="00AA078E">
      <w:pPr>
        <w:jc w:val="center"/>
        <w:rPr>
          <w:rFonts w:asciiTheme="minorHAnsi" w:hAnsiTheme="minorHAnsi" w:cstheme="minorHAnsi"/>
          <w:b/>
          <w:bCs/>
          <w:sz w:val="32"/>
          <w:szCs w:val="32"/>
        </w:rPr>
        <w:sectPr w:rsidR="00AA078E" w:rsidRPr="007E071C"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7E071C"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7E071C"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553A43" w14:textId="77777777" w:rsidR="00AA078E" w:rsidRPr="007E071C" w:rsidRDefault="00AA078E" w:rsidP="00AA078E">
            <w:pPr>
              <w:suppressAutoHyphens w:val="0"/>
              <w:jc w:val="center"/>
              <w:rPr>
                <w:rFonts w:asciiTheme="minorHAnsi" w:hAnsiTheme="minorHAnsi" w:cstheme="minorHAnsi"/>
                <w:b/>
                <w:bCs/>
                <w:color w:val="000000"/>
                <w:sz w:val="32"/>
                <w:szCs w:val="32"/>
                <w:lang w:eastAsia="es-MX"/>
              </w:rPr>
            </w:pPr>
            <w:r w:rsidRPr="007E071C">
              <w:rPr>
                <w:rFonts w:asciiTheme="minorHAnsi" w:hAnsiTheme="minorHAnsi" w:cstheme="minorHAnsi"/>
                <w:b/>
                <w:bCs/>
                <w:color w:val="000000"/>
                <w:sz w:val="32"/>
                <w:szCs w:val="32"/>
                <w:lang w:eastAsia="es-MX"/>
              </w:rPr>
              <w:t>INDICE.</w:t>
            </w:r>
          </w:p>
        </w:tc>
      </w:tr>
      <w:tr w:rsidR="00AA078E" w:rsidRPr="007E071C" w14:paraId="108648F7" w14:textId="77777777" w:rsidTr="00AA078E">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6B30B6FC" w14:textId="77777777" w:rsidR="00AA078E" w:rsidRPr="007E071C" w:rsidRDefault="00AA078E" w:rsidP="00AA078E">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shd w:val="clear" w:color="auto" w:fill="auto"/>
            <w:vAlign w:val="center"/>
            <w:hideMark/>
          </w:tcPr>
          <w:p w14:paraId="46E8C74D" w14:textId="77777777" w:rsidR="00AA078E" w:rsidRPr="007E071C" w:rsidRDefault="00AA078E" w:rsidP="00AA078E">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shd w:val="clear" w:color="auto" w:fill="auto"/>
            <w:vAlign w:val="center"/>
            <w:hideMark/>
          </w:tcPr>
          <w:p w14:paraId="6B32A239" w14:textId="77777777" w:rsidR="00AA078E" w:rsidRPr="007E071C" w:rsidRDefault="00774386" w:rsidP="00774386">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w:t>
            </w:r>
          </w:p>
        </w:tc>
      </w:tr>
      <w:tr w:rsidR="00774386" w:rsidRPr="007E071C" w14:paraId="788543B0"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0AA9E0B5" w14:textId="77777777" w:rsidR="00774386" w:rsidRPr="007E071C" w:rsidRDefault="00774386" w:rsidP="00774386">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shd w:val="clear" w:color="auto" w:fill="auto"/>
            <w:vAlign w:val="center"/>
            <w:hideMark/>
          </w:tcPr>
          <w:p w14:paraId="321E4357" w14:textId="77777777" w:rsidR="00774386" w:rsidRPr="007E071C" w:rsidRDefault="00774386" w:rsidP="00774386">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shd w:val="clear" w:color="auto" w:fill="auto"/>
            <w:hideMark/>
          </w:tcPr>
          <w:p w14:paraId="4E0A344D" w14:textId="77777777" w:rsidR="00774386" w:rsidRPr="007E071C" w:rsidRDefault="00774386" w:rsidP="00774386">
            <w:pPr>
              <w:jc w:val="center"/>
              <w:rPr>
                <w:rFonts w:asciiTheme="minorHAnsi" w:hAnsiTheme="minorHAnsi" w:cstheme="minorHAnsi"/>
              </w:rPr>
            </w:pPr>
            <w:r w:rsidRPr="007E071C">
              <w:rPr>
                <w:rFonts w:asciiTheme="minorHAnsi" w:hAnsiTheme="minorHAnsi" w:cstheme="minorHAnsi"/>
                <w:b/>
                <w:bCs/>
                <w:color w:val="000000"/>
                <w:sz w:val="20"/>
                <w:lang w:eastAsia="es-MX"/>
              </w:rPr>
              <w:t>5</w:t>
            </w:r>
          </w:p>
        </w:tc>
      </w:tr>
      <w:tr w:rsidR="00FA3EC3" w:rsidRPr="007E071C" w14:paraId="2A20337E"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E8969DF" w14:textId="1902DE5F"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shd w:val="clear" w:color="auto" w:fill="auto"/>
            <w:vAlign w:val="center"/>
          </w:tcPr>
          <w:p w14:paraId="38AF656E" w14:textId="440C0F3F"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shd w:val="clear" w:color="auto" w:fill="auto"/>
          </w:tcPr>
          <w:p w14:paraId="3BD3097F" w14:textId="650D50BF" w:rsidR="00FA3EC3" w:rsidRPr="007E071C" w:rsidRDefault="00A65512" w:rsidP="00FA3EC3">
            <w:pPr>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w:t>
            </w:r>
          </w:p>
        </w:tc>
      </w:tr>
      <w:tr w:rsidR="00FA3EC3" w:rsidRPr="007E071C" w14:paraId="08C0C41C"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82AF59" w14:textId="1E19A101"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shd w:val="clear" w:color="auto" w:fill="auto"/>
            <w:vAlign w:val="center"/>
            <w:hideMark/>
          </w:tcPr>
          <w:p w14:paraId="4F8DBF46"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shd w:val="clear" w:color="auto" w:fill="auto"/>
            <w:hideMark/>
          </w:tcPr>
          <w:p w14:paraId="0BEFC762" w14:textId="77777777" w:rsidR="00FA3EC3" w:rsidRPr="007E071C" w:rsidRDefault="00FA3EC3" w:rsidP="00FA3EC3">
            <w:pPr>
              <w:jc w:val="center"/>
              <w:rPr>
                <w:rFonts w:asciiTheme="minorHAnsi" w:hAnsiTheme="minorHAnsi" w:cstheme="minorHAnsi"/>
              </w:rPr>
            </w:pPr>
            <w:r w:rsidRPr="007E071C">
              <w:rPr>
                <w:rFonts w:asciiTheme="minorHAnsi" w:hAnsiTheme="minorHAnsi" w:cstheme="minorHAnsi"/>
                <w:b/>
                <w:bCs/>
                <w:color w:val="000000"/>
                <w:sz w:val="20"/>
                <w:lang w:eastAsia="es-MX"/>
              </w:rPr>
              <w:t>5</w:t>
            </w:r>
          </w:p>
        </w:tc>
      </w:tr>
      <w:tr w:rsidR="00FA3EC3" w:rsidRPr="007E071C" w14:paraId="14E3CF8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63020EA" w14:textId="325D7828"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shd w:val="clear" w:color="auto" w:fill="auto"/>
            <w:vAlign w:val="center"/>
            <w:hideMark/>
          </w:tcPr>
          <w:p w14:paraId="5F6B9A6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shd w:val="clear" w:color="auto" w:fill="auto"/>
            <w:hideMark/>
          </w:tcPr>
          <w:p w14:paraId="3E105D9B" w14:textId="4C7794AA" w:rsidR="00FA3EC3" w:rsidRPr="007E071C" w:rsidRDefault="00F707F1" w:rsidP="00FA3EC3">
            <w:pPr>
              <w:jc w:val="center"/>
              <w:rPr>
                <w:rFonts w:asciiTheme="minorHAnsi" w:hAnsiTheme="minorHAnsi" w:cstheme="minorHAnsi"/>
              </w:rPr>
            </w:pPr>
            <w:r w:rsidRPr="007E071C">
              <w:rPr>
                <w:rFonts w:asciiTheme="minorHAnsi" w:hAnsiTheme="minorHAnsi" w:cstheme="minorHAnsi"/>
                <w:b/>
                <w:bCs/>
                <w:color w:val="000000"/>
                <w:sz w:val="20"/>
                <w:lang w:eastAsia="es-MX"/>
              </w:rPr>
              <w:t>6</w:t>
            </w:r>
          </w:p>
        </w:tc>
      </w:tr>
      <w:tr w:rsidR="00FA3EC3" w:rsidRPr="007E071C" w14:paraId="6DBD1E9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29CA405" w14:textId="2B6F9341"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shd w:val="clear" w:color="auto" w:fill="auto"/>
            <w:vAlign w:val="center"/>
            <w:hideMark/>
          </w:tcPr>
          <w:p w14:paraId="4E4CF59C"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shd w:val="clear" w:color="auto" w:fill="auto"/>
            <w:vAlign w:val="center"/>
          </w:tcPr>
          <w:p w14:paraId="79773870" w14:textId="7777777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r>
      <w:tr w:rsidR="00FA3EC3" w:rsidRPr="007E071C" w14:paraId="5F443A4A"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B4A8083" w14:textId="5F08B90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shd w:val="clear" w:color="auto" w:fill="auto"/>
            <w:vAlign w:val="center"/>
            <w:hideMark/>
          </w:tcPr>
          <w:p w14:paraId="4430E15B"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shd w:val="clear" w:color="auto" w:fill="auto"/>
            <w:vAlign w:val="center"/>
          </w:tcPr>
          <w:p w14:paraId="224229A4" w14:textId="7777777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r>
      <w:tr w:rsidR="00FA3EC3" w:rsidRPr="007E071C" w14:paraId="18D5C06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77D0E2F" w14:textId="7856B625"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shd w:val="clear" w:color="auto" w:fill="auto"/>
            <w:vAlign w:val="center"/>
            <w:hideMark/>
          </w:tcPr>
          <w:p w14:paraId="73961117"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shd w:val="clear" w:color="auto" w:fill="auto"/>
            <w:vAlign w:val="center"/>
          </w:tcPr>
          <w:p w14:paraId="5F1A8E66" w14:textId="7777777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r>
      <w:tr w:rsidR="00FA3EC3" w:rsidRPr="007E071C" w14:paraId="0228858F"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B426DEE" w14:textId="241F3EB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shd w:val="clear" w:color="auto" w:fill="auto"/>
            <w:vAlign w:val="center"/>
            <w:hideMark/>
          </w:tcPr>
          <w:p w14:paraId="1E8026B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shd w:val="clear" w:color="auto" w:fill="auto"/>
            <w:vAlign w:val="center"/>
          </w:tcPr>
          <w:p w14:paraId="355B145A" w14:textId="0664E8BF"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7</w:t>
            </w:r>
          </w:p>
        </w:tc>
      </w:tr>
      <w:tr w:rsidR="00FA3EC3" w:rsidRPr="007E071C" w14:paraId="6ACE808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986FA7" w14:textId="5DB5B6BD"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shd w:val="clear" w:color="auto" w:fill="auto"/>
            <w:vAlign w:val="center"/>
            <w:hideMark/>
          </w:tcPr>
          <w:p w14:paraId="5E00360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shd w:val="clear" w:color="auto" w:fill="auto"/>
            <w:vAlign w:val="center"/>
          </w:tcPr>
          <w:p w14:paraId="4926A681" w14:textId="6832871D"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7</w:t>
            </w:r>
          </w:p>
        </w:tc>
      </w:tr>
      <w:tr w:rsidR="00FA3EC3" w:rsidRPr="007E071C" w14:paraId="77E5DB5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F257078" w14:textId="1F305CB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shd w:val="clear" w:color="auto" w:fill="auto"/>
            <w:vAlign w:val="center"/>
            <w:hideMark/>
          </w:tcPr>
          <w:p w14:paraId="2A5872B4"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1E352554" w14:textId="39EA0A6C"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8</w:t>
            </w:r>
          </w:p>
        </w:tc>
      </w:tr>
      <w:tr w:rsidR="00FA3EC3" w:rsidRPr="007E071C" w14:paraId="2BD66D4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481D3C14" w14:textId="1D6162C0"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shd w:val="clear" w:color="auto" w:fill="auto"/>
            <w:vAlign w:val="center"/>
            <w:hideMark/>
          </w:tcPr>
          <w:p w14:paraId="24969539"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shd w:val="clear" w:color="auto" w:fill="auto"/>
            <w:vAlign w:val="center"/>
          </w:tcPr>
          <w:p w14:paraId="3FE769E6" w14:textId="78D9EED1"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9</w:t>
            </w:r>
          </w:p>
        </w:tc>
      </w:tr>
      <w:tr w:rsidR="00FA3EC3" w:rsidRPr="007E071C" w14:paraId="0286F724" w14:textId="77777777" w:rsidTr="00FA3EC3">
        <w:trPr>
          <w:trHeight w:val="765"/>
        </w:trPr>
        <w:tc>
          <w:tcPr>
            <w:tcW w:w="557" w:type="pct"/>
            <w:tcBorders>
              <w:top w:val="nil"/>
              <w:left w:val="single" w:sz="4" w:space="0" w:color="auto"/>
              <w:bottom w:val="single" w:sz="4" w:space="0" w:color="auto"/>
              <w:right w:val="single" w:sz="4" w:space="0" w:color="auto"/>
            </w:tcBorders>
            <w:shd w:val="clear" w:color="auto" w:fill="auto"/>
            <w:vAlign w:val="center"/>
          </w:tcPr>
          <w:p w14:paraId="5C2A2224" w14:textId="3C160EC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shd w:val="clear" w:color="auto" w:fill="auto"/>
            <w:vAlign w:val="center"/>
            <w:hideMark/>
          </w:tcPr>
          <w:p w14:paraId="576C9C83"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IDIOMA EN QUE PODRAN PRESENTARSE LAS PROPOSICIONES Y LOS ANEXOS TECNICOS QUE SE ACOMPAÑEN</w:t>
            </w:r>
          </w:p>
        </w:tc>
        <w:tc>
          <w:tcPr>
            <w:tcW w:w="730" w:type="pct"/>
            <w:tcBorders>
              <w:top w:val="nil"/>
              <w:left w:val="nil"/>
              <w:bottom w:val="single" w:sz="4" w:space="0" w:color="auto"/>
              <w:right w:val="single" w:sz="4" w:space="0" w:color="auto"/>
            </w:tcBorders>
            <w:shd w:val="clear" w:color="auto" w:fill="auto"/>
            <w:vAlign w:val="center"/>
          </w:tcPr>
          <w:p w14:paraId="7CBD3AD5" w14:textId="39A333CF"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10</w:t>
            </w:r>
          </w:p>
        </w:tc>
      </w:tr>
      <w:tr w:rsidR="00FA3EC3" w:rsidRPr="007E071C" w14:paraId="4266B71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EC3DA00" w14:textId="5F670FDD"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shd w:val="clear" w:color="auto" w:fill="auto"/>
            <w:vAlign w:val="center"/>
            <w:hideMark/>
          </w:tcPr>
          <w:p w14:paraId="0A8EF524"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shd w:val="clear" w:color="auto" w:fill="auto"/>
            <w:vAlign w:val="center"/>
          </w:tcPr>
          <w:p w14:paraId="295F26F8" w14:textId="113D607C"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10</w:t>
            </w:r>
          </w:p>
        </w:tc>
      </w:tr>
      <w:tr w:rsidR="00FA3EC3" w:rsidRPr="007E071C" w14:paraId="0D328DAB"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798B7DCB" w14:textId="7D44B44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shd w:val="clear" w:color="auto" w:fill="auto"/>
            <w:vAlign w:val="center"/>
            <w:hideMark/>
          </w:tcPr>
          <w:p w14:paraId="7765BFAA"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shd w:val="clear" w:color="auto" w:fill="auto"/>
            <w:vAlign w:val="center"/>
          </w:tcPr>
          <w:p w14:paraId="1576E4C1" w14:textId="2209642D"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11</w:t>
            </w:r>
          </w:p>
        </w:tc>
      </w:tr>
      <w:tr w:rsidR="00FA3EC3" w:rsidRPr="007E071C" w14:paraId="1C0B326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718C85" w14:textId="50F3BFDF"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shd w:val="clear" w:color="auto" w:fill="auto"/>
            <w:vAlign w:val="center"/>
            <w:hideMark/>
          </w:tcPr>
          <w:p w14:paraId="0A28BB63"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shd w:val="clear" w:color="auto" w:fill="auto"/>
            <w:vAlign w:val="center"/>
          </w:tcPr>
          <w:p w14:paraId="57A97C1C" w14:textId="7FB9A40B"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11</w:t>
            </w:r>
          </w:p>
        </w:tc>
      </w:tr>
      <w:tr w:rsidR="00FA3EC3" w:rsidRPr="007E071C" w14:paraId="63171FE7"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98CF3C" w14:textId="5E2D3FB8"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shd w:val="clear" w:color="auto" w:fill="auto"/>
            <w:vAlign w:val="center"/>
            <w:hideMark/>
          </w:tcPr>
          <w:p w14:paraId="255337BF"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shd w:val="clear" w:color="auto" w:fill="auto"/>
            <w:vAlign w:val="center"/>
          </w:tcPr>
          <w:p w14:paraId="048E531D" w14:textId="37111E24"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12</w:t>
            </w:r>
          </w:p>
        </w:tc>
      </w:tr>
      <w:tr w:rsidR="00FA3EC3" w:rsidRPr="007E071C" w14:paraId="6B74A20D"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92FCCBE" w14:textId="542C8FA2"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shd w:val="clear" w:color="auto" w:fill="auto"/>
            <w:vAlign w:val="center"/>
            <w:hideMark/>
          </w:tcPr>
          <w:p w14:paraId="09CE571D"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shd w:val="clear" w:color="auto" w:fill="auto"/>
            <w:vAlign w:val="center"/>
          </w:tcPr>
          <w:p w14:paraId="4BF0AEF4" w14:textId="50D4B1C5"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19</w:t>
            </w:r>
          </w:p>
        </w:tc>
      </w:tr>
      <w:tr w:rsidR="00FA3EC3" w:rsidRPr="007E071C" w14:paraId="1577C4B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79BDA3" w14:textId="2715E8EF"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shd w:val="clear" w:color="auto" w:fill="auto"/>
            <w:vAlign w:val="center"/>
            <w:hideMark/>
          </w:tcPr>
          <w:p w14:paraId="7D6D0C39"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shd w:val="clear" w:color="auto" w:fill="auto"/>
            <w:vAlign w:val="center"/>
          </w:tcPr>
          <w:p w14:paraId="5B7AEA34" w14:textId="530723C4"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20</w:t>
            </w:r>
          </w:p>
        </w:tc>
      </w:tr>
      <w:tr w:rsidR="00FA3EC3" w:rsidRPr="007E071C" w14:paraId="63492DF6"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EC1F1E0" w14:textId="05D10982"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shd w:val="clear" w:color="auto" w:fill="auto"/>
            <w:vAlign w:val="center"/>
            <w:hideMark/>
          </w:tcPr>
          <w:p w14:paraId="6168F8F6"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shd w:val="clear" w:color="auto" w:fill="auto"/>
            <w:vAlign w:val="center"/>
          </w:tcPr>
          <w:p w14:paraId="1323E65D" w14:textId="3071D8DC"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w:t>
            </w:r>
          </w:p>
        </w:tc>
      </w:tr>
      <w:tr w:rsidR="00FA3EC3" w:rsidRPr="007E071C" w14:paraId="1022772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9752EB5" w14:textId="0E93B4C4"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shd w:val="clear" w:color="auto" w:fill="auto"/>
            <w:vAlign w:val="center"/>
            <w:hideMark/>
          </w:tcPr>
          <w:p w14:paraId="6F8D7E4A"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2232C0FD" w14:textId="02534A7F"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w:t>
            </w:r>
          </w:p>
        </w:tc>
      </w:tr>
      <w:tr w:rsidR="00FA3EC3" w:rsidRPr="007E071C" w14:paraId="2DF6C87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15424427" w14:textId="064D13AD"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shd w:val="clear" w:color="auto" w:fill="auto"/>
            <w:vAlign w:val="center"/>
            <w:hideMark/>
          </w:tcPr>
          <w:p w14:paraId="2A3D40FE"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shd w:val="clear" w:color="auto" w:fill="auto"/>
            <w:vAlign w:val="center"/>
          </w:tcPr>
          <w:p w14:paraId="0AF32C4A" w14:textId="296C0499"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w:t>
            </w:r>
          </w:p>
        </w:tc>
      </w:tr>
      <w:tr w:rsidR="00FA3EC3" w:rsidRPr="007E071C" w14:paraId="43B5B216"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750578" w14:textId="1FB6783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shd w:val="clear" w:color="auto" w:fill="auto"/>
            <w:vAlign w:val="center"/>
            <w:hideMark/>
          </w:tcPr>
          <w:p w14:paraId="775FCC0B"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shd w:val="clear" w:color="auto" w:fill="auto"/>
            <w:vAlign w:val="center"/>
          </w:tcPr>
          <w:p w14:paraId="3123C127" w14:textId="567F9159"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22</w:t>
            </w:r>
          </w:p>
        </w:tc>
      </w:tr>
      <w:tr w:rsidR="00FA3EC3" w:rsidRPr="007E071C" w14:paraId="20C7610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C7DC352" w14:textId="5CCDB653"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shd w:val="clear" w:color="auto" w:fill="auto"/>
            <w:vAlign w:val="center"/>
            <w:hideMark/>
          </w:tcPr>
          <w:p w14:paraId="6FBAE5A5"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shd w:val="clear" w:color="auto" w:fill="auto"/>
            <w:vAlign w:val="center"/>
          </w:tcPr>
          <w:p w14:paraId="7008E85E" w14:textId="1F6DE154"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23</w:t>
            </w:r>
          </w:p>
        </w:tc>
      </w:tr>
      <w:tr w:rsidR="00FA3EC3" w:rsidRPr="007E071C" w14:paraId="743925B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BE2EFCA" w14:textId="5BDD0CAA"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shd w:val="clear" w:color="auto" w:fill="auto"/>
            <w:vAlign w:val="center"/>
            <w:hideMark/>
          </w:tcPr>
          <w:p w14:paraId="6C15D778"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shd w:val="clear" w:color="auto" w:fill="auto"/>
            <w:vAlign w:val="center"/>
          </w:tcPr>
          <w:p w14:paraId="1CF8148D" w14:textId="6304E8A1"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23</w:t>
            </w:r>
          </w:p>
        </w:tc>
      </w:tr>
      <w:tr w:rsidR="00FA3EC3" w:rsidRPr="007E071C" w14:paraId="3513E00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4F698632" w14:textId="4AB31FE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shd w:val="clear" w:color="auto" w:fill="auto"/>
            <w:vAlign w:val="center"/>
            <w:hideMark/>
          </w:tcPr>
          <w:p w14:paraId="1E4E1165"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shd w:val="clear" w:color="auto" w:fill="auto"/>
            <w:vAlign w:val="center"/>
          </w:tcPr>
          <w:p w14:paraId="33FE1261" w14:textId="6CAF0C33" w:rsidR="00FA3EC3" w:rsidRPr="007E071C" w:rsidRDefault="00F707F1"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r>
      <w:tr w:rsidR="00FA3EC3" w:rsidRPr="007E071C" w14:paraId="052985D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86C070" w14:textId="370A0D4C"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shd w:val="clear" w:color="auto" w:fill="auto"/>
            <w:vAlign w:val="center"/>
            <w:hideMark/>
          </w:tcPr>
          <w:p w14:paraId="0A917C9B" w14:textId="77777777" w:rsidR="00FA3EC3" w:rsidRPr="007E071C" w:rsidRDefault="00FA3EC3" w:rsidP="00FA3EC3">
            <w:pPr>
              <w:suppressAutoHyphens w:val="0"/>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shd w:val="clear" w:color="auto" w:fill="auto"/>
            <w:vAlign w:val="center"/>
          </w:tcPr>
          <w:p w14:paraId="0A65F9B7" w14:textId="54269B4F"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r>
      <w:tr w:rsidR="00FA3EC3" w:rsidRPr="007E071C" w14:paraId="686B8D5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4FFA6CD" w14:textId="7A352D09"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shd w:val="clear" w:color="auto" w:fill="auto"/>
            <w:vAlign w:val="center"/>
            <w:hideMark/>
          </w:tcPr>
          <w:p w14:paraId="7EAED452"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shd w:val="clear" w:color="auto" w:fill="auto"/>
            <w:vAlign w:val="center"/>
          </w:tcPr>
          <w:p w14:paraId="1414436E" w14:textId="55C9F95D"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r>
      <w:tr w:rsidR="00FA3EC3" w:rsidRPr="007E071C" w14:paraId="0B01918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119BC77" w14:textId="4D1EABF2"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18.2</w:t>
            </w:r>
          </w:p>
        </w:tc>
        <w:tc>
          <w:tcPr>
            <w:tcW w:w="3713" w:type="pct"/>
            <w:tcBorders>
              <w:top w:val="nil"/>
              <w:left w:val="nil"/>
              <w:bottom w:val="single" w:sz="4" w:space="0" w:color="auto"/>
              <w:right w:val="single" w:sz="4" w:space="0" w:color="auto"/>
            </w:tcBorders>
            <w:shd w:val="clear" w:color="auto" w:fill="auto"/>
            <w:vAlign w:val="center"/>
            <w:hideMark/>
          </w:tcPr>
          <w:p w14:paraId="535FD8C0"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shd w:val="clear" w:color="auto" w:fill="auto"/>
            <w:vAlign w:val="center"/>
          </w:tcPr>
          <w:p w14:paraId="1F0B2E72" w14:textId="5EE97518"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25</w:t>
            </w:r>
          </w:p>
        </w:tc>
      </w:tr>
      <w:tr w:rsidR="00FA3EC3" w:rsidRPr="007E071C" w14:paraId="578C1DC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39824C" w14:textId="3F4C0C6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18.3</w:t>
            </w:r>
          </w:p>
        </w:tc>
        <w:tc>
          <w:tcPr>
            <w:tcW w:w="3713" w:type="pct"/>
            <w:tcBorders>
              <w:top w:val="nil"/>
              <w:left w:val="nil"/>
              <w:bottom w:val="single" w:sz="4" w:space="0" w:color="auto"/>
              <w:right w:val="single" w:sz="4" w:space="0" w:color="auto"/>
            </w:tcBorders>
            <w:shd w:val="clear" w:color="auto" w:fill="auto"/>
            <w:vAlign w:val="center"/>
            <w:hideMark/>
          </w:tcPr>
          <w:p w14:paraId="774880A9"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shd w:val="clear" w:color="auto" w:fill="auto"/>
            <w:vAlign w:val="center"/>
          </w:tcPr>
          <w:p w14:paraId="337CD88B" w14:textId="2DF6E819"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25</w:t>
            </w:r>
          </w:p>
        </w:tc>
      </w:tr>
      <w:tr w:rsidR="00FA3EC3" w:rsidRPr="007E071C" w14:paraId="0F4C4CD9"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55FD1A8" w14:textId="73E9D974"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shd w:val="clear" w:color="auto" w:fill="auto"/>
            <w:vAlign w:val="center"/>
            <w:hideMark/>
          </w:tcPr>
          <w:p w14:paraId="37FAFCDD"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shd w:val="clear" w:color="auto" w:fill="auto"/>
            <w:vAlign w:val="center"/>
          </w:tcPr>
          <w:p w14:paraId="32C3742A" w14:textId="5D69DFCB"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26</w:t>
            </w:r>
          </w:p>
        </w:tc>
      </w:tr>
      <w:tr w:rsidR="00FA3EC3" w:rsidRPr="007E071C" w14:paraId="2211FB6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D2CCF49" w14:textId="06ADFAA6"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20</w:t>
            </w:r>
          </w:p>
        </w:tc>
        <w:tc>
          <w:tcPr>
            <w:tcW w:w="3713" w:type="pct"/>
            <w:tcBorders>
              <w:top w:val="nil"/>
              <w:left w:val="nil"/>
              <w:bottom w:val="single" w:sz="4" w:space="0" w:color="auto"/>
              <w:right w:val="single" w:sz="4" w:space="0" w:color="auto"/>
            </w:tcBorders>
            <w:shd w:val="clear" w:color="auto" w:fill="auto"/>
            <w:vAlign w:val="center"/>
            <w:hideMark/>
          </w:tcPr>
          <w:p w14:paraId="3B191509"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shd w:val="clear" w:color="auto" w:fill="auto"/>
            <w:vAlign w:val="center"/>
          </w:tcPr>
          <w:p w14:paraId="4C48DB4D" w14:textId="3337D3BA"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26</w:t>
            </w:r>
          </w:p>
        </w:tc>
      </w:tr>
      <w:tr w:rsidR="00FA3EC3" w:rsidRPr="007E071C" w14:paraId="65EDF9F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6E7785D" w14:textId="44695D53"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lastRenderedPageBreak/>
              <w:t>21</w:t>
            </w:r>
          </w:p>
        </w:tc>
        <w:tc>
          <w:tcPr>
            <w:tcW w:w="3713" w:type="pct"/>
            <w:tcBorders>
              <w:top w:val="nil"/>
              <w:left w:val="nil"/>
              <w:bottom w:val="single" w:sz="4" w:space="0" w:color="auto"/>
              <w:right w:val="single" w:sz="4" w:space="0" w:color="auto"/>
            </w:tcBorders>
            <w:shd w:val="clear" w:color="auto" w:fill="auto"/>
            <w:vAlign w:val="center"/>
            <w:hideMark/>
          </w:tcPr>
          <w:p w14:paraId="1901539E"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shd w:val="clear" w:color="auto" w:fill="auto"/>
            <w:vAlign w:val="center"/>
          </w:tcPr>
          <w:p w14:paraId="62F180FB" w14:textId="47404E6B"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0C3F33F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59A8DCE" w14:textId="5266B174"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shd w:val="clear" w:color="auto" w:fill="auto"/>
            <w:vAlign w:val="center"/>
            <w:hideMark/>
          </w:tcPr>
          <w:p w14:paraId="453F1052"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shd w:val="clear" w:color="auto" w:fill="auto"/>
            <w:vAlign w:val="center"/>
          </w:tcPr>
          <w:p w14:paraId="1F61F6A1" w14:textId="5D05DB9D"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225D315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BA3EE8" w14:textId="47A915A1"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shd w:val="clear" w:color="auto" w:fill="auto"/>
            <w:vAlign w:val="center"/>
            <w:hideMark/>
          </w:tcPr>
          <w:p w14:paraId="570C4DDB"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shd w:val="clear" w:color="auto" w:fill="auto"/>
            <w:vAlign w:val="center"/>
          </w:tcPr>
          <w:p w14:paraId="0E13A2E7" w14:textId="5E86F3EE"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4D9CD56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C39A925" w14:textId="6B65D8D9"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shd w:val="clear" w:color="auto" w:fill="auto"/>
            <w:vAlign w:val="center"/>
            <w:hideMark/>
          </w:tcPr>
          <w:p w14:paraId="7B1ADD89"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shd w:val="clear" w:color="auto" w:fill="auto"/>
            <w:vAlign w:val="center"/>
          </w:tcPr>
          <w:p w14:paraId="50B1BC97" w14:textId="59FBE8FB"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r>
      <w:tr w:rsidR="00FA3EC3" w:rsidRPr="007E071C" w14:paraId="03A90858"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4B2D2FE" w14:textId="63A2439B"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shd w:val="clear" w:color="auto" w:fill="auto"/>
            <w:vAlign w:val="center"/>
            <w:hideMark/>
          </w:tcPr>
          <w:p w14:paraId="2B550B34"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shd w:val="clear" w:color="auto" w:fill="auto"/>
            <w:vAlign w:val="center"/>
          </w:tcPr>
          <w:p w14:paraId="789B94D1" w14:textId="204066CA"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28</w:t>
            </w:r>
          </w:p>
        </w:tc>
      </w:tr>
      <w:tr w:rsidR="00FA3EC3" w:rsidRPr="007E071C" w14:paraId="51982B0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6B1D989" w14:textId="590B540C"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shd w:val="clear" w:color="auto" w:fill="auto"/>
            <w:vAlign w:val="center"/>
            <w:hideMark/>
          </w:tcPr>
          <w:p w14:paraId="6FF30DC5"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shd w:val="clear" w:color="auto" w:fill="auto"/>
            <w:vAlign w:val="center"/>
          </w:tcPr>
          <w:p w14:paraId="5A6436D3" w14:textId="376269B5"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28</w:t>
            </w:r>
          </w:p>
        </w:tc>
      </w:tr>
      <w:tr w:rsidR="00FA3EC3" w:rsidRPr="007E071C" w14:paraId="6571E0D1"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5B74E02" w14:textId="11637C23"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shd w:val="clear" w:color="auto" w:fill="auto"/>
            <w:vAlign w:val="center"/>
            <w:hideMark/>
          </w:tcPr>
          <w:p w14:paraId="743891D8"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shd w:val="clear" w:color="auto" w:fill="auto"/>
            <w:vAlign w:val="center"/>
          </w:tcPr>
          <w:p w14:paraId="393FF39F" w14:textId="2D1BF811"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29</w:t>
            </w:r>
          </w:p>
        </w:tc>
      </w:tr>
      <w:tr w:rsidR="00FA3EC3" w:rsidRPr="007E071C" w14:paraId="4628DD02"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CCAABC2" w14:textId="3C12E299"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shd w:val="clear" w:color="auto" w:fill="auto"/>
            <w:vAlign w:val="center"/>
            <w:hideMark/>
          </w:tcPr>
          <w:p w14:paraId="662C18A7"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shd w:val="clear" w:color="auto" w:fill="auto"/>
            <w:vAlign w:val="center"/>
          </w:tcPr>
          <w:p w14:paraId="44BA9D14" w14:textId="635FB3C4"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29</w:t>
            </w:r>
          </w:p>
        </w:tc>
      </w:tr>
      <w:tr w:rsidR="00FA3EC3" w:rsidRPr="007E071C" w14:paraId="70D48EA5"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8B38047" w14:textId="7EAD30EA"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shd w:val="clear" w:color="auto" w:fill="auto"/>
            <w:vAlign w:val="center"/>
            <w:hideMark/>
          </w:tcPr>
          <w:p w14:paraId="094CE283"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shd w:val="clear" w:color="auto" w:fill="auto"/>
            <w:vAlign w:val="center"/>
          </w:tcPr>
          <w:p w14:paraId="659A7056" w14:textId="52B79C33"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r>
      <w:tr w:rsidR="00FA3EC3" w:rsidRPr="007E071C" w14:paraId="50CA88EF"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571565D" w14:textId="3F36F50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shd w:val="clear" w:color="auto" w:fill="auto"/>
            <w:vAlign w:val="center"/>
            <w:hideMark/>
          </w:tcPr>
          <w:p w14:paraId="080B0288"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shd w:val="clear" w:color="auto" w:fill="auto"/>
            <w:vAlign w:val="center"/>
          </w:tcPr>
          <w:p w14:paraId="296CDF98" w14:textId="7C758601"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r>
      <w:tr w:rsidR="00FA3EC3" w:rsidRPr="007E071C" w14:paraId="2FB5BC5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4F413F1" w14:textId="24A35E87"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shd w:val="clear" w:color="auto" w:fill="auto"/>
            <w:vAlign w:val="center"/>
            <w:hideMark/>
          </w:tcPr>
          <w:p w14:paraId="22ADB33C"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shd w:val="clear" w:color="auto" w:fill="auto"/>
            <w:vAlign w:val="center"/>
          </w:tcPr>
          <w:p w14:paraId="7CC1BE7D" w14:textId="574061C0"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r>
      <w:tr w:rsidR="00FA3EC3" w:rsidRPr="007E071C" w14:paraId="220EF740"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A083ED5" w14:textId="5C3B624E"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shd w:val="clear" w:color="auto" w:fill="auto"/>
            <w:vAlign w:val="center"/>
            <w:hideMark/>
          </w:tcPr>
          <w:p w14:paraId="595F65AB"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shd w:val="clear" w:color="auto" w:fill="auto"/>
            <w:vAlign w:val="center"/>
          </w:tcPr>
          <w:p w14:paraId="3BCC275D" w14:textId="12441928"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31</w:t>
            </w:r>
          </w:p>
        </w:tc>
      </w:tr>
      <w:tr w:rsidR="00FA3EC3" w:rsidRPr="007E071C" w14:paraId="3EF3D73D"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3300B46" w14:textId="7ADA9CD5"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shd w:val="clear" w:color="auto" w:fill="auto"/>
            <w:vAlign w:val="center"/>
            <w:hideMark/>
          </w:tcPr>
          <w:p w14:paraId="552D38AC"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shd w:val="clear" w:color="auto" w:fill="auto"/>
            <w:vAlign w:val="center"/>
          </w:tcPr>
          <w:p w14:paraId="42E3F9D2" w14:textId="5AF6D224"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34</w:t>
            </w:r>
          </w:p>
        </w:tc>
      </w:tr>
      <w:tr w:rsidR="00FA3EC3" w:rsidRPr="007E071C" w14:paraId="382D07F9"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9512DB" w14:textId="60F0E5DC"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shd w:val="clear" w:color="auto" w:fill="auto"/>
            <w:vAlign w:val="center"/>
            <w:hideMark/>
          </w:tcPr>
          <w:p w14:paraId="11013148"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shd w:val="clear" w:color="auto" w:fill="auto"/>
            <w:vAlign w:val="center"/>
          </w:tcPr>
          <w:p w14:paraId="75CC42D6" w14:textId="7BDD0D25" w:rsidR="00FA3EC3" w:rsidRPr="007E071C" w:rsidRDefault="00A65512"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34</w:t>
            </w:r>
          </w:p>
        </w:tc>
      </w:tr>
      <w:tr w:rsidR="00FA3EC3" w:rsidRPr="007E071C" w14:paraId="6B75771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297BB97" w14:textId="1E2B696A" w:rsidR="00FA3EC3" w:rsidRPr="007E071C" w:rsidRDefault="00FA3EC3"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shd w:val="clear" w:color="auto" w:fill="auto"/>
            <w:vAlign w:val="center"/>
            <w:hideMark/>
          </w:tcPr>
          <w:p w14:paraId="02046B6C" w14:textId="77777777" w:rsidR="00FA3EC3" w:rsidRPr="007E071C" w:rsidRDefault="00FA3EC3" w:rsidP="00FA3EC3">
            <w:pPr>
              <w:suppressAutoHyphens w:val="0"/>
              <w:jc w:val="both"/>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shd w:val="clear" w:color="auto" w:fill="auto"/>
            <w:vAlign w:val="center"/>
          </w:tcPr>
          <w:p w14:paraId="7E99C05C" w14:textId="18C42C11" w:rsidR="00FA3EC3" w:rsidRPr="007E071C" w:rsidRDefault="00F368AF" w:rsidP="00FA3EC3">
            <w:pPr>
              <w:suppressAutoHyphens w:val="0"/>
              <w:jc w:val="center"/>
              <w:rPr>
                <w:rFonts w:asciiTheme="minorHAnsi" w:hAnsiTheme="minorHAnsi" w:cstheme="minorHAnsi"/>
                <w:b/>
                <w:bCs/>
                <w:color w:val="000000"/>
                <w:sz w:val="20"/>
                <w:lang w:eastAsia="es-MX"/>
              </w:rPr>
            </w:pPr>
            <w:r w:rsidRPr="007E071C">
              <w:rPr>
                <w:rFonts w:asciiTheme="minorHAnsi" w:hAnsiTheme="minorHAnsi" w:cstheme="minorHAnsi"/>
                <w:b/>
                <w:bCs/>
                <w:color w:val="000000"/>
                <w:sz w:val="20"/>
                <w:lang w:eastAsia="es-MX"/>
              </w:rPr>
              <w:t>35</w:t>
            </w:r>
          </w:p>
        </w:tc>
      </w:tr>
    </w:tbl>
    <w:p w14:paraId="1467A7D2" w14:textId="77777777" w:rsidR="00AA078E" w:rsidRPr="007E071C" w:rsidRDefault="00AA078E">
      <w:pPr>
        <w:jc w:val="center"/>
        <w:rPr>
          <w:rFonts w:asciiTheme="minorHAnsi" w:hAnsiTheme="minorHAnsi" w:cstheme="minorHAnsi"/>
          <w:b/>
          <w:bCs/>
          <w:sz w:val="20"/>
          <w:szCs w:val="32"/>
        </w:rPr>
      </w:pPr>
    </w:p>
    <w:p w14:paraId="679DE8BF" w14:textId="77777777" w:rsidR="00AA078E" w:rsidRPr="007E071C" w:rsidRDefault="00AA078E">
      <w:pPr>
        <w:jc w:val="center"/>
        <w:rPr>
          <w:rFonts w:asciiTheme="minorHAnsi" w:hAnsiTheme="minorHAnsi" w:cstheme="minorHAnsi"/>
          <w:b/>
          <w:bCs/>
          <w:sz w:val="20"/>
          <w:szCs w:val="32"/>
        </w:rPr>
      </w:pPr>
    </w:p>
    <w:p w14:paraId="2FF6CFD7" w14:textId="77777777" w:rsidR="00AA078E" w:rsidRPr="007E071C" w:rsidRDefault="00AA078E">
      <w:pPr>
        <w:jc w:val="center"/>
        <w:rPr>
          <w:rFonts w:asciiTheme="minorHAnsi" w:hAnsiTheme="minorHAnsi" w:cstheme="minorHAnsi"/>
          <w:b/>
          <w:bCs/>
          <w:sz w:val="20"/>
          <w:szCs w:val="32"/>
        </w:rPr>
      </w:pPr>
    </w:p>
    <w:p w14:paraId="2A902686" w14:textId="77777777" w:rsidR="00AA078E" w:rsidRPr="007E071C" w:rsidRDefault="00AA078E">
      <w:pPr>
        <w:jc w:val="center"/>
        <w:rPr>
          <w:rFonts w:asciiTheme="minorHAnsi" w:hAnsiTheme="minorHAnsi" w:cstheme="minorHAnsi"/>
          <w:b/>
          <w:bCs/>
          <w:sz w:val="20"/>
          <w:szCs w:val="32"/>
        </w:rPr>
      </w:pPr>
    </w:p>
    <w:p w14:paraId="7722BE17" w14:textId="77777777" w:rsidR="00D6086D" w:rsidRPr="007E071C" w:rsidRDefault="00D6086D">
      <w:pPr>
        <w:jc w:val="center"/>
        <w:rPr>
          <w:rFonts w:asciiTheme="minorHAnsi" w:hAnsiTheme="minorHAnsi" w:cstheme="minorHAnsi"/>
          <w:b/>
          <w:bCs/>
          <w:sz w:val="32"/>
          <w:szCs w:val="32"/>
        </w:rPr>
        <w:sectPr w:rsidR="00D6086D" w:rsidRPr="007E071C"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7E071C" w:rsidRDefault="002D58A3">
      <w:pPr>
        <w:jc w:val="center"/>
        <w:rPr>
          <w:rFonts w:asciiTheme="minorHAnsi" w:hAnsiTheme="minorHAnsi" w:cstheme="minorHAnsi"/>
          <w:b/>
          <w:bCs/>
          <w:sz w:val="32"/>
          <w:szCs w:val="32"/>
        </w:rPr>
      </w:pPr>
      <w:r w:rsidRPr="007E071C">
        <w:rPr>
          <w:rFonts w:asciiTheme="minorHAnsi" w:hAnsiTheme="minorHAnsi" w:cstheme="minorHAnsi"/>
          <w:b/>
          <w:bCs/>
          <w:sz w:val="32"/>
          <w:szCs w:val="32"/>
        </w:rPr>
        <w:lastRenderedPageBreak/>
        <w:t>INDICE – ANEXOS</w:t>
      </w:r>
    </w:p>
    <w:p w14:paraId="514A7214" w14:textId="77777777" w:rsidR="002D58A3" w:rsidRPr="007E071C" w:rsidRDefault="002D58A3">
      <w:pPr>
        <w:jc w:val="center"/>
        <w:rPr>
          <w:rFonts w:asciiTheme="minorHAnsi" w:hAnsiTheme="minorHAnsi" w:cstheme="minorHAnsi"/>
          <w:b/>
          <w:bCs/>
          <w:sz w:val="10"/>
          <w:szCs w:val="10"/>
        </w:rPr>
      </w:pPr>
    </w:p>
    <w:tbl>
      <w:tblPr>
        <w:tblW w:w="9606" w:type="dxa"/>
        <w:tblLayout w:type="fixed"/>
        <w:tblLook w:val="0000" w:firstRow="0" w:lastRow="0" w:firstColumn="0" w:lastColumn="0" w:noHBand="0" w:noVBand="0"/>
      </w:tblPr>
      <w:tblGrid>
        <w:gridCol w:w="1526"/>
        <w:gridCol w:w="7230"/>
        <w:gridCol w:w="850"/>
      </w:tblGrid>
      <w:tr w:rsidR="002D58A3" w:rsidRPr="007E071C" w14:paraId="5826219B" w14:textId="77777777" w:rsidTr="00FB3D88">
        <w:tc>
          <w:tcPr>
            <w:tcW w:w="1526" w:type="dxa"/>
          </w:tcPr>
          <w:p w14:paraId="30074654"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1</w:t>
            </w:r>
          </w:p>
        </w:tc>
        <w:tc>
          <w:tcPr>
            <w:tcW w:w="7230" w:type="dxa"/>
          </w:tcPr>
          <w:p w14:paraId="2221CEEC" w14:textId="77777777" w:rsidR="002D58A3" w:rsidRPr="007E071C" w:rsidRDefault="002D58A3">
            <w:pPr>
              <w:snapToGrid w:val="0"/>
              <w:jc w:val="both"/>
              <w:rPr>
                <w:rFonts w:asciiTheme="minorHAnsi" w:hAnsiTheme="minorHAnsi" w:cstheme="minorHAnsi"/>
                <w:b/>
                <w:bCs/>
                <w:sz w:val="20"/>
              </w:rPr>
            </w:pPr>
            <w:r w:rsidRPr="007E071C">
              <w:rPr>
                <w:rFonts w:asciiTheme="minorHAnsi" w:hAnsiTheme="minorHAnsi" w:cstheme="minorHAnsi"/>
                <w:b/>
                <w:bCs/>
                <w:sz w:val="20"/>
              </w:rPr>
              <w:t>FORMATO DE DATOS BAJO PROTESTA DE DECIR VERDAD SOBRE LA ACREDITACIÓN DE EXISTENCIA</w:t>
            </w:r>
          </w:p>
          <w:p w14:paraId="060BF560" w14:textId="77777777" w:rsidR="0026334F" w:rsidRPr="007E071C" w:rsidRDefault="0026334F">
            <w:pPr>
              <w:snapToGrid w:val="0"/>
              <w:jc w:val="both"/>
              <w:rPr>
                <w:rFonts w:asciiTheme="minorHAnsi" w:hAnsiTheme="minorHAnsi" w:cstheme="minorHAnsi"/>
                <w:b/>
                <w:bCs/>
                <w:sz w:val="20"/>
              </w:rPr>
            </w:pPr>
          </w:p>
        </w:tc>
        <w:tc>
          <w:tcPr>
            <w:tcW w:w="850" w:type="dxa"/>
          </w:tcPr>
          <w:p w14:paraId="13D11BD9" w14:textId="77777777" w:rsidR="002D58A3" w:rsidRPr="007E071C" w:rsidRDefault="002D58A3" w:rsidP="003727D2">
            <w:pPr>
              <w:snapToGrid w:val="0"/>
              <w:jc w:val="center"/>
              <w:rPr>
                <w:rFonts w:asciiTheme="minorHAnsi" w:hAnsiTheme="minorHAnsi" w:cstheme="minorHAnsi"/>
                <w:b/>
                <w:bCs/>
                <w:sz w:val="20"/>
              </w:rPr>
            </w:pPr>
          </w:p>
        </w:tc>
      </w:tr>
      <w:tr w:rsidR="002D58A3" w:rsidRPr="007E071C" w14:paraId="30D6794E" w14:textId="77777777" w:rsidTr="00FB3D88">
        <w:tc>
          <w:tcPr>
            <w:tcW w:w="1526" w:type="dxa"/>
          </w:tcPr>
          <w:p w14:paraId="49E425FA"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2</w:t>
            </w:r>
          </w:p>
        </w:tc>
        <w:tc>
          <w:tcPr>
            <w:tcW w:w="7230" w:type="dxa"/>
          </w:tcPr>
          <w:p w14:paraId="5091CC86" w14:textId="77777777" w:rsidR="002D58A3" w:rsidRPr="007E071C" w:rsidRDefault="002D58A3">
            <w:pPr>
              <w:jc w:val="both"/>
              <w:rPr>
                <w:rFonts w:asciiTheme="minorHAnsi" w:hAnsiTheme="minorHAnsi" w:cstheme="minorHAnsi"/>
                <w:b/>
                <w:bCs/>
                <w:sz w:val="20"/>
              </w:rPr>
            </w:pPr>
            <w:r w:rsidRPr="007E071C">
              <w:rPr>
                <w:rFonts w:asciiTheme="minorHAnsi" w:hAnsiTheme="minorHAnsi" w:cstheme="minorHAnsi"/>
                <w:b/>
                <w:bCs/>
                <w:sz w:val="20"/>
              </w:rPr>
              <w:t xml:space="preserve">DOCUMENTACIÓN </w:t>
            </w:r>
            <w:r w:rsidR="00483E57" w:rsidRPr="007E071C">
              <w:rPr>
                <w:rFonts w:asciiTheme="minorHAnsi" w:hAnsiTheme="minorHAnsi" w:cstheme="minorHAnsi"/>
                <w:b/>
                <w:bCs/>
                <w:sz w:val="20"/>
              </w:rPr>
              <w:t xml:space="preserve">COMPLEMENTARIA Y </w:t>
            </w:r>
            <w:r w:rsidRPr="007E071C">
              <w:rPr>
                <w:rFonts w:asciiTheme="minorHAnsi" w:hAnsiTheme="minorHAnsi" w:cstheme="minorHAnsi"/>
                <w:b/>
                <w:bCs/>
                <w:sz w:val="20"/>
              </w:rPr>
              <w:t>CORRESPONDIENTE A LA</w:t>
            </w:r>
            <w:r w:rsidR="00483E57" w:rsidRPr="007E071C">
              <w:rPr>
                <w:rFonts w:asciiTheme="minorHAnsi" w:hAnsiTheme="minorHAnsi" w:cstheme="minorHAnsi"/>
                <w:b/>
                <w:bCs/>
                <w:sz w:val="20"/>
              </w:rPr>
              <w:t>S</w:t>
            </w:r>
            <w:r w:rsidRPr="007E071C">
              <w:rPr>
                <w:rFonts w:asciiTheme="minorHAnsi" w:hAnsiTheme="minorHAnsi" w:cstheme="minorHAnsi"/>
                <w:b/>
                <w:bCs/>
                <w:sz w:val="20"/>
              </w:rPr>
              <w:t xml:space="preserve"> PROPUESTA</w:t>
            </w:r>
            <w:r w:rsidR="00483E57" w:rsidRPr="007E071C">
              <w:rPr>
                <w:rFonts w:asciiTheme="minorHAnsi" w:hAnsiTheme="minorHAnsi" w:cstheme="minorHAnsi"/>
                <w:b/>
                <w:bCs/>
                <w:sz w:val="20"/>
              </w:rPr>
              <w:t>S</w:t>
            </w:r>
            <w:r w:rsidRPr="007E071C">
              <w:rPr>
                <w:rFonts w:asciiTheme="minorHAnsi" w:hAnsiTheme="minorHAnsi" w:cstheme="minorHAnsi"/>
                <w:b/>
                <w:bCs/>
                <w:sz w:val="20"/>
              </w:rPr>
              <w:t xml:space="preserve"> TÉCNICA Y ECONOMICA</w:t>
            </w:r>
          </w:p>
          <w:p w14:paraId="04600F51" w14:textId="77777777" w:rsidR="0026334F" w:rsidRPr="007E071C" w:rsidRDefault="0026334F">
            <w:pPr>
              <w:jc w:val="both"/>
              <w:rPr>
                <w:rFonts w:asciiTheme="minorHAnsi" w:hAnsiTheme="minorHAnsi" w:cstheme="minorHAnsi"/>
                <w:b/>
                <w:bCs/>
                <w:sz w:val="20"/>
              </w:rPr>
            </w:pPr>
          </w:p>
        </w:tc>
        <w:tc>
          <w:tcPr>
            <w:tcW w:w="850" w:type="dxa"/>
          </w:tcPr>
          <w:p w14:paraId="743859B5" w14:textId="77777777" w:rsidR="002D58A3" w:rsidRPr="007E071C" w:rsidRDefault="002D58A3" w:rsidP="003727D2">
            <w:pPr>
              <w:tabs>
                <w:tab w:val="left" w:pos="405"/>
              </w:tabs>
              <w:jc w:val="center"/>
              <w:rPr>
                <w:rFonts w:asciiTheme="minorHAnsi" w:hAnsiTheme="minorHAnsi" w:cstheme="minorHAnsi"/>
                <w:b/>
                <w:sz w:val="20"/>
              </w:rPr>
            </w:pPr>
          </w:p>
        </w:tc>
      </w:tr>
      <w:tr w:rsidR="002D58A3" w:rsidRPr="007E071C" w14:paraId="331C27C4" w14:textId="77777777" w:rsidTr="00FB3D88">
        <w:tc>
          <w:tcPr>
            <w:tcW w:w="1526" w:type="dxa"/>
          </w:tcPr>
          <w:p w14:paraId="2EF86540"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3</w:t>
            </w:r>
          </w:p>
        </w:tc>
        <w:tc>
          <w:tcPr>
            <w:tcW w:w="7230" w:type="dxa"/>
          </w:tcPr>
          <w:p w14:paraId="0A511FC5" w14:textId="77777777" w:rsidR="002D58A3" w:rsidRPr="007E071C" w:rsidRDefault="002D58A3" w:rsidP="00AD6F8F">
            <w:pPr>
              <w:jc w:val="both"/>
              <w:rPr>
                <w:rFonts w:asciiTheme="minorHAnsi" w:hAnsiTheme="minorHAnsi" w:cstheme="minorHAnsi"/>
                <w:b/>
                <w:bCs/>
                <w:sz w:val="20"/>
              </w:rPr>
            </w:pPr>
            <w:r w:rsidRPr="007E071C">
              <w:rPr>
                <w:rFonts w:asciiTheme="minorHAnsi" w:hAnsiTheme="minorHAnsi" w:cstheme="minorHAnsi"/>
                <w:b/>
                <w:bCs/>
                <w:sz w:val="20"/>
              </w:rPr>
              <w:t>REQUERIMIENTO CON DESCRIPCION AMPLIA Y DETALLADA</w:t>
            </w:r>
          </w:p>
          <w:p w14:paraId="653C8209" w14:textId="77777777" w:rsidR="0026334F" w:rsidRPr="007E071C" w:rsidRDefault="0026334F" w:rsidP="00AD6F8F">
            <w:pPr>
              <w:jc w:val="both"/>
              <w:rPr>
                <w:rFonts w:asciiTheme="minorHAnsi" w:hAnsiTheme="minorHAnsi" w:cstheme="minorHAnsi"/>
                <w:b/>
                <w:bCs/>
                <w:sz w:val="20"/>
              </w:rPr>
            </w:pPr>
          </w:p>
        </w:tc>
        <w:tc>
          <w:tcPr>
            <w:tcW w:w="850" w:type="dxa"/>
          </w:tcPr>
          <w:p w14:paraId="5D557952" w14:textId="77777777" w:rsidR="002D58A3" w:rsidRPr="007E071C" w:rsidRDefault="002D58A3" w:rsidP="003727D2">
            <w:pPr>
              <w:snapToGrid w:val="0"/>
              <w:jc w:val="center"/>
              <w:rPr>
                <w:rFonts w:asciiTheme="minorHAnsi" w:hAnsiTheme="minorHAnsi" w:cstheme="minorHAnsi"/>
                <w:b/>
                <w:bCs/>
                <w:sz w:val="20"/>
              </w:rPr>
            </w:pPr>
          </w:p>
        </w:tc>
      </w:tr>
      <w:tr w:rsidR="002D58A3" w:rsidRPr="007E071C" w14:paraId="0F93C929" w14:textId="77777777" w:rsidTr="00FB3D88">
        <w:tc>
          <w:tcPr>
            <w:tcW w:w="1526" w:type="dxa"/>
          </w:tcPr>
          <w:p w14:paraId="5A2E5009"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4</w:t>
            </w:r>
          </w:p>
        </w:tc>
        <w:tc>
          <w:tcPr>
            <w:tcW w:w="7230" w:type="dxa"/>
          </w:tcPr>
          <w:p w14:paraId="3DC14E33" w14:textId="77777777" w:rsidR="002D58A3" w:rsidRPr="007E071C" w:rsidRDefault="00F32A34" w:rsidP="005A22EB">
            <w:pPr>
              <w:jc w:val="both"/>
              <w:rPr>
                <w:rFonts w:asciiTheme="minorHAnsi" w:hAnsiTheme="minorHAnsi" w:cstheme="minorHAnsi"/>
                <w:b/>
                <w:bCs/>
                <w:sz w:val="20"/>
              </w:rPr>
            </w:pPr>
            <w:r w:rsidRPr="007E071C">
              <w:rPr>
                <w:rFonts w:asciiTheme="minorHAnsi" w:hAnsiTheme="minorHAnsi" w:cstheme="minorHAnsi"/>
                <w:b/>
                <w:bCs/>
                <w:sz w:val="20"/>
              </w:rPr>
              <w:t>PLAZO, LUGAR DE PRESTACION DEL SERVICIO Y PAGOS</w:t>
            </w:r>
          </w:p>
          <w:p w14:paraId="3BE1C7B4" w14:textId="77777777" w:rsidR="0026334F" w:rsidRPr="007E071C" w:rsidRDefault="0026334F" w:rsidP="005A22EB">
            <w:pPr>
              <w:jc w:val="both"/>
              <w:rPr>
                <w:rFonts w:asciiTheme="minorHAnsi" w:hAnsiTheme="minorHAnsi" w:cstheme="minorHAnsi"/>
                <w:b/>
                <w:bCs/>
                <w:sz w:val="20"/>
              </w:rPr>
            </w:pPr>
          </w:p>
        </w:tc>
        <w:tc>
          <w:tcPr>
            <w:tcW w:w="850" w:type="dxa"/>
          </w:tcPr>
          <w:p w14:paraId="5FB721AD" w14:textId="77777777" w:rsidR="002D58A3" w:rsidRPr="007E071C" w:rsidRDefault="002D58A3" w:rsidP="003727D2">
            <w:pPr>
              <w:snapToGrid w:val="0"/>
              <w:jc w:val="center"/>
              <w:rPr>
                <w:rFonts w:asciiTheme="minorHAnsi" w:hAnsiTheme="minorHAnsi" w:cstheme="minorHAnsi"/>
                <w:b/>
                <w:bCs/>
                <w:sz w:val="20"/>
              </w:rPr>
            </w:pPr>
          </w:p>
        </w:tc>
      </w:tr>
      <w:tr w:rsidR="002D58A3" w:rsidRPr="007E071C" w14:paraId="23A6731D" w14:textId="77777777" w:rsidTr="00FB3D88">
        <w:tc>
          <w:tcPr>
            <w:tcW w:w="1526" w:type="dxa"/>
          </w:tcPr>
          <w:p w14:paraId="3398DF2B" w14:textId="77777777" w:rsidR="002D58A3" w:rsidRPr="007E071C" w:rsidRDefault="002D58A3" w:rsidP="00F32A34">
            <w:pPr>
              <w:snapToGrid w:val="0"/>
              <w:rPr>
                <w:rFonts w:asciiTheme="minorHAnsi" w:hAnsiTheme="minorHAnsi" w:cstheme="minorHAnsi"/>
                <w:b/>
                <w:bCs/>
                <w:sz w:val="20"/>
              </w:rPr>
            </w:pPr>
            <w:r w:rsidRPr="007E071C">
              <w:rPr>
                <w:rFonts w:asciiTheme="minorHAnsi" w:hAnsiTheme="minorHAnsi" w:cstheme="minorHAnsi"/>
                <w:b/>
                <w:bCs/>
                <w:sz w:val="20"/>
              </w:rPr>
              <w:t xml:space="preserve">ANEXO </w:t>
            </w:r>
            <w:r w:rsidR="00312413" w:rsidRPr="007E071C">
              <w:rPr>
                <w:rFonts w:asciiTheme="minorHAnsi" w:hAnsiTheme="minorHAnsi" w:cstheme="minorHAnsi"/>
                <w:b/>
                <w:bCs/>
                <w:sz w:val="20"/>
              </w:rPr>
              <w:t>0</w:t>
            </w:r>
            <w:r w:rsidRPr="007E071C">
              <w:rPr>
                <w:rFonts w:asciiTheme="minorHAnsi" w:hAnsiTheme="minorHAnsi" w:cstheme="minorHAnsi"/>
                <w:b/>
                <w:bCs/>
                <w:sz w:val="20"/>
              </w:rPr>
              <w:t>5</w:t>
            </w:r>
          </w:p>
        </w:tc>
        <w:tc>
          <w:tcPr>
            <w:tcW w:w="7230" w:type="dxa"/>
          </w:tcPr>
          <w:p w14:paraId="0AB65415" w14:textId="2FDC547D" w:rsidR="002D58A3" w:rsidRPr="007E071C" w:rsidRDefault="00F32A34" w:rsidP="00F32A34">
            <w:pPr>
              <w:rPr>
                <w:rFonts w:asciiTheme="minorHAnsi" w:hAnsiTheme="minorHAnsi" w:cstheme="minorHAnsi"/>
                <w:b/>
                <w:bCs/>
                <w:sz w:val="20"/>
              </w:rPr>
            </w:pPr>
            <w:r w:rsidRPr="007E071C">
              <w:rPr>
                <w:rFonts w:asciiTheme="minorHAnsi" w:hAnsiTheme="minorHAnsi" w:cstheme="minorHAnsi"/>
                <w:b/>
                <w:bCs/>
                <w:sz w:val="20"/>
              </w:rPr>
              <w:t>FORMATO DE CARTA RELATIVA AL NUMERAL 1</w:t>
            </w:r>
            <w:r w:rsidR="00AC48E1" w:rsidRPr="007E071C">
              <w:rPr>
                <w:rFonts w:asciiTheme="minorHAnsi" w:hAnsiTheme="minorHAnsi" w:cstheme="minorHAnsi"/>
                <w:b/>
                <w:bCs/>
                <w:sz w:val="20"/>
              </w:rPr>
              <w:t>3</w:t>
            </w:r>
            <w:r w:rsidRPr="007E071C">
              <w:rPr>
                <w:rFonts w:asciiTheme="minorHAnsi" w:hAnsiTheme="minorHAnsi" w:cstheme="minorHAnsi"/>
                <w:b/>
                <w:bCs/>
                <w:sz w:val="20"/>
              </w:rPr>
              <w:t>, INCISOS C), D), E), F), G), H)</w:t>
            </w:r>
          </w:p>
          <w:p w14:paraId="0FC46CD8" w14:textId="77777777" w:rsidR="0026334F" w:rsidRPr="007E071C" w:rsidRDefault="0026334F" w:rsidP="00F32A34">
            <w:pPr>
              <w:rPr>
                <w:rFonts w:asciiTheme="minorHAnsi" w:hAnsiTheme="minorHAnsi" w:cstheme="minorHAnsi"/>
                <w:b/>
                <w:bCs/>
                <w:sz w:val="20"/>
              </w:rPr>
            </w:pPr>
          </w:p>
        </w:tc>
        <w:tc>
          <w:tcPr>
            <w:tcW w:w="850" w:type="dxa"/>
          </w:tcPr>
          <w:p w14:paraId="7D904B52" w14:textId="77777777" w:rsidR="002D58A3" w:rsidRPr="007E071C" w:rsidRDefault="002D58A3" w:rsidP="003727D2">
            <w:pPr>
              <w:snapToGrid w:val="0"/>
              <w:jc w:val="center"/>
              <w:rPr>
                <w:rFonts w:asciiTheme="minorHAnsi" w:hAnsiTheme="minorHAnsi" w:cstheme="minorHAnsi"/>
                <w:b/>
                <w:bCs/>
                <w:sz w:val="20"/>
              </w:rPr>
            </w:pPr>
          </w:p>
        </w:tc>
      </w:tr>
      <w:tr w:rsidR="00F32A34" w:rsidRPr="007E071C" w14:paraId="37C3D6D8" w14:textId="77777777" w:rsidTr="00FB3D88">
        <w:tc>
          <w:tcPr>
            <w:tcW w:w="1526" w:type="dxa"/>
          </w:tcPr>
          <w:p w14:paraId="439AEFC9"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06</w:t>
            </w:r>
          </w:p>
        </w:tc>
        <w:tc>
          <w:tcPr>
            <w:tcW w:w="7230" w:type="dxa"/>
          </w:tcPr>
          <w:p w14:paraId="29EDBA1A" w14:textId="77777777" w:rsidR="00F32A34" w:rsidRPr="007E071C" w:rsidRDefault="00F32A34" w:rsidP="00F32A34">
            <w:pPr>
              <w:snapToGrid w:val="0"/>
              <w:jc w:val="both"/>
              <w:rPr>
                <w:rFonts w:asciiTheme="minorHAnsi" w:hAnsiTheme="minorHAnsi" w:cstheme="minorHAnsi"/>
                <w:b/>
                <w:bCs/>
                <w:sz w:val="20"/>
              </w:rPr>
            </w:pPr>
            <w:r w:rsidRPr="007E071C">
              <w:rPr>
                <w:rFonts w:asciiTheme="minorHAnsi" w:hAnsiTheme="minorHAnsi" w:cstheme="minorHAnsi"/>
                <w:b/>
                <w:bCs/>
                <w:sz w:val="20"/>
              </w:rPr>
              <w:t>MODELO DE CONVENIO DE PARTICIPACIÓN CONJUNTA</w:t>
            </w:r>
          </w:p>
          <w:p w14:paraId="2009473F" w14:textId="77777777" w:rsidR="0026334F" w:rsidRPr="007E071C"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45B4597" w14:textId="77777777" w:rsidTr="00FB3D88">
        <w:tc>
          <w:tcPr>
            <w:tcW w:w="1526" w:type="dxa"/>
          </w:tcPr>
          <w:p w14:paraId="6F15DEDA"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07 A</w:t>
            </w:r>
          </w:p>
        </w:tc>
        <w:tc>
          <w:tcPr>
            <w:tcW w:w="7230" w:type="dxa"/>
          </w:tcPr>
          <w:p w14:paraId="35134EDA" w14:textId="77777777" w:rsidR="0026334F"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PROPOSICIÓN TÉCNICA</w:t>
            </w:r>
          </w:p>
          <w:p w14:paraId="40C4CC33" w14:textId="77777777" w:rsidR="0026334F" w:rsidRPr="007E071C" w:rsidRDefault="0026334F" w:rsidP="00F32A34">
            <w:pPr>
              <w:jc w:val="both"/>
              <w:rPr>
                <w:rFonts w:asciiTheme="minorHAnsi" w:hAnsiTheme="minorHAnsi" w:cstheme="minorHAnsi"/>
                <w:b/>
                <w:bCs/>
                <w:sz w:val="20"/>
              </w:rPr>
            </w:pPr>
          </w:p>
        </w:tc>
        <w:tc>
          <w:tcPr>
            <w:tcW w:w="850" w:type="dxa"/>
          </w:tcPr>
          <w:p w14:paraId="58DA938C"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10E2D5E" w14:textId="77777777" w:rsidTr="00FB3D88">
        <w:tc>
          <w:tcPr>
            <w:tcW w:w="1526" w:type="dxa"/>
          </w:tcPr>
          <w:p w14:paraId="4C8982A1"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07 B</w:t>
            </w:r>
          </w:p>
        </w:tc>
        <w:tc>
          <w:tcPr>
            <w:tcW w:w="7230" w:type="dxa"/>
          </w:tcPr>
          <w:p w14:paraId="52652CFC" w14:textId="77777777" w:rsidR="00F32A34"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 xml:space="preserve">PROPOSICIÓN ECONÓMICA </w:t>
            </w:r>
          </w:p>
          <w:p w14:paraId="0E7B98DD" w14:textId="77777777" w:rsidR="0026334F" w:rsidRPr="007E071C" w:rsidRDefault="0026334F" w:rsidP="00F32A34">
            <w:pPr>
              <w:jc w:val="both"/>
              <w:rPr>
                <w:rFonts w:asciiTheme="minorHAnsi" w:hAnsiTheme="minorHAnsi" w:cstheme="minorHAnsi"/>
                <w:b/>
                <w:bCs/>
                <w:sz w:val="20"/>
              </w:rPr>
            </w:pPr>
          </w:p>
        </w:tc>
        <w:tc>
          <w:tcPr>
            <w:tcW w:w="850" w:type="dxa"/>
          </w:tcPr>
          <w:p w14:paraId="36A41D8B"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2D7B9537" w14:textId="77777777" w:rsidTr="00FB3D88">
        <w:tc>
          <w:tcPr>
            <w:tcW w:w="1526" w:type="dxa"/>
          </w:tcPr>
          <w:p w14:paraId="27EF611E"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08</w:t>
            </w:r>
          </w:p>
        </w:tc>
        <w:tc>
          <w:tcPr>
            <w:tcW w:w="7230" w:type="dxa"/>
          </w:tcPr>
          <w:p w14:paraId="256D79F1" w14:textId="77777777" w:rsidR="00F32A34" w:rsidRPr="007E071C" w:rsidRDefault="00F32A34" w:rsidP="00F32A34">
            <w:pPr>
              <w:snapToGrid w:val="0"/>
              <w:jc w:val="both"/>
              <w:rPr>
                <w:rFonts w:asciiTheme="minorHAnsi" w:hAnsiTheme="minorHAnsi" w:cstheme="minorHAnsi"/>
                <w:b/>
                <w:bCs/>
                <w:sz w:val="20"/>
              </w:rPr>
            </w:pPr>
            <w:r w:rsidRPr="007E071C">
              <w:rPr>
                <w:rFonts w:asciiTheme="minorHAnsi" w:hAnsiTheme="minorHAnsi" w:cstheme="minorHAnsi"/>
                <w:b/>
                <w:bCs/>
                <w:sz w:val="20"/>
              </w:rPr>
              <w:t>FORMATO PARA FIANZA DE CUMPLIMIENTO DE CONTRATO</w:t>
            </w:r>
          </w:p>
          <w:p w14:paraId="73EBD54F" w14:textId="77777777" w:rsidR="0026334F" w:rsidRPr="007E071C"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10745100" w14:textId="77777777" w:rsidTr="00FB3D88">
        <w:tc>
          <w:tcPr>
            <w:tcW w:w="1526" w:type="dxa"/>
          </w:tcPr>
          <w:p w14:paraId="79183AD7"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09</w:t>
            </w:r>
          </w:p>
        </w:tc>
        <w:tc>
          <w:tcPr>
            <w:tcW w:w="7230" w:type="dxa"/>
          </w:tcPr>
          <w:p w14:paraId="31963E78" w14:textId="77777777" w:rsidR="00F32A34"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7E071C" w:rsidRDefault="0026334F" w:rsidP="00F32A34">
            <w:pPr>
              <w:jc w:val="both"/>
              <w:rPr>
                <w:rFonts w:asciiTheme="minorHAnsi" w:hAnsiTheme="minorHAnsi" w:cstheme="minorHAnsi"/>
                <w:b/>
                <w:bCs/>
                <w:sz w:val="20"/>
              </w:rPr>
            </w:pPr>
          </w:p>
        </w:tc>
        <w:tc>
          <w:tcPr>
            <w:tcW w:w="850" w:type="dxa"/>
          </w:tcPr>
          <w:p w14:paraId="262FBD0D"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147300FA" w14:textId="77777777" w:rsidTr="00FB3D88">
        <w:tc>
          <w:tcPr>
            <w:tcW w:w="1526" w:type="dxa"/>
          </w:tcPr>
          <w:p w14:paraId="59542618"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10</w:t>
            </w:r>
          </w:p>
        </w:tc>
        <w:tc>
          <w:tcPr>
            <w:tcW w:w="7230" w:type="dxa"/>
          </w:tcPr>
          <w:p w14:paraId="0C46504C" w14:textId="77777777" w:rsidR="00F32A34" w:rsidRPr="007E071C" w:rsidRDefault="00F32A34" w:rsidP="00F32A34">
            <w:pPr>
              <w:jc w:val="both"/>
              <w:rPr>
                <w:rFonts w:asciiTheme="minorHAnsi" w:hAnsiTheme="minorHAnsi" w:cstheme="minorHAnsi"/>
                <w:b/>
                <w:bCs/>
                <w:sz w:val="20"/>
              </w:rPr>
            </w:pPr>
            <w:r w:rsidRPr="007E071C">
              <w:rPr>
                <w:rFonts w:asciiTheme="minorHAnsi" w:hAnsiTheme="minorHAnsi" w:cstheme="minorHAnsi"/>
                <w:b/>
                <w:bCs/>
                <w:sz w:val="20"/>
              </w:rPr>
              <w:t>MODELO DE CONTRATO DE PRESTACIÓN DE SERVICIOS</w:t>
            </w:r>
          </w:p>
          <w:p w14:paraId="00832478" w14:textId="77777777" w:rsidR="0026334F" w:rsidRPr="007E071C" w:rsidRDefault="0026334F" w:rsidP="00F32A34">
            <w:pPr>
              <w:jc w:val="both"/>
              <w:rPr>
                <w:rFonts w:asciiTheme="minorHAnsi" w:hAnsiTheme="minorHAnsi" w:cstheme="minorHAnsi"/>
                <w:b/>
                <w:bCs/>
                <w:sz w:val="20"/>
              </w:rPr>
            </w:pPr>
          </w:p>
        </w:tc>
        <w:tc>
          <w:tcPr>
            <w:tcW w:w="850" w:type="dxa"/>
          </w:tcPr>
          <w:p w14:paraId="421AAD31"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21BE3F5C" w14:textId="77777777" w:rsidTr="00FB3D88">
        <w:tc>
          <w:tcPr>
            <w:tcW w:w="1526" w:type="dxa"/>
          </w:tcPr>
          <w:p w14:paraId="1AF94366"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11</w:t>
            </w:r>
          </w:p>
        </w:tc>
        <w:tc>
          <w:tcPr>
            <w:tcW w:w="7230" w:type="dxa"/>
          </w:tcPr>
          <w:p w14:paraId="679B6BF4" w14:textId="77777777" w:rsidR="00F32A34" w:rsidRPr="007E071C" w:rsidRDefault="00F32A34" w:rsidP="00F32A34">
            <w:pPr>
              <w:rPr>
                <w:rFonts w:asciiTheme="minorHAnsi" w:hAnsiTheme="minorHAnsi" w:cstheme="minorHAnsi"/>
                <w:b/>
                <w:sz w:val="20"/>
              </w:rPr>
            </w:pPr>
            <w:r w:rsidRPr="007E071C">
              <w:rPr>
                <w:rFonts w:asciiTheme="minorHAnsi" w:hAnsiTheme="minorHAnsi" w:cstheme="minorHAnsi"/>
                <w:b/>
                <w:sz w:val="20"/>
              </w:rPr>
              <w:t>SOLICITUD DE PAGO A TRAVES DE TRANSFERENCIA BANCARIA O DEPOSITO ELECTRONICO</w:t>
            </w:r>
          </w:p>
          <w:p w14:paraId="50896FEB" w14:textId="77777777" w:rsidR="0026334F" w:rsidRPr="007E071C" w:rsidRDefault="0026334F" w:rsidP="00F32A34">
            <w:pPr>
              <w:rPr>
                <w:rFonts w:asciiTheme="minorHAnsi" w:hAnsiTheme="minorHAnsi" w:cstheme="minorHAnsi"/>
                <w:sz w:val="20"/>
              </w:rPr>
            </w:pPr>
          </w:p>
        </w:tc>
        <w:tc>
          <w:tcPr>
            <w:tcW w:w="850" w:type="dxa"/>
          </w:tcPr>
          <w:p w14:paraId="43976303"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2DC9AF33" w14:textId="77777777" w:rsidTr="00FB3D88">
        <w:tc>
          <w:tcPr>
            <w:tcW w:w="1526" w:type="dxa"/>
          </w:tcPr>
          <w:p w14:paraId="03212492" w14:textId="77777777" w:rsidR="00F32A34" w:rsidRPr="007E071C" w:rsidRDefault="00F32A34" w:rsidP="00F32A34">
            <w:pPr>
              <w:snapToGrid w:val="0"/>
              <w:rPr>
                <w:rFonts w:asciiTheme="minorHAnsi" w:hAnsiTheme="minorHAnsi" w:cstheme="minorHAnsi"/>
                <w:b/>
                <w:bCs/>
                <w:sz w:val="20"/>
              </w:rPr>
            </w:pPr>
            <w:r w:rsidRPr="007E071C">
              <w:rPr>
                <w:rFonts w:asciiTheme="minorHAnsi" w:hAnsiTheme="minorHAnsi" w:cstheme="minorHAnsi"/>
                <w:b/>
                <w:bCs/>
                <w:sz w:val="20"/>
              </w:rPr>
              <w:t>ANEXO 12</w:t>
            </w:r>
          </w:p>
          <w:p w14:paraId="29849D5A" w14:textId="77777777" w:rsidR="00AC0911" w:rsidRPr="007E071C" w:rsidRDefault="00AC0911" w:rsidP="00F32A34">
            <w:pPr>
              <w:snapToGrid w:val="0"/>
              <w:rPr>
                <w:rFonts w:asciiTheme="minorHAnsi" w:hAnsiTheme="minorHAnsi" w:cstheme="minorHAnsi"/>
                <w:b/>
                <w:bCs/>
                <w:sz w:val="20"/>
              </w:rPr>
            </w:pPr>
          </w:p>
          <w:p w14:paraId="1A917B06" w14:textId="77777777" w:rsidR="00AC0911" w:rsidRPr="007E071C" w:rsidRDefault="00AC0911" w:rsidP="005F680A">
            <w:pPr>
              <w:snapToGrid w:val="0"/>
              <w:rPr>
                <w:rFonts w:asciiTheme="minorHAnsi" w:hAnsiTheme="minorHAnsi" w:cstheme="minorHAnsi"/>
                <w:b/>
                <w:bCs/>
                <w:sz w:val="20"/>
              </w:rPr>
            </w:pPr>
          </w:p>
        </w:tc>
        <w:tc>
          <w:tcPr>
            <w:tcW w:w="7230" w:type="dxa"/>
          </w:tcPr>
          <w:p w14:paraId="1CDA70AB" w14:textId="52F24B75" w:rsidR="00AC0911" w:rsidRPr="007E071C" w:rsidRDefault="008B2BBE" w:rsidP="00F32A34">
            <w:pPr>
              <w:rPr>
                <w:rFonts w:asciiTheme="minorHAnsi" w:hAnsiTheme="minorHAnsi" w:cstheme="minorHAnsi"/>
                <w:b/>
                <w:sz w:val="20"/>
              </w:rPr>
            </w:pPr>
            <w:r w:rsidRPr="00C85DA8">
              <w:rPr>
                <w:rFonts w:asciiTheme="minorHAnsi" w:hAnsiTheme="minorHAnsi" w:cstheme="minorHAnsi"/>
                <w:b/>
                <w:bCs/>
                <w:sz w:val="20"/>
              </w:rPr>
              <w:t>RELACIÓN DE RESPONSABLES DEL SERVICIO</w:t>
            </w:r>
          </w:p>
          <w:p w14:paraId="7FF162E0" w14:textId="0A6C9FEE" w:rsidR="00AC0911" w:rsidRPr="007E071C" w:rsidRDefault="00AC0911" w:rsidP="00F32A34">
            <w:pPr>
              <w:rPr>
                <w:rFonts w:asciiTheme="minorHAnsi" w:hAnsiTheme="minorHAnsi" w:cstheme="minorHAnsi"/>
                <w:b/>
                <w:sz w:val="20"/>
              </w:rPr>
            </w:pPr>
          </w:p>
        </w:tc>
        <w:tc>
          <w:tcPr>
            <w:tcW w:w="850" w:type="dxa"/>
          </w:tcPr>
          <w:p w14:paraId="6A6B347E"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E4D8963" w14:textId="77777777" w:rsidTr="00FB3D88">
        <w:tc>
          <w:tcPr>
            <w:tcW w:w="1526" w:type="dxa"/>
          </w:tcPr>
          <w:p w14:paraId="7FA04EDA" w14:textId="575940BF" w:rsidR="00F32A34" w:rsidRPr="007E071C" w:rsidRDefault="00F32A34" w:rsidP="00A82DD3">
            <w:pPr>
              <w:snapToGrid w:val="0"/>
              <w:rPr>
                <w:rFonts w:asciiTheme="minorHAnsi" w:hAnsiTheme="minorHAnsi" w:cstheme="minorHAnsi"/>
                <w:b/>
                <w:bCs/>
                <w:sz w:val="20"/>
              </w:rPr>
            </w:pPr>
            <w:r w:rsidRPr="007E071C">
              <w:rPr>
                <w:rFonts w:asciiTheme="minorHAnsi" w:hAnsiTheme="minorHAnsi" w:cstheme="minorHAnsi"/>
                <w:b/>
                <w:bCs/>
                <w:sz w:val="20"/>
              </w:rPr>
              <w:t>ANEXO 1</w:t>
            </w:r>
            <w:r w:rsidR="00305383" w:rsidRPr="007E071C">
              <w:rPr>
                <w:rFonts w:asciiTheme="minorHAnsi" w:hAnsiTheme="minorHAnsi" w:cstheme="minorHAnsi"/>
                <w:b/>
                <w:bCs/>
                <w:sz w:val="20"/>
              </w:rPr>
              <w:t>4</w:t>
            </w:r>
          </w:p>
        </w:tc>
        <w:tc>
          <w:tcPr>
            <w:tcW w:w="7230" w:type="dxa"/>
          </w:tcPr>
          <w:p w14:paraId="43FDF81B" w14:textId="77777777" w:rsidR="00F32A34" w:rsidRPr="007E071C" w:rsidRDefault="00F32A34" w:rsidP="00F32A34">
            <w:pPr>
              <w:rPr>
                <w:rFonts w:asciiTheme="minorHAnsi" w:hAnsiTheme="minorHAnsi" w:cstheme="minorHAnsi"/>
                <w:b/>
                <w:sz w:val="20"/>
              </w:rPr>
            </w:pPr>
            <w:r w:rsidRPr="007E071C">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012407D8"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4530843B" w14:textId="77777777" w:rsidTr="00FB3D88">
        <w:tc>
          <w:tcPr>
            <w:tcW w:w="1526" w:type="dxa"/>
          </w:tcPr>
          <w:p w14:paraId="5F9C8357" w14:textId="77777777" w:rsidR="00F32A34" w:rsidRPr="007E071C"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7E071C" w:rsidRDefault="00F32A34" w:rsidP="00F32A34">
            <w:pPr>
              <w:jc w:val="both"/>
              <w:rPr>
                <w:rFonts w:asciiTheme="minorHAnsi" w:hAnsiTheme="minorHAnsi" w:cstheme="minorHAnsi"/>
                <w:b/>
                <w:bCs/>
                <w:sz w:val="20"/>
              </w:rPr>
            </w:pPr>
          </w:p>
        </w:tc>
        <w:tc>
          <w:tcPr>
            <w:tcW w:w="850" w:type="dxa"/>
          </w:tcPr>
          <w:p w14:paraId="28AE639F" w14:textId="77777777" w:rsidR="00F32A34" w:rsidRPr="007E071C" w:rsidRDefault="00F32A34" w:rsidP="00F32A34">
            <w:pPr>
              <w:snapToGrid w:val="0"/>
              <w:jc w:val="center"/>
              <w:rPr>
                <w:rFonts w:asciiTheme="minorHAnsi" w:hAnsiTheme="minorHAnsi" w:cstheme="minorHAnsi"/>
                <w:b/>
                <w:bCs/>
                <w:sz w:val="20"/>
              </w:rPr>
            </w:pPr>
          </w:p>
        </w:tc>
      </w:tr>
      <w:tr w:rsidR="00F32A34" w:rsidRPr="007E071C" w14:paraId="501C16E3" w14:textId="77777777" w:rsidTr="00FB3D88">
        <w:tc>
          <w:tcPr>
            <w:tcW w:w="1526" w:type="dxa"/>
          </w:tcPr>
          <w:p w14:paraId="714DB17C" w14:textId="77777777" w:rsidR="00F32A34" w:rsidRPr="007E071C"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7E071C"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7E071C" w:rsidRDefault="00F32A34" w:rsidP="00F32A34">
            <w:pPr>
              <w:snapToGrid w:val="0"/>
              <w:jc w:val="center"/>
              <w:rPr>
                <w:rFonts w:asciiTheme="minorHAnsi" w:hAnsiTheme="minorHAnsi" w:cstheme="minorHAnsi"/>
                <w:b/>
                <w:bCs/>
                <w:sz w:val="20"/>
              </w:rPr>
            </w:pPr>
          </w:p>
        </w:tc>
      </w:tr>
    </w:tbl>
    <w:p w14:paraId="60A6F1E2" w14:textId="77777777" w:rsidR="00AD0874" w:rsidRPr="007E071C" w:rsidRDefault="00AD0874" w:rsidP="00271C65">
      <w:pPr>
        <w:ind w:left="284"/>
        <w:jc w:val="both"/>
        <w:rPr>
          <w:rFonts w:asciiTheme="minorHAnsi" w:hAnsiTheme="minorHAnsi" w:cstheme="minorHAnsi"/>
          <w:b/>
          <w:sz w:val="22"/>
          <w:szCs w:val="22"/>
        </w:rPr>
      </w:pPr>
    </w:p>
    <w:p w14:paraId="7F9A5FC3" w14:textId="77777777" w:rsidR="00AD0874" w:rsidRPr="007E071C" w:rsidRDefault="00AD0874" w:rsidP="00271C65">
      <w:pPr>
        <w:ind w:left="284"/>
        <w:jc w:val="both"/>
        <w:rPr>
          <w:rFonts w:asciiTheme="minorHAnsi" w:hAnsiTheme="minorHAnsi" w:cstheme="minorHAnsi"/>
          <w:b/>
          <w:sz w:val="22"/>
          <w:szCs w:val="22"/>
        </w:rPr>
      </w:pPr>
    </w:p>
    <w:p w14:paraId="6058B4EC" w14:textId="77777777" w:rsidR="00AD0874" w:rsidRPr="007E071C" w:rsidRDefault="00AD0874" w:rsidP="00271C65">
      <w:pPr>
        <w:ind w:left="284"/>
        <w:jc w:val="both"/>
        <w:rPr>
          <w:rFonts w:asciiTheme="minorHAnsi" w:hAnsiTheme="minorHAnsi" w:cstheme="minorHAnsi"/>
          <w:b/>
          <w:sz w:val="22"/>
          <w:szCs w:val="22"/>
        </w:rPr>
      </w:pPr>
    </w:p>
    <w:p w14:paraId="4621AFF4" w14:textId="77777777" w:rsidR="00AD0874" w:rsidRPr="007E071C" w:rsidRDefault="00AD0874" w:rsidP="00271C65">
      <w:pPr>
        <w:ind w:left="284"/>
        <w:jc w:val="both"/>
        <w:rPr>
          <w:rFonts w:asciiTheme="minorHAnsi" w:hAnsiTheme="minorHAnsi" w:cstheme="minorHAnsi"/>
          <w:b/>
          <w:sz w:val="22"/>
          <w:szCs w:val="22"/>
        </w:rPr>
      </w:pPr>
    </w:p>
    <w:p w14:paraId="156804E7" w14:textId="77777777" w:rsidR="00AD0874" w:rsidRPr="007E071C" w:rsidRDefault="00AD0874" w:rsidP="00271C65">
      <w:pPr>
        <w:ind w:left="284"/>
        <w:jc w:val="both"/>
        <w:rPr>
          <w:rFonts w:asciiTheme="minorHAnsi" w:hAnsiTheme="minorHAnsi" w:cstheme="minorHAnsi"/>
          <w:b/>
          <w:sz w:val="22"/>
          <w:szCs w:val="22"/>
        </w:rPr>
        <w:sectPr w:rsidR="00AD0874" w:rsidRPr="007E071C" w:rsidSect="00461985">
          <w:footnotePr>
            <w:pos w:val="beneathText"/>
          </w:footnotePr>
          <w:pgSz w:w="12240" w:h="15840"/>
          <w:pgMar w:top="1418" w:right="1418" w:bottom="1418" w:left="1418" w:header="709" w:footer="709" w:gutter="0"/>
          <w:cols w:space="720"/>
          <w:docGrid w:linePitch="360"/>
        </w:sectPr>
      </w:pPr>
    </w:p>
    <w:p w14:paraId="5290BC8D" w14:textId="77777777" w:rsidR="00AD0874" w:rsidRPr="007E071C" w:rsidRDefault="00AD0874" w:rsidP="00271C65">
      <w:pPr>
        <w:ind w:left="284"/>
        <w:jc w:val="both"/>
        <w:rPr>
          <w:rFonts w:asciiTheme="minorHAnsi" w:hAnsiTheme="minorHAnsi" w:cstheme="minorHAnsi"/>
          <w:b/>
          <w:sz w:val="22"/>
          <w:szCs w:val="22"/>
        </w:rPr>
      </w:pPr>
    </w:p>
    <w:p w14:paraId="159E54A0" w14:textId="77777777" w:rsidR="00BC1F94" w:rsidRPr="007E071C" w:rsidRDefault="00BC1F94" w:rsidP="0074485A">
      <w:pPr>
        <w:suppressAutoHyphens w:val="0"/>
        <w:ind w:left="714"/>
        <w:rPr>
          <w:rFonts w:asciiTheme="minorHAnsi" w:hAnsiTheme="minorHAnsi" w:cstheme="minorHAnsi"/>
          <w:bCs/>
          <w:sz w:val="22"/>
          <w:szCs w:val="22"/>
          <w:lang w:eastAsia="es-ES"/>
        </w:rPr>
      </w:pPr>
      <w:r w:rsidRPr="007E071C">
        <w:rPr>
          <w:rFonts w:asciiTheme="minorHAnsi" w:hAnsiTheme="minorHAnsi" w:cstheme="minorHAnsi"/>
          <w:b/>
          <w:bCs/>
          <w:sz w:val="22"/>
          <w:szCs w:val="22"/>
          <w:lang w:eastAsia="es-ES"/>
        </w:rPr>
        <w:t>1.- LUGAR DE CONSULTA DE LAS BASES</w:t>
      </w:r>
      <w:r w:rsidR="009D4B5E" w:rsidRPr="007E071C">
        <w:rPr>
          <w:rFonts w:asciiTheme="minorHAnsi" w:hAnsiTheme="minorHAnsi" w:cstheme="minorHAnsi"/>
          <w:b/>
          <w:bCs/>
          <w:sz w:val="22"/>
          <w:szCs w:val="22"/>
          <w:lang w:eastAsia="es-ES"/>
        </w:rPr>
        <w:t>.</w:t>
      </w:r>
    </w:p>
    <w:p w14:paraId="76214B13" w14:textId="77777777" w:rsidR="00BC1F94" w:rsidRPr="007E071C" w:rsidRDefault="00BC1F94" w:rsidP="0074485A">
      <w:pPr>
        <w:suppressAutoHyphens w:val="0"/>
        <w:ind w:left="357"/>
        <w:rPr>
          <w:rFonts w:asciiTheme="minorHAnsi" w:hAnsiTheme="minorHAnsi" w:cstheme="minorHAnsi"/>
          <w:bCs/>
          <w:color w:val="0000FF"/>
          <w:sz w:val="28"/>
          <w:szCs w:val="22"/>
          <w:lang w:eastAsia="es-ES"/>
        </w:rPr>
      </w:pPr>
    </w:p>
    <w:p w14:paraId="1B51F27A" w14:textId="77777777" w:rsidR="00B2192F" w:rsidRPr="007E071C" w:rsidRDefault="00B2192F" w:rsidP="00B2192F">
      <w:pPr>
        <w:suppressAutoHyphens w:val="0"/>
        <w:spacing w:after="200" w:line="276" w:lineRule="auto"/>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Las bases de la licitación se encuentran disponibles en </w:t>
      </w:r>
      <w:r w:rsidRPr="007E071C">
        <w:rPr>
          <w:rFonts w:asciiTheme="minorHAnsi" w:hAnsiTheme="minorHAnsi" w:cstheme="minorHAnsi"/>
          <w:bCs/>
          <w:sz w:val="22"/>
          <w:szCs w:val="22"/>
          <w:lang w:eastAsia="es-ES"/>
        </w:rPr>
        <w:t xml:space="preserve">la Subdirección de Recursos Materiales, de los Servicios de Salud de Zacatecas, sito en </w:t>
      </w:r>
      <w:r w:rsidRPr="007E071C">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7E071C">
          <w:rPr>
            <w:rFonts w:asciiTheme="minorHAnsi" w:hAnsiTheme="minorHAnsi" w:cstheme="minorHAnsi"/>
            <w:color w:val="0000FF"/>
            <w:sz w:val="22"/>
            <w:szCs w:val="22"/>
            <w:u w:val="single"/>
            <w:lang w:eastAsia="es-ES"/>
          </w:rPr>
          <w:t>http://funcionpublica.zacatecas.gob.mx</w:t>
        </w:r>
      </w:hyperlink>
      <w:r w:rsidRPr="007E071C">
        <w:rPr>
          <w:rFonts w:asciiTheme="minorHAnsi" w:hAnsiTheme="minorHAnsi" w:cstheme="minorHAnsi"/>
          <w:sz w:val="22"/>
          <w:szCs w:val="22"/>
          <w:lang w:eastAsia="es-ES"/>
        </w:rPr>
        <w:t>,  de la Secretaría de la Función Pública del Estado de Zacatecas.</w:t>
      </w:r>
      <w:r w:rsidRPr="007E071C">
        <w:rPr>
          <w:rFonts w:asciiTheme="minorHAnsi" w:hAnsiTheme="minorHAnsi" w:cstheme="minorHAnsi"/>
          <w:sz w:val="22"/>
          <w:szCs w:val="22"/>
        </w:rPr>
        <w:t xml:space="preserve"> </w:t>
      </w:r>
      <w:proofErr w:type="gramStart"/>
      <w:r w:rsidRPr="007E071C">
        <w:rPr>
          <w:rFonts w:asciiTheme="minorHAnsi" w:hAnsiTheme="minorHAnsi" w:cstheme="minorHAnsi"/>
          <w:sz w:val="22"/>
          <w:szCs w:val="22"/>
        </w:rPr>
        <w:t>y</w:t>
      </w:r>
      <w:proofErr w:type="gramEnd"/>
      <w:r w:rsidRPr="007E071C">
        <w:rPr>
          <w:rFonts w:asciiTheme="minorHAnsi" w:hAnsiTheme="minorHAnsi" w:cstheme="minorHAnsi"/>
          <w:sz w:val="22"/>
          <w:szCs w:val="22"/>
        </w:rPr>
        <w:t xml:space="preserve"> en la página de los Servicios de Salud de Zacatecas, con dirección electrónica </w:t>
      </w:r>
      <w:hyperlink r:id="rId13" w:history="1">
        <w:r w:rsidRPr="007E071C">
          <w:rPr>
            <w:rFonts w:asciiTheme="minorHAnsi" w:hAnsiTheme="minorHAnsi" w:cstheme="minorHAnsi"/>
            <w:color w:val="0000FF"/>
            <w:sz w:val="22"/>
            <w:szCs w:val="22"/>
            <w:u w:val="single"/>
          </w:rPr>
          <w:t>https://www.saludzac.gob.mx/</w:t>
        </w:r>
      </w:hyperlink>
      <w:r w:rsidRPr="007E071C">
        <w:rPr>
          <w:rFonts w:asciiTheme="minorHAnsi" w:hAnsiTheme="minorHAnsi" w:cstheme="minorHAnsi"/>
          <w:sz w:val="22"/>
          <w:szCs w:val="22"/>
        </w:rPr>
        <w:t>.</w:t>
      </w:r>
    </w:p>
    <w:p w14:paraId="0EE1C85E" w14:textId="77777777" w:rsidR="00BC1F94" w:rsidRPr="007E071C" w:rsidRDefault="00BC1F94" w:rsidP="0074485A">
      <w:pPr>
        <w:suppressAutoHyphens w:val="0"/>
        <w:ind w:left="641"/>
        <w:rPr>
          <w:rFonts w:asciiTheme="minorHAnsi" w:hAnsiTheme="minorHAnsi" w:cstheme="minorHAnsi"/>
          <w:bCs/>
          <w:sz w:val="22"/>
          <w:szCs w:val="22"/>
          <w:lang w:eastAsia="es-ES"/>
        </w:rPr>
      </w:pPr>
      <w:r w:rsidRPr="007E071C">
        <w:rPr>
          <w:rFonts w:asciiTheme="minorHAnsi" w:hAnsiTheme="minorHAnsi" w:cstheme="minorHAnsi"/>
          <w:b/>
          <w:bCs/>
          <w:sz w:val="22"/>
          <w:szCs w:val="22"/>
          <w:lang w:eastAsia="es-ES"/>
        </w:rPr>
        <w:t>2.- COSTO DE LAS BASES</w:t>
      </w:r>
      <w:r w:rsidR="009D4B5E" w:rsidRPr="007E071C">
        <w:rPr>
          <w:rFonts w:asciiTheme="minorHAnsi" w:hAnsiTheme="minorHAnsi" w:cstheme="minorHAnsi"/>
          <w:b/>
          <w:bCs/>
          <w:sz w:val="22"/>
          <w:szCs w:val="22"/>
          <w:lang w:eastAsia="es-ES"/>
        </w:rPr>
        <w:t>.</w:t>
      </w:r>
    </w:p>
    <w:p w14:paraId="06D0808A" w14:textId="77777777" w:rsidR="00BC1F94" w:rsidRPr="007E071C"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7E071C" w:rsidRDefault="00BC1F94" w:rsidP="0074485A">
      <w:pPr>
        <w:suppressAutoHyphens w:val="0"/>
        <w:ind w:left="714"/>
        <w:jc w:val="both"/>
        <w:rPr>
          <w:rFonts w:asciiTheme="minorHAnsi" w:hAnsiTheme="minorHAnsi" w:cstheme="minorHAnsi"/>
          <w:b/>
          <w:bCs/>
          <w:color w:val="0000FF"/>
          <w:sz w:val="22"/>
          <w:szCs w:val="18"/>
          <w:lang w:eastAsia="es-ES"/>
        </w:rPr>
      </w:pPr>
      <w:r w:rsidRPr="007E071C">
        <w:rPr>
          <w:rFonts w:asciiTheme="minorHAnsi" w:hAnsiTheme="minorHAnsi" w:cstheme="minorHAnsi"/>
          <w:sz w:val="22"/>
          <w:szCs w:val="18"/>
          <w:lang w:eastAsia="es-ES"/>
        </w:rPr>
        <w:t xml:space="preserve">El Costo de inscripción al concurso y de las bases, será: </w:t>
      </w:r>
      <w:r w:rsidRPr="007E071C">
        <w:rPr>
          <w:rFonts w:asciiTheme="minorHAnsi" w:hAnsiTheme="minorHAnsi" w:cstheme="minorHAnsi"/>
          <w:b/>
          <w:sz w:val="22"/>
          <w:szCs w:val="18"/>
          <w:lang w:eastAsia="es-ES"/>
        </w:rPr>
        <w:t>Sin Costo</w:t>
      </w:r>
    </w:p>
    <w:p w14:paraId="327D33BE" w14:textId="77777777" w:rsidR="00BC1F94" w:rsidRPr="007E071C"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7E071C" w:rsidRDefault="00BC1F94" w:rsidP="0074485A">
      <w:pPr>
        <w:suppressAutoHyphens w:val="0"/>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El plazo para la obtención de las bases será:</w:t>
      </w:r>
    </w:p>
    <w:p w14:paraId="393FDCC1" w14:textId="77777777" w:rsidR="00BC1F94" w:rsidRPr="007E071C" w:rsidRDefault="00BC1F94" w:rsidP="0074485A">
      <w:pPr>
        <w:suppressAutoHyphens w:val="0"/>
        <w:ind w:left="714"/>
        <w:jc w:val="both"/>
        <w:rPr>
          <w:rFonts w:asciiTheme="minorHAnsi" w:hAnsiTheme="minorHAnsi" w:cstheme="minorHAnsi"/>
          <w:sz w:val="22"/>
          <w:szCs w:val="22"/>
          <w:lang w:eastAsia="es-ES"/>
        </w:rPr>
      </w:pPr>
    </w:p>
    <w:p w14:paraId="6204A882" w14:textId="5DEFF87B" w:rsidR="00BC1F94" w:rsidRPr="007E071C" w:rsidRDefault="00BC1F94" w:rsidP="0074485A">
      <w:pPr>
        <w:suppressAutoHyphens w:val="0"/>
        <w:ind w:left="714"/>
        <w:jc w:val="both"/>
        <w:rPr>
          <w:rFonts w:asciiTheme="minorHAnsi" w:hAnsiTheme="minorHAnsi" w:cstheme="minorHAnsi"/>
          <w:b/>
          <w:color w:val="0000FF"/>
          <w:sz w:val="22"/>
          <w:szCs w:val="22"/>
          <w:lang w:eastAsia="es-ES"/>
        </w:rPr>
      </w:pPr>
      <w:r w:rsidRPr="007E071C">
        <w:rPr>
          <w:rFonts w:asciiTheme="minorHAnsi" w:hAnsiTheme="minorHAnsi" w:cstheme="minorHAnsi"/>
          <w:b/>
          <w:color w:val="0000FF"/>
          <w:sz w:val="22"/>
          <w:szCs w:val="22"/>
          <w:lang w:eastAsia="es-ES"/>
        </w:rPr>
        <w:t xml:space="preserve">Hasta el día </w:t>
      </w:r>
      <w:r w:rsidR="001D05E0">
        <w:rPr>
          <w:rFonts w:asciiTheme="minorHAnsi" w:hAnsiTheme="minorHAnsi" w:cstheme="minorHAnsi"/>
          <w:b/>
          <w:color w:val="0000FF"/>
          <w:sz w:val="22"/>
          <w:szCs w:val="22"/>
          <w:lang w:eastAsia="es-ES"/>
        </w:rPr>
        <w:t>10</w:t>
      </w:r>
      <w:r w:rsidR="00263934" w:rsidRPr="007E071C">
        <w:rPr>
          <w:rFonts w:asciiTheme="minorHAnsi" w:hAnsiTheme="minorHAnsi" w:cstheme="minorHAnsi"/>
          <w:b/>
          <w:color w:val="0000FF"/>
          <w:sz w:val="22"/>
          <w:szCs w:val="22"/>
          <w:lang w:eastAsia="es-ES"/>
        </w:rPr>
        <w:t xml:space="preserve"> de </w:t>
      </w:r>
      <w:r w:rsidR="001D05E0">
        <w:rPr>
          <w:rFonts w:asciiTheme="minorHAnsi" w:hAnsiTheme="minorHAnsi" w:cstheme="minorHAnsi"/>
          <w:b/>
          <w:color w:val="0000FF"/>
          <w:sz w:val="22"/>
          <w:szCs w:val="22"/>
          <w:lang w:eastAsia="es-ES"/>
        </w:rPr>
        <w:t>septiembre</w:t>
      </w:r>
      <w:r w:rsidR="00CF2261" w:rsidRPr="007E071C">
        <w:rPr>
          <w:rFonts w:asciiTheme="minorHAnsi" w:hAnsiTheme="minorHAnsi" w:cstheme="minorHAnsi"/>
          <w:b/>
          <w:color w:val="0000FF"/>
          <w:sz w:val="22"/>
          <w:szCs w:val="22"/>
          <w:lang w:eastAsia="es-ES"/>
        </w:rPr>
        <w:t xml:space="preserve"> </w:t>
      </w:r>
      <w:r w:rsidR="001F4B1B" w:rsidRPr="007E071C">
        <w:rPr>
          <w:rFonts w:asciiTheme="minorHAnsi" w:hAnsiTheme="minorHAnsi" w:cstheme="minorHAnsi"/>
          <w:b/>
          <w:color w:val="0000FF"/>
          <w:sz w:val="22"/>
          <w:szCs w:val="22"/>
          <w:lang w:eastAsia="es-ES"/>
        </w:rPr>
        <w:t>d</w:t>
      </w:r>
      <w:r w:rsidRPr="007E071C">
        <w:rPr>
          <w:rFonts w:asciiTheme="minorHAnsi" w:hAnsiTheme="minorHAnsi" w:cstheme="minorHAnsi"/>
          <w:b/>
          <w:color w:val="0000FF"/>
          <w:sz w:val="22"/>
          <w:szCs w:val="22"/>
          <w:lang w:eastAsia="es-ES"/>
        </w:rPr>
        <w:t xml:space="preserve">e </w:t>
      </w:r>
      <w:r w:rsidR="00386D2C" w:rsidRPr="007E071C">
        <w:rPr>
          <w:rFonts w:asciiTheme="minorHAnsi" w:hAnsiTheme="minorHAnsi" w:cstheme="minorHAnsi"/>
          <w:b/>
          <w:color w:val="0000FF"/>
          <w:sz w:val="22"/>
          <w:szCs w:val="22"/>
          <w:lang w:eastAsia="es-ES"/>
        </w:rPr>
        <w:t>2025</w:t>
      </w:r>
      <w:r w:rsidR="00CF608E" w:rsidRPr="007E071C">
        <w:rPr>
          <w:rFonts w:asciiTheme="minorHAnsi" w:hAnsiTheme="minorHAnsi" w:cstheme="minorHAnsi"/>
          <w:b/>
          <w:color w:val="0000FF"/>
          <w:sz w:val="22"/>
          <w:szCs w:val="22"/>
          <w:lang w:eastAsia="es-ES"/>
        </w:rPr>
        <w:t>, de</w:t>
      </w:r>
      <w:r w:rsidRPr="007E071C">
        <w:rPr>
          <w:rFonts w:asciiTheme="minorHAnsi" w:hAnsiTheme="minorHAnsi" w:cstheme="minorHAnsi"/>
          <w:b/>
          <w:color w:val="0000FF"/>
          <w:sz w:val="22"/>
          <w:szCs w:val="22"/>
          <w:lang w:eastAsia="es-ES"/>
        </w:rPr>
        <w:t xml:space="preserve"> lunes a </w:t>
      </w:r>
      <w:r w:rsidR="00CF608E" w:rsidRPr="007E071C">
        <w:rPr>
          <w:rFonts w:asciiTheme="minorHAnsi" w:hAnsiTheme="minorHAnsi" w:cstheme="minorHAnsi"/>
          <w:b/>
          <w:color w:val="0000FF"/>
          <w:sz w:val="22"/>
          <w:szCs w:val="22"/>
          <w:lang w:eastAsia="es-ES"/>
        </w:rPr>
        <w:t>viernes, en</w:t>
      </w:r>
      <w:r w:rsidRPr="007E071C">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Pr="007E071C" w:rsidRDefault="00246FD3" w:rsidP="0074485A">
      <w:pPr>
        <w:ind w:left="641"/>
        <w:jc w:val="both"/>
        <w:rPr>
          <w:rFonts w:asciiTheme="minorHAnsi" w:hAnsiTheme="minorHAnsi" w:cstheme="minorHAnsi"/>
          <w:b/>
          <w:sz w:val="22"/>
          <w:szCs w:val="22"/>
        </w:rPr>
      </w:pPr>
      <w:bookmarkStart w:id="0" w:name="_GoBack"/>
      <w:bookmarkEnd w:id="0"/>
    </w:p>
    <w:p w14:paraId="05494B3B" w14:textId="77777777" w:rsidR="0074465D" w:rsidRPr="007E071C" w:rsidRDefault="0074465D" w:rsidP="0074465D">
      <w:pPr>
        <w:suppressAutoHyphens w:val="0"/>
        <w:ind w:left="641"/>
        <w:rPr>
          <w:rFonts w:asciiTheme="minorHAnsi" w:hAnsiTheme="minorHAnsi" w:cstheme="minorHAnsi"/>
          <w:b/>
          <w:bCs/>
          <w:sz w:val="22"/>
          <w:szCs w:val="22"/>
          <w:lang w:eastAsia="es-ES"/>
        </w:rPr>
      </w:pPr>
      <w:r w:rsidRPr="007E071C">
        <w:rPr>
          <w:rFonts w:asciiTheme="minorHAnsi" w:hAnsiTheme="minorHAnsi" w:cstheme="minorHAnsi"/>
          <w:b/>
          <w:bCs/>
          <w:sz w:val="22"/>
          <w:szCs w:val="22"/>
          <w:lang w:eastAsia="es-ES"/>
        </w:rPr>
        <w:t>3.- REGISTRO DE PARTICIPACIÓN.</w:t>
      </w:r>
    </w:p>
    <w:p w14:paraId="67D7DBD1"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7E071C" w:rsidRDefault="0074465D" w:rsidP="0074465D">
      <w:pPr>
        <w:suppressAutoHyphens w:val="0"/>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Los interesados en participar en esta licitación, deberán registrarse como participantes, para lo cual deberán enviar un escrito libre, firmado por su representante legal, dirigido </w:t>
      </w:r>
      <w:proofErr w:type="gramStart"/>
      <w:r w:rsidRPr="007E071C">
        <w:rPr>
          <w:rFonts w:asciiTheme="minorHAnsi" w:hAnsiTheme="minorHAnsi" w:cstheme="minorHAnsi"/>
          <w:sz w:val="22"/>
          <w:szCs w:val="22"/>
          <w:lang w:eastAsia="es-ES"/>
        </w:rPr>
        <w:t>a</w:t>
      </w:r>
      <w:proofErr w:type="gramEnd"/>
      <w:r w:rsidRPr="007E071C">
        <w:rPr>
          <w:rFonts w:asciiTheme="minorHAnsi" w:hAnsiTheme="minorHAnsi" w:cstheme="minorHAnsi"/>
          <w:sz w:val="22"/>
          <w:szCs w:val="22"/>
          <w:lang w:eastAsia="es-ES"/>
        </w:rPr>
        <w:t>:</w:t>
      </w:r>
    </w:p>
    <w:p w14:paraId="53E6F5AF"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5E6C159C" w14:textId="7B32687D" w:rsidR="0074465D" w:rsidRPr="007E071C" w:rsidRDefault="00E012DF" w:rsidP="0074465D">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L.C. Leticia Quiroz Alonso</w:t>
      </w:r>
    </w:p>
    <w:p w14:paraId="7385F61C" w14:textId="2B1906BE" w:rsidR="0074465D" w:rsidRPr="007E071C" w:rsidRDefault="0074465D" w:rsidP="0074465D">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Director</w:t>
      </w:r>
      <w:r w:rsidR="00E012DF" w:rsidRPr="007E071C">
        <w:rPr>
          <w:rFonts w:asciiTheme="minorHAnsi" w:hAnsiTheme="minorHAnsi" w:cstheme="minorHAnsi"/>
          <w:b/>
          <w:i/>
          <w:sz w:val="22"/>
          <w:szCs w:val="22"/>
          <w:lang w:eastAsia="es-ES"/>
        </w:rPr>
        <w:t>a Administrativa</w:t>
      </w:r>
      <w:r w:rsidRPr="007E071C">
        <w:rPr>
          <w:rFonts w:asciiTheme="minorHAnsi" w:hAnsiTheme="minorHAnsi" w:cstheme="minorHAnsi"/>
          <w:b/>
          <w:i/>
          <w:sz w:val="22"/>
          <w:szCs w:val="22"/>
          <w:lang w:eastAsia="es-ES"/>
        </w:rPr>
        <w:t xml:space="preserve"> de los</w:t>
      </w:r>
    </w:p>
    <w:p w14:paraId="753F7459" w14:textId="77777777" w:rsidR="0074465D" w:rsidRPr="007E071C" w:rsidRDefault="0074465D" w:rsidP="0074465D">
      <w:pPr>
        <w:suppressAutoHyphens w:val="0"/>
        <w:ind w:left="1071"/>
        <w:jc w:val="both"/>
        <w:rPr>
          <w:rFonts w:asciiTheme="minorHAnsi" w:hAnsiTheme="minorHAnsi" w:cstheme="minorHAnsi"/>
          <w:b/>
          <w:sz w:val="22"/>
          <w:szCs w:val="22"/>
          <w:lang w:eastAsia="es-ES"/>
        </w:rPr>
      </w:pPr>
      <w:r w:rsidRPr="007E071C">
        <w:rPr>
          <w:rFonts w:asciiTheme="minorHAnsi" w:hAnsiTheme="minorHAnsi" w:cstheme="minorHAnsi"/>
          <w:b/>
          <w:i/>
          <w:sz w:val="22"/>
          <w:szCs w:val="22"/>
          <w:lang w:eastAsia="es-ES"/>
        </w:rPr>
        <w:t>Servicios de Salud de Zacatecas</w:t>
      </w:r>
    </w:p>
    <w:p w14:paraId="1E5F74FE"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4F17F516" w14:textId="570B7B4D" w:rsidR="0074465D" w:rsidRPr="007E071C" w:rsidRDefault="0074465D" w:rsidP="0074465D">
      <w:pPr>
        <w:suppressAutoHyphens w:val="0"/>
        <w:ind w:left="71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A la dirección de correo electrónico</w:t>
      </w:r>
      <w:r w:rsidR="00767D8D">
        <w:rPr>
          <w:rFonts w:asciiTheme="minorHAnsi" w:hAnsiTheme="minorHAnsi" w:cstheme="minorHAnsi"/>
          <w:color w:val="0000FF"/>
          <w:sz w:val="22"/>
          <w:szCs w:val="22"/>
          <w:lang w:eastAsia="es-ES"/>
        </w:rPr>
        <w:t xml:space="preserve">: </w:t>
      </w:r>
      <w:r w:rsidRPr="007E071C">
        <w:rPr>
          <w:rFonts w:asciiTheme="minorHAnsi" w:hAnsiTheme="minorHAnsi" w:cstheme="minorHAnsi"/>
          <w:color w:val="0000FF"/>
          <w:sz w:val="22"/>
          <w:szCs w:val="22"/>
          <w:lang w:eastAsia="es-ES"/>
        </w:rPr>
        <w:t>licitaciones_ssz@zacatecas.gob.mx,</w:t>
      </w:r>
      <w:r w:rsidRPr="007E071C">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7E071C"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7E071C" w:rsidRDefault="0074465D" w:rsidP="0074465D">
      <w:pPr>
        <w:suppressAutoHyphens w:val="0"/>
        <w:ind w:left="714"/>
        <w:jc w:val="both"/>
        <w:rPr>
          <w:rFonts w:asciiTheme="minorHAnsi" w:hAnsiTheme="minorHAnsi" w:cstheme="minorHAnsi"/>
          <w:b/>
          <w:sz w:val="22"/>
          <w:szCs w:val="22"/>
          <w:lang w:eastAsia="es-ES"/>
        </w:rPr>
      </w:pPr>
      <w:r w:rsidRPr="007E071C">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7E071C">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Pr="007E071C" w:rsidRDefault="0074465D" w:rsidP="0074485A">
      <w:pPr>
        <w:ind w:left="641"/>
        <w:jc w:val="both"/>
        <w:rPr>
          <w:rFonts w:asciiTheme="minorHAnsi" w:hAnsiTheme="minorHAnsi" w:cstheme="minorHAnsi"/>
          <w:b/>
          <w:sz w:val="22"/>
          <w:szCs w:val="22"/>
        </w:rPr>
      </w:pPr>
    </w:p>
    <w:p w14:paraId="4DCAAFA5" w14:textId="7580543F" w:rsidR="007416CF" w:rsidRPr="007E071C" w:rsidRDefault="00386D2C" w:rsidP="00386D2C">
      <w:pPr>
        <w:suppressAutoHyphens w:val="0"/>
        <w:ind w:left="709"/>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La fecha límite de inscripción será de cuatro días hábiles</w:t>
      </w:r>
      <w:r w:rsidR="00606902" w:rsidRPr="007E071C">
        <w:rPr>
          <w:rFonts w:asciiTheme="minorHAnsi" w:hAnsiTheme="minorHAnsi" w:cstheme="minorHAnsi"/>
          <w:b/>
          <w:sz w:val="22"/>
          <w:szCs w:val="22"/>
          <w:lang w:eastAsia="es-ES"/>
        </w:rPr>
        <w:t xml:space="preserve"> posteriores</w:t>
      </w:r>
      <w:r w:rsidRPr="007E071C">
        <w:rPr>
          <w:rFonts w:asciiTheme="minorHAnsi" w:hAnsiTheme="minorHAnsi" w:cstheme="minorHAnsi"/>
          <w:b/>
          <w:sz w:val="22"/>
          <w:szCs w:val="22"/>
          <w:lang w:eastAsia="es-ES"/>
        </w:rPr>
        <w:t xml:space="preserve"> contados a partir de la publicación de la convocatoria, y en un horario de 09:00 a 16:00 horas.</w:t>
      </w:r>
    </w:p>
    <w:p w14:paraId="40607B1C" w14:textId="77777777" w:rsidR="00386D2C" w:rsidRPr="007E071C" w:rsidRDefault="00386D2C" w:rsidP="00386D2C">
      <w:pPr>
        <w:suppressAutoHyphens w:val="0"/>
        <w:ind w:left="709"/>
        <w:jc w:val="both"/>
        <w:rPr>
          <w:rFonts w:asciiTheme="minorHAnsi" w:hAnsiTheme="minorHAnsi" w:cstheme="minorHAnsi"/>
          <w:sz w:val="22"/>
          <w:szCs w:val="22"/>
          <w:lang w:eastAsia="es-ES"/>
        </w:rPr>
      </w:pPr>
    </w:p>
    <w:p w14:paraId="404EC6D8" w14:textId="77777777" w:rsidR="00CF608E" w:rsidRPr="007E071C" w:rsidRDefault="0074465D" w:rsidP="0074485A">
      <w:pPr>
        <w:ind w:left="924" w:hanging="283"/>
        <w:jc w:val="both"/>
        <w:rPr>
          <w:rFonts w:asciiTheme="minorHAnsi" w:hAnsiTheme="minorHAnsi" w:cstheme="minorHAnsi"/>
          <w:b/>
          <w:sz w:val="22"/>
          <w:szCs w:val="22"/>
        </w:rPr>
      </w:pPr>
      <w:r w:rsidRPr="007E071C">
        <w:rPr>
          <w:rFonts w:asciiTheme="minorHAnsi" w:hAnsiTheme="minorHAnsi" w:cstheme="minorHAnsi"/>
          <w:b/>
          <w:sz w:val="22"/>
          <w:szCs w:val="22"/>
        </w:rPr>
        <w:t>4</w:t>
      </w:r>
      <w:r w:rsidR="00CF608E" w:rsidRPr="007E071C">
        <w:rPr>
          <w:rFonts w:asciiTheme="minorHAnsi" w:hAnsiTheme="minorHAnsi" w:cstheme="minorHAnsi"/>
          <w:b/>
          <w:sz w:val="22"/>
          <w:szCs w:val="22"/>
        </w:rPr>
        <w:t>.- PLAZOS Y TERMINOS.</w:t>
      </w:r>
    </w:p>
    <w:p w14:paraId="292F1946" w14:textId="77777777" w:rsidR="00CF608E" w:rsidRPr="007E071C" w:rsidRDefault="00CF608E" w:rsidP="0074485A">
      <w:pPr>
        <w:ind w:left="924" w:hanging="283"/>
        <w:jc w:val="both"/>
        <w:rPr>
          <w:rFonts w:asciiTheme="minorHAnsi" w:hAnsiTheme="minorHAnsi" w:cstheme="minorHAnsi"/>
          <w:b/>
          <w:sz w:val="22"/>
          <w:szCs w:val="22"/>
        </w:rPr>
      </w:pPr>
    </w:p>
    <w:p w14:paraId="0EE94CE1" w14:textId="77777777" w:rsidR="00CF608E" w:rsidRPr="007E071C" w:rsidRDefault="00CF608E" w:rsidP="0074485A">
      <w:pPr>
        <w:ind w:left="641"/>
        <w:jc w:val="both"/>
        <w:rPr>
          <w:rFonts w:asciiTheme="minorHAnsi" w:hAnsiTheme="minorHAnsi" w:cstheme="minorHAnsi"/>
          <w:sz w:val="22"/>
          <w:szCs w:val="22"/>
        </w:rPr>
      </w:pPr>
      <w:r w:rsidRPr="007E071C">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en los horarios comprendidos entre las ocho y dieciséis horas.  </w:t>
      </w:r>
    </w:p>
    <w:p w14:paraId="2736FAED" w14:textId="77777777" w:rsidR="002900C8" w:rsidRPr="007E071C" w:rsidRDefault="002900C8" w:rsidP="0074485A">
      <w:pPr>
        <w:ind w:left="641"/>
        <w:jc w:val="both"/>
        <w:rPr>
          <w:rFonts w:asciiTheme="minorHAnsi" w:hAnsiTheme="minorHAnsi" w:cstheme="minorHAnsi"/>
          <w:sz w:val="22"/>
          <w:szCs w:val="22"/>
        </w:rPr>
      </w:pPr>
    </w:p>
    <w:p w14:paraId="03452FDE" w14:textId="77777777" w:rsidR="002900C8" w:rsidRPr="007E071C" w:rsidRDefault="002900C8" w:rsidP="0074485A">
      <w:pPr>
        <w:pStyle w:val="Textoindependiente"/>
        <w:spacing w:after="0"/>
        <w:ind w:left="641"/>
        <w:jc w:val="both"/>
        <w:rPr>
          <w:rFonts w:asciiTheme="minorHAnsi" w:hAnsiTheme="minorHAnsi" w:cstheme="minorHAnsi"/>
          <w:sz w:val="22"/>
          <w:szCs w:val="22"/>
        </w:rPr>
      </w:pPr>
      <w:r w:rsidRPr="007E071C">
        <w:rPr>
          <w:rFonts w:asciiTheme="minorHAnsi" w:hAnsiTheme="minorHAnsi" w:cstheme="minorHAnsi"/>
          <w:sz w:val="22"/>
          <w:szCs w:val="22"/>
        </w:rPr>
        <w:lastRenderedPageBreak/>
        <w:t>En esta licitación no se aplica la reducción de plazos señalada en el artículo 69 Ley de Adquisiciones, Arrendamientos y Servicios del Estado de Zacatecas y sus Municipios.</w:t>
      </w:r>
    </w:p>
    <w:p w14:paraId="1049FBFE" w14:textId="77777777" w:rsidR="002900C8" w:rsidRPr="007E071C" w:rsidRDefault="002900C8" w:rsidP="0074485A">
      <w:pPr>
        <w:ind w:left="284"/>
        <w:jc w:val="both"/>
        <w:rPr>
          <w:rFonts w:asciiTheme="minorHAnsi" w:hAnsiTheme="minorHAnsi" w:cstheme="minorHAnsi"/>
          <w:sz w:val="22"/>
          <w:szCs w:val="22"/>
        </w:rPr>
      </w:pPr>
    </w:p>
    <w:p w14:paraId="337E7217" w14:textId="77777777" w:rsidR="002D58A3" w:rsidRPr="007E071C" w:rsidRDefault="00BD1C76" w:rsidP="0074485A">
      <w:pPr>
        <w:ind w:left="998" w:hanging="284"/>
        <w:jc w:val="both"/>
        <w:rPr>
          <w:rFonts w:asciiTheme="minorHAnsi" w:hAnsiTheme="minorHAnsi" w:cstheme="minorHAnsi"/>
          <w:b/>
          <w:sz w:val="22"/>
          <w:szCs w:val="22"/>
        </w:rPr>
      </w:pPr>
      <w:r w:rsidRPr="007E071C">
        <w:rPr>
          <w:rFonts w:asciiTheme="minorHAnsi" w:hAnsiTheme="minorHAnsi" w:cstheme="minorHAnsi"/>
          <w:b/>
          <w:sz w:val="22"/>
          <w:szCs w:val="22"/>
        </w:rPr>
        <w:t>5</w:t>
      </w:r>
      <w:r w:rsidR="002D58A3" w:rsidRPr="007E071C">
        <w:rPr>
          <w:rFonts w:asciiTheme="minorHAnsi" w:hAnsiTheme="minorHAnsi" w:cstheme="minorHAnsi"/>
          <w:b/>
          <w:sz w:val="22"/>
          <w:szCs w:val="22"/>
        </w:rPr>
        <w:t>.- INFORMACI</w:t>
      </w:r>
      <w:r w:rsidR="00BB03AB" w:rsidRPr="007E071C">
        <w:rPr>
          <w:rFonts w:asciiTheme="minorHAnsi" w:hAnsiTheme="minorHAnsi" w:cstheme="minorHAnsi"/>
          <w:b/>
          <w:sz w:val="22"/>
          <w:szCs w:val="22"/>
        </w:rPr>
        <w:t>Ó</w:t>
      </w:r>
      <w:r w:rsidR="002D58A3" w:rsidRPr="007E071C">
        <w:rPr>
          <w:rFonts w:asciiTheme="minorHAnsi" w:hAnsiTheme="minorHAnsi" w:cstheme="minorHAnsi"/>
          <w:b/>
          <w:sz w:val="22"/>
          <w:szCs w:val="22"/>
        </w:rPr>
        <w:t>N ESPECÍFICA DE LA LICITACI</w:t>
      </w:r>
      <w:r w:rsidR="00BB03AB" w:rsidRPr="007E071C">
        <w:rPr>
          <w:rFonts w:asciiTheme="minorHAnsi" w:hAnsiTheme="minorHAnsi" w:cstheme="minorHAnsi"/>
          <w:b/>
          <w:sz w:val="22"/>
          <w:szCs w:val="22"/>
        </w:rPr>
        <w:t>Ó</w:t>
      </w:r>
      <w:r w:rsidR="002D58A3" w:rsidRPr="007E071C">
        <w:rPr>
          <w:rFonts w:asciiTheme="minorHAnsi" w:hAnsiTheme="minorHAnsi" w:cstheme="minorHAnsi"/>
          <w:b/>
          <w:sz w:val="22"/>
          <w:szCs w:val="22"/>
        </w:rPr>
        <w:t>N.</w:t>
      </w:r>
    </w:p>
    <w:p w14:paraId="14EBA291" w14:textId="77777777" w:rsidR="002D58A3" w:rsidRPr="007E071C" w:rsidRDefault="002D58A3" w:rsidP="0074485A">
      <w:pPr>
        <w:ind w:left="998" w:hanging="284"/>
        <w:jc w:val="both"/>
        <w:rPr>
          <w:rFonts w:asciiTheme="minorHAnsi" w:hAnsiTheme="minorHAnsi" w:cstheme="minorHAnsi"/>
          <w:b/>
          <w:sz w:val="22"/>
          <w:szCs w:val="22"/>
        </w:rPr>
      </w:pPr>
    </w:p>
    <w:p w14:paraId="2EC85B39" w14:textId="77777777" w:rsidR="002D58A3" w:rsidRPr="007E071C" w:rsidRDefault="002D58A3" w:rsidP="0074485A">
      <w:pPr>
        <w:ind w:left="714"/>
        <w:jc w:val="both"/>
        <w:rPr>
          <w:rFonts w:asciiTheme="minorHAnsi" w:hAnsiTheme="minorHAnsi" w:cstheme="minorHAnsi"/>
          <w:sz w:val="22"/>
          <w:szCs w:val="22"/>
        </w:rPr>
      </w:pPr>
      <w:r w:rsidRPr="007E071C">
        <w:rPr>
          <w:rFonts w:asciiTheme="minorHAnsi" w:hAnsiTheme="minorHAnsi" w:cstheme="minorHAnsi"/>
          <w:sz w:val="22"/>
          <w:szCs w:val="22"/>
        </w:rPr>
        <w:t xml:space="preserve">Que conforme a las atribuciones y facultades conferidas en su Decreto de Creación,  </w:t>
      </w:r>
      <w:r w:rsidRPr="007E071C">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7E071C">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7E071C">
        <w:rPr>
          <w:rFonts w:asciiTheme="minorHAnsi" w:hAnsiTheme="minorHAnsi" w:cstheme="minorHAnsi"/>
          <w:sz w:val="22"/>
          <w:szCs w:val="22"/>
        </w:rPr>
        <w:t xml:space="preserve">servicios, </w:t>
      </w:r>
      <w:r w:rsidRPr="007E071C">
        <w:rPr>
          <w:rFonts w:asciiTheme="minorHAnsi" w:hAnsiTheme="minorHAnsi" w:cstheme="minorHAnsi"/>
          <w:sz w:val="22"/>
          <w:szCs w:val="22"/>
        </w:rPr>
        <w:t xml:space="preserve">insumos médicos y administrativos que la </w:t>
      </w:r>
      <w:r w:rsidR="00BB03AB" w:rsidRPr="007E071C">
        <w:rPr>
          <w:rFonts w:asciiTheme="minorHAnsi" w:hAnsiTheme="minorHAnsi" w:cstheme="minorHAnsi"/>
          <w:sz w:val="22"/>
          <w:szCs w:val="22"/>
        </w:rPr>
        <w:t>I</w:t>
      </w:r>
      <w:r w:rsidRPr="007E071C">
        <w:rPr>
          <w:rFonts w:asciiTheme="minorHAnsi" w:hAnsiTheme="minorHAnsi" w:cstheme="minorHAnsi"/>
          <w:sz w:val="22"/>
          <w:szCs w:val="22"/>
        </w:rPr>
        <w:t>nstitución requiere.</w:t>
      </w:r>
    </w:p>
    <w:p w14:paraId="576060ED" w14:textId="77777777" w:rsidR="00BC1F94" w:rsidRPr="007E071C" w:rsidRDefault="00BC1F94" w:rsidP="0074485A">
      <w:pPr>
        <w:ind w:left="714"/>
        <w:jc w:val="both"/>
        <w:rPr>
          <w:rFonts w:asciiTheme="minorHAnsi" w:hAnsiTheme="minorHAnsi" w:cstheme="minorHAnsi"/>
          <w:sz w:val="22"/>
          <w:szCs w:val="22"/>
        </w:rPr>
      </w:pPr>
    </w:p>
    <w:p w14:paraId="277343AC" w14:textId="3458EFF6" w:rsidR="002D58A3" w:rsidRPr="007E071C" w:rsidRDefault="002D58A3" w:rsidP="009018B1">
      <w:pPr>
        <w:ind w:left="714"/>
        <w:jc w:val="both"/>
        <w:rPr>
          <w:rFonts w:asciiTheme="minorHAnsi" w:hAnsiTheme="minorHAnsi" w:cstheme="minorHAnsi"/>
          <w:b/>
          <w:sz w:val="20"/>
          <w:szCs w:val="22"/>
        </w:rPr>
      </w:pPr>
      <w:r w:rsidRPr="007E071C">
        <w:rPr>
          <w:rFonts w:asciiTheme="minorHAnsi" w:hAnsiTheme="minorHAnsi" w:cstheme="minorHAnsi"/>
          <w:sz w:val="22"/>
          <w:szCs w:val="22"/>
        </w:rPr>
        <w:t xml:space="preserve">Por lo que emite la presente Convocatoria de Licitación Pública </w:t>
      </w:r>
      <w:r w:rsidR="0036482C" w:rsidRPr="007E071C">
        <w:rPr>
          <w:rFonts w:asciiTheme="minorHAnsi" w:hAnsiTheme="minorHAnsi" w:cstheme="minorHAnsi"/>
          <w:sz w:val="22"/>
          <w:szCs w:val="22"/>
        </w:rPr>
        <w:t xml:space="preserve">Estatal de carácter </w:t>
      </w:r>
      <w:r w:rsidR="005C266A" w:rsidRPr="007E071C">
        <w:rPr>
          <w:rFonts w:asciiTheme="minorHAnsi" w:hAnsiTheme="minorHAnsi" w:cstheme="minorHAnsi"/>
          <w:sz w:val="22"/>
          <w:szCs w:val="22"/>
        </w:rPr>
        <w:t>N</w:t>
      </w:r>
      <w:r w:rsidRPr="007E071C">
        <w:rPr>
          <w:rFonts w:asciiTheme="minorHAnsi" w:hAnsiTheme="minorHAnsi" w:cstheme="minorHAnsi"/>
          <w:sz w:val="22"/>
          <w:szCs w:val="22"/>
        </w:rPr>
        <w:t xml:space="preserve">acional para la </w:t>
      </w:r>
      <w:r w:rsidR="0074485A" w:rsidRPr="007E071C">
        <w:rPr>
          <w:rFonts w:asciiTheme="minorHAnsi" w:hAnsiTheme="minorHAnsi" w:cstheme="minorHAnsi"/>
          <w:sz w:val="22"/>
          <w:szCs w:val="22"/>
        </w:rPr>
        <w:t>contratación de</w:t>
      </w:r>
      <w:r w:rsidR="009018B1"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9018B1" w:rsidRPr="007E071C">
        <w:rPr>
          <w:rFonts w:asciiTheme="minorHAnsi" w:hAnsiTheme="minorHAnsi" w:cstheme="minorHAnsi"/>
          <w:b/>
          <w:color w:val="0000FF"/>
          <w:sz w:val="22"/>
          <w:szCs w:val="22"/>
          <w:lang w:val="es-ES" w:eastAsia="es-ES"/>
        </w:rPr>
        <w:t>.</w:t>
      </w:r>
    </w:p>
    <w:p w14:paraId="0BF7D7EF" w14:textId="77777777" w:rsidR="00FF449E" w:rsidRPr="007E071C" w:rsidRDefault="00FF449E" w:rsidP="00931E79">
      <w:pPr>
        <w:ind w:left="998" w:hanging="284"/>
        <w:jc w:val="both"/>
        <w:rPr>
          <w:rFonts w:asciiTheme="minorHAnsi" w:hAnsiTheme="minorHAnsi" w:cstheme="minorHAnsi"/>
          <w:b/>
          <w:sz w:val="22"/>
          <w:szCs w:val="22"/>
        </w:rPr>
      </w:pPr>
    </w:p>
    <w:p w14:paraId="3E239303" w14:textId="77777777" w:rsidR="002D58A3" w:rsidRPr="007E071C" w:rsidRDefault="00BD1C76" w:rsidP="000B5850">
      <w:pPr>
        <w:ind w:left="998" w:hanging="284"/>
        <w:jc w:val="both"/>
        <w:rPr>
          <w:rFonts w:asciiTheme="minorHAnsi" w:hAnsiTheme="minorHAnsi" w:cstheme="minorHAnsi"/>
          <w:b/>
          <w:sz w:val="22"/>
          <w:szCs w:val="22"/>
        </w:rPr>
      </w:pPr>
      <w:r w:rsidRPr="007E071C">
        <w:rPr>
          <w:rFonts w:asciiTheme="minorHAnsi" w:hAnsiTheme="minorHAnsi" w:cstheme="minorHAnsi"/>
          <w:b/>
          <w:sz w:val="22"/>
          <w:szCs w:val="22"/>
        </w:rPr>
        <w:t>5</w:t>
      </w:r>
      <w:r w:rsidR="00FE2F83" w:rsidRPr="007E071C">
        <w:rPr>
          <w:rFonts w:asciiTheme="minorHAnsi" w:hAnsiTheme="minorHAnsi" w:cstheme="minorHAnsi"/>
          <w:b/>
          <w:sz w:val="22"/>
          <w:szCs w:val="22"/>
        </w:rPr>
        <w:t>.1 CARÁCTER DE LA LICITACIÓN.</w:t>
      </w:r>
    </w:p>
    <w:p w14:paraId="75CBB3DA" w14:textId="77777777" w:rsidR="00FE2F83" w:rsidRPr="007E071C" w:rsidRDefault="00FE2F83" w:rsidP="000B5850">
      <w:pPr>
        <w:ind w:left="998" w:hanging="284"/>
        <w:jc w:val="both"/>
        <w:rPr>
          <w:rFonts w:asciiTheme="minorHAnsi" w:hAnsiTheme="minorHAnsi" w:cstheme="minorHAnsi"/>
          <w:b/>
          <w:sz w:val="22"/>
          <w:szCs w:val="22"/>
        </w:rPr>
      </w:pPr>
    </w:p>
    <w:p w14:paraId="22BFA344" w14:textId="77777777" w:rsidR="00FE2F83" w:rsidRPr="007E071C" w:rsidRDefault="0036482C" w:rsidP="000B5850">
      <w:pPr>
        <w:ind w:left="714"/>
        <w:jc w:val="both"/>
        <w:rPr>
          <w:rFonts w:asciiTheme="minorHAnsi" w:hAnsiTheme="minorHAnsi" w:cstheme="minorHAnsi"/>
          <w:sz w:val="22"/>
          <w:szCs w:val="22"/>
        </w:rPr>
      </w:pPr>
      <w:r w:rsidRPr="007E071C">
        <w:rPr>
          <w:rFonts w:asciiTheme="minorHAnsi" w:hAnsiTheme="minorHAnsi" w:cstheme="minorHAnsi"/>
          <w:sz w:val="22"/>
          <w:szCs w:val="22"/>
        </w:rPr>
        <w:t>E</w:t>
      </w:r>
      <w:r w:rsidR="00FE2F83" w:rsidRPr="007E071C">
        <w:rPr>
          <w:rFonts w:asciiTheme="minorHAnsi" w:hAnsiTheme="minorHAnsi" w:cstheme="minorHAnsi"/>
          <w:sz w:val="22"/>
          <w:szCs w:val="22"/>
        </w:rPr>
        <w:t>st</w:t>
      </w:r>
      <w:r w:rsidRPr="007E071C">
        <w:rPr>
          <w:rFonts w:asciiTheme="minorHAnsi" w:hAnsiTheme="minorHAnsi" w:cstheme="minorHAnsi"/>
          <w:sz w:val="22"/>
          <w:szCs w:val="22"/>
        </w:rPr>
        <w:t>e</w:t>
      </w:r>
      <w:r w:rsidR="00FE2F83"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concurso es una Licitación Pública Estatal de carácter Nacional, </w:t>
      </w:r>
      <w:r w:rsidR="00FE2F83" w:rsidRPr="007E071C">
        <w:rPr>
          <w:rFonts w:asciiTheme="minorHAnsi" w:hAnsiTheme="minorHAnsi" w:cstheme="minorHAnsi"/>
          <w:sz w:val="22"/>
          <w:szCs w:val="22"/>
        </w:rPr>
        <w:t>donde solamente podrán participar personas de nacionalidad mexicana y que tenga</w:t>
      </w:r>
      <w:r w:rsidR="0074485A" w:rsidRPr="007E071C">
        <w:rPr>
          <w:rFonts w:asciiTheme="minorHAnsi" w:hAnsiTheme="minorHAnsi" w:cstheme="minorHAnsi"/>
          <w:sz w:val="22"/>
          <w:szCs w:val="22"/>
        </w:rPr>
        <w:t xml:space="preserve">n su domicilio fiscal en México, de conformidad a lo señalado en el </w:t>
      </w:r>
      <w:r w:rsidR="000B5850" w:rsidRPr="007E071C">
        <w:rPr>
          <w:rFonts w:asciiTheme="minorHAnsi" w:hAnsiTheme="minorHAnsi" w:cstheme="minorHAnsi"/>
          <w:sz w:val="22"/>
          <w:szCs w:val="22"/>
        </w:rPr>
        <w:t>artículo</w:t>
      </w:r>
      <w:r w:rsidR="0074485A" w:rsidRPr="007E071C">
        <w:rPr>
          <w:rFonts w:asciiTheme="minorHAnsi" w:hAnsiTheme="minorHAnsi" w:cstheme="minorHAnsi"/>
          <w:sz w:val="22"/>
          <w:szCs w:val="22"/>
        </w:rPr>
        <w:t xml:space="preserve"> </w:t>
      </w:r>
      <w:r w:rsidR="000B5850" w:rsidRPr="007E071C">
        <w:rPr>
          <w:rFonts w:asciiTheme="minorHAnsi" w:hAnsiTheme="minorHAnsi" w:cstheme="minorHAnsi"/>
          <w:sz w:val="22"/>
          <w:szCs w:val="22"/>
        </w:rPr>
        <w:t>60</w:t>
      </w:r>
      <w:r w:rsidR="0074485A" w:rsidRPr="007E071C">
        <w:rPr>
          <w:rFonts w:asciiTheme="minorHAnsi" w:hAnsiTheme="minorHAnsi" w:cstheme="minorHAnsi"/>
          <w:sz w:val="22"/>
          <w:szCs w:val="22"/>
        </w:rPr>
        <w:t xml:space="preserve"> fracción</w:t>
      </w:r>
      <w:r w:rsidR="000B5850" w:rsidRPr="007E071C">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7E071C" w:rsidRDefault="00FE2F83" w:rsidP="000B5850">
      <w:pPr>
        <w:ind w:left="714"/>
        <w:jc w:val="both"/>
        <w:rPr>
          <w:rFonts w:asciiTheme="minorHAnsi" w:hAnsiTheme="minorHAnsi" w:cstheme="minorHAnsi"/>
          <w:sz w:val="22"/>
          <w:szCs w:val="22"/>
        </w:rPr>
      </w:pPr>
    </w:p>
    <w:p w14:paraId="6D6C8886" w14:textId="77777777" w:rsidR="00FE2F83" w:rsidRPr="007E071C" w:rsidRDefault="00BD1C76" w:rsidP="000B5850">
      <w:pPr>
        <w:ind w:left="714"/>
        <w:jc w:val="both"/>
        <w:rPr>
          <w:rFonts w:asciiTheme="minorHAnsi" w:hAnsiTheme="minorHAnsi" w:cstheme="minorHAnsi"/>
          <w:b/>
          <w:sz w:val="22"/>
          <w:szCs w:val="22"/>
        </w:rPr>
      </w:pPr>
      <w:r w:rsidRPr="007E071C">
        <w:rPr>
          <w:rFonts w:asciiTheme="minorHAnsi" w:hAnsiTheme="minorHAnsi" w:cstheme="minorHAnsi"/>
          <w:b/>
          <w:sz w:val="22"/>
          <w:szCs w:val="22"/>
        </w:rPr>
        <w:t>5</w:t>
      </w:r>
      <w:r w:rsidR="00FE2F83" w:rsidRPr="007E071C">
        <w:rPr>
          <w:rFonts w:asciiTheme="minorHAnsi" w:hAnsiTheme="minorHAnsi" w:cstheme="minorHAnsi"/>
          <w:b/>
          <w:sz w:val="22"/>
          <w:szCs w:val="22"/>
        </w:rPr>
        <w:t xml:space="preserve">.2 TIPO DE </w:t>
      </w:r>
      <w:r w:rsidR="00FF449E" w:rsidRPr="007E071C">
        <w:rPr>
          <w:rFonts w:asciiTheme="minorHAnsi" w:hAnsiTheme="minorHAnsi" w:cstheme="minorHAnsi"/>
          <w:b/>
          <w:sz w:val="22"/>
          <w:szCs w:val="22"/>
        </w:rPr>
        <w:t>L</w:t>
      </w:r>
      <w:r w:rsidR="00FE2F83" w:rsidRPr="007E071C">
        <w:rPr>
          <w:rFonts w:asciiTheme="minorHAnsi" w:hAnsiTheme="minorHAnsi" w:cstheme="minorHAnsi"/>
          <w:b/>
          <w:sz w:val="22"/>
          <w:szCs w:val="22"/>
        </w:rPr>
        <w:t>ICITACIÓN.</w:t>
      </w:r>
    </w:p>
    <w:p w14:paraId="77BE5DA2" w14:textId="77777777" w:rsidR="00FF449E" w:rsidRPr="007E071C" w:rsidRDefault="00FF449E" w:rsidP="000B5850">
      <w:pPr>
        <w:ind w:left="714"/>
        <w:jc w:val="both"/>
        <w:rPr>
          <w:rFonts w:asciiTheme="minorHAnsi" w:hAnsiTheme="minorHAnsi" w:cstheme="minorHAnsi"/>
          <w:b/>
          <w:sz w:val="22"/>
          <w:szCs w:val="22"/>
        </w:rPr>
      </w:pPr>
    </w:p>
    <w:p w14:paraId="5D1B11DA" w14:textId="77777777" w:rsidR="00FE2F83" w:rsidRPr="007E071C" w:rsidRDefault="00FE2F83" w:rsidP="000B5850">
      <w:pPr>
        <w:pStyle w:val="Textoindependiente"/>
        <w:spacing w:after="0"/>
        <w:ind w:left="714"/>
        <w:jc w:val="both"/>
        <w:rPr>
          <w:rFonts w:asciiTheme="minorHAnsi" w:hAnsiTheme="minorHAnsi" w:cstheme="minorHAnsi"/>
          <w:sz w:val="22"/>
          <w:szCs w:val="22"/>
        </w:rPr>
      </w:pPr>
      <w:r w:rsidRPr="007E071C">
        <w:rPr>
          <w:rFonts w:asciiTheme="minorHAnsi" w:hAnsiTheme="minorHAnsi" w:cstheme="minorHAnsi"/>
          <w:sz w:val="22"/>
          <w:szCs w:val="22"/>
        </w:rPr>
        <w:t xml:space="preserve">Esta licitación es Presencial, en términos de lo señalado en los artículos 56 y 59 </w:t>
      </w:r>
      <w:proofErr w:type="gramStart"/>
      <w:r w:rsidRPr="007E071C">
        <w:rPr>
          <w:rFonts w:asciiTheme="minorHAnsi" w:hAnsiTheme="minorHAnsi" w:cstheme="minorHAnsi"/>
          <w:sz w:val="22"/>
          <w:szCs w:val="22"/>
        </w:rPr>
        <w:t>fracción</w:t>
      </w:r>
      <w:proofErr w:type="gramEnd"/>
      <w:r w:rsidRPr="007E071C">
        <w:rPr>
          <w:rFonts w:asciiTheme="minorHAnsi" w:hAnsiTheme="minorHAnsi" w:cstheme="minorHAnsi"/>
          <w:sz w:val="22"/>
          <w:szCs w:val="22"/>
        </w:rPr>
        <w:t xml:space="preserve"> I, de la Ley de Adquisiciones, Arrendamientos y Servicios del Estado de Zacatecas y sus Municipios.</w:t>
      </w:r>
    </w:p>
    <w:p w14:paraId="7288B7BA" w14:textId="77777777" w:rsidR="00FE2F83" w:rsidRPr="007E071C" w:rsidRDefault="00FE2F83" w:rsidP="000B5850">
      <w:pPr>
        <w:snapToGrid w:val="0"/>
        <w:ind w:left="714"/>
        <w:jc w:val="both"/>
        <w:rPr>
          <w:rFonts w:asciiTheme="minorHAnsi" w:hAnsiTheme="minorHAnsi" w:cstheme="minorHAnsi"/>
          <w:sz w:val="22"/>
          <w:szCs w:val="22"/>
        </w:rPr>
      </w:pPr>
    </w:p>
    <w:p w14:paraId="01FD4B1E" w14:textId="77777777" w:rsidR="00FE2F83" w:rsidRPr="007E071C" w:rsidRDefault="00FE2F83" w:rsidP="000B5850">
      <w:pPr>
        <w:snapToGrid w:val="0"/>
        <w:ind w:left="714"/>
        <w:jc w:val="both"/>
        <w:rPr>
          <w:rFonts w:asciiTheme="minorHAnsi" w:hAnsiTheme="minorHAnsi" w:cstheme="minorHAnsi"/>
          <w:sz w:val="22"/>
          <w:szCs w:val="22"/>
        </w:rPr>
      </w:pPr>
      <w:r w:rsidRPr="007E071C">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7E071C"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7E071C" w:rsidRDefault="00BD1C76" w:rsidP="000B5850">
      <w:pPr>
        <w:ind w:left="714"/>
        <w:jc w:val="both"/>
        <w:rPr>
          <w:rFonts w:asciiTheme="minorHAnsi" w:hAnsiTheme="minorHAnsi" w:cstheme="minorHAnsi"/>
          <w:b/>
          <w:sz w:val="22"/>
          <w:szCs w:val="22"/>
        </w:rPr>
      </w:pPr>
      <w:r w:rsidRPr="007E071C">
        <w:rPr>
          <w:rFonts w:asciiTheme="minorHAnsi" w:hAnsiTheme="minorHAnsi" w:cstheme="minorHAnsi"/>
          <w:b/>
          <w:sz w:val="22"/>
          <w:szCs w:val="22"/>
        </w:rPr>
        <w:t>5</w:t>
      </w:r>
      <w:r w:rsidR="003F7786" w:rsidRPr="007E071C">
        <w:rPr>
          <w:rFonts w:asciiTheme="minorHAnsi" w:hAnsiTheme="minorHAnsi" w:cstheme="minorHAnsi"/>
          <w:b/>
          <w:sz w:val="22"/>
          <w:szCs w:val="22"/>
        </w:rPr>
        <w:t>.3 ORIGEN DE LOS RECURSOS.</w:t>
      </w:r>
    </w:p>
    <w:p w14:paraId="137C21F4" w14:textId="77777777" w:rsidR="003F7786" w:rsidRPr="007E071C" w:rsidRDefault="003F7786" w:rsidP="00931E79">
      <w:pPr>
        <w:snapToGrid w:val="0"/>
        <w:ind w:left="714"/>
        <w:jc w:val="both"/>
        <w:rPr>
          <w:rFonts w:asciiTheme="minorHAnsi" w:hAnsiTheme="minorHAnsi" w:cstheme="minorHAnsi"/>
          <w:sz w:val="22"/>
          <w:szCs w:val="22"/>
          <w:shd w:val="clear" w:color="auto" w:fill="FFFF99"/>
        </w:rPr>
      </w:pPr>
    </w:p>
    <w:p w14:paraId="1C2F38CE" w14:textId="2F88F750" w:rsidR="004642C8" w:rsidRPr="007E071C" w:rsidRDefault="003F7786" w:rsidP="00C45577">
      <w:pPr>
        <w:snapToGrid w:val="0"/>
        <w:ind w:left="714"/>
        <w:jc w:val="both"/>
        <w:rPr>
          <w:rFonts w:asciiTheme="minorHAnsi" w:hAnsiTheme="minorHAnsi" w:cstheme="minorHAnsi"/>
          <w:b/>
          <w:color w:val="0000FF"/>
          <w:sz w:val="22"/>
          <w:szCs w:val="22"/>
        </w:rPr>
      </w:pPr>
      <w:r w:rsidRPr="007E071C">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7E071C">
        <w:rPr>
          <w:rFonts w:asciiTheme="minorHAnsi" w:hAnsiTheme="minorHAnsi" w:cstheme="minorHAnsi"/>
          <w:sz w:val="22"/>
          <w:szCs w:val="22"/>
        </w:rPr>
        <w:t>los</w:t>
      </w:r>
      <w:r w:rsidRPr="007E071C">
        <w:rPr>
          <w:rFonts w:asciiTheme="minorHAnsi" w:hAnsiTheme="minorHAnsi" w:cstheme="minorHAnsi"/>
          <w:sz w:val="22"/>
          <w:szCs w:val="22"/>
        </w:rPr>
        <w:t xml:space="preserve"> Fondo</w:t>
      </w:r>
      <w:r w:rsidR="00C45577" w:rsidRPr="007E071C">
        <w:rPr>
          <w:rFonts w:asciiTheme="minorHAnsi" w:hAnsiTheme="minorHAnsi" w:cstheme="minorHAnsi"/>
          <w:sz w:val="22"/>
          <w:szCs w:val="22"/>
        </w:rPr>
        <w:t>s</w:t>
      </w:r>
      <w:r w:rsidR="00606902" w:rsidRPr="007E071C">
        <w:rPr>
          <w:rFonts w:asciiTheme="minorHAnsi" w:hAnsiTheme="minorHAnsi" w:cstheme="minorHAnsi"/>
          <w:b/>
          <w:color w:val="0000FF"/>
          <w:sz w:val="22"/>
          <w:szCs w:val="22"/>
        </w:rPr>
        <w:t>:</w:t>
      </w:r>
      <w:r w:rsidRPr="007E071C">
        <w:rPr>
          <w:rFonts w:asciiTheme="minorHAnsi" w:hAnsiTheme="minorHAnsi" w:cstheme="minorHAnsi"/>
          <w:b/>
          <w:color w:val="0000FF"/>
          <w:sz w:val="22"/>
          <w:szCs w:val="22"/>
        </w:rPr>
        <w:t xml:space="preserve"> FASSA</w:t>
      </w:r>
      <w:r w:rsidR="00606902" w:rsidRPr="007E071C">
        <w:rPr>
          <w:rFonts w:asciiTheme="minorHAnsi" w:hAnsiTheme="minorHAnsi" w:cstheme="minorHAnsi"/>
          <w:b/>
          <w:color w:val="0000FF"/>
          <w:sz w:val="22"/>
          <w:szCs w:val="22"/>
        </w:rPr>
        <w:t xml:space="preserve"> </w:t>
      </w:r>
      <w:r w:rsidR="00C45577" w:rsidRPr="007E071C">
        <w:rPr>
          <w:rFonts w:asciiTheme="minorHAnsi" w:hAnsiTheme="minorHAnsi" w:cstheme="minorHAnsi"/>
          <w:b/>
          <w:color w:val="0000FF"/>
          <w:sz w:val="22"/>
          <w:szCs w:val="22"/>
        </w:rPr>
        <w:t>202</w:t>
      </w:r>
      <w:r w:rsidR="00386D2C" w:rsidRPr="007E071C">
        <w:rPr>
          <w:rFonts w:asciiTheme="minorHAnsi" w:hAnsiTheme="minorHAnsi" w:cstheme="minorHAnsi"/>
          <w:b/>
          <w:color w:val="0000FF"/>
          <w:sz w:val="22"/>
          <w:szCs w:val="22"/>
        </w:rPr>
        <w:t>5</w:t>
      </w:r>
      <w:r w:rsidR="0074465D" w:rsidRPr="007E071C">
        <w:rPr>
          <w:rFonts w:asciiTheme="minorHAnsi" w:hAnsiTheme="minorHAnsi" w:cstheme="minorHAnsi"/>
          <w:b/>
          <w:color w:val="0000FF"/>
          <w:sz w:val="22"/>
          <w:szCs w:val="22"/>
        </w:rPr>
        <w:t>.</w:t>
      </w:r>
    </w:p>
    <w:p w14:paraId="5AA2F2ED" w14:textId="77777777" w:rsidR="004642C8" w:rsidRPr="007E071C" w:rsidRDefault="004642C8"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7E071C" w:rsidRDefault="00BD1C76" w:rsidP="00184E96">
      <w:pPr>
        <w:ind w:left="998" w:hanging="284"/>
        <w:jc w:val="both"/>
        <w:rPr>
          <w:rFonts w:asciiTheme="minorHAnsi" w:hAnsiTheme="minorHAnsi" w:cstheme="minorHAnsi"/>
          <w:b/>
          <w:sz w:val="22"/>
          <w:szCs w:val="22"/>
        </w:rPr>
      </w:pPr>
      <w:r w:rsidRPr="007E071C">
        <w:rPr>
          <w:rFonts w:asciiTheme="minorHAnsi" w:hAnsiTheme="minorHAnsi" w:cstheme="minorHAnsi"/>
          <w:b/>
          <w:sz w:val="22"/>
          <w:szCs w:val="22"/>
        </w:rPr>
        <w:t>5</w:t>
      </w:r>
      <w:r w:rsidR="002D58A3" w:rsidRPr="007E071C">
        <w:rPr>
          <w:rFonts w:asciiTheme="minorHAnsi" w:hAnsiTheme="minorHAnsi" w:cstheme="minorHAnsi"/>
          <w:b/>
          <w:sz w:val="22"/>
          <w:szCs w:val="22"/>
        </w:rPr>
        <w:t>.</w:t>
      </w:r>
      <w:r w:rsidR="004133A4" w:rsidRPr="007E071C">
        <w:rPr>
          <w:rFonts w:asciiTheme="minorHAnsi" w:hAnsiTheme="minorHAnsi" w:cstheme="minorHAnsi"/>
          <w:b/>
          <w:sz w:val="22"/>
          <w:szCs w:val="22"/>
        </w:rPr>
        <w:t>4</w:t>
      </w:r>
      <w:r w:rsidR="002D58A3" w:rsidRPr="007E071C">
        <w:rPr>
          <w:rFonts w:asciiTheme="minorHAnsi" w:hAnsiTheme="minorHAnsi" w:cstheme="minorHAnsi"/>
          <w:b/>
          <w:sz w:val="22"/>
          <w:szCs w:val="22"/>
        </w:rPr>
        <w:t>.- DESCRIPCIÓN, UNIDAD Y CANTIDAD.</w:t>
      </w:r>
    </w:p>
    <w:p w14:paraId="3DA2567B" w14:textId="77777777" w:rsidR="002D58A3" w:rsidRPr="007E071C" w:rsidRDefault="002D58A3" w:rsidP="00184E96">
      <w:pPr>
        <w:ind w:left="714"/>
        <w:jc w:val="both"/>
        <w:rPr>
          <w:rFonts w:asciiTheme="minorHAnsi" w:hAnsiTheme="minorHAnsi" w:cstheme="minorHAnsi"/>
          <w:b/>
          <w:sz w:val="16"/>
          <w:szCs w:val="16"/>
        </w:rPr>
      </w:pPr>
    </w:p>
    <w:p w14:paraId="17DC8973" w14:textId="7177FAB5" w:rsidR="002D58A3" w:rsidRPr="007E071C" w:rsidRDefault="002D58A3"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La descripción amplia y detallada de</w:t>
      </w:r>
      <w:r w:rsidR="0074465D" w:rsidRPr="007E071C">
        <w:rPr>
          <w:rFonts w:asciiTheme="minorHAnsi" w:hAnsiTheme="minorHAnsi" w:cstheme="minorHAnsi"/>
          <w:sz w:val="22"/>
          <w:szCs w:val="22"/>
        </w:rPr>
        <w:t xml:space="preserve"> la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74465D" w:rsidRPr="007E071C">
        <w:rPr>
          <w:rFonts w:asciiTheme="minorHAnsi" w:hAnsiTheme="minorHAnsi" w:cstheme="minorHAnsi"/>
          <w:sz w:val="22"/>
          <w:szCs w:val="22"/>
        </w:rPr>
        <w:t xml:space="preserve"> </w:t>
      </w:r>
      <w:r w:rsidR="000B5850" w:rsidRPr="007E071C">
        <w:rPr>
          <w:rFonts w:asciiTheme="minorHAnsi" w:hAnsiTheme="minorHAnsi" w:cstheme="minorHAnsi"/>
          <w:sz w:val="22"/>
          <w:szCs w:val="22"/>
        </w:rPr>
        <w:t>solicitad</w:t>
      </w:r>
      <w:r w:rsidR="0074465D" w:rsidRPr="007E071C">
        <w:rPr>
          <w:rFonts w:asciiTheme="minorHAnsi" w:hAnsiTheme="minorHAnsi" w:cstheme="minorHAnsi"/>
          <w:sz w:val="22"/>
          <w:szCs w:val="22"/>
        </w:rPr>
        <w:t>a</w:t>
      </w:r>
      <w:r w:rsidR="000B5850"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se contempla en el </w:t>
      </w:r>
      <w:r w:rsidRPr="007E071C">
        <w:rPr>
          <w:rFonts w:asciiTheme="minorHAnsi" w:hAnsiTheme="minorHAnsi" w:cstheme="minorHAnsi"/>
          <w:b/>
          <w:bCs/>
          <w:color w:val="0000FF"/>
          <w:sz w:val="22"/>
          <w:szCs w:val="22"/>
        </w:rPr>
        <w:t xml:space="preserve">Anexo Número </w:t>
      </w:r>
      <w:r w:rsidR="00CC76DB"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3 (tres)</w:t>
      </w:r>
      <w:r w:rsidRPr="007E071C">
        <w:rPr>
          <w:rFonts w:asciiTheme="minorHAnsi" w:hAnsiTheme="minorHAnsi" w:cstheme="minorHAnsi"/>
          <w:b/>
          <w:bCs/>
          <w:sz w:val="22"/>
          <w:szCs w:val="22"/>
        </w:rPr>
        <w:t xml:space="preserve">, </w:t>
      </w:r>
      <w:r w:rsidRPr="007E071C">
        <w:rPr>
          <w:rFonts w:asciiTheme="minorHAnsi" w:hAnsiTheme="minorHAnsi" w:cstheme="minorHAnsi"/>
          <w:bCs/>
          <w:sz w:val="22"/>
          <w:szCs w:val="22"/>
        </w:rPr>
        <w:t>el cual forma parte integrante de esta convocatoria.</w:t>
      </w:r>
    </w:p>
    <w:p w14:paraId="0291AF50" w14:textId="77777777" w:rsidR="002D58A3" w:rsidRPr="007E071C" w:rsidRDefault="002D58A3" w:rsidP="00184E96">
      <w:pPr>
        <w:ind w:left="714"/>
        <w:jc w:val="both"/>
        <w:rPr>
          <w:rFonts w:asciiTheme="minorHAnsi" w:hAnsiTheme="minorHAnsi" w:cstheme="minorHAnsi"/>
          <w:sz w:val="22"/>
          <w:szCs w:val="22"/>
        </w:rPr>
      </w:pPr>
    </w:p>
    <w:p w14:paraId="29FF3BD3" w14:textId="77777777" w:rsidR="002D58A3" w:rsidRPr="007E071C" w:rsidRDefault="002D58A3"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 xml:space="preserve">Los licitantes, para la presentación de sus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deberán ajustarse estrictamente a los requisitos y especificaciones previstos en </w:t>
      </w:r>
      <w:r w:rsidRPr="007E071C">
        <w:rPr>
          <w:rFonts w:asciiTheme="minorHAnsi" w:hAnsiTheme="minorHAnsi" w:cstheme="minorHAnsi"/>
          <w:bCs/>
          <w:sz w:val="22"/>
          <w:szCs w:val="22"/>
        </w:rPr>
        <w:t>esta convocatoria,</w:t>
      </w:r>
      <w:r w:rsidRPr="007E071C">
        <w:rPr>
          <w:rFonts w:asciiTheme="minorHAnsi" w:hAnsiTheme="minorHAnsi" w:cstheme="minorHAnsi"/>
          <w:sz w:val="22"/>
          <w:szCs w:val="22"/>
        </w:rPr>
        <w:t xml:space="preserve"> describiendo en forma amplia y detallada </w:t>
      </w:r>
      <w:r w:rsidR="00184E96" w:rsidRPr="007E071C">
        <w:rPr>
          <w:rFonts w:asciiTheme="minorHAnsi" w:hAnsiTheme="minorHAnsi" w:cstheme="minorHAnsi"/>
          <w:sz w:val="22"/>
          <w:szCs w:val="22"/>
        </w:rPr>
        <w:t>el servicio</w:t>
      </w:r>
      <w:r w:rsidRPr="007E071C">
        <w:rPr>
          <w:rFonts w:asciiTheme="minorHAnsi" w:hAnsiTheme="minorHAnsi" w:cstheme="minorHAnsi"/>
          <w:sz w:val="22"/>
          <w:szCs w:val="22"/>
        </w:rPr>
        <w:t xml:space="preserve"> que estén ofertando.</w:t>
      </w:r>
    </w:p>
    <w:p w14:paraId="3FA6C421" w14:textId="77777777" w:rsidR="002D58A3" w:rsidRPr="007E071C" w:rsidRDefault="002D58A3" w:rsidP="00184E96">
      <w:pPr>
        <w:ind w:left="714"/>
        <w:jc w:val="both"/>
        <w:rPr>
          <w:rFonts w:asciiTheme="minorHAnsi" w:hAnsiTheme="minorHAnsi" w:cstheme="minorHAnsi"/>
          <w:sz w:val="22"/>
          <w:szCs w:val="22"/>
        </w:rPr>
      </w:pPr>
    </w:p>
    <w:p w14:paraId="7BBEF27D" w14:textId="77777777" w:rsidR="002D58A3" w:rsidRPr="007E071C" w:rsidRDefault="002D58A3"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 xml:space="preserve">Las condiciones contenidas en la presente convocatoria a la licitación y en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presentadas por los licitantes no podrán ser negociadas.</w:t>
      </w:r>
    </w:p>
    <w:p w14:paraId="676990B5" w14:textId="77777777" w:rsidR="00A742A8" w:rsidRPr="007E071C" w:rsidRDefault="00A742A8" w:rsidP="00184E96">
      <w:pPr>
        <w:ind w:left="714"/>
        <w:jc w:val="both"/>
        <w:rPr>
          <w:rFonts w:asciiTheme="minorHAnsi" w:hAnsiTheme="minorHAnsi" w:cstheme="minorHAnsi"/>
          <w:sz w:val="22"/>
          <w:szCs w:val="22"/>
        </w:rPr>
      </w:pPr>
    </w:p>
    <w:p w14:paraId="57E14DCA" w14:textId="77777777" w:rsidR="00A742A8" w:rsidRPr="007E071C" w:rsidRDefault="00A742A8" w:rsidP="00184E96">
      <w:pPr>
        <w:ind w:left="714"/>
        <w:jc w:val="both"/>
        <w:rPr>
          <w:rFonts w:asciiTheme="minorHAnsi" w:hAnsiTheme="minorHAnsi" w:cstheme="minorHAnsi"/>
          <w:sz w:val="22"/>
          <w:szCs w:val="22"/>
        </w:rPr>
      </w:pPr>
      <w:r w:rsidRPr="007E071C">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97216A5" w14:textId="77777777" w:rsidR="002D58A3" w:rsidRPr="007E071C" w:rsidRDefault="002D58A3" w:rsidP="00931E79">
      <w:pPr>
        <w:ind w:left="714"/>
        <w:jc w:val="both"/>
        <w:rPr>
          <w:rFonts w:asciiTheme="minorHAnsi" w:hAnsiTheme="minorHAnsi" w:cstheme="minorHAnsi"/>
          <w:sz w:val="22"/>
          <w:szCs w:val="22"/>
        </w:rPr>
      </w:pPr>
    </w:p>
    <w:p w14:paraId="100BF701" w14:textId="77777777" w:rsidR="002D58A3" w:rsidRPr="007E071C" w:rsidRDefault="00BD1C76" w:rsidP="00271C65">
      <w:pPr>
        <w:tabs>
          <w:tab w:val="left" w:pos="3834"/>
        </w:tabs>
        <w:ind w:left="644"/>
        <w:rPr>
          <w:rFonts w:asciiTheme="minorHAnsi" w:hAnsiTheme="minorHAnsi" w:cstheme="minorHAnsi"/>
          <w:b/>
          <w:bCs/>
          <w:sz w:val="22"/>
          <w:szCs w:val="22"/>
        </w:rPr>
      </w:pPr>
      <w:r w:rsidRPr="007E071C">
        <w:rPr>
          <w:rFonts w:asciiTheme="minorHAnsi" w:hAnsiTheme="minorHAnsi" w:cstheme="minorHAnsi"/>
          <w:b/>
          <w:bCs/>
          <w:sz w:val="22"/>
          <w:szCs w:val="22"/>
        </w:rPr>
        <w:t>6</w:t>
      </w:r>
      <w:r w:rsidR="004133A4"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JUNTA DE ACLARACIONES:</w:t>
      </w:r>
    </w:p>
    <w:p w14:paraId="360F8854" w14:textId="77777777" w:rsidR="002D58A3" w:rsidRPr="007E071C" w:rsidRDefault="002D58A3" w:rsidP="00271C65">
      <w:pPr>
        <w:tabs>
          <w:tab w:val="left" w:pos="3834"/>
        </w:tabs>
        <w:ind w:left="644"/>
        <w:rPr>
          <w:rFonts w:asciiTheme="minorHAnsi" w:hAnsiTheme="minorHAnsi" w:cstheme="minorHAnsi"/>
          <w:b/>
          <w:bCs/>
          <w:sz w:val="22"/>
          <w:szCs w:val="22"/>
        </w:rPr>
      </w:pPr>
    </w:p>
    <w:p w14:paraId="186D10F2" w14:textId="77777777" w:rsidR="002D58A3" w:rsidRPr="007E071C" w:rsidRDefault="002D58A3" w:rsidP="004A1383">
      <w:pPr>
        <w:numPr>
          <w:ilvl w:val="0"/>
          <w:numId w:val="7"/>
        </w:numPr>
        <w:ind w:left="1041"/>
        <w:jc w:val="both"/>
        <w:rPr>
          <w:rFonts w:asciiTheme="minorHAnsi" w:hAnsiTheme="minorHAnsi" w:cstheme="minorHAnsi"/>
          <w:sz w:val="22"/>
          <w:szCs w:val="22"/>
        </w:rPr>
      </w:pPr>
      <w:r w:rsidRPr="007E071C">
        <w:rPr>
          <w:rFonts w:asciiTheme="minorHAnsi" w:hAnsiTheme="minorHAnsi" w:cstheme="minorHAnsi"/>
          <w:sz w:val="22"/>
          <w:szCs w:val="22"/>
        </w:rPr>
        <w:t xml:space="preserve">Aquellos interesados que pretendan solicitar </w:t>
      </w:r>
      <w:r w:rsidR="00843A5D" w:rsidRPr="007E071C">
        <w:rPr>
          <w:rFonts w:asciiTheme="minorHAnsi" w:hAnsiTheme="minorHAnsi" w:cstheme="minorHAnsi"/>
          <w:sz w:val="22"/>
          <w:szCs w:val="22"/>
        </w:rPr>
        <w:t>aclaraciones, a</w:t>
      </w:r>
      <w:r w:rsidRPr="007E071C">
        <w:rPr>
          <w:rFonts w:asciiTheme="minorHAnsi" w:hAnsiTheme="minorHAnsi" w:cstheme="minorHAnsi"/>
          <w:sz w:val="22"/>
          <w:szCs w:val="22"/>
        </w:rPr>
        <w:t xml:space="preserve"> los aspectos contenidos en la</w:t>
      </w:r>
      <w:r w:rsidR="00843A5D" w:rsidRPr="007E071C">
        <w:rPr>
          <w:rFonts w:asciiTheme="minorHAnsi" w:hAnsiTheme="minorHAnsi" w:cstheme="minorHAnsi"/>
          <w:sz w:val="22"/>
          <w:szCs w:val="22"/>
        </w:rPr>
        <w:t>s Bases de la Licitación o Especificaciones Técnicas de</w:t>
      </w:r>
      <w:r w:rsidR="00184E96" w:rsidRPr="007E071C">
        <w:rPr>
          <w:rFonts w:asciiTheme="minorHAnsi" w:hAnsiTheme="minorHAnsi" w:cstheme="minorHAnsi"/>
          <w:sz w:val="22"/>
          <w:szCs w:val="22"/>
        </w:rPr>
        <w:t>l servicio solicitado</w:t>
      </w:r>
      <w:r w:rsidR="00843A5D" w:rsidRPr="007E071C">
        <w:rPr>
          <w:rFonts w:asciiTheme="minorHAnsi" w:hAnsiTheme="minorHAnsi" w:cstheme="minorHAnsi"/>
          <w:sz w:val="22"/>
          <w:szCs w:val="22"/>
        </w:rPr>
        <w:t xml:space="preserve"> a contratar, deberán </w:t>
      </w:r>
      <w:r w:rsidRPr="007E071C">
        <w:rPr>
          <w:rFonts w:asciiTheme="minorHAnsi" w:hAnsiTheme="minorHAnsi" w:cstheme="minorHAnsi"/>
          <w:sz w:val="22"/>
          <w:szCs w:val="22"/>
        </w:rPr>
        <w:t xml:space="preserve">presentar un escrito acompañado a las solicitudes de aclaración correspondientes, en el citado </w:t>
      </w:r>
      <w:r w:rsidR="00295006" w:rsidRPr="007E071C">
        <w:rPr>
          <w:rFonts w:asciiTheme="minorHAnsi" w:hAnsiTheme="minorHAnsi" w:cstheme="minorHAnsi"/>
          <w:sz w:val="22"/>
          <w:szCs w:val="22"/>
        </w:rPr>
        <w:t>escrito manifestar</w:t>
      </w:r>
      <w:r w:rsidR="00BB03AB" w:rsidRPr="007E071C">
        <w:rPr>
          <w:rFonts w:asciiTheme="minorHAnsi" w:hAnsiTheme="minorHAnsi" w:cstheme="minorHAnsi"/>
          <w:sz w:val="22"/>
          <w:szCs w:val="22"/>
        </w:rPr>
        <w:t>á</w:t>
      </w:r>
      <w:r w:rsidR="00295006" w:rsidRPr="007E071C">
        <w:rPr>
          <w:rFonts w:asciiTheme="minorHAnsi" w:hAnsiTheme="minorHAnsi" w:cstheme="minorHAnsi"/>
          <w:sz w:val="22"/>
          <w:szCs w:val="22"/>
        </w:rPr>
        <w:t>n</w:t>
      </w:r>
      <w:r w:rsidRPr="007E071C">
        <w:rPr>
          <w:rFonts w:asciiTheme="minorHAnsi" w:hAnsiTheme="minorHAnsi" w:cstheme="minorHAnsi"/>
          <w:sz w:val="22"/>
          <w:szCs w:val="22"/>
        </w:rPr>
        <w:t xml:space="preserve"> su interés en participar en la presente licitación, por s</w:t>
      </w:r>
      <w:r w:rsidR="00BB03AB" w:rsidRPr="007E071C">
        <w:rPr>
          <w:rFonts w:asciiTheme="minorHAnsi" w:hAnsiTheme="minorHAnsi" w:cstheme="minorHAnsi"/>
          <w:sz w:val="22"/>
          <w:szCs w:val="22"/>
        </w:rPr>
        <w:t>í</w:t>
      </w:r>
      <w:r w:rsidRPr="007E071C">
        <w:rPr>
          <w:rFonts w:asciiTheme="minorHAnsi" w:hAnsiTheme="minorHAnsi" w:cstheme="minorHAnsi"/>
          <w:sz w:val="22"/>
          <w:szCs w:val="22"/>
        </w:rPr>
        <w:t xml:space="preserve"> o en representación de un tercero.</w:t>
      </w:r>
    </w:p>
    <w:p w14:paraId="2B2FC9F0" w14:textId="77777777" w:rsidR="002D58A3" w:rsidRPr="007E071C" w:rsidRDefault="002D58A3" w:rsidP="00184E96">
      <w:pPr>
        <w:ind w:left="284"/>
        <w:jc w:val="both"/>
        <w:rPr>
          <w:rFonts w:asciiTheme="minorHAnsi" w:hAnsiTheme="minorHAnsi" w:cstheme="minorHAnsi"/>
          <w:sz w:val="22"/>
          <w:szCs w:val="22"/>
        </w:rPr>
      </w:pPr>
    </w:p>
    <w:p w14:paraId="6362D49A" w14:textId="77777777" w:rsidR="002D58A3" w:rsidRPr="007E071C" w:rsidRDefault="002D58A3" w:rsidP="00184E96">
      <w:pPr>
        <w:ind w:left="1134"/>
        <w:jc w:val="both"/>
        <w:rPr>
          <w:rFonts w:asciiTheme="minorHAnsi" w:hAnsiTheme="minorHAnsi" w:cstheme="minorHAnsi"/>
          <w:b/>
          <w:i/>
          <w:sz w:val="20"/>
          <w:szCs w:val="22"/>
          <w:u w:val="single"/>
        </w:rPr>
      </w:pPr>
      <w:r w:rsidRPr="007E071C">
        <w:rPr>
          <w:rFonts w:asciiTheme="minorHAnsi" w:hAnsiTheme="minorHAnsi" w:cstheme="minorHAnsi"/>
          <w:b/>
          <w:i/>
          <w:sz w:val="20"/>
          <w:szCs w:val="22"/>
          <w:u w:val="single"/>
        </w:rPr>
        <w:t xml:space="preserve">NOTA:  En el caso de presentación de </w:t>
      </w:r>
      <w:r w:rsidR="00805597" w:rsidRPr="007E071C">
        <w:rPr>
          <w:rFonts w:asciiTheme="minorHAnsi" w:hAnsiTheme="minorHAnsi" w:cstheme="minorHAnsi"/>
          <w:b/>
          <w:i/>
          <w:sz w:val="20"/>
          <w:szCs w:val="22"/>
          <w:u w:val="single"/>
        </w:rPr>
        <w:t>propuestas</w:t>
      </w:r>
      <w:r w:rsidRPr="007E071C">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7E071C">
        <w:rPr>
          <w:rFonts w:asciiTheme="minorHAnsi" w:hAnsiTheme="minorHAnsi" w:cstheme="minorHAnsi"/>
          <w:b/>
          <w:i/>
          <w:sz w:val="20"/>
          <w:szCs w:val="22"/>
          <w:u w:val="single"/>
        </w:rPr>
        <w:t>.</w:t>
      </w:r>
    </w:p>
    <w:p w14:paraId="6182FEAC" w14:textId="77777777" w:rsidR="002D58A3" w:rsidRPr="007E071C" w:rsidRDefault="002D58A3" w:rsidP="00184E96">
      <w:pPr>
        <w:ind w:left="1560" w:hanging="850"/>
        <w:jc w:val="both"/>
        <w:rPr>
          <w:rFonts w:asciiTheme="minorHAnsi" w:hAnsiTheme="minorHAnsi" w:cstheme="minorHAnsi"/>
          <w:sz w:val="22"/>
          <w:szCs w:val="22"/>
        </w:rPr>
      </w:pPr>
    </w:p>
    <w:p w14:paraId="7970E772" w14:textId="77777777" w:rsidR="00FD7A98" w:rsidRPr="007E071C" w:rsidRDefault="00FD7A98" w:rsidP="004A1383">
      <w:pPr>
        <w:numPr>
          <w:ilvl w:val="0"/>
          <w:numId w:val="7"/>
        </w:numPr>
        <w:ind w:left="993"/>
        <w:jc w:val="both"/>
        <w:rPr>
          <w:rFonts w:asciiTheme="minorHAnsi" w:hAnsiTheme="minorHAnsi" w:cstheme="minorHAnsi"/>
          <w:b/>
          <w:color w:val="0000FF"/>
          <w:sz w:val="22"/>
          <w:szCs w:val="22"/>
        </w:rPr>
      </w:pPr>
      <w:r w:rsidRPr="007E071C">
        <w:rPr>
          <w:rFonts w:asciiTheme="minorHAnsi" w:hAnsiTheme="minorHAnsi" w:cstheme="minorHAnsi"/>
          <w:sz w:val="22"/>
          <w:szCs w:val="22"/>
        </w:rPr>
        <w:t xml:space="preserve">Los licitantes </w:t>
      </w:r>
      <w:r w:rsidR="00FA22A6" w:rsidRPr="007E071C">
        <w:rPr>
          <w:rFonts w:asciiTheme="minorHAnsi" w:hAnsiTheme="minorHAnsi" w:cstheme="minorHAnsi"/>
          <w:sz w:val="22"/>
          <w:szCs w:val="22"/>
        </w:rPr>
        <w:t>deberán</w:t>
      </w:r>
      <w:r w:rsidRPr="007E071C">
        <w:rPr>
          <w:rFonts w:asciiTheme="minorHAnsi" w:hAnsiTheme="minorHAnsi" w:cstheme="minorHAnsi"/>
          <w:sz w:val="22"/>
          <w:szCs w:val="22"/>
        </w:rPr>
        <w:t xml:space="preserve"> enviar las solicitudes de aclaración a través de</w:t>
      </w:r>
      <w:r w:rsidR="0076093F" w:rsidRPr="007E071C">
        <w:rPr>
          <w:rFonts w:asciiTheme="minorHAnsi" w:hAnsiTheme="minorHAnsi" w:cstheme="minorHAnsi"/>
          <w:sz w:val="22"/>
          <w:szCs w:val="22"/>
        </w:rPr>
        <w:t>l correo electrónico de</w:t>
      </w:r>
      <w:r w:rsidR="00185702" w:rsidRPr="007E071C">
        <w:rPr>
          <w:rFonts w:asciiTheme="minorHAnsi" w:hAnsiTheme="minorHAnsi" w:cstheme="minorHAnsi"/>
          <w:sz w:val="22"/>
          <w:szCs w:val="22"/>
        </w:rPr>
        <w:t xml:space="preserve"> </w:t>
      </w:r>
      <w:r w:rsidR="0076093F" w:rsidRPr="007E071C">
        <w:rPr>
          <w:rFonts w:asciiTheme="minorHAnsi" w:hAnsiTheme="minorHAnsi" w:cstheme="minorHAnsi"/>
          <w:sz w:val="22"/>
          <w:szCs w:val="22"/>
        </w:rPr>
        <w:t xml:space="preserve">la Convocante: </w:t>
      </w:r>
      <w:hyperlink r:id="rId14" w:history="1">
        <w:r w:rsidR="0076093F" w:rsidRPr="007E071C">
          <w:rPr>
            <w:rStyle w:val="Hipervnculo"/>
            <w:rFonts w:asciiTheme="minorHAnsi" w:hAnsiTheme="minorHAnsi" w:cstheme="minorHAnsi"/>
            <w:sz w:val="22"/>
            <w:szCs w:val="22"/>
            <w:u w:val="none"/>
          </w:rPr>
          <w:t>licitaciones_ssz@zacatecas.gob.mx</w:t>
        </w:r>
      </w:hyperlink>
      <w:r w:rsidR="0076093F" w:rsidRPr="007E071C">
        <w:rPr>
          <w:rFonts w:asciiTheme="minorHAnsi" w:hAnsiTheme="minorHAnsi" w:cstheme="minorHAnsi"/>
          <w:sz w:val="22"/>
          <w:szCs w:val="22"/>
        </w:rPr>
        <w:t xml:space="preserve"> , </w:t>
      </w:r>
      <w:r w:rsidRPr="007E071C">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7E071C">
        <w:rPr>
          <w:rFonts w:asciiTheme="minorHAnsi" w:hAnsiTheme="minorHAnsi" w:cstheme="minorHAnsi"/>
          <w:sz w:val="22"/>
          <w:szCs w:val="22"/>
        </w:rPr>
        <w:t>con domicilio en Calle Mercantil No. 1, Conjunto Industrial Nuevo Desarrollo, Interior 1100, Zona Industrial, Guadalupe Zacatecas, C. P. 98604</w:t>
      </w:r>
      <w:r w:rsidRPr="007E071C">
        <w:rPr>
          <w:rFonts w:asciiTheme="minorHAnsi" w:hAnsiTheme="minorHAnsi" w:cstheme="minorHAnsi"/>
          <w:sz w:val="22"/>
          <w:szCs w:val="22"/>
        </w:rPr>
        <w:t xml:space="preserve">, a más tardar </w:t>
      </w:r>
      <w:r w:rsidR="007D167D" w:rsidRPr="007E071C">
        <w:rPr>
          <w:rFonts w:asciiTheme="minorHAnsi" w:hAnsiTheme="minorHAnsi" w:cstheme="minorHAnsi"/>
          <w:b/>
          <w:color w:val="0000FF"/>
          <w:sz w:val="22"/>
          <w:szCs w:val="22"/>
        </w:rPr>
        <w:t>24</w:t>
      </w:r>
      <w:r w:rsidRPr="007E071C">
        <w:rPr>
          <w:rFonts w:asciiTheme="minorHAnsi" w:hAnsiTheme="minorHAnsi" w:cstheme="minorHAnsi"/>
          <w:b/>
          <w:color w:val="0000FF"/>
          <w:sz w:val="22"/>
          <w:szCs w:val="22"/>
        </w:rPr>
        <w:t xml:space="preserve"> (</w:t>
      </w:r>
      <w:r w:rsidR="007D167D" w:rsidRPr="007E071C">
        <w:rPr>
          <w:rFonts w:asciiTheme="minorHAnsi" w:hAnsiTheme="minorHAnsi" w:cstheme="minorHAnsi"/>
          <w:b/>
          <w:color w:val="0000FF"/>
          <w:sz w:val="22"/>
          <w:szCs w:val="22"/>
        </w:rPr>
        <w:t>veinticuatro</w:t>
      </w:r>
      <w:r w:rsidRPr="007E071C">
        <w:rPr>
          <w:rFonts w:asciiTheme="minorHAnsi" w:hAnsiTheme="minorHAnsi" w:cstheme="minorHAnsi"/>
          <w:b/>
          <w:color w:val="0000FF"/>
          <w:sz w:val="22"/>
          <w:szCs w:val="22"/>
        </w:rPr>
        <w:t>) horas antes de la fecha y hora en que se realice la junta de aclaraciones.</w:t>
      </w:r>
    </w:p>
    <w:p w14:paraId="7B6BEDE2" w14:textId="77777777" w:rsidR="00FD7A98" w:rsidRPr="007E071C" w:rsidRDefault="00FD7A98" w:rsidP="00184E96">
      <w:pPr>
        <w:ind w:left="397"/>
        <w:jc w:val="both"/>
        <w:rPr>
          <w:rFonts w:asciiTheme="minorHAnsi" w:hAnsiTheme="minorHAnsi" w:cstheme="minorHAnsi"/>
          <w:sz w:val="22"/>
          <w:szCs w:val="22"/>
        </w:rPr>
      </w:pPr>
    </w:p>
    <w:p w14:paraId="7691DF79" w14:textId="77777777" w:rsidR="006223C7" w:rsidRPr="007E071C" w:rsidRDefault="006223C7" w:rsidP="006223C7">
      <w:pPr>
        <w:ind w:left="993"/>
        <w:jc w:val="both"/>
        <w:rPr>
          <w:rFonts w:asciiTheme="minorHAnsi" w:hAnsiTheme="minorHAnsi" w:cstheme="minorHAnsi"/>
          <w:sz w:val="22"/>
          <w:szCs w:val="22"/>
        </w:rPr>
      </w:pPr>
      <w:r w:rsidRPr="007E071C">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7E071C" w:rsidRDefault="00FD7A98" w:rsidP="00184E96">
      <w:pPr>
        <w:ind w:left="710" w:hanging="426"/>
        <w:jc w:val="both"/>
        <w:rPr>
          <w:rFonts w:asciiTheme="minorHAnsi" w:hAnsiTheme="minorHAnsi" w:cstheme="minorHAnsi"/>
          <w:sz w:val="22"/>
          <w:szCs w:val="22"/>
        </w:rPr>
      </w:pPr>
    </w:p>
    <w:p w14:paraId="3FC1A5D5" w14:textId="77777777" w:rsidR="002D58A3" w:rsidRPr="007E071C" w:rsidRDefault="002D58A3" w:rsidP="00184E96">
      <w:pPr>
        <w:ind w:left="993" w:hanging="352"/>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c)</w:t>
      </w:r>
      <w:r w:rsidRPr="007E071C">
        <w:rPr>
          <w:rFonts w:asciiTheme="minorHAnsi" w:hAnsiTheme="minorHAnsi" w:cstheme="minorHAnsi"/>
          <w:sz w:val="22"/>
          <w:szCs w:val="22"/>
          <w:lang w:val="es-ES_tradnl"/>
        </w:rPr>
        <w:tab/>
        <w:t xml:space="preserve">Con el objeto de agilizar la junta de aclaraciones, los licitantes además de presentar sus </w:t>
      </w:r>
      <w:r w:rsidR="00491A83" w:rsidRPr="007E071C">
        <w:rPr>
          <w:rFonts w:asciiTheme="minorHAnsi" w:hAnsiTheme="minorHAnsi" w:cstheme="minorHAnsi"/>
          <w:sz w:val="22"/>
          <w:szCs w:val="22"/>
          <w:lang w:val="es-ES_tradnl"/>
        </w:rPr>
        <w:t>solicitudes de aclaración</w:t>
      </w:r>
      <w:r w:rsidRPr="007E071C">
        <w:rPr>
          <w:rFonts w:asciiTheme="minorHAnsi" w:hAnsiTheme="minorHAnsi" w:cstheme="minorHAnsi"/>
          <w:sz w:val="22"/>
          <w:szCs w:val="22"/>
          <w:lang w:val="es-ES_tradnl"/>
        </w:rPr>
        <w:t xml:space="preserve"> por </w:t>
      </w:r>
      <w:r w:rsidR="00E779A8" w:rsidRPr="007E071C">
        <w:rPr>
          <w:rFonts w:asciiTheme="minorHAnsi" w:hAnsiTheme="minorHAnsi" w:cstheme="minorHAnsi"/>
          <w:sz w:val="22"/>
          <w:szCs w:val="22"/>
          <w:lang w:val="es-ES_tradnl"/>
        </w:rPr>
        <w:t>escrito</w:t>
      </w:r>
      <w:r w:rsidRPr="007E071C">
        <w:rPr>
          <w:rFonts w:asciiTheme="minorHAnsi" w:hAnsiTheme="minorHAnsi" w:cstheme="minorHAnsi"/>
          <w:sz w:val="22"/>
          <w:szCs w:val="22"/>
          <w:lang w:val="es-ES_tradnl"/>
        </w:rPr>
        <w:t xml:space="preserve"> </w:t>
      </w:r>
      <w:r w:rsidR="00491A83" w:rsidRPr="007E071C">
        <w:rPr>
          <w:rFonts w:asciiTheme="minorHAnsi" w:hAnsiTheme="minorHAnsi" w:cstheme="minorHAnsi"/>
          <w:sz w:val="22"/>
          <w:szCs w:val="22"/>
          <w:lang w:val="es-ES_tradnl"/>
        </w:rPr>
        <w:t>podrán</w:t>
      </w:r>
      <w:r w:rsidRPr="007E071C">
        <w:rPr>
          <w:rFonts w:asciiTheme="minorHAnsi" w:hAnsiTheme="minorHAnsi" w:cstheme="minorHAnsi"/>
          <w:sz w:val="22"/>
          <w:szCs w:val="22"/>
          <w:lang w:val="es-ES_tradnl"/>
        </w:rPr>
        <w:t xml:space="preserve"> hacerlo en disco compacto o memoria USB, en formato Word.</w:t>
      </w:r>
    </w:p>
    <w:p w14:paraId="0303A969" w14:textId="77777777" w:rsidR="002D58A3" w:rsidRPr="007E071C"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7E071C" w:rsidRDefault="002D58A3" w:rsidP="00184E96">
      <w:pPr>
        <w:ind w:left="993" w:hanging="352"/>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d)</w:t>
      </w:r>
      <w:r w:rsidRPr="007E071C">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7E071C" w:rsidRDefault="002D58A3" w:rsidP="00271C65">
      <w:pPr>
        <w:ind w:left="710"/>
        <w:jc w:val="both"/>
        <w:rPr>
          <w:rFonts w:asciiTheme="minorHAnsi" w:hAnsiTheme="minorHAnsi" w:cstheme="minorHAnsi"/>
          <w:sz w:val="22"/>
          <w:szCs w:val="22"/>
        </w:rPr>
      </w:pPr>
    </w:p>
    <w:p w14:paraId="44A19EC6" w14:textId="77777777" w:rsidR="0025146C" w:rsidRPr="007E071C" w:rsidRDefault="0025146C" w:rsidP="0025146C">
      <w:pPr>
        <w:pStyle w:val="Prrafodelista"/>
        <w:numPr>
          <w:ilvl w:val="0"/>
          <w:numId w:val="19"/>
        </w:numPr>
        <w:suppressAutoHyphens w:val="0"/>
        <w:ind w:left="993" w:hanging="426"/>
        <w:jc w:val="both"/>
        <w:rPr>
          <w:rFonts w:asciiTheme="minorHAnsi" w:hAnsiTheme="minorHAnsi" w:cstheme="minorHAnsi"/>
          <w:bCs/>
          <w:sz w:val="22"/>
          <w:szCs w:val="22"/>
          <w:lang w:val="es-ES_tradnl" w:eastAsia="es-ES"/>
        </w:rPr>
      </w:pPr>
      <w:r w:rsidRPr="007E071C">
        <w:rPr>
          <w:rFonts w:asciiTheme="minorHAnsi" w:hAnsiTheme="minorHAnsi" w:cstheme="minorHAnsi"/>
          <w:sz w:val="22"/>
          <w:szCs w:val="22"/>
          <w:lang w:val="es-ES_tradnl" w:eastAsia="es-ES"/>
        </w:rPr>
        <w:t xml:space="preserve">La celebración del </w:t>
      </w:r>
      <w:r w:rsidRPr="007E071C">
        <w:rPr>
          <w:rFonts w:asciiTheme="minorHAnsi" w:hAnsiTheme="minorHAnsi" w:cstheme="minorHAnsi"/>
          <w:b/>
          <w:color w:val="0000FF"/>
          <w:sz w:val="22"/>
          <w:szCs w:val="22"/>
          <w:lang w:val="es-ES_tradnl" w:eastAsia="es-ES"/>
        </w:rPr>
        <w:t>Acto de Junta de Aclaraciones</w:t>
      </w:r>
      <w:r w:rsidRPr="007E071C">
        <w:rPr>
          <w:rFonts w:asciiTheme="minorHAnsi" w:hAnsiTheme="minorHAnsi" w:cstheme="minorHAnsi"/>
          <w:sz w:val="22"/>
          <w:szCs w:val="22"/>
          <w:lang w:val="es-ES_tradnl" w:eastAsia="es-ES"/>
        </w:rPr>
        <w:t>, se llevará a cabo el día</w:t>
      </w:r>
      <w:r w:rsidRPr="007E071C">
        <w:rPr>
          <w:rFonts w:asciiTheme="minorHAnsi" w:hAnsiTheme="minorHAnsi" w:cstheme="minorHAnsi"/>
          <w:b/>
          <w:color w:val="0000FF"/>
          <w:sz w:val="22"/>
          <w:szCs w:val="22"/>
          <w:lang w:val="es-ES_tradnl" w:eastAsia="es-ES"/>
        </w:rPr>
        <w:t xml:space="preserve"> </w:t>
      </w:r>
      <w:r>
        <w:rPr>
          <w:rFonts w:asciiTheme="minorHAnsi" w:hAnsiTheme="minorHAnsi" w:cstheme="minorHAnsi"/>
          <w:b/>
          <w:color w:val="0000FF"/>
          <w:sz w:val="22"/>
          <w:szCs w:val="22"/>
          <w:lang w:val="es-ES_tradnl" w:eastAsia="es-ES"/>
        </w:rPr>
        <w:t>11</w:t>
      </w:r>
      <w:r w:rsidRPr="007E071C">
        <w:rPr>
          <w:rFonts w:asciiTheme="minorHAnsi" w:hAnsiTheme="minorHAnsi" w:cstheme="minorHAnsi"/>
          <w:b/>
          <w:color w:val="0000FF"/>
          <w:sz w:val="22"/>
          <w:szCs w:val="22"/>
          <w:lang w:val="es-ES_tradnl" w:eastAsia="es-ES"/>
        </w:rPr>
        <w:t xml:space="preserve"> de </w:t>
      </w:r>
      <w:r>
        <w:rPr>
          <w:rFonts w:asciiTheme="minorHAnsi" w:hAnsiTheme="minorHAnsi" w:cstheme="minorHAnsi"/>
          <w:b/>
          <w:color w:val="0000FF"/>
          <w:sz w:val="22"/>
          <w:szCs w:val="22"/>
          <w:lang w:val="es-ES_tradnl" w:eastAsia="es-ES"/>
        </w:rPr>
        <w:t>septiembre</w:t>
      </w:r>
      <w:r w:rsidRPr="007E071C">
        <w:rPr>
          <w:rFonts w:asciiTheme="minorHAnsi" w:hAnsiTheme="minorHAnsi" w:cstheme="minorHAnsi"/>
          <w:b/>
          <w:color w:val="0000FF"/>
          <w:sz w:val="22"/>
          <w:szCs w:val="22"/>
          <w:lang w:val="es-ES_tradnl" w:eastAsia="es-ES"/>
        </w:rPr>
        <w:t xml:space="preserve"> de 2025, a las </w:t>
      </w:r>
      <w:r>
        <w:rPr>
          <w:rFonts w:asciiTheme="minorHAnsi" w:hAnsiTheme="minorHAnsi" w:cstheme="minorHAnsi"/>
          <w:b/>
          <w:color w:val="0000FF"/>
          <w:sz w:val="22"/>
          <w:szCs w:val="22"/>
          <w:lang w:val="es-ES_tradnl" w:eastAsia="es-ES"/>
        </w:rPr>
        <w:t>10</w:t>
      </w:r>
      <w:r w:rsidRPr="007E071C">
        <w:rPr>
          <w:rFonts w:asciiTheme="minorHAnsi" w:hAnsiTheme="minorHAnsi" w:cstheme="minorHAnsi"/>
          <w:b/>
          <w:color w:val="0000FF"/>
          <w:sz w:val="22"/>
          <w:szCs w:val="22"/>
          <w:lang w:val="es-ES_tradnl" w:eastAsia="es-ES"/>
        </w:rPr>
        <w:t>:00 horas</w:t>
      </w:r>
      <w:r w:rsidRPr="007E071C">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03FD278E" w14:textId="77777777" w:rsidR="002D58A3" w:rsidRPr="007E071C" w:rsidRDefault="002D58A3" w:rsidP="00687BF1">
      <w:pPr>
        <w:ind w:left="710"/>
        <w:jc w:val="both"/>
        <w:rPr>
          <w:rFonts w:asciiTheme="minorHAnsi" w:hAnsiTheme="minorHAnsi" w:cstheme="minorHAnsi"/>
          <w:sz w:val="22"/>
          <w:szCs w:val="22"/>
          <w:lang w:val="es-ES_tradnl"/>
        </w:rPr>
      </w:pPr>
    </w:p>
    <w:p w14:paraId="21E32C6F" w14:textId="77777777" w:rsidR="002D58A3" w:rsidRPr="007E071C" w:rsidRDefault="00BD1C76" w:rsidP="00687BF1">
      <w:pPr>
        <w:tabs>
          <w:tab w:val="left" w:pos="426"/>
        </w:tabs>
        <w:ind w:left="284"/>
        <w:jc w:val="both"/>
        <w:rPr>
          <w:rFonts w:asciiTheme="minorHAnsi" w:hAnsiTheme="minorHAnsi" w:cstheme="minorHAnsi"/>
          <w:b/>
          <w:bCs/>
          <w:sz w:val="22"/>
          <w:szCs w:val="22"/>
        </w:rPr>
      </w:pPr>
      <w:r w:rsidRPr="007E071C">
        <w:rPr>
          <w:rFonts w:asciiTheme="minorHAnsi" w:hAnsiTheme="minorHAnsi" w:cstheme="minorHAnsi"/>
          <w:b/>
          <w:bCs/>
          <w:sz w:val="22"/>
          <w:szCs w:val="22"/>
        </w:rPr>
        <w:t>7</w:t>
      </w:r>
      <w:r w:rsidR="004133A4"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ab/>
        <w:t xml:space="preserve">PRESENTACIÓN Y APERTURA DE </w:t>
      </w:r>
      <w:r w:rsidR="00805597" w:rsidRPr="007E071C">
        <w:rPr>
          <w:rFonts w:asciiTheme="minorHAnsi" w:hAnsiTheme="minorHAnsi" w:cstheme="minorHAnsi"/>
          <w:b/>
          <w:bCs/>
          <w:sz w:val="22"/>
          <w:szCs w:val="22"/>
        </w:rPr>
        <w:t>PROPUESTAS</w:t>
      </w:r>
      <w:r w:rsidR="002D58A3" w:rsidRPr="007E071C">
        <w:rPr>
          <w:rFonts w:asciiTheme="minorHAnsi" w:hAnsiTheme="minorHAnsi" w:cstheme="minorHAnsi"/>
          <w:b/>
          <w:bCs/>
          <w:sz w:val="22"/>
          <w:szCs w:val="22"/>
        </w:rPr>
        <w:t>.</w:t>
      </w:r>
    </w:p>
    <w:p w14:paraId="232C5A7E" w14:textId="77777777" w:rsidR="002D58A3" w:rsidRPr="007E071C" w:rsidRDefault="002D58A3" w:rsidP="00687BF1">
      <w:pPr>
        <w:ind w:left="284"/>
        <w:jc w:val="both"/>
        <w:rPr>
          <w:rFonts w:asciiTheme="minorHAnsi" w:hAnsiTheme="minorHAnsi" w:cstheme="minorHAnsi"/>
          <w:sz w:val="22"/>
          <w:szCs w:val="22"/>
        </w:rPr>
      </w:pPr>
    </w:p>
    <w:p w14:paraId="77986824" w14:textId="77777777" w:rsidR="00843A5D" w:rsidRPr="007E071C" w:rsidRDefault="002D58A3" w:rsidP="00C6076A">
      <w:pPr>
        <w:pStyle w:val="Textoindependiente"/>
        <w:numPr>
          <w:ilvl w:val="0"/>
          <w:numId w:val="16"/>
        </w:numPr>
        <w:spacing w:after="0"/>
        <w:jc w:val="both"/>
        <w:rPr>
          <w:rFonts w:asciiTheme="minorHAnsi" w:hAnsiTheme="minorHAnsi" w:cstheme="minorHAnsi"/>
          <w:b/>
          <w:bCs/>
          <w:sz w:val="22"/>
          <w:szCs w:val="22"/>
          <w:lang w:eastAsia="es-ES"/>
        </w:rPr>
      </w:pPr>
      <w:r w:rsidRPr="007E071C">
        <w:rPr>
          <w:rFonts w:asciiTheme="minorHAnsi" w:hAnsiTheme="minorHAnsi" w:cstheme="minorHAnsi"/>
          <w:bCs/>
          <w:sz w:val="22"/>
          <w:szCs w:val="22"/>
        </w:rPr>
        <w:t xml:space="preserve">Los licitantes </w:t>
      </w:r>
      <w:r w:rsidR="00843A5D" w:rsidRPr="007E071C">
        <w:rPr>
          <w:rFonts w:asciiTheme="minorHAnsi" w:hAnsiTheme="minorHAnsi" w:cstheme="minorHAnsi"/>
          <w:bCs/>
          <w:sz w:val="22"/>
          <w:szCs w:val="22"/>
          <w:lang w:eastAsia="es-ES"/>
        </w:rPr>
        <w:t>conforme a lo previsto en</w:t>
      </w:r>
      <w:r w:rsidR="00040A19" w:rsidRPr="007E071C">
        <w:rPr>
          <w:rFonts w:asciiTheme="minorHAnsi" w:hAnsiTheme="minorHAnsi" w:cstheme="minorHAnsi"/>
          <w:bCs/>
          <w:sz w:val="22"/>
          <w:szCs w:val="22"/>
          <w:lang w:eastAsia="es-ES"/>
        </w:rPr>
        <w:t xml:space="preserve"> el artículo 71 de la </w:t>
      </w:r>
      <w:r w:rsidR="00040A19" w:rsidRPr="007E071C">
        <w:rPr>
          <w:rFonts w:asciiTheme="minorHAnsi" w:hAnsiTheme="minorHAnsi" w:cstheme="minorHAnsi"/>
          <w:sz w:val="22"/>
          <w:szCs w:val="22"/>
        </w:rPr>
        <w:t xml:space="preserve">Ley de Adquisiciones, Arrendamientos y Servicios del Estado de Zacatecas y sus Municipios, </w:t>
      </w:r>
      <w:r w:rsidR="00040A19" w:rsidRPr="007E071C">
        <w:rPr>
          <w:rFonts w:asciiTheme="minorHAnsi" w:hAnsiTheme="minorHAnsi" w:cstheme="minorHAnsi"/>
          <w:b/>
          <w:sz w:val="22"/>
          <w:szCs w:val="22"/>
        </w:rPr>
        <w:t xml:space="preserve">presentaran por </w:t>
      </w:r>
      <w:r w:rsidR="005A05F6" w:rsidRPr="007E071C">
        <w:rPr>
          <w:rFonts w:asciiTheme="minorHAnsi" w:hAnsiTheme="minorHAnsi" w:cstheme="minorHAnsi"/>
          <w:b/>
          <w:sz w:val="22"/>
          <w:szCs w:val="22"/>
        </w:rPr>
        <w:t>escrito sus</w:t>
      </w:r>
      <w:r w:rsidR="00040A19" w:rsidRPr="007E071C">
        <w:rPr>
          <w:rFonts w:asciiTheme="minorHAnsi" w:hAnsiTheme="minorHAnsi" w:cstheme="minorHAnsi"/>
          <w:b/>
          <w:sz w:val="22"/>
          <w:szCs w:val="22"/>
        </w:rPr>
        <w:t xml:space="preserve"> Propuestas Técnica y Económica, </w:t>
      </w:r>
      <w:r w:rsidR="00843A5D" w:rsidRPr="007E071C">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7E071C">
        <w:rPr>
          <w:rFonts w:asciiTheme="minorHAnsi" w:hAnsiTheme="minorHAnsi" w:cstheme="minorHAnsi"/>
          <w:b/>
          <w:bCs/>
          <w:sz w:val="22"/>
          <w:szCs w:val="22"/>
          <w:lang w:eastAsia="es-ES"/>
        </w:rPr>
        <w:t>presentan, que</w:t>
      </w:r>
      <w:r w:rsidR="00843A5D" w:rsidRPr="007E071C">
        <w:rPr>
          <w:rFonts w:asciiTheme="minorHAnsi" w:hAnsiTheme="minorHAnsi" w:cstheme="minorHAnsi"/>
          <w:b/>
          <w:bCs/>
          <w:sz w:val="22"/>
          <w:szCs w:val="22"/>
          <w:lang w:eastAsia="es-ES"/>
        </w:rPr>
        <w:t xml:space="preserve"> contendrán en </w:t>
      </w:r>
      <w:r w:rsidR="005A05F6" w:rsidRPr="007E071C">
        <w:rPr>
          <w:rFonts w:asciiTheme="minorHAnsi" w:hAnsiTheme="minorHAnsi" w:cstheme="minorHAnsi"/>
          <w:b/>
          <w:bCs/>
          <w:sz w:val="22"/>
          <w:szCs w:val="22"/>
          <w:lang w:eastAsia="es-ES"/>
        </w:rPr>
        <w:t>uno la</w:t>
      </w:r>
      <w:r w:rsidR="00843A5D" w:rsidRPr="007E071C">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7E071C" w:rsidRDefault="002228CB" w:rsidP="00687BF1">
      <w:pPr>
        <w:ind w:left="-76"/>
        <w:jc w:val="both"/>
        <w:rPr>
          <w:rFonts w:asciiTheme="minorHAnsi" w:hAnsiTheme="minorHAnsi" w:cstheme="minorHAnsi"/>
          <w:bCs/>
          <w:sz w:val="22"/>
          <w:szCs w:val="22"/>
        </w:rPr>
      </w:pPr>
    </w:p>
    <w:p w14:paraId="2C7E5434" w14:textId="1AFA3741" w:rsidR="0082573C" w:rsidRPr="007E071C" w:rsidRDefault="002D58A3" w:rsidP="00687BF1">
      <w:pPr>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Adicionalmente, para </w:t>
      </w:r>
      <w:r w:rsidR="003E7FE7" w:rsidRPr="007E071C">
        <w:rPr>
          <w:rFonts w:asciiTheme="minorHAnsi" w:hAnsiTheme="minorHAnsi" w:cstheme="minorHAnsi"/>
          <w:bCs/>
          <w:sz w:val="22"/>
          <w:szCs w:val="22"/>
        </w:rPr>
        <w:t>los</w:t>
      </w:r>
      <w:r w:rsidRPr="007E071C">
        <w:rPr>
          <w:rFonts w:asciiTheme="minorHAnsi" w:hAnsiTheme="minorHAnsi" w:cstheme="minorHAnsi"/>
          <w:bCs/>
          <w:sz w:val="22"/>
          <w:szCs w:val="22"/>
        </w:rPr>
        <w:t xml:space="preserve"> formato</w:t>
      </w:r>
      <w:r w:rsidR="003E7FE7" w:rsidRPr="007E071C">
        <w:rPr>
          <w:rFonts w:asciiTheme="minorHAnsi" w:hAnsiTheme="minorHAnsi" w:cstheme="minorHAnsi"/>
          <w:bCs/>
          <w:sz w:val="22"/>
          <w:szCs w:val="22"/>
        </w:rPr>
        <w:t>s</w:t>
      </w:r>
      <w:r w:rsidRPr="007E071C">
        <w:rPr>
          <w:rFonts w:asciiTheme="minorHAnsi" w:hAnsiTheme="minorHAnsi" w:cstheme="minorHAnsi"/>
          <w:bCs/>
          <w:sz w:val="22"/>
          <w:szCs w:val="22"/>
        </w:rPr>
        <w:t xml:space="preserve"> del </w:t>
      </w:r>
      <w:r w:rsidRPr="007E071C">
        <w:rPr>
          <w:rFonts w:asciiTheme="minorHAnsi" w:hAnsiTheme="minorHAnsi" w:cstheme="minorHAnsi"/>
          <w:b/>
          <w:bCs/>
          <w:color w:val="0000FF"/>
          <w:sz w:val="22"/>
          <w:szCs w:val="22"/>
        </w:rPr>
        <w:t xml:space="preserve">Anexo </w:t>
      </w:r>
      <w:r w:rsidR="005B4DBE" w:rsidRPr="007E071C">
        <w:rPr>
          <w:rFonts w:asciiTheme="minorHAnsi" w:hAnsiTheme="minorHAnsi" w:cstheme="minorHAnsi"/>
          <w:b/>
          <w:bCs/>
          <w:color w:val="0000FF"/>
          <w:sz w:val="22"/>
          <w:szCs w:val="22"/>
        </w:rPr>
        <w:t>N</w:t>
      </w:r>
      <w:r w:rsidR="00E779A8" w:rsidRPr="007E071C">
        <w:rPr>
          <w:rFonts w:asciiTheme="minorHAnsi" w:hAnsiTheme="minorHAnsi" w:cstheme="minorHAnsi"/>
          <w:b/>
          <w:bCs/>
          <w:color w:val="0000FF"/>
          <w:sz w:val="22"/>
          <w:szCs w:val="22"/>
        </w:rPr>
        <w:t>ú</w:t>
      </w:r>
      <w:r w:rsidR="005B4DBE" w:rsidRPr="007E071C">
        <w:rPr>
          <w:rFonts w:asciiTheme="minorHAnsi" w:hAnsiTheme="minorHAnsi" w:cstheme="minorHAnsi"/>
          <w:b/>
          <w:bCs/>
          <w:color w:val="0000FF"/>
          <w:sz w:val="22"/>
          <w:szCs w:val="22"/>
        </w:rPr>
        <w:t xml:space="preserve">mero </w:t>
      </w:r>
      <w:r w:rsidRPr="007E071C">
        <w:rPr>
          <w:rFonts w:asciiTheme="minorHAnsi" w:hAnsiTheme="minorHAnsi" w:cstheme="minorHAnsi"/>
          <w:b/>
          <w:bCs/>
          <w:color w:val="0000FF"/>
          <w:sz w:val="22"/>
          <w:szCs w:val="22"/>
        </w:rPr>
        <w:t>0</w:t>
      </w:r>
      <w:r w:rsidR="009249D5" w:rsidRPr="007E071C">
        <w:rPr>
          <w:rFonts w:asciiTheme="minorHAnsi" w:hAnsiTheme="minorHAnsi" w:cstheme="minorHAnsi"/>
          <w:b/>
          <w:bCs/>
          <w:color w:val="0000FF"/>
          <w:sz w:val="22"/>
          <w:szCs w:val="22"/>
        </w:rPr>
        <w:t>7</w:t>
      </w:r>
      <w:r w:rsidRPr="007E071C">
        <w:rPr>
          <w:rFonts w:asciiTheme="minorHAnsi" w:hAnsiTheme="minorHAnsi" w:cstheme="minorHAnsi"/>
          <w:b/>
          <w:bCs/>
          <w:color w:val="0000FF"/>
          <w:sz w:val="22"/>
          <w:szCs w:val="22"/>
        </w:rPr>
        <w:t xml:space="preserve"> </w:t>
      </w:r>
      <w:r w:rsidR="00491A83" w:rsidRPr="007E071C">
        <w:rPr>
          <w:rFonts w:asciiTheme="minorHAnsi" w:hAnsiTheme="minorHAnsi" w:cstheme="minorHAnsi"/>
          <w:b/>
          <w:bCs/>
          <w:color w:val="0000FF"/>
          <w:sz w:val="22"/>
          <w:szCs w:val="22"/>
        </w:rPr>
        <w:t xml:space="preserve">A </w:t>
      </w:r>
      <w:r w:rsidRPr="007E071C">
        <w:rPr>
          <w:rFonts w:asciiTheme="minorHAnsi" w:hAnsiTheme="minorHAnsi" w:cstheme="minorHAnsi"/>
          <w:b/>
          <w:bCs/>
          <w:color w:val="0000FF"/>
          <w:sz w:val="22"/>
          <w:szCs w:val="22"/>
        </w:rPr>
        <w:t>(</w:t>
      </w:r>
      <w:r w:rsidR="009249D5" w:rsidRPr="007E071C">
        <w:rPr>
          <w:rFonts w:asciiTheme="minorHAnsi" w:hAnsiTheme="minorHAnsi" w:cstheme="minorHAnsi"/>
          <w:b/>
          <w:bCs/>
          <w:color w:val="0000FF"/>
          <w:sz w:val="22"/>
          <w:szCs w:val="22"/>
        </w:rPr>
        <w:t>siete</w:t>
      </w:r>
      <w:r w:rsidR="00491A83" w:rsidRPr="007E071C">
        <w:rPr>
          <w:rFonts w:asciiTheme="minorHAnsi" w:hAnsiTheme="minorHAnsi" w:cstheme="minorHAnsi"/>
          <w:b/>
          <w:bCs/>
          <w:color w:val="0000FF"/>
          <w:sz w:val="22"/>
          <w:szCs w:val="22"/>
        </w:rPr>
        <w:t xml:space="preserve"> A</w:t>
      </w:r>
      <w:r w:rsidRPr="007E071C">
        <w:rPr>
          <w:rFonts w:asciiTheme="minorHAnsi" w:hAnsiTheme="minorHAnsi" w:cstheme="minorHAnsi"/>
          <w:b/>
          <w:bCs/>
          <w:color w:val="0000FF"/>
          <w:sz w:val="22"/>
          <w:szCs w:val="22"/>
        </w:rPr>
        <w:t>)</w:t>
      </w:r>
      <w:r w:rsidRPr="007E071C">
        <w:rPr>
          <w:rFonts w:asciiTheme="minorHAnsi" w:hAnsiTheme="minorHAnsi" w:cstheme="minorHAnsi"/>
          <w:bCs/>
          <w:sz w:val="22"/>
          <w:szCs w:val="22"/>
        </w:rPr>
        <w:t xml:space="preserve"> </w:t>
      </w:r>
      <w:r w:rsidR="00C913E7" w:rsidRPr="007E071C">
        <w:rPr>
          <w:rFonts w:asciiTheme="minorHAnsi" w:hAnsiTheme="minorHAnsi" w:cstheme="minorHAnsi"/>
          <w:b/>
          <w:bCs/>
          <w:color w:val="0000FF"/>
          <w:sz w:val="22"/>
          <w:szCs w:val="22"/>
        </w:rPr>
        <w:t>de Proposición Técnica</w:t>
      </w:r>
      <w:r w:rsidR="003E7FE7" w:rsidRPr="007E071C">
        <w:rPr>
          <w:rFonts w:asciiTheme="minorHAnsi" w:hAnsiTheme="minorHAnsi" w:cstheme="minorHAnsi"/>
          <w:b/>
          <w:bCs/>
          <w:color w:val="0000FF"/>
          <w:sz w:val="22"/>
          <w:szCs w:val="22"/>
        </w:rPr>
        <w:t xml:space="preserve"> y Anexo Número 0</w:t>
      </w:r>
      <w:r w:rsidR="009249D5" w:rsidRPr="007E071C">
        <w:rPr>
          <w:rFonts w:asciiTheme="minorHAnsi" w:hAnsiTheme="minorHAnsi" w:cstheme="minorHAnsi"/>
          <w:b/>
          <w:bCs/>
          <w:color w:val="0000FF"/>
          <w:sz w:val="22"/>
          <w:szCs w:val="22"/>
        </w:rPr>
        <w:t>7</w:t>
      </w:r>
      <w:r w:rsidR="003E7FE7" w:rsidRPr="007E071C">
        <w:rPr>
          <w:rFonts w:asciiTheme="minorHAnsi" w:hAnsiTheme="minorHAnsi" w:cstheme="minorHAnsi"/>
          <w:b/>
          <w:bCs/>
          <w:color w:val="0000FF"/>
          <w:sz w:val="22"/>
          <w:szCs w:val="22"/>
        </w:rPr>
        <w:t xml:space="preserve"> B (</w:t>
      </w:r>
      <w:r w:rsidR="009249D5" w:rsidRPr="007E071C">
        <w:rPr>
          <w:rFonts w:asciiTheme="minorHAnsi" w:hAnsiTheme="minorHAnsi" w:cstheme="minorHAnsi"/>
          <w:b/>
          <w:bCs/>
          <w:color w:val="0000FF"/>
          <w:sz w:val="22"/>
          <w:szCs w:val="22"/>
        </w:rPr>
        <w:t>siete</w:t>
      </w:r>
      <w:r w:rsidR="003E7FE7" w:rsidRPr="007E071C">
        <w:rPr>
          <w:rFonts w:asciiTheme="minorHAnsi" w:hAnsiTheme="minorHAnsi" w:cstheme="minorHAnsi"/>
          <w:b/>
          <w:bCs/>
          <w:color w:val="0000FF"/>
          <w:sz w:val="22"/>
          <w:szCs w:val="22"/>
        </w:rPr>
        <w:t xml:space="preserve"> B) de Proposición Económica</w:t>
      </w:r>
      <w:r w:rsidR="00C913E7" w:rsidRPr="007E071C">
        <w:rPr>
          <w:rFonts w:asciiTheme="minorHAnsi" w:hAnsiTheme="minorHAnsi" w:cstheme="minorHAnsi"/>
          <w:b/>
          <w:bCs/>
          <w:color w:val="0000FF"/>
          <w:sz w:val="22"/>
          <w:szCs w:val="22"/>
        </w:rPr>
        <w:t xml:space="preserve">, </w:t>
      </w:r>
      <w:r w:rsidRPr="007E071C">
        <w:rPr>
          <w:rFonts w:asciiTheme="minorHAnsi" w:hAnsiTheme="minorHAnsi" w:cstheme="minorHAnsi"/>
          <w:bCs/>
          <w:sz w:val="22"/>
          <w:szCs w:val="22"/>
        </w:rPr>
        <w:t>para agilizar los actos del procedimiento de contratación, los licitantes</w:t>
      </w:r>
      <w:r w:rsidR="00614653" w:rsidRPr="007E071C">
        <w:rPr>
          <w:rFonts w:asciiTheme="minorHAnsi" w:hAnsiTheme="minorHAnsi" w:cstheme="minorHAnsi"/>
          <w:bCs/>
          <w:sz w:val="22"/>
          <w:szCs w:val="22"/>
        </w:rPr>
        <w:t xml:space="preserve"> deberán</w:t>
      </w:r>
      <w:r w:rsidRPr="007E071C">
        <w:rPr>
          <w:rFonts w:asciiTheme="minorHAnsi" w:hAnsiTheme="minorHAnsi" w:cstheme="minorHAnsi"/>
          <w:bCs/>
          <w:sz w:val="22"/>
          <w:szCs w:val="22"/>
        </w:rPr>
        <w:t xml:space="preserve"> presentar su propuesta en medio electrónico, magnético u óptic</w:t>
      </w:r>
      <w:r w:rsidR="00E779A8" w:rsidRPr="007E071C">
        <w:rPr>
          <w:rFonts w:asciiTheme="minorHAnsi" w:hAnsiTheme="minorHAnsi" w:cstheme="minorHAnsi"/>
          <w:bCs/>
          <w:sz w:val="22"/>
          <w:szCs w:val="22"/>
        </w:rPr>
        <w:t>o</w:t>
      </w:r>
      <w:r w:rsidRPr="007E071C">
        <w:rPr>
          <w:rFonts w:asciiTheme="minorHAnsi" w:hAnsiTheme="minorHAnsi" w:cstheme="minorHAnsi"/>
          <w:bCs/>
          <w:sz w:val="22"/>
          <w:szCs w:val="22"/>
        </w:rPr>
        <w:t xml:space="preserve">, </w:t>
      </w:r>
      <w:r w:rsidR="006C53FD" w:rsidRPr="007E071C">
        <w:rPr>
          <w:rFonts w:asciiTheme="minorHAnsi" w:hAnsiTheme="minorHAnsi" w:cstheme="minorHAnsi"/>
          <w:bCs/>
          <w:sz w:val="22"/>
          <w:szCs w:val="22"/>
        </w:rPr>
        <w:t>en formato Word</w:t>
      </w:r>
      <w:r w:rsidR="00CF2261" w:rsidRPr="007E071C">
        <w:rPr>
          <w:rFonts w:asciiTheme="minorHAnsi" w:hAnsiTheme="minorHAnsi" w:cstheme="minorHAnsi"/>
          <w:bCs/>
          <w:sz w:val="22"/>
          <w:szCs w:val="22"/>
        </w:rPr>
        <w:t xml:space="preserve"> o Excel</w:t>
      </w:r>
      <w:r w:rsidR="006C53FD" w:rsidRPr="007E071C">
        <w:rPr>
          <w:rFonts w:asciiTheme="minorHAnsi" w:hAnsiTheme="minorHAnsi" w:cstheme="minorHAnsi"/>
          <w:bCs/>
          <w:sz w:val="22"/>
          <w:szCs w:val="22"/>
        </w:rPr>
        <w:t xml:space="preserve">, </w:t>
      </w:r>
      <w:r w:rsidRPr="007E071C">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7E071C" w:rsidRDefault="0082573C" w:rsidP="00687BF1">
      <w:pPr>
        <w:ind w:left="644"/>
        <w:jc w:val="both"/>
        <w:rPr>
          <w:rFonts w:asciiTheme="minorHAnsi" w:hAnsiTheme="minorHAnsi" w:cstheme="minorHAnsi"/>
          <w:bCs/>
          <w:sz w:val="22"/>
          <w:szCs w:val="22"/>
        </w:rPr>
      </w:pPr>
    </w:p>
    <w:p w14:paraId="5C68F6D3" w14:textId="77777777" w:rsidR="002D58A3" w:rsidRPr="007E071C" w:rsidRDefault="002D58A3" w:rsidP="00687BF1">
      <w:pPr>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La omisión en la entrega de esta información en medio </w:t>
      </w:r>
      <w:r w:rsidR="00CC76DB" w:rsidRPr="007E071C">
        <w:rPr>
          <w:rFonts w:asciiTheme="minorHAnsi" w:hAnsiTheme="minorHAnsi" w:cstheme="minorHAnsi"/>
          <w:bCs/>
          <w:sz w:val="22"/>
          <w:szCs w:val="22"/>
        </w:rPr>
        <w:t>electrónico, magnético</w:t>
      </w:r>
      <w:r w:rsidRPr="007E071C">
        <w:rPr>
          <w:rFonts w:asciiTheme="minorHAnsi" w:hAnsiTheme="minorHAnsi" w:cstheme="minorHAnsi"/>
          <w:bCs/>
          <w:sz w:val="22"/>
          <w:szCs w:val="22"/>
        </w:rPr>
        <w:t xml:space="preserve"> u óptic</w:t>
      </w:r>
      <w:r w:rsidR="00CC76DB" w:rsidRPr="007E071C">
        <w:rPr>
          <w:rFonts w:asciiTheme="minorHAnsi" w:hAnsiTheme="minorHAnsi" w:cstheme="minorHAnsi"/>
          <w:bCs/>
          <w:sz w:val="22"/>
          <w:szCs w:val="22"/>
        </w:rPr>
        <w:t>o</w:t>
      </w:r>
      <w:r w:rsidRPr="007E071C">
        <w:rPr>
          <w:rFonts w:asciiTheme="minorHAnsi" w:hAnsiTheme="minorHAnsi" w:cstheme="minorHAnsi"/>
          <w:bCs/>
          <w:sz w:val="22"/>
          <w:szCs w:val="22"/>
        </w:rPr>
        <w:t xml:space="preserve">, no será causal de </w:t>
      </w:r>
      <w:proofErr w:type="spellStart"/>
      <w:r w:rsidRPr="007E071C">
        <w:rPr>
          <w:rFonts w:asciiTheme="minorHAnsi" w:hAnsiTheme="minorHAnsi" w:cstheme="minorHAnsi"/>
          <w:bCs/>
          <w:sz w:val="22"/>
          <w:szCs w:val="22"/>
        </w:rPr>
        <w:t>desechamiento</w:t>
      </w:r>
      <w:proofErr w:type="spellEnd"/>
      <w:r w:rsidRPr="007E071C">
        <w:rPr>
          <w:rFonts w:asciiTheme="minorHAnsi" w:hAnsiTheme="minorHAnsi" w:cstheme="minorHAnsi"/>
          <w:bCs/>
          <w:sz w:val="22"/>
          <w:szCs w:val="22"/>
        </w:rPr>
        <w:t xml:space="preserve"> de la propuesta.</w:t>
      </w:r>
    </w:p>
    <w:p w14:paraId="41D1F763" w14:textId="77777777" w:rsidR="0082573C" w:rsidRPr="007E071C" w:rsidRDefault="0082573C" w:rsidP="00687BF1">
      <w:pPr>
        <w:ind w:left="644"/>
        <w:jc w:val="both"/>
        <w:rPr>
          <w:rFonts w:asciiTheme="minorHAnsi" w:hAnsiTheme="minorHAnsi" w:cstheme="minorHAnsi"/>
          <w:bCs/>
          <w:sz w:val="22"/>
          <w:szCs w:val="22"/>
        </w:rPr>
      </w:pPr>
    </w:p>
    <w:p w14:paraId="2F0C58AC" w14:textId="77777777" w:rsidR="0082573C" w:rsidRPr="007E071C" w:rsidRDefault="0082573C" w:rsidP="004A77D6">
      <w:pPr>
        <w:pStyle w:val="Prrafodelista"/>
        <w:numPr>
          <w:ilvl w:val="0"/>
          <w:numId w:val="5"/>
        </w:numPr>
        <w:ind w:hanging="436"/>
        <w:jc w:val="both"/>
        <w:rPr>
          <w:rFonts w:asciiTheme="minorHAnsi" w:hAnsiTheme="minorHAnsi" w:cstheme="minorHAnsi"/>
          <w:bCs/>
          <w:sz w:val="22"/>
          <w:szCs w:val="22"/>
        </w:rPr>
      </w:pPr>
      <w:r w:rsidRPr="007E071C">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7E071C" w:rsidRDefault="003E7FE7" w:rsidP="004133A4">
      <w:pPr>
        <w:ind w:hanging="436"/>
        <w:jc w:val="both"/>
        <w:rPr>
          <w:rFonts w:asciiTheme="minorHAnsi" w:hAnsiTheme="minorHAnsi" w:cstheme="minorHAnsi"/>
          <w:bCs/>
          <w:sz w:val="22"/>
          <w:szCs w:val="22"/>
        </w:rPr>
      </w:pPr>
    </w:p>
    <w:p w14:paraId="68906513" w14:textId="671F94A9" w:rsidR="003E7FE7" w:rsidRPr="007E071C" w:rsidRDefault="003E7FE7" w:rsidP="004A77D6">
      <w:pPr>
        <w:pStyle w:val="Prrafodelista"/>
        <w:numPr>
          <w:ilvl w:val="0"/>
          <w:numId w:val="5"/>
        </w:numPr>
        <w:ind w:hanging="436"/>
        <w:jc w:val="both"/>
        <w:rPr>
          <w:rFonts w:asciiTheme="minorHAnsi" w:hAnsiTheme="minorHAnsi" w:cstheme="minorHAnsi"/>
          <w:bCs/>
          <w:sz w:val="22"/>
          <w:szCs w:val="22"/>
        </w:rPr>
      </w:pPr>
      <w:r w:rsidRPr="007E071C">
        <w:rPr>
          <w:rFonts w:asciiTheme="minorHAnsi" w:hAnsiTheme="minorHAnsi" w:cstheme="minorHAnsi"/>
          <w:bCs/>
          <w:sz w:val="22"/>
          <w:szCs w:val="22"/>
        </w:rPr>
        <w:t>Las propu</w:t>
      </w:r>
      <w:r w:rsidR="000E6A60" w:rsidRPr="007E071C">
        <w:rPr>
          <w:rFonts w:asciiTheme="minorHAnsi" w:hAnsiTheme="minorHAnsi" w:cstheme="minorHAnsi"/>
          <w:bCs/>
          <w:sz w:val="22"/>
          <w:szCs w:val="22"/>
        </w:rPr>
        <w:t>estas presentadas deberán ser fi</w:t>
      </w:r>
      <w:r w:rsidRPr="007E071C">
        <w:rPr>
          <w:rFonts w:asciiTheme="minorHAnsi" w:hAnsiTheme="minorHAnsi" w:cstheme="minorHAnsi"/>
          <w:bCs/>
          <w:sz w:val="22"/>
          <w:szCs w:val="22"/>
        </w:rPr>
        <w:t>rmadas autógrafamente por los licitantes, o bien por sus apoderados o representantes legales.</w:t>
      </w:r>
    </w:p>
    <w:p w14:paraId="0682708F" w14:textId="77777777" w:rsidR="002D58A3" w:rsidRPr="007E071C" w:rsidRDefault="002D58A3" w:rsidP="00687BF1">
      <w:pPr>
        <w:ind w:left="644"/>
        <w:jc w:val="both"/>
        <w:rPr>
          <w:rFonts w:asciiTheme="minorHAnsi" w:hAnsiTheme="minorHAnsi" w:cstheme="minorHAnsi"/>
          <w:bCs/>
          <w:sz w:val="22"/>
          <w:szCs w:val="22"/>
        </w:rPr>
      </w:pPr>
    </w:p>
    <w:p w14:paraId="5524CB94" w14:textId="77777777" w:rsidR="00A62C84" w:rsidRPr="007E071C"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Una vez recibidas las </w:t>
      </w:r>
      <w:r w:rsidR="00805597" w:rsidRPr="007E071C">
        <w:rPr>
          <w:rFonts w:asciiTheme="minorHAnsi" w:hAnsiTheme="minorHAnsi" w:cstheme="minorHAnsi"/>
          <w:bCs/>
          <w:sz w:val="22"/>
          <w:szCs w:val="22"/>
        </w:rPr>
        <w:t>propuestas</w:t>
      </w:r>
      <w:r w:rsidRPr="007E071C">
        <w:rPr>
          <w:rFonts w:asciiTheme="minorHAnsi" w:hAnsiTheme="minorHAnsi" w:cstheme="minorHAnsi"/>
          <w:bCs/>
          <w:sz w:val="22"/>
          <w:szCs w:val="22"/>
        </w:rPr>
        <w:t xml:space="preserve"> en </w:t>
      </w:r>
      <w:r w:rsidR="00687BF1" w:rsidRPr="007E071C">
        <w:rPr>
          <w:rFonts w:asciiTheme="minorHAnsi" w:hAnsiTheme="minorHAnsi" w:cstheme="minorHAnsi"/>
          <w:bCs/>
          <w:sz w:val="22"/>
          <w:szCs w:val="22"/>
        </w:rPr>
        <w:t xml:space="preserve">los dos </w:t>
      </w:r>
      <w:r w:rsidRPr="007E071C">
        <w:rPr>
          <w:rFonts w:asciiTheme="minorHAnsi" w:hAnsiTheme="minorHAnsi" w:cstheme="minorHAnsi"/>
          <w:bCs/>
          <w:sz w:val="22"/>
          <w:szCs w:val="22"/>
        </w:rPr>
        <w:t>sobre</w:t>
      </w:r>
      <w:r w:rsidR="006E17DF" w:rsidRPr="007E071C">
        <w:rPr>
          <w:rFonts w:asciiTheme="minorHAnsi" w:hAnsiTheme="minorHAnsi" w:cstheme="minorHAnsi"/>
          <w:bCs/>
          <w:sz w:val="22"/>
          <w:szCs w:val="22"/>
        </w:rPr>
        <w:t>s cerrados</w:t>
      </w:r>
      <w:r w:rsidRPr="007E071C">
        <w:rPr>
          <w:rFonts w:asciiTheme="minorHAnsi" w:hAnsiTheme="minorHAnsi" w:cstheme="minorHAnsi"/>
          <w:bCs/>
          <w:sz w:val="22"/>
          <w:szCs w:val="22"/>
        </w:rPr>
        <w:t xml:space="preserve">, se procederá a su apertura, haciéndose constar la </w:t>
      </w:r>
      <w:r w:rsidR="00A62C84" w:rsidRPr="007E071C">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7E071C" w:rsidRDefault="0082573C" w:rsidP="00687BF1">
      <w:pPr>
        <w:ind w:left="284"/>
        <w:jc w:val="both"/>
        <w:rPr>
          <w:rFonts w:asciiTheme="minorHAnsi" w:hAnsiTheme="minorHAnsi" w:cstheme="minorHAnsi"/>
          <w:bCs/>
          <w:sz w:val="22"/>
          <w:szCs w:val="22"/>
        </w:rPr>
      </w:pPr>
    </w:p>
    <w:p w14:paraId="263930FC" w14:textId="77777777" w:rsidR="002D58A3" w:rsidRPr="007E071C" w:rsidRDefault="002D58A3" w:rsidP="004133A4">
      <w:pPr>
        <w:ind w:left="709"/>
        <w:jc w:val="both"/>
        <w:rPr>
          <w:rFonts w:asciiTheme="minorHAnsi" w:hAnsiTheme="minorHAnsi" w:cstheme="minorHAnsi"/>
          <w:bCs/>
          <w:sz w:val="22"/>
          <w:szCs w:val="22"/>
        </w:rPr>
      </w:pPr>
      <w:r w:rsidRPr="007E071C">
        <w:rPr>
          <w:rFonts w:asciiTheme="minorHAnsi" w:hAnsiTheme="minorHAnsi" w:cstheme="minorHAnsi"/>
          <w:bCs/>
          <w:sz w:val="22"/>
          <w:szCs w:val="22"/>
        </w:rPr>
        <w:t xml:space="preserve">Con posterioridad se realizará la evaluación integral de las </w:t>
      </w:r>
      <w:r w:rsidR="00805597" w:rsidRPr="007E071C">
        <w:rPr>
          <w:rFonts w:asciiTheme="minorHAnsi" w:hAnsiTheme="minorHAnsi" w:cstheme="minorHAnsi"/>
          <w:bCs/>
          <w:sz w:val="22"/>
          <w:szCs w:val="22"/>
        </w:rPr>
        <w:t>propuestas</w:t>
      </w:r>
      <w:r w:rsidRPr="007E071C">
        <w:rPr>
          <w:rFonts w:asciiTheme="minorHAnsi" w:hAnsiTheme="minorHAnsi" w:cstheme="minorHAnsi"/>
          <w:bCs/>
          <w:sz w:val="22"/>
          <w:szCs w:val="22"/>
        </w:rPr>
        <w:t xml:space="preserve">, el resultado de dicha revisión o </w:t>
      </w:r>
      <w:r w:rsidR="00E779A8" w:rsidRPr="007E071C">
        <w:rPr>
          <w:rFonts w:asciiTheme="minorHAnsi" w:hAnsiTheme="minorHAnsi" w:cstheme="minorHAnsi"/>
          <w:bCs/>
          <w:sz w:val="22"/>
          <w:szCs w:val="22"/>
        </w:rPr>
        <w:t>análisis</w:t>
      </w:r>
      <w:r w:rsidRPr="007E071C">
        <w:rPr>
          <w:rFonts w:asciiTheme="minorHAnsi" w:hAnsiTheme="minorHAnsi" w:cstheme="minorHAnsi"/>
          <w:bCs/>
          <w:sz w:val="22"/>
          <w:szCs w:val="22"/>
        </w:rPr>
        <w:t xml:space="preserve"> se dará a conocer en el fallo correspondiente.</w:t>
      </w:r>
    </w:p>
    <w:p w14:paraId="7B190AFC" w14:textId="77777777" w:rsidR="006E17DF" w:rsidRPr="007E071C" w:rsidRDefault="006E17DF" w:rsidP="00687BF1">
      <w:pPr>
        <w:ind w:left="567"/>
        <w:jc w:val="both"/>
        <w:rPr>
          <w:rFonts w:asciiTheme="minorHAnsi" w:hAnsiTheme="minorHAnsi" w:cstheme="minorHAnsi"/>
          <w:bCs/>
          <w:sz w:val="22"/>
          <w:szCs w:val="22"/>
        </w:rPr>
      </w:pPr>
    </w:p>
    <w:p w14:paraId="0AC764C7" w14:textId="77777777" w:rsidR="006E17DF" w:rsidRPr="007E071C" w:rsidRDefault="006E17DF" w:rsidP="004A77D6">
      <w:pPr>
        <w:pStyle w:val="Prrafodelista"/>
        <w:numPr>
          <w:ilvl w:val="0"/>
          <w:numId w:val="5"/>
        </w:numPr>
        <w:ind w:left="567" w:hanging="283"/>
        <w:jc w:val="both"/>
        <w:rPr>
          <w:rFonts w:asciiTheme="minorHAnsi" w:hAnsiTheme="minorHAnsi" w:cstheme="minorHAnsi"/>
          <w:bCs/>
          <w:sz w:val="22"/>
          <w:szCs w:val="22"/>
        </w:rPr>
      </w:pPr>
      <w:r w:rsidRPr="007E071C">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7E071C" w:rsidRDefault="002D58A3" w:rsidP="00687BF1">
      <w:pPr>
        <w:ind w:left="284"/>
        <w:jc w:val="both"/>
        <w:rPr>
          <w:rFonts w:asciiTheme="minorHAnsi" w:hAnsiTheme="minorHAnsi" w:cstheme="minorHAnsi"/>
          <w:bCs/>
          <w:sz w:val="22"/>
          <w:szCs w:val="22"/>
        </w:rPr>
      </w:pPr>
    </w:p>
    <w:p w14:paraId="13348FCA" w14:textId="77777777" w:rsidR="002D58A3" w:rsidRPr="007E071C"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7E071C">
        <w:rPr>
          <w:rFonts w:asciiTheme="minorHAnsi" w:hAnsiTheme="minorHAnsi" w:cstheme="minorHAnsi"/>
          <w:bCs/>
          <w:sz w:val="22"/>
          <w:szCs w:val="22"/>
        </w:rPr>
        <w:t xml:space="preserve">Los licitantes presentes elegirán a </w:t>
      </w:r>
      <w:r w:rsidR="004366D6" w:rsidRPr="007E071C">
        <w:rPr>
          <w:rFonts w:asciiTheme="minorHAnsi" w:hAnsiTheme="minorHAnsi" w:cstheme="minorHAnsi"/>
          <w:bCs/>
          <w:sz w:val="22"/>
          <w:szCs w:val="22"/>
        </w:rPr>
        <w:t>uno</w:t>
      </w:r>
      <w:r w:rsidRPr="007E071C">
        <w:rPr>
          <w:rFonts w:asciiTheme="minorHAnsi" w:hAnsiTheme="minorHAnsi" w:cstheme="minorHAnsi"/>
          <w:bCs/>
          <w:sz w:val="22"/>
          <w:szCs w:val="22"/>
        </w:rPr>
        <w:t xml:space="preserve"> de entre ellos, que en forma conjunta con el servidor público que presida el acto</w:t>
      </w:r>
      <w:r w:rsidR="00A62C84" w:rsidRPr="007E071C">
        <w:rPr>
          <w:rFonts w:asciiTheme="minorHAnsi" w:hAnsiTheme="minorHAnsi" w:cstheme="minorHAnsi"/>
          <w:bCs/>
          <w:sz w:val="22"/>
          <w:szCs w:val="22"/>
        </w:rPr>
        <w:t xml:space="preserve">, </w:t>
      </w:r>
      <w:r w:rsidRPr="007E071C">
        <w:rPr>
          <w:rFonts w:asciiTheme="minorHAnsi" w:hAnsiTheme="minorHAnsi" w:cstheme="minorHAnsi"/>
          <w:bCs/>
          <w:sz w:val="22"/>
          <w:szCs w:val="22"/>
        </w:rPr>
        <w:t xml:space="preserve">rubricarán </w:t>
      </w:r>
      <w:r w:rsidR="00A62C84" w:rsidRPr="007E071C">
        <w:rPr>
          <w:rFonts w:asciiTheme="minorHAnsi" w:hAnsiTheme="minorHAnsi" w:cstheme="minorHAnsi"/>
          <w:bCs/>
          <w:sz w:val="22"/>
          <w:szCs w:val="22"/>
        </w:rPr>
        <w:t>las prop</w:t>
      </w:r>
      <w:r w:rsidR="00687BF1" w:rsidRPr="007E071C">
        <w:rPr>
          <w:rFonts w:asciiTheme="minorHAnsi" w:hAnsiTheme="minorHAnsi" w:cstheme="minorHAnsi"/>
          <w:bCs/>
          <w:sz w:val="22"/>
          <w:szCs w:val="22"/>
        </w:rPr>
        <w:t>osiciones</w:t>
      </w:r>
      <w:r w:rsidR="00A62C84" w:rsidRPr="007E071C">
        <w:rPr>
          <w:rFonts w:asciiTheme="minorHAnsi" w:hAnsiTheme="minorHAnsi" w:cstheme="minorHAnsi"/>
          <w:bCs/>
          <w:sz w:val="22"/>
          <w:szCs w:val="22"/>
        </w:rPr>
        <w:t xml:space="preserve"> </w:t>
      </w:r>
      <w:r w:rsidRPr="007E071C">
        <w:rPr>
          <w:rFonts w:asciiTheme="minorHAnsi" w:hAnsiTheme="minorHAnsi" w:cstheme="minorHAnsi"/>
          <w:bCs/>
          <w:sz w:val="22"/>
          <w:szCs w:val="22"/>
        </w:rPr>
        <w:t>técnic</w:t>
      </w:r>
      <w:r w:rsidR="00687BF1" w:rsidRPr="007E071C">
        <w:rPr>
          <w:rFonts w:asciiTheme="minorHAnsi" w:hAnsiTheme="minorHAnsi" w:cstheme="minorHAnsi"/>
          <w:bCs/>
          <w:sz w:val="22"/>
          <w:szCs w:val="22"/>
        </w:rPr>
        <w:t>a y económica</w:t>
      </w:r>
      <w:r w:rsidRPr="007E071C">
        <w:rPr>
          <w:rFonts w:asciiTheme="minorHAnsi" w:hAnsiTheme="minorHAnsi" w:cstheme="minorHAnsi"/>
          <w:bCs/>
          <w:sz w:val="22"/>
          <w:szCs w:val="22"/>
        </w:rPr>
        <w:t xml:space="preserve">. </w:t>
      </w:r>
    </w:p>
    <w:p w14:paraId="627CF97E" w14:textId="77777777" w:rsidR="002D58A3" w:rsidRPr="007E071C" w:rsidRDefault="002D58A3" w:rsidP="00687BF1">
      <w:pPr>
        <w:ind w:left="1004" w:hanging="360"/>
        <w:jc w:val="both"/>
        <w:rPr>
          <w:rFonts w:asciiTheme="minorHAnsi" w:hAnsiTheme="minorHAnsi" w:cstheme="minorHAnsi"/>
          <w:bCs/>
          <w:sz w:val="22"/>
          <w:szCs w:val="22"/>
        </w:rPr>
      </w:pPr>
    </w:p>
    <w:p w14:paraId="6F7C510E" w14:textId="52BC3ED4" w:rsidR="00BF5AEF" w:rsidRPr="007E071C" w:rsidRDefault="00BF5AEF" w:rsidP="004A77D6">
      <w:pPr>
        <w:pStyle w:val="Prrafodelista"/>
        <w:numPr>
          <w:ilvl w:val="0"/>
          <w:numId w:val="5"/>
        </w:numPr>
        <w:ind w:hanging="436"/>
        <w:jc w:val="both"/>
        <w:rPr>
          <w:rFonts w:asciiTheme="minorHAnsi" w:hAnsiTheme="minorHAnsi" w:cstheme="minorHAnsi"/>
          <w:bCs/>
          <w:sz w:val="22"/>
          <w:szCs w:val="22"/>
          <w:lang w:eastAsia="es-ES"/>
        </w:rPr>
      </w:pPr>
      <w:r w:rsidRPr="007E071C">
        <w:rPr>
          <w:rFonts w:asciiTheme="minorHAnsi" w:hAnsiTheme="minorHAnsi" w:cstheme="minorHAnsi"/>
          <w:b/>
          <w:bCs/>
          <w:color w:val="0000FF"/>
          <w:sz w:val="22"/>
          <w:szCs w:val="22"/>
          <w:lang w:eastAsia="es-ES"/>
        </w:rPr>
        <w:t>El acto de presentación  de proposiciones técnicas y económicas, y apertura de las mismas</w:t>
      </w:r>
      <w:r w:rsidRPr="007E071C">
        <w:rPr>
          <w:rFonts w:asciiTheme="minorHAnsi" w:hAnsiTheme="minorHAnsi" w:cstheme="minorHAnsi"/>
          <w:bCs/>
          <w:sz w:val="22"/>
          <w:szCs w:val="22"/>
          <w:lang w:eastAsia="es-ES"/>
        </w:rPr>
        <w:t xml:space="preserve">, se llevará a cabo en punto de las </w:t>
      </w:r>
      <w:r w:rsidR="0025146C">
        <w:rPr>
          <w:rFonts w:asciiTheme="minorHAnsi" w:hAnsiTheme="minorHAnsi" w:cstheme="minorHAnsi"/>
          <w:b/>
          <w:bCs/>
          <w:color w:val="0000FF"/>
          <w:sz w:val="22"/>
          <w:szCs w:val="22"/>
          <w:lang w:eastAsia="es-ES"/>
        </w:rPr>
        <w:t>10</w:t>
      </w:r>
      <w:r w:rsidR="00887F4D" w:rsidRPr="007E071C">
        <w:rPr>
          <w:rFonts w:asciiTheme="minorHAnsi" w:hAnsiTheme="minorHAnsi" w:cstheme="minorHAnsi"/>
          <w:b/>
          <w:bCs/>
          <w:color w:val="0000FF"/>
          <w:sz w:val="22"/>
          <w:szCs w:val="22"/>
          <w:lang w:eastAsia="es-ES"/>
        </w:rPr>
        <w:t>:00</w:t>
      </w:r>
      <w:r w:rsidRPr="007E071C">
        <w:rPr>
          <w:rFonts w:asciiTheme="minorHAnsi" w:hAnsiTheme="minorHAnsi" w:cstheme="minorHAnsi"/>
          <w:b/>
          <w:bCs/>
          <w:color w:val="0000FF"/>
          <w:sz w:val="22"/>
          <w:szCs w:val="22"/>
          <w:lang w:eastAsia="es-ES"/>
        </w:rPr>
        <w:t xml:space="preserve"> horas,</w:t>
      </w:r>
      <w:r w:rsidRPr="007E071C">
        <w:rPr>
          <w:rFonts w:asciiTheme="minorHAnsi" w:hAnsiTheme="minorHAnsi" w:cstheme="minorHAnsi"/>
          <w:bCs/>
          <w:color w:val="0000FF"/>
          <w:sz w:val="22"/>
          <w:szCs w:val="22"/>
          <w:lang w:eastAsia="es-ES"/>
        </w:rPr>
        <w:t xml:space="preserve"> </w:t>
      </w:r>
      <w:r w:rsidRPr="007E071C">
        <w:rPr>
          <w:rFonts w:asciiTheme="minorHAnsi" w:hAnsiTheme="minorHAnsi" w:cstheme="minorHAnsi"/>
          <w:b/>
          <w:color w:val="0000FF"/>
          <w:sz w:val="22"/>
          <w:szCs w:val="22"/>
          <w:lang w:val="es-ES_tradnl" w:eastAsia="es-ES"/>
        </w:rPr>
        <w:t xml:space="preserve">del día </w:t>
      </w:r>
      <w:r w:rsidR="0025146C">
        <w:rPr>
          <w:rFonts w:asciiTheme="minorHAnsi" w:hAnsiTheme="minorHAnsi" w:cstheme="minorHAnsi"/>
          <w:b/>
          <w:color w:val="0000FF"/>
          <w:sz w:val="22"/>
          <w:szCs w:val="22"/>
          <w:lang w:val="es-ES_tradnl" w:eastAsia="es-ES"/>
        </w:rPr>
        <w:t>22</w:t>
      </w:r>
      <w:r w:rsidR="00EA253D" w:rsidRPr="007E071C">
        <w:rPr>
          <w:rFonts w:asciiTheme="minorHAnsi" w:hAnsiTheme="minorHAnsi" w:cstheme="minorHAnsi"/>
          <w:b/>
          <w:color w:val="0000FF"/>
          <w:sz w:val="22"/>
          <w:szCs w:val="22"/>
          <w:lang w:val="es-ES_tradnl" w:eastAsia="es-ES"/>
        </w:rPr>
        <w:t xml:space="preserve"> de</w:t>
      </w:r>
      <w:r w:rsidR="00EA579F" w:rsidRPr="007E071C">
        <w:rPr>
          <w:rFonts w:asciiTheme="minorHAnsi" w:hAnsiTheme="minorHAnsi" w:cstheme="minorHAnsi"/>
          <w:b/>
          <w:color w:val="0000FF"/>
          <w:sz w:val="22"/>
          <w:szCs w:val="22"/>
          <w:lang w:val="es-ES_tradnl" w:eastAsia="es-ES"/>
        </w:rPr>
        <w:t xml:space="preserve"> </w:t>
      </w:r>
      <w:r w:rsidR="0025146C">
        <w:rPr>
          <w:rFonts w:asciiTheme="minorHAnsi" w:hAnsiTheme="minorHAnsi" w:cstheme="minorHAnsi"/>
          <w:b/>
          <w:color w:val="0000FF"/>
          <w:sz w:val="22"/>
          <w:szCs w:val="22"/>
          <w:lang w:val="es-ES_tradnl" w:eastAsia="es-ES"/>
        </w:rPr>
        <w:t>septiembre</w:t>
      </w:r>
      <w:r w:rsidR="00EA253D" w:rsidRPr="007E071C">
        <w:rPr>
          <w:rFonts w:asciiTheme="minorHAnsi" w:hAnsiTheme="minorHAnsi" w:cstheme="minorHAnsi"/>
          <w:b/>
          <w:color w:val="0000FF"/>
          <w:sz w:val="22"/>
          <w:szCs w:val="22"/>
          <w:lang w:val="es-ES_tradnl" w:eastAsia="es-ES"/>
        </w:rPr>
        <w:t xml:space="preserve"> de 202</w:t>
      </w:r>
      <w:r w:rsidR="0088318F" w:rsidRPr="007E071C">
        <w:rPr>
          <w:rFonts w:asciiTheme="minorHAnsi" w:hAnsiTheme="minorHAnsi" w:cstheme="minorHAnsi"/>
          <w:b/>
          <w:color w:val="0000FF"/>
          <w:sz w:val="22"/>
          <w:szCs w:val="22"/>
          <w:lang w:val="es-ES_tradnl" w:eastAsia="es-ES"/>
        </w:rPr>
        <w:t>5</w:t>
      </w:r>
      <w:r w:rsidRPr="007E071C">
        <w:rPr>
          <w:rFonts w:asciiTheme="minorHAnsi" w:hAnsiTheme="minorHAnsi" w:cstheme="minorHAnsi"/>
          <w:b/>
          <w:color w:val="0000FF"/>
          <w:sz w:val="22"/>
          <w:szCs w:val="22"/>
          <w:lang w:val="es-ES_tradnl" w:eastAsia="es-ES"/>
        </w:rPr>
        <w:t>,</w:t>
      </w:r>
      <w:r w:rsidRPr="007E071C">
        <w:rPr>
          <w:rFonts w:asciiTheme="minorHAnsi" w:hAnsiTheme="minorHAnsi" w:cstheme="minorHAnsi"/>
          <w:b/>
          <w:bCs/>
          <w:color w:val="0000FF"/>
          <w:sz w:val="22"/>
          <w:szCs w:val="22"/>
          <w:lang w:eastAsia="es-ES"/>
        </w:rPr>
        <w:t xml:space="preserve">  </w:t>
      </w:r>
      <w:r w:rsidRPr="007E071C">
        <w:rPr>
          <w:rFonts w:asciiTheme="minorHAnsi" w:hAnsiTheme="minorHAnsi" w:cstheme="minorHAnsi"/>
          <w:bCs/>
          <w:sz w:val="22"/>
          <w:szCs w:val="22"/>
          <w:lang w:eastAsia="es-ES"/>
        </w:rPr>
        <w:t xml:space="preserve">en las instalaciones de la </w:t>
      </w:r>
      <w:r w:rsidRPr="007E071C">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E071C">
        <w:rPr>
          <w:rFonts w:asciiTheme="minorHAnsi" w:hAnsiTheme="minorHAnsi" w:cstheme="minorHAnsi"/>
          <w:bCs/>
          <w:sz w:val="22"/>
          <w:szCs w:val="22"/>
          <w:lang w:eastAsia="es-ES"/>
        </w:rPr>
        <w:t xml:space="preserve">, </w:t>
      </w:r>
      <w:r w:rsidRPr="007E071C">
        <w:rPr>
          <w:rFonts w:asciiTheme="minorHAnsi" w:hAnsiTheme="minorHAnsi" w:cstheme="minorHAnsi"/>
          <w:sz w:val="22"/>
          <w:szCs w:val="22"/>
          <w:lang w:eastAsia="es-ES"/>
        </w:rPr>
        <w:t>ú</w:t>
      </w:r>
      <w:r w:rsidRPr="007E071C">
        <w:rPr>
          <w:rFonts w:asciiTheme="minorHAnsi" w:hAnsiTheme="minorHAnsi" w:cstheme="minorHAnsi"/>
          <w:bCs/>
          <w:sz w:val="22"/>
          <w:szCs w:val="22"/>
          <w:lang w:eastAsia="es-ES"/>
        </w:rPr>
        <w:t xml:space="preserve">nicamente podrá participar un representante por cada licitante y se desarrollará  conforme a lo previsto en los artículos  </w:t>
      </w:r>
      <w:r w:rsidR="002713D5" w:rsidRPr="007E071C">
        <w:rPr>
          <w:rFonts w:asciiTheme="minorHAnsi" w:hAnsiTheme="minorHAnsi" w:cstheme="minorHAnsi"/>
          <w:bCs/>
          <w:sz w:val="22"/>
          <w:szCs w:val="22"/>
          <w:lang w:eastAsia="es-ES"/>
        </w:rPr>
        <w:t>68 y 7</w:t>
      </w:r>
      <w:r w:rsidRPr="007E071C">
        <w:rPr>
          <w:rFonts w:asciiTheme="minorHAnsi" w:hAnsiTheme="minorHAnsi" w:cstheme="minorHAnsi"/>
          <w:bCs/>
          <w:sz w:val="22"/>
          <w:szCs w:val="22"/>
          <w:lang w:eastAsia="es-ES"/>
        </w:rPr>
        <w:t>1 de la Ley.</w:t>
      </w:r>
    </w:p>
    <w:p w14:paraId="0F3E70B6" w14:textId="77777777" w:rsidR="002D58A3" w:rsidRPr="007E071C" w:rsidRDefault="002D58A3" w:rsidP="00271C65">
      <w:pPr>
        <w:ind w:left="1004" w:hanging="360"/>
        <w:jc w:val="both"/>
        <w:rPr>
          <w:rFonts w:asciiTheme="minorHAnsi" w:hAnsiTheme="minorHAnsi" w:cstheme="minorHAnsi"/>
          <w:bCs/>
          <w:sz w:val="22"/>
          <w:szCs w:val="22"/>
        </w:rPr>
      </w:pPr>
    </w:p>
    <w:p w14:paraId="6976BBE0" w14:textId="77777777" w:rsidR="00BF5AEF" w:rsidRPr="007E071C" w:rsidRDefault="00BF5AEF" w:rsidP="00271C65">
      <w:pPr>
        <w:ind w:left="1004" w:hanging="360"/>
        <w:jc w:val="both"/>
        <w:rPr>
          <w:rFonts w:asciiTheme="minorHAnsi" w:hAnsiTheme="minorHAnsi" w:cstheme="minorHAnsi"/>
          <w:bCs/>
          <w:sz w:val="22"/>
          <w:szCs w:val="22"/>
        </w:rPr>
      </w:pPr>
    </w:p>
    <w:p w14:paraId="0B125E57" w14:textId="77777777" w:rsidR="002D58A3" w:rsidRPr="007E071C" w:rsidRDefault="00BD1C76" w:rsidP="00271C65">
      <w:pPr>
        <w:tabs>
          <w:tab w:val="left" w:pos="426"/>
        </w:tabs>
        <w:ind w:left="284"/>
        <w:jc w:val="both"/>
        <w:rPr>
          <w:rFonts w:asciiTheme="minorHAnsi" w:hAnsiTheme="minorHAnsi" w:cstheme="minorHAnsi"/>
          <w:b/>
          <w:bCs/>
          <w:sz w:val="22"/>
          <w:szCs w:val="22"/>
        </w:rPr>
      </w:pPr>
      <w:r w:rsidRPr="007E071C">
        <w:rPr>
          <w:rFonts w:asciiTheme="minorHAnsi" w:hAnsiTheme="minorHAnsi" w:cstheme="minorHAnsi"/>
          <w:b/>
          <w:bCs/>
          <w:sz w:val="22"/>
          <w:szCs w:val="22"/>
        </w:rPr>
        <w:t>8</w:t>
      </w:r>
      <w:r w:rsidR="004133A4" w:rsidRPr="007E071C">
        <w:rPr>
          <w:rFonts w:asciiTheme="minorHAnsi" w:hAnsiTheme="minorHAnsi" w:cstheme="minorHAnsi"/>
          <w:b/>
          <w:bCs/>
          <w:sz w:val="22"/>
          <w:szCs w:val="22"/>
        </w:rPr>
        <w:t>.-</w:t>
      </w:r>
      <w:r w:rsidR="009D4B5E" w:rsidRPr="007E071C">
        <w:rPr>
          <w:rFonts w:asciiTheme="minorHAnsi" w:hAnsiTheme="minorHAnsi" w:cstheme="minorHAnsi"/>
          <w:b/>
          <w:bCs/>
          <w:sz w:val="22"/>
          <w:szCs w:val="22"/>
        </w:rPr>
        <w:tab/>
        <w:t>COMUNICACIÓN DEL FALLO.</w:t>
      </w:r>
    </w:p>
    <w:p w14:paraId="5AB9DA8A" w14:textId="77777777" w:rsidR="00BF5AEF" w:rsidRPr="007E071C"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7E071C" w:rsidRDefault="00BF5AEF" w:rsidP="00BF5AEF">
      <w:pPr>
        <w:tabs>
          <w:tab w:val="left" w:pos="3834"/>
        </w:tabs>
        <w:ind w:left="284"/>
        <w:jc w:val="both"/>
        <w:rPr>
          <w:rFonts w:asciiTheme="minorHAnsi" w:hAnsiTheme="minorHAnsi" w:cstheme="minorHAnsi"/>
          <w:bCs/>
          <w:sz w:val="22"/>
          <w:szCs w:val="22"/>
        </w:rPr>
      </w:pPr>
      <w:r w:rsidRPr="007E071C">
        <w:rPr>
          <w:rFonts w:asciiTheme="minorHAnsi" w:hAnsiTheme="minorHAnsi" w:cstheme="minorHAnsi"/>
          <w:bCs/>
          <w:sz w:val="22"/>
          <w:szCs w:val="22"/>
        </w:rPr>
        <w:t xml:space="preserve">Por tratarse de un procedimiento de contratación realizado de conformidad con lo previsto en la </w:t>
      </w:r>
      <w:r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7E071C" w:rsidRDefault="00BF5AEF" w:rsidP="00BF5AEF">
      <w:pPr>
        <w:tabs>
          <w:tab w:val="left" w:pos="3834"/>
        </w:tabs>
        <w:ind w:left="284"/>
        <w:jc w:val="both"/>
        <w:rPr>
          <w:rFonts w:asciiTheme="minorHAnsi" w:hAnsiTheme="minorHAnsi" w:cstheme="minorHAnsi"/>
          <w:bCs/>
          <w:sz w:val="22"/>
          <w:szCs w:val="22"/>
        </w:rPr>
      </w:pPr>
    </w:p>
    <w:p w14:paraId="038A5BE6" w14:textId="6728291F" w:rsidR="00BF5AEF" w:rsidRPr="007E071C" w:rsidRDefault="00BF5AEF" w:rsidP="00BF5AEF">
      <w:pPr>
        <w:suppressAutoHyphens w:val="0"/>
        <w:ind w:left="284"/>
        <w:jc w:val="both"/>
        <w:rPr>
          <w:rFonts w:asciiTheme="minorHAnsi" w:hAnsiTheme="minorHAnsi" w:cstheme="minorHAnsi"/>
          <w:sz w:val="22"/>
          <w:szCs w:val="22"/>
          <w:lang w:val="es-ES_tradnl" w:eastAsia="es-ES"/>
        </w:rPr>
      </w:pPr>
      <w:r w:rsidRPr="007E071C">
        <w:rPr>
          <w:rFonts w:asciiTheme="minorHAnsi" w:hAnsiTheme="minorHAnsi" w:cstheme="minorHAnsi"/>
          <w:b/>
          <w:bCs/>
          <w:color w:val="0000FF"/>
          <w:sz w:val="22"/>
          <w:szCs w:val="22"/>
          <w:lang w:val="es-ES_tradnl" w:eastAsia="es-ES"/>
        </w:rPr>
        <w:lastRenderedPageBreak/>
        <w:t>El Acto de Notificación de Fallo de Adjudicación</w:t>
      </w:r>
      <w:r w:rsidRPr="007E071C">
        <w:rPr>
          <w:rFonts w:asciiTheme="minorHAnsi" w:hAnsiTheme="minorHAnsi" w:cstheme="minorHAnsi"/>
          <w:bCs/>
          <w:sz w:val="22"/>
          <w:szCs w:val="22"/>
          <w:lang w:val="es-ES_tradnl" w:eastAsia="es-ES"/>
        </w:rPr>
        <w:t xml:space="preserve">, se </w:t>
      </w:r>
      <w:r w:rsidR="00852ECC" w:rsidRPr="007E071C">
        <w:rPr>
          <w:rFonts w:asciiTheme="minorHAnsi" w:hAnsiTheme="minorHAnsi" w:cstheme="minorHAnsi"/>
          <w:bCs/>
          <w:sz w:val="22"/>
          <w:szCs w:val="22"/>
          <w:lang w:val="es-ES_tradnl" w:eastAsia="es-ES"/>
        </w:rPr>
        <w:t>llevará</w:t>
      </w:r>
      <w:r w:rsidRPr="007E071C">
        <w:rPr>
          <w:rFonts w:asciiTheme="minorHAnsi" w:hAnsiTheme="minorHAnsi" w:cstheme="minorHAnsi"/>
          <w:bCs/>
          <w:sz w:val="22"/>
          <w:szCs w:val="22"/>
          <w:lang w:val="es-ES_tradnl" w:eastAsia="es-ES"/>
        </w:rPr>
        <w:t xml:space="preserve"> </w:t>
      </w:r>
      <w:r w:rsidRPr="007E071C">
        <w:rPr>
          <w:rFonts w:asciiTheme="minorHAnsi" w:hAnsiTheme="minorHAnsi" w:cstheme="minorHAnsi"/>
          <w:bCs/>
          <w:sz w:val="22"/>
          <w:szCs w:val="22"/>
          <w:lang w:eastAsia="es-ES"/>
        </w:rPr>
        <w:t xml:space="preserve">se llevará a cabo en punto de las </w:t>
      </w:r>
      <w:r w:rsidR="0025146C">
        <w:rPr>
          <w:rFonts w:asciiTheme="minorHAnsi" w:hAnsiTheme="minorHAnsi" w:cstheme="minorHAnsi"/>
          <w:b/>
          <w:bCs/>
          <w:color w:val="0000FF"/>
          <w:sz w:val="22"/>
          <w:szCs w:val="22"/>
          <w:lang w:eastAsia="es-ES"/>
        </w:rPr>
        <w:t>10</w:t>
      </w:r>
      <w:r w:rsidR="00887F4D" w:rsidRPr="007E071C">
        <w:rPr>
          <w:rFonts w:asciiTheme="minorHAnsi" w:hAnsiTheme="minorHAnsi" w:cstheme="minorHAnsi"/>
          <w:b/>
          <w:bCs/>
          <w:color w:val="0000FF"/>
          <w:sz w:val="22"/>
          <w:szCs w:val="22"/>
          <w:lang w:eastAsia="es-ES"/>
        </w:rPr>
        <w:t xml:space="preserve">:00 </w:t>
      </w:r>
      <w:r w:rsidRPr="007E071C">
        <w:rPr>
          <w:rFonts w:asciiTheme="minorHAnsi" w:hAnsiTheme="minorHAnsi" w:cstheme="minorHAnsi"/>
          <w:b/>
          <w:bCs/>
          <w:color w:val="0000FF"/>
          <w:sz w:val="22"/>
          <w:szCs w:val="22"/>
          <w:lang w:eastAsia="es-ES"/>
        </w:rPr>
        <w:t>horas,</w:t>
      </w:r>
      <w:r w:rsidRPr="007E071C">
        <w:rPr>
          <w:rFonts w:asciiTheme="minorHAnsi" w:hAnsiTheme="minorHAnsi" w:cstheme="minorHAnsi"/>
          <w:bCs/>
          <w:color w:val="0000FF"/>
          <w:sz w:val="22"/>
          <w:szCs w:val="22"/>
          <w:lang w:eastAsia="es-ES"/>
        </w:rPr>
        <w:t xml:space="preserve"> </w:t>
      </w:r>
      <w:r w:rsidRPr="007E071C">
        <w:rPr>
          <w:rFonts w:asciiTheme="minorHAnsi" w:hAnsiTheme="minorHAnsi" w:cstheme="minorHAnsi"/>
          <w:bCs/>
          <w:sz w:val="22"/>
          <w:szCs w:val="22"/>
          <w:lang w:eastAsia="es-ES"/>
        </w:rPr>
        <w:t xml:space="preserve">del </w:t>
      </w:r>
      <w:r w:rsidRPr="007E071C">
        <w:rPr>
          <w:rFonts w:asciiTheme="minorHAnsi" w:hAnsiTheme="minorHAnsi" w:cstheme="minorHAnsi"/>
          <w:b/>
          <w:color w:val="0000FF"/>
          <w:sz w:val="22"/>
          <w:szCs w:val="22"/>
          <w:lang w:val="es-ES_tradnl" w:eastAsia="es-ES"/>
        </w:rPr>
        <w:t xml:space="preserve">día </w:t>
      </w:r>
      <w:r w:rsidR="0025146C">
        <w:rPr>
          <w:rFonts w:asciiTheme="minorHAnsi" w:hAnsiTheme="minorHAnsi" w:cstheme="minorHAnsi"/>
          <w:b/>
          <w:color w:val="0000FF"/>
          <w:sz w:val="22"/>
          <w:szCs w:val="22"/>
          <w:lang w:val="es-ES_tradnl" w:eastAsia="es-ES"/>
        </w:rPr>
        <w:t>24</w:t>
      </w:r>
      <w:r w:rsidR="000B5EAA" w:rsidRPr="007E071C">
        <w:rPr>
          <w:rFonts w:asciiTheme="minorHAnsi" w:hAnsiTheme="minorHAnsi" w:cstheme="minorHAnsi"/>
          <w:b/>
          <w:color w:val="0000FF"/>
          <w:sz w:val="22"/>
          <w:szCs w:val="22"/>
          <w:lang w:val="es-ES_tradnl" w:eastAsia="es-ES"/>
        </w:rPr>
        <w:t xml:space="preserve"> </w:t>
      </w:r>
      <w:r w:rsidR="00887F4D" w:rsidRPr="007E071C">
        <w:rPr>
          <w:rFonts w:asciiTheme="minorHAnsi" w:hAnsiTheme="minorHAnsi" w:cstheme="minorHAnsi"/>
          <w:b/>
          <w:color w:val="0000FF"/>
          <w:sz w:val="22"/>
          <w:szCs w:val="22"/>
          <w:lang w:val="es-ES_tradnl" w:eastAsia="es-ES"/>
        </w:rPr>
        <w:t xml:space="preserve">de </w:t>
      </w:r>
      <w:r w:rsidR="0025146C">
        <w:rPr>
          <w:rFonts w:asciiTheme="minorHAnsi" w:hAnsiTheme="minorHAnsi" w:cstheme="minorHAnsi"/>
          <w:b/>
          <w:color w:val="0000FF"/>
          <w:sz w:val="22"/>
          <w:szCs w:val="22"/>
          <w:lang w:val="es-ES_tradnl" w:eastAsia="es-ES"/>
        </w:rPr>
        <w:t>septiembre</w:t>
      </w:r>
      <w:r w:rsidR="00887F4D" w:rsidRPr="007E071C">
        <w:rPr>
          <w:rFonts w:asciiTheme="minorHAnsi" w:hAnsiTheme="minorHAnsi" w:cstheme="minorHAnsi"/>
          <w:b/>
          <w:color w:val="0000FF"/>
          <w:sz w:val="22"/>
          <w:szCs w:val="22"/>
          <w:lang w:val="es-ES_tradnl" w:eastAsia="es-ES"/>
        </w:rPr>
        <w:t xml:space="preserve"> de </w:t>
      </w:r>
      <w:r w:rsidR="0088318F" w:rsidRPr="007E071C">
        <w:rPr>
          <w:rFonts w:asciiTheme="minorHAnsi" w:hAnsiTheme="minorHAnsi" w:cstheme="minorHAnsi"/>
          <w:b/>
          <w:color w:val="0000FF"/>
          <w:sz w:val="22"/>
          <w:szCs w:val="22"/>
          <w:lang w:val="es-ES_tradnl" w:eastAsia="es-ES"/>
        </w:rPr>
        <w:t>2025</w:t>
      </w:r>
      <w:r w:rsidR="00852ECC" w:rsidRPr="007E071C">
        <w:rPr>
          <w:rFonts w:asciiTheme="minorHAnsi" w:hAnsiTheme="minorHAnsi" w:cstheme="minorHAnsi"/>
          <w:bCs/>
          <w:sz w:val="22"/>
          <w:szCs w:val="22"/>
          <w:lang w:eastAsia="es-ES"/>
        </w:rPr>
        <w:t>, en</w:t>
      </w:r>
      <w:r w:rsidRPr="007E071C">
        <w:rPr>
          <w:rFonts w:asciiTheme="minorHAnsi" w:hAnsiTheme="minorHAnsi" w:cstheme="minorHAnsi"/>
          <w:bCs/>
          <w:sz w:val="22"/>
          <w:szCs w:val="22"/>
          <w:lang w:eastAsia="es-ES"/>
        </w:rPr>
        <w:t xml:space="preserve"> las instalaciones de la </w:t>
      </w:r>
      <w:r w:rsidRPr="007E071C">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00FA7A73" w:rsidRPr="007E071C">
        <w:rPr>
          <w:rFonts w:asciiTheme="minorHAnsi" w:hAnsiTheme="minorHAnsi" w:cstheme="minorHAnsi"/>
          <w:sz w:val="22"/>
          <w:szCs w:val="22"/>
          <w:lang w:val="es-ES_tradnl" w:eastAsia="es-ES"/>
        </w:rPr>
        <w:t>.</w:t>
      </w:r>
    </w:p>
    <w:p w14:paraId="6DF43DC6" w14:textId="77777777" w:rsidR="00BF5AEF" w:rsidRPr="007E071C"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7E071C" w:rsidRDefault="00BF5AEF" w:rsidP="00BF5AEF">
      <w:pPr>
        <w:tabs>
          <w:tab w:val="left" w:pos="3834"/>
        </w:tabs>
        <w:ind w:left="284"/>
        <w:jc w:val="both"/>
        <w:rPr>
          <w:rFonts w:asciiTheme="minorHAnsi" w:hAnsiTheme="minorHAnsi" w:cstheme="minorHAnsi"/>
          <w:bCs/>
          <w:sz w:val="22"/>
          <w:szCs w:val="22"/>
        </w:rPr>
      </w:pPr>
      <w:r w:rsidRPr="007E071C">
        <w:rPr>
          <w:rFonts w:asciiTheme="minorHAnsi" w:hAnsiTheme="minorHAnsi" w:cstheme="minorHAnsi"/>
          <w:bCs/>
          <w:sz w:val="22"/>
          <w:szCs w:val="22"/>
        </w:rPr>
        <w:t>C</w:t>
      </w:r>
      <w:r w:rsidR="002D58A3" w:rsidRPr="007E071C">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7E071C">
        <w:rPr>
          <w:rFonts w:asciiTheme="minorHAnsi" w:hAnsiTheme="minorHAnsi" w:cstheme="minorHAnsi"/>
          <w:bCs/>
          <w:sz w:val="22"/>
          <w:szCs w:val="22"/>
        </w:rPr>
        <w:t>2</w:t>
      </w:r>
      <w:r w:rsidR="00F7727C" w:rsidRPr="007E071C">
        <w:rPr>
          <w:rFonts w:asciiTheme="minorHAnsi" w:hAnsiTheme="minorHAnsi" w:cstheme="minorHAnsi"/>
          <w:bCs/>
          <w:sz w:val="22"/>
          <w:szCs w:val="22"/>
        </w:rPr>
        <w:t>1</w:t>
      </w:r>
      <w:r w:rsidR="008612B9" w:rsidRPr="007E071C">
        <w:rPr>
          <w:rFonts w:asciiTheme="minorHAnsi" w:hAnsiTheme="minorHAnsi" w:cstheme="minorHAnsi"/>
          <w:bCs/>
          <w:sz w:val="22"/>
          <w:szCs w:val="22"/>
        </w:rPr>
        <w:t>.3</w:t>
      </w:r>
      <w:r w:rsidR="002D58A3" w:rsidRPr="007E071C">
        <w:rPr>
          <w:rFonts w:asciiTheme="minorHAnsi" w:hAnsiTheme="minorHAnsi" w:cstheme="minorHAnsi"/>
          <w:bCs/>
          <w:sz w:val="22"/>
          <w:szCs w:val="22"/>
        </w:rPr>
        <w:t xml:space="preserve"> de la presente convocatoria.</w:t>
      </w:r>
    </w:p>
    <w:p w14:paraId="7726B3AF" w14:textId="77777777" w:rsidR="002D58A3" w:rsidRPr="007E071C"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7E071C" w:rsidRDefault="002D58A3" w:rsidP="00271C65">
      <w:pPr>
        <w:tabs>
          <w:tab w:val="left" w:pos="426"/>
        </w:tabs>
        <w:ind w:left="284"/>
        <w:jc w:val="both"/>
        <w:rPr>
          <w:rFonts w:asciiTheme="minorHAnsi" w:hAnsiTheme="minorHAnsi" w:cstheme="minorHAnsi"/>
          <w:sz w:val="22"/>
          <w:szCs w:val="22"/>
        </w:rPr>
      </w:pPr>
      <w:r w:rsidRPr="007E071C">
        <w:rPr>
          <w:rFonts w:asciiTheme="minorHAnsi" w:hAnsiTheme="minorHAnsi" w:cstheme="minorHAnsi"/>
          <w:sz w:val="22"/>
          <w:szCs w:val="22"/>
        </w:rPr>
        <w:t xml:space="preserve">Las actas de las juntas de aclaraciones, del acto de presentación y apertura de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7E071C">
        <w:rPr>
          <w:rFonts w:asciiTheme="minorHAnsi" w:hAnsiTheme="minorHAnsi" w:cstheme="minorHAnsi"/>
          <w:sz w:val="22"/>
          <w:szCs w:val="22"/>
          <w:lang w:val="es-ES_tradnl"/>
        </w:rPr>
        <w:t xml:space="preserve">y, se pondrán </w:t>
      </w:r>
      <w:r w:rsidRPr="007E071C">
        <w:rPr>
          <w:rFonts w:asciiTheme="minorHAnsi" w:hAnsiTheme="minorHAnsi" w:cstheme="minorHAnsi"/>
          <w:sz w:val="22"/>
          <w:szCs w:val="22"/>
        </w:rPr>
        <w:t xml:space="preserve">al finalizar los actos a disposición de los licitantes que no hayan asistido, en el tablero de la </w:t>
      </w:r>
      <w:r w:rsidR="00361FCD" w:rsidRPr="007E071C">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7E071C">
        <w:rPr>
          <w:rFonts w:asciiTheme="minorHAnsi" w:hAnsiTheme="minorHAnsi" w:cstheme="minorHAnsi"/>
          <w:sz w:val="22"/>
          <w:szCs w:val="22"/>
        </w:rPr>
        <w:t xml:space="preserve">, por un término no menor a 5 días hábiles. </w:t>
      </w:r>
    </w:p>
    <w:p w14:paraId="787AF7D3" w14:textId="77777777" w:rsidR="00BF5AEF" w:rsidRPr="007E071C"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7E071C" w:rsidRDefault="002D58A3" w:rsidP="00271C65">
      <w:pPr>
        <w:ind w:left="284"/>
        <w:jc w:val="both"/>
        <w:rPr>
          <w:rFonts w:asciiTheme="minorHAnsi" w:hAnsiTheme="minorHAnsi" w:cstheme="minorHAnsi"/>
          <w:sz w:val="22"/>
          <w:szCs w:val="22"/>
        </w:rPr>
      </w:pPr>
      <w:r w:rsidRPr="007E071C">
        <w:rPr>
          <w:rFonts w:asciiTheme="minorHAnsi" w:hAnsiTheme="minorHAnsi" w:cstheme="minorHAnsi"/>
          <w:sz w:val="22"/>
          <w:szCs w:val="22"/>
        </w:rPr>
        <w:t xml:space="preserve">Asimismo, se difundirá un ejemplar de dichas actas en </w:t>
      </w:r>
      <w:r w:rsidR="00BF5AEF" w:rsidRPr="007E071C">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7E071C">
          <w:rPr>
            <w:rFonts w:asciiTheme="minorHAnsi" w:hAnsiTheme="minorHAnsi" w:cstheme="minorHAnsi"/>
            <w:color w:val="0000FF"/>
            <w:sz w:val="22"/>
            <w:szCs w:val="22"/>
            <w:u w:val="single"/>
          </w:rPr>
          <w:t>http://funcionpublica.zacatecas.gob.mx/</w:t>
        </w:r>
      </w:hyperlink>
      <w:r w:rsidR="00BF5AEF" w:rsidRPr="007E071C">
        <w:rPr>
          <w:rFonts w:asciiTheme="minorHAnsi" w:hAnsiTheme="minorHAnsi" w:cstheme="minorHAnsi"/>
          <w:sz w:val="22"/>
          <w:szCs w:val="22"/>
        </w:rPr>
        <w:t xml:space="preserve">, y en la página de los Servicios de Salud de </w:t>
      </w:r>
      <w:r w:rsidR="00AB2256" w:rsidRPr="007E071C">
        <w:rPr>
          <w:rFonts w:asciiTheme="minorHAnsi" w:hAnsiTheme="minorHAnsi" w:cstheme="minorHAnsi"/>
          <w:sz w:val="22"/>
          <w:szCs w:val="22"/>
        </w:rPr>
        <w:t>Z</w:t>
      </w:r>
      <w:r w:rsidR="00BF5AEF" w:rsidRPr="007E071C">
        <w:rPr>
          <w:rFonts w:asciiTheme="minorHAnsi" w:hAnsiTheme="minorHAnsi" w:cstheme="minorHAnsi"/>
          <w:sz w:val="22"/>
          <w:szCs w:val="22"/>
        </w:rPr>
        <w:t xml:space="preserve">acatecas, con dirección electrónica </w:t>
      </w:r>
      <w:hyperlink r:id="rId16" w:history="1">
        <w:r w:rsidR="00AB2256" w:rsidRPr="007E071C">
          <w:rPr>
            <w:rFonts w:asciiTheme="minorHAnsi" w:hAnsiTheme="minorHAnsi" w:cstheme="minorHAnsi"/>
            <w:color w:val="0000FF"/>
            <w:sz w:val="22"/>
            <w:szCs w:val="22"/>
            <w:u w:val="single"/>
          </w:rPr>
          <w:t>https://www.saludzac.gob.mx/</w:t>
        </w:r>
      </w:hyperlink>
      <w:r w:rsidR="00AB2256"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77777777" w:rsidR="002D58A3" w:rsidRPr="007E071C" w:rsidRDefault="002D58A3" w:rsidP="00271C65">
      <w:pPr>
        <w:ind w:left="284"/>
        <w:jc w:val="both"/>
        <w:rPr>
          <w:rFonts w:asciiTheme="minorHAnsi" w:hAnsiTheme="minorHAnsi" w:cstheme="minorHAnsi"/>
          <w:sz w:val="22"/>
          <w:szCs w:val="22"/>
        </w:rPr>
      </w:pPr>
    </w:p>
    <w:p w14:paraId="388F8E5D" w14:textId="77777777" w:rsidR="000C705B" w:rsidRPr="007E071C" w:rsidRDefault="00BD1C76" w:rsidP="00687BF1">
      <w:pPr>
        <w:tabs>
          <w:tab w:val="num" w:pos="720"/>
        </w:tabs>
        <w:suppressAutoHyphens w:val="0"/>
        <w:ind w:left="284"/>
        <w:jc w:val="both"/>
        <w:rPr>
          <w:rFonts w:asciiTheme="minorHAnsi" w:hAnsiTheme="minorHAnsi" w:cstheme="minorHAnsi"/>
          <w:b/>
          <w:bCs/>
          <w:sz w:val="22"/>
          <w:szCs w:val="22"/>
          <w:lang w:eastAsia="es-ES"/>
        </w:rPr>
      </w:pPr>
      <w:r w:rsidRPr="007E071C">
        <w:rPr>
          <w:rFonts w:asciiTheme="minorHAnsi" w:hAnsiTheme="minorHAnsi" w:cstheme="minorHAnsi"/>
          <w:b/>
          <w:bCs/>
          <w:sz w:val="22"/>
          <w:szCs w:val="22"/>
          <w:lang w:eastAsia="es-ES"/>
        </w:rPr>
        <w:t>9</w:t>
      </w:r>
      <w:r w:rsidR="000C705B" w:rsidRPr="007E071C">
        <w:rPr>
          <w:rFonts w:asciiTheme="minorHAnsi" w:hAnsiTheme="minorHAnsi" w:cstheme="minorHAnsi"/>
          <w:b/>
          <w:bCs/>
          <w:sz w:val="22"/>
          <w:szCs w:val="22"/>
          <w:lang w:eastAsia="es-ES"/>
        </w:rPr>
        <w:t xml:space="preserve">.- </w:t>
      </w:r>
      <w:r w:rsidR="007E6F2C" w:rsidRPr="007E071C">
        <w:rPr>
          <w:rFonts w:asciiTheme="minorHAnsi" w:hAnsiTheme="minorHAnsi" w:cstheme="minorHAnsi"/>
          <w:b/>
          <w:bCs/>
          <w:sz w:val="22"/>
          <w:szCs w:val="22"/>
          <w:lang w:eastAsia="es-ES"/>
        </w:rPr>
        <w:t>IDIOMA EN</w:t>
      </w:r>
      <w:r w:rsidR="000C705B" w:rsidRPr="007E071C">
        <w:rPr>
          <w:rFonts w:asciiTheme="minorHAnsi" w:hAnsiTheme="minorHAnsi" w:cstheme="minorHAnsi"/>
          <w:b/>
          <w:bCs/>
          <w:sz w:val="22"/>
          <w:szCs w:val="22"/>
          <w:lang w:eastAsia="es-ES"/>
        </w:rPr>
        <w:t xml:space="preserve"> QUE PODRAN PRESENTARSE LAS PROPOSICIONES</w:t>
      </w:r>
      <w:r w:rsidR="00687BF1" w:rsidRPr="007E071C">
        <w:rPr>
          <w:rFonts w:asciiTheme="minorHAnsi" w:hAnsiTheme="minorHAnsi" w:cstheme="minorHAnsi"/>
          <w:b/>
          <w:bCs/>
          <w:sz w:val="22"/>
          <w:szCs w:val="22"/>
          <w:lang w:eastAsia="es-ES"/>
        </w:rPr>
        <w:t xml:space="preserve"> Y LOS A</w:t>
      </w:r>
      <w:r w:rsidR="000C705B" w:rsidRPr="007E071C">
        <w:rPr>
          <w:rFonts w:asciiTheme="minorHAnsi" w:hAnsiTheme="minorHAnsi" w:cstheme="minorHAnsi"/>
          <w:b/>
          <w:bCs/>
          <w:sz w:val="22"/>
          <w:szCs w:val="22"/>
          <w:lang w:eastAsia="es-ES"/>
        </w:rPr>
        <w:t>NEXOS TECNICOS</w:t>
      </w:r>
      <w:r w:rsidR="00687BF1" w:rsidRPr="007E071C">
        <w:rPr>
          <w:rFonts w:asciiTheme="minorHAnsi" w:hAnsiTheme="minorHAnsi" w:cstheme="minorHAnsi"/>
          <w:b/>
          <w:bCs/>
          <w:sz w:val="22"/>
          <w:szCs w:val="22"/>
          <w:lang w:eastAsia="es-ES"/>
        </w:rPr>
        <w:t xml:space="preserve"> QU</w:t>
      </w:r>
      <w:r w:rsidR="000C705B" w:rsidRPr="007E071C">
        <w:rPr>
          <w:rFonts w:asciiTheme="minorHAnsi" w:hAnsiTheme="minorHAnsi" w:cstheme="minorHAnsi"/>
          <w:b/>
          <w:bCs/>
          <w:sz w:val="22"/>
          <w:szCs w:val="22"/>
          <w:lang w:eastAsia="es-ES"/>
        </w:rPr>
        <w:t>E SE ACOMPAÑEN.</w:t>
      </w:r>
    </w:p>
    <w:p w14:paraId="765567DD" w14:textId="77777777" w:rsidR="000C705B" w:rsidRPr="007E071C"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7E071C" w:rsidRDefault="000C705B" w:rsidP="00687BF1">
      <w:pPr>
        <w:suppressAutoHyphens w:val="0"/>
        <w:ind w:left="284"/>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Las proposiciones </w:t>
      </w:r>
      <w:r w:rsidR="00687BF1" w:rsidRPr="007E071C">
        <w:rPr>
          <w:rFonts w:asciiTheme="minorHAnsi" w:hAnsiTheme="minorHAnsi" w:cstheme="minorHAnsi"/>
          <w:sz w:val="22"/>
          <w:szCs w:val="22"/>
          <w:lang w:eastAsia="es-ES"/>
        </w:rPr>
        <w:t xml:space="preserve">y los anexos técnicos que se acompañen, </w:t>
      </w:r>
      <w:r w:rsidRPr="007E071C">
        <w:rPr>
          <w:rFonts w:asciiTheme="minorHAnsi" w:hAnsiTheme="minorHAnsi" w:cstheme="minorHAnsi"/>
          <w:sz w:val="22"/>
          <w:szCs w:val="22"/>
          <w:lang w:eastAsia="es-ES"/>
        </w:rPr>
        <w:t>deberán presentarse por escrito, preferentemente en papel membretado de la empresa, solo en idioma español y dirigido</w:t>
      </w:r>
      <w:r w:rsidR="00687BF1" w:rsidRPr="007E071C">
        <w:rPr>
          <w:rFonts w:asciiTheme="minorHAnsi" w:hAnsiTheme="minorHAnsi" w:cstheme="minorHAnsi"/>
          <w:sz w:val="22"/>
          <w:szCs w:val="22"/>
          <w:lang w:eastAsia="es-ES"/>
        </w:rPr>
        <w:t>s</w:t>
      </w:r>
      <w:r w:rsidRPr="007E071C">
        <w:rPr>
          <w:rFonts w:asciiTheme="minorHAnsi" w:hAnsiTheme="minorHAnsi" w:cstheme="minorHAnsi"/>
          <w:sz w:val="22"/>
          <w:szCs w:val="22"/>
          <w:lang w:eastAsia="es-ES"/>
        </w:rPr>
        <w:t xml:space="preserve"> al área convocante:</w:t>
      </w:r>
    </w:p>
    <w:p w14:paraId="21174179" w14:textId="77777777" w:rsidR="000C705B" w:rsidRPr="007E071C"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7E071C" w:rsidRDefault="000C705B" w:rsidP="00687BF1">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SERVICIOS DE SALUD DE ZACATECAS</w:t>
      </w:r>
    </w:p>
    <w:p w14:paraId="329D4AEA" w14:textId="14FCD578" w:rsidR="000C705B" w:rsidRPr="007E071C" w:rsidRDefault="000C705B" w:rsidP="00687BF1">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DIRECCIÓN ADMI</w:t>
      </w:r>
      <w:r w:rsidR="00AE0DD7" w:rsidRPr="007E071C">
        <w:rPr>
          <w:rFonts w:asciiTheme="minorHAnsi" w:hAnsiTheme="minorHAnsi" w:cstheme="minorHAnsi"/>
          <w:b/>
          <w:i/>
          <w:sz w:val="22"/>
          <w:szCs w:val="22"/>
          <w:lang w:eastAsia="es-ES"/>
        </w:rPr>
        <w:t>N</w:t>
      </w:r>
      <w:r w:rsidRPr="007E071C">
        <w:rPr>
          <w:rFonts w:asciiTheme="minorHAnsi" w:hAnsiTheme="minorHAnsi" w:cstheme="minorHAnsi"/>
          <w:b/>
          <w:i/>
          <w:sz w:val="22"/>
          <w:szCs w:val="22"/>
          <w:lang w:eastAsia="es-ES"/>
        </w:rPr>
        <w:t>ISTRATIVA</w:t>
      </w:r>
    </w:p>
    <w:p w14:paraId="574FBBD6" w14:textId="77777777" w:rsidR="000C705B" w:rsidRPr="007E071C" w:rsidRDefault="000C705B" w:rsidP="00687BF1">
      <w:pPr>
        <w:suppressAutoHyphens w:val="0"/>
        <w:ind w:left="1071"/>
        <w:jc w:val="both"/>
        <w:rPr>
          <w:rFonts w:asciiTheme="minorHAnsi" w:hAnsiTheme="minorHAnsi" w:cstheme="minorHAnsi"/>
          <w:b/>
          <w:i/>
          <w:sz w:val="22"/>
          <w:szCs w:val="22"/>
          <w:lang w:eastAsia="es-ES"/>
        </w:rPr>
      </w:pPr>
      <w:r w:rsidRPr="007E071C">
        <w:rPr>
          <w:rFonts w:asciiTheme="minorHAnsi" w:hAnsiTheme="minorHAnsi" w:cstheme="minorHAnsi"/>
          <w:b/>
          <w:i/>
          <w:sz w:val="22"/>
          <w:szCs w:val="22"/>
          <w:lang w:eastAsia="es-ES"/>
        </w:rPr>
        <w:t>SUBDIRECCIÓN DE RECURSOS MATERIALES</w:t>
      </w:r>
    </w:p>
    <w:p w14:paraId="28E5EFDD" w14:textId="77777777" w:rsidR="000C705B" w:rsidRPr="007E071C"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7E071C" w:rsidRDefault="000C705B" w:rsidP="00687BF1">
      <w:pPr>
        <w:suppressAutoHyphens w:val="0"/>
        <w:ind w:left="284"/>
        <w:jc w:val="both"/>
        <w:rPr>
          <w:rFonts w:asciiTheme="minorHAnsi" w:hAnsiTheme="minorHAnsi" w:cstheme="minorHAnsi"/>
          <w:b/>
          <w:bCs/>
          <w:sz w:val="22"/>
          <w:szCs w:val="22"/>
          <w:lang w:eastAsia="es-ES"/>
        </w:rPr>
      </w:pPr>
      <w:r w:rsidRPr="007E071C">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7E071C"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7E071C" w:rsidRDefault="002D58A3" w:rsidP="00271C65">
      <w:pPr>
        <w:ind w:left="284"/>
        <w:jc w:val="both"/>
        <w:rPr>
          <w:rFonts w:asciiTheme="minorHAnsi" w:hAnsiTheme="minorHAnsi" w:cstheme="minorHAnsi"/>
          <w:b/>
          <w:bCs/>
          <w:sz w:val="22"/>
          <w:szCs w:val="22"/>
        </w:rPr>
      </w:pPr>
    </w:p>
    <w:p w14:paraId="6E7CA222" w14:textId="0BD3BD47" w:rsidR="002D58A3" w:rsidRPr="007E071C" w:rsidRDefault="00BD1C76" w:rsidP="00271C65">
      <w:pPr>
        <w:ind w:left="641" w:hanging="357"/>
        <w:jc w:val="both"/>
        <w:rPr>
          <w:rFonts w:asciiTheme="minorHAnsi" w:hAnsiTheme="minorHAnsi" w:cstheme="minorHAnsi"/>
          <w:b/>
          <w:bCs/>
          <w:sz w:val="22"/>
          <w:szCs w:val="22"/>
        </w:rPr>
      </w:pPr>
      <w:r w:rsidRPr="007E071C">
        <w:rPr>
          <w:rFonts w:asciiTheme="minorHAnsi" w:hAnsiTheme="minorHAnsi" w:cstheme="minorHAnsi"/>
          <w:b/>
          <w:sz w:val="22"/>
          <w:szCs w:val="22"/>
        </w:rPr>
        <w:t>10</w:t>
      </w:r>
      <w:r w:rsidR="002D58A3" w:rsidRPr="007E071C">
        <w:rPr>
          <w:rFonts w:asciiTheme="minorHAnsi" w:hAnsiTheme="minorHAnsi" w:cstheme="minorHAnsi"/>
          <w:b/>
          <w:sz w:val="22"/>
          <w:szCs w:val="22"/>
        </w:rPr>
        <w:t>.</w:t>
      </w:r>
      <w:r w:rsidR="00EA7BF4"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w:t>
      </w:r>
      <w:r w:rsidR="002D58A3" w:rsidRPr="007E071C">
        <w:rPr>
          <w:rFonts w:asciiTheme="minorHAnsi" w:hAnsiTheme="minorHAnsi" w:cstheme="minorHAnsi"/>
          <w:b/>
          <w:bCs/>
          <w:sz w:val="22"/>
          <w:szCs w:val="22"/>
        </w:rPr>
        <w:t>REQUISITOS QUE DEBERÁN CUMPLIR QUIENES DESEEN PARTICIPAR EN LA LICITACIÓN.</w:t>
      </w:r>
    </w:p>
    <w:p w14:paraId="3E64F661" w14:textId="77777777" w:rsidR="002D58A3" w:rsidRPr="007E071C" w:rsidRDefault="002D58A3" w:rsidP="00687BF1">
      <w:pPr>
        <w:ind w:left="284"/>
        <w:jc w:val="both"/>
        <w:rPr>
          <w:rFonts w:asciiTheme="minorHAnsi" w:hAnsiTheme="minorHAnsi" w:cstheme="minorHAnsi"/>
          <w:sz w:val="22"/>
          <w:szCs w:val="22"/>
        </w:rPr>
      </w:pPr>
    </w:p>
    <w:p w14:paraId="424CB3BE" w14:textId="77777777" w:rsidR="002D58A3"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sz w:val="22"/>
          <w:szCs w:val="22"/>
        </w:rPr>
        <w:t xml:space="preserve">Las personas que deseen participar en la </w:t>
      </w:r>
      <w:r w:rsidR="00E779A8" w:rsidRPr="007E071C">
        <w:rPr>
          <w:rFonts w:asciiTheme="minorHAnsi" w:hAnsiTheme="minorHAnsi" w:cstheme="minorHAnsi"/>
          <w:sz w:val="22"/>
          <w:szCs w:val="22"/>
        </w:rPr>
        <w:t>licitación</w:t>
      </w:r>
      <w:r w:rsidRPr="007E071C">
        <w:rPr>
          <w:rFonts w:asciiTheme="minorHAnsi" w:hAnsiTheme="minorHAnsi" w:cstheme="minorHAnsi"/>
          <w:sz w:val="22"/>
          <w:szCs w:val="22"/>
        </w:rPr>
        <w:t xml:space="preserve"> deberán cumplir con lo establecido </w:t>
      </w:r>
      <w:r w:rsidR="00295006" w:rsidRPr="007E071C">
        <w:rPr>
          <w:rFonts w:asciiTheme="minorHAnsi" w:hAnsiTheme="minorHAnsi" w:cstheme="minorHAnsi"/>
          <w:sz w:val="22"/>
          <w:szCs w:val="22"/>
        </w:rPr>
        <w:t>en esta</w:t>
      </w:r>
      <w:r w:rsidRPr="007E071C">
        <w:rPr>
          <w:rFonts w:asciiTheme="minorHAnsi" w:hAnsiTheme="minorHAnsi" w:cstheme="minorHAnsi"/>
          <w:sz w:val="22"/>
          <w:szCs w:val="22"/>
        </w:rPr>
        <w:t xml:space="preserve"> convocatoria. </w:t>
      </w:r>
    </w:p>
    <w:p w14:paraId="139844F6" w14:textId="77777777" w:rsidR="002D58A3" w:rsidRPr="007E071C"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bCs/>
          <w:sz w:val="22"/>
          <w:szCs w:val="22"/>
        </w:rPr>
        <w:t>Los licitantes deberán entregar su</w:t>
      </w:r>
      <w:r w:rsidR="00687BF1" w:rsidRPr="007E071C">
        <w:rPr>
          <w:rFonts w:asciiTheme="minorHAnsi" w:hAnsiTheme="minorHAnsi" w:cstheme="minorHAnsi"/>
          <w:bCs/>
          <w:sz w:val="22"/>
          <w:szCs w:val="22"/>
        </w:rPr>
        <w:t>s</w:t>
      </w:r>
      <w:r w:rsidRPr="007E071C">
        <w:rPr>
          <w:rFonts w:asciiTheme="minorHAnsi" w:hAnsiTheme="minorHAnsi" w:cstheme="minorHAnsi"/>
          <w:bCs/>
          <w:sz w:val="22"/>
          <w:szCs w:val="22"/>
        </w:rPr>
        <w:t xml:space="preserve"> </w:t>
      </w:r>
      <w:r w:rsidR="00687BF1" w:rsidRPr="007E071C">
        <w:rPr>
          <w:rFonts w:asciiTheme="minorHAnsi" w:hAnsiTheme="minorHAnsi" w:cstheme="minorHAnsi"/>
          <w:bCs/>
          <w:sz w:val="22"/>
          <w:szCs w:val="22"/>
        </w:rPr>
        <w:t>proposiciones</w:t>
      </w:r>
      <w:r w:rsidRPr="007E071C">
        <w:rPr>
          <w:rFonts w:asciiTheme="minorHAnsi" w:hAnsiTheme="minorHAnsi" w:cstheme="minorHAnsi"/>
          <w:bCs/>
          <w:sz w:val="22"/>
          <w:szCs w:val="22"/>
        </w:rPr>
        <w:t xml:space="preserve"> debidamente foliada</w:t>
      </w:r>
      <w:r w:rsidR="00687BF1" w:rsidRPr="007E071C">
        <w:rPr>
          <w:rFonts w:asciiTheme="minorHAnsi" w:hAnsiTheme="minorHAnsi" w:cstheme="minorHAnsi"/>
          <w:bCs/>
          <w:sz w:val="22"/>
          <w:szCs w:val="22"/>
        </w:rPr>
        <w:t>s</w:t>
      </w:r>
      <w:r w:rsidRPr="007E071C">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7E071C" w:rsidRDefault="00687BF1" w:rsidP="00687BF1">
      <w:pPr>
        <w:pStyle w:val="Prrafodelista"/>
        <w:rPr>
          <w:rFonts w:asciiTheme="minorHAnsi" w:hAnsiTheme="minorHAnsi" w:cstheme="minorHAnsi"/>
          <w:bCs/>
          <w:sz w:val="22"/>
          <w:szCs w:val="22"/>
        </w:rPr>
      </w:pPr>
    </w:p>
    <w:p w14:paraId="13573C59" w14:textId="77777777" w:rsidR="002D58A3" w:rsidRPr="007E071C" w:rsidRDefault="002D58A3" w:rsidP="00687BF1">
      <w:pPr>
        <w:pStyle w:val="Textoindependiente"/>
        <w:spacing w:after="0"/>
        <w:ind w:left="714"/>
        <w:jc w:val="both"/>
        <w:rPr>
          <w:rFonts w:asciiTheme="minorHAnsi" w:hAnsiTheme="minorHAnsi" w:cstheme="minorHAnsi"/>
          <w:sz w:val="22"/>
          <w:szCs w:val="22"/>
        </w:rPr>
      </w:pPr>
      <w:r w:rsidRPr="007E071C">
        <w:rPr>
          <w:rFonts w:asciiTheme="minorHAnsi" w:hAnsiTheme="minorHAnsi" w:cstheme="minorHAnsi"/>
          <w:bCs/>
          <w:sz w:val="22"/>
          <w:szCs w:val="22"/>
        </w:rPr>
        <w:lastRenderedPageBreak/>
        <w:t xml:space="preserve"> Al efecto, se deberán numerar de manera individual las propuestas técnica y económica, así como el resto de los documentos que entregue el licitante. </w:t>
      </w:r>
    </w:p>
    <w:p w14:paraId="14B2DF2D" w14:textId="77777777" w:rsidR="002D58A3" w:rsidRPr="007E071C"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7E071C" w:rsidRDefault="002D58A3" w:rsidP="00687BF1">
      <w:pPr>
        <w:pStyle w:val="Textoindependiente"/>
        <w:spacing w:after="0"/>
        <w:ind w:left="720"/>
        <w:jc w:val="both"/>
        <w:rPr>
          <w:rFonts w:asciiTheme="minorHAnsi" w:hAnsiTheme="minorHAnsi" w:cstheme="minorHAnsi"/>
          <w:sz w:val="22"/>
          <w:szCs w:val="22"/>
        </w:rPr>
      </w:pPr>
      <w:r w:rsidRPr="007E071C">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7E071C"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7E071C">
        <w:rPr>
          <w:rFonts w:asciiTheme="minorHAnsi" w:hAnsiTheme="minorHAnsi" w:cstheme="minorHAnsi"/>
          <w:bCs/>
          <w:sz w:val="22"/>
          <w:szCs w:val="22"/>
        </w:rPr>
        <w:t>que no se encuentra</w:t>
      </w:r>
      <w:r w:rsidRPr="007E071C">
        <w:rPr>
          <w:rFonts w:asciiTheme="minorHAnsi" w:hAnsiTheme="minorHAnsi" w:cstheme="minorHAnsi"/>
          <w:bCs/>
          <w:sz w:val="22"/>
          <w:szCs w:val="22"/>
        </w:rPr>
        <w:t xml:space="preserve"> en alguno de los supuestos establecidos </w:t>
      </w:r>
      <w:r w:rsidR="00F75695" w:rsidRPr="007E071C">
        <w:rPr>
          <w:rFonts w:asciiTheme="minorHAnsi" w:hAnsiTheme="minorHAnsi" w:cstheme="minorHAnsi"/>
          <w:bCs/>
          <w:sz w:val="22"/>
          <w:szCs w:val="22"/>
        </w:rPr>
        <w:t xml:space="preserve">en el </w:t>
      </w:r>
      <w:r w:rsidR="00F75695" w:rsidRPr="007E071C">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7E071C"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7E071C" w:rsidRDefault="002D58A3" w:rsidP="00687BF1">
      <w:pPr>
        <w:pStyle w:val="Textoindependiente"/>
        <w:spacing w:after="0"/>
        <w:ind w:left="720"/>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En caso de que se presenten </w:t>
      </w:r>
      <w:r w:rsidR="00805597" w:rsidRPr="007E071C">
        <w:rPr>
          <w:rFonts w:asciiTheme="minorHAnsi" w:hAnsiTheme="minorHAnsi" w:cstheme="minorHAnsi"/>
          <w:sz w:val="22"/>
          <w:szCs w:val="22"/>
          <w:lang w:val="es-ES_tradnl"/>
        </w:rPr>
        <w:t>propuestas</w:t>
      </w:r>
      <w:r w:rsidRPr="007E071C">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7E071C"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7E071C" w:rsidRDefault="002D58A3" w:rsidP="004A1383">
      <w:pPr>
        <w:pStyle w:val="Textoindependiente"/>
        <w:numPr>
          <w:ilvl w:val="0"/>
          <w:numId w:val="8"/>
        </w:numPr>
        <w:spacing w:after="0"/>
        <w:jc w:val="both"/>
        <w:rPr>
          <w:rFonts w:asciiTheme="minorHAnsi" w:hAnsiTheme="minorHAnsi" w:cstheme="minorHAnsi"/>
          <w:sz w:val="22"/>
          <w:szCs w:val="22"/>
        </w:rPr>
      </w:pPr>
      <w:r w:rsidRPr="007E071C">
        <w:rPr>
          <w:rFonts w:asciiTheme="minorHAnsi" w:hAnsiTheme="minorHAnsi" w:cstheme="minorHAnsi"/>
          <w:sz w:val="22"/>
          <w:szCs w:val="22"/>
          <w:lang w:val="es-ES_tradnl"/>
        </w:rPr>
        <w:t xml:space="preserve">Los licitantes </w:t>
      </w:r>
      <w:r w:rsidR="00687BF1" w:rsidRPr="007E071C">
        <w:rPr>
          <w:rFonts w:asciiTheme="minorHAnsi" w:hAnsiTheme="minorHAnsi" w:cstheme="minorHAnsi"/>
          <w:sz w:val="22"/>
          <w:szCs w:val="22"/>
          <w:lang w:val="es-ES_tradnl"/>
        </w:rPr>
        <w:t xml:space="preserve">que participen </w:t>
      </w:r>
      <w:r w:rsidRPr="007E071C">
        <w:rPr>
          <w:rFonts w:asciiTheme="minorHAnsi" w:hAnsiTheme="minorHAnsi" w:cstheme="minorHAnsi"/>
          <w:sz w:val="22"/>
          <w:szCs w:val="22"/>
        </w:rPr>
        <w:t>con</w:t>
      </w:r>
      <w:r w:rsidR="00687BF1" w:rsidRPr="007E071C">
        <w:rPr>
          <w:rFonts w:asciiTheme="minorHAnsi" w:hAnsiTheme="minorHAnsi" w:cstheme="minorHAnsi"/>
          <w:sz w:val="22"/>
          <w:szCs w:val="22"/>
        </w:rPr>
        <w:t xml:space="preserve"> el c</w:t>
      </w:r>
      <w:r w:rsidRPr="007E071C">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7E071C">
        <w:rPr>
          <w:rFonts w:asciiTheme="minorHAnsi" w:hAnsiTheme="minorHAnsi" w:cstheme="minorHAnsi"/>
          <w:b/>
          <w:sz w:val="22"/>
          <w:szCs w:val="22"/>
        </w:rPr>
        <w:t xml:space="preserve"> </w:t>
      </w:r>
      <w:r w:rsidRPr="007E071C">
        <w:rPr>
          <w:rFonts w:asciiTheme="minorHAnsi" w:hAnsiTheme="minorHAnsi" w:cstheme="minorHAnsi"/>
          <w:b/>
          <w:color w:val="0000FF"/>
          <w:sz w:val="22"/>
          <w:szCs w:val="22"/>
        </w:rPr>
        <w:t xml:space="preserve">Anexo Número </w:t>
      </w:r>
      <w:r w:rsidR="009249D5" w:rsidRPr="007E071C">
        <w:rPr>
          <w:rFonts w:asciiTheme="minorHAnsi" w:hAnsiTheme="minorHAnsi" w:cstheme="minorHAnsi"/>
          <w:b/>
          <w:color w:val="0000FF"/>
          <w:sz w:val="22"/>
          <w:szCs w:val="22"/>
        </w:rPr>
        <w:t>09</w:t>
      </w:r>
      <w:r w:rsidRPr="007E071C">
        <w:rPr>
          <w:rFonts w:asciiTheme="minorHAnsi" w:hAnsiTheme="minorHAnsi" w:cstheme="minorHAnsi"/>
          <w:b/>
          <w:color w:val="0000FF"/>
          <w:sz w:val="22"/>
          <w:szCs w:val="22"/>
        </w:rPr>
        <w:t xml:space="preserve"> (</w:t>
      </w:r>
      <w:r w:rsidR="009249D5" w:rsidRPr="007E071C">
        <w:rPr>
          <w:rFonts w:asciiTheme="minorHAnsi" w:hAnsiTheme="minorHAnsi" w:cstheme="minorHAnsi"/>
          <w:b/>
          <w:color w:val="0000FF"/>
          <w:sz w:val="22"/>
          <w:szCs w:val="22"/>
        </w:rPr>
        <w:t>nueve</w:t>
      </w:r>
      <w:r w:rsidRPr="007E071C">
        <w:rPr>
          <w:rFonts w:asciiTheme="minorHAnsi" w:hAnsiTheme="minorHAnsi" w:cstheme="minorHAnsi"/>
          <w:b/>
          <w:color w:val="0000FF"/>
          <w:sz w:val="22"/>
          <w:szCs w:val="22"/>
        </w:rPr>
        <w:t>)</w:t>
      </w:r>
      <w:r w:rsidRPr="007E071C">
        <w:rPr>
          <w:rFonts w:asciiTheme="minorHAnsi" w:hAnsiTheme="minorHAnsi" w:cstheme="minorHAnsi"/>
          <w:color w:val="0000FF"/>
          <w:sz w:val="22"/>
          <w:szCs w:val="22"/>
        </w:rPr>
        <w:t>,</w:t>
      </w:r>
      <w:r w:rsidRPr="007E071C">
        <w:rPr>
          <w:rFonts w:asciiTheme="minorHAnsi" w:hAnsiTheme="minorHAnsi" w:cstheme="minorHAnsi"/>
          <w:sz w:val="22"/>
          <w:szCs w:val="22"/>
        </w:rPr>
        <w:t xml:space="preserve"> de la presente convocatoria.</w:t>
      </w:r>
    </w:p>
    <w:p w14:paraId="223D1857" w14:textId="77777777" w:rsidR="002D58A3" w:rsidRPr="007E071C" w:rsidRDefault="002D58A3" w:rsidP="00687BF1">
      <w:pPr>
        <w:ind w:left="644"/>
        <w:jc w:val="both"/>
        <w:rPr>
          <w:rFonts w:asciiTheme="minorHAnsi" w:hAnsiTheme="minorHAnsi" w:cstheme="minorHAnsi"/>
          <w:bCs/>
          <w:sz w:val="22"/>
          <w:szCs w:val="22"/>
        </w:rPr>
      </w:pPr>
    </w:p>
    <w:p w14:paraId="1CDB7A2E" w14:textId="77777777" w:rsidR="002D58A3" w:rsidRPr="007E071C" w:rsidRDefault="002D58A3" w:rsidP="004A1383">
      <w:pPr>
        <w:numPr>
          <w:ilvl w:val="0"/>
          <w:numId w:val="8"/>
        </w:numPr>
        <w:jc w:val="both"/>
        <w:rPr>
          <w:rFonts w:asciiTheme="minorHAnsi" w:hAnsiTheme="minorHAnsi" w:cstheme="minorHAnsi"/>
          <w:sz w:val="22"/>
          <w:szCs w:val="22"/>
        </w:rPr>
      </w:pPr>
      <w:r w:rsidRPr="007E071C">
        <w:rPr>
          <w:rFonts w:asciiTheme="minorHAnsi" w:hAnsiTheme="minorHAnsi" w:cstheme="minorHAnsi"/>
          <w:sz w:val="22"/>
          <w:szCs w:val="22"/>
        </w:rPr>
        <w:t xml:space="preserve">Las cartas protestadas que presenten los </w:t>
      </w:r>
      <w:r w:rsidR="00E779A8" w:rsidRPr="007E071C">
        <w:rPr>
          <w:rFonts w:asciiTheme="minorHAnsi" w:hAnsiTheme="minorHAnsi" w:cstheme="minorHAnsi"/>
          <w:sz w:val="22"/>
          <w:szCs w:val="22"/>
        </w:rPr>
        <w:t>licitantes</w:t>
      </w:r>
      <w:r w:rsidRPr="007E071C">
        <w:rPr>
          <w:rFonts w:asciiTheme="minorHAnsi" w:hAnsiTheme="minorHAnsi" w:cstheme="minorHAnsi"/>
          <w:sz w:val="22"/>
          <w:szCs w:val="22"/>
        </w:rPr>
        <w:t xml:space="preserve"> deberán ser firmadas autógrafamente por el licitante o su representante legal. Adicionalmente,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7E071C" w:rsidRDefault="002D58A3" w:rsidP="00687BF1">
      <w:pPr>
        <w:ind w:left="284"/>
        <w:jc w:val="both"/>
        <w:rPr>
          <w:rFonts w:asciiTheme="minorHAnsi" w:hAnsiTheme="minorHAnsi" w:cstheme="minorHAnsi"/>
          <w:sz w:val="22"/>
          <w:szCs w:val="22"/>
        </w:rPr>
      </w:pPr>
    </w:p>
    <w:p w14:paraId="11F31BEE" w14:textId="493C9530" w:rsidR="002D58A3" w:rsidRPr="007E071C" w:rsidRDefault="002D58A3" w:rsidP="004A1383">
      <w:pPr>
        <w:numPr>
          <w:ilvl w:val="0"/>
          <w:numId w:val="8"/>
        </w:numPr>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Los licitantes que deseen participar sólo podrán presentar una </w:t>
      </w:r>
      <w:r w:rsidR="00687BF1" w:rsidRPr="007E071C">
        <w:rPr>
          <w:rFonts w:asciiTheme="minorHAnsi" w:hAnsiTheme="minorHAnsi" w:cstheme="minorHAnsi"/>
          <w:sz w:val="22"/>
          <w:szCs w:val="22"/>
          <w:lang w:val="es-ES_tradnl"/>
        </w:rPr>
        <w:t xml:space="preserve">propuesta técnica y una propuesta económica </w:t>
      </w:r>
      <w:r w:rsidRPr="007E071C">
        <w:rPr>
          <w:rFonts w:asciiTheme="minorHAnsi" w:hAnsiTheme="minorHAnsi" w:cstheme="minorHAnsi"/>
          <w:sz w:val="22"/>
          <w:szCs w:val="22"/>
          <w:lang w:val="es-ES_tradnl"/>
        </w:rPr>
        <w:t xml:space="preserve">en cada procedimiento de contratación; iniciado el Acto de Presentación y Apertura de </w:t>
      </w:r>
      <w:r w:rsidR="00805597" w:rsidRPr="007E071C">
        <w:rPr>
          <w:rFonts w:asciiTheme="minorHAnsi" w:hAnsiTheme="minorHAnsi" w:cstheme="minorHAnsi"/>
          <w:sz w:val="22"/>
          <w:szCs w:val="22"/>
          <w:lang w:val="es-ES_tradnl"/>
        </w:rPr>
        <w:t>Propuestas</w:t>
      </w:r>
      <w:r w:rsidRPr="007E071C">
        <w:rPr>
          <w:rFonts w:asciiTheme="minorHAnsi" w:hAnsiTheme="minorHAnsi" w:cstheme="minorHAnsi"/>
          <w:sz w:val="22"/>
          <w:szCs w:val="22"/>
          <w:lang w:val="es-ES_tradnl"/>
        </w:rPr>
        <w:t xml:space="preserve">, las ya presentadas no podrán ser retiradas o dejarse sin efecto por los licitantes, </w:t>
      </w:r>
      <w:r w:rsidRPr="007E071C">
        <w:rPr>
          <w:rFonts w:asciiTheme="minorHAnsi" w:hAnsiTheme="minorHAnsi" w:cstheme="minorHAnsi"/>
          <w:sz w:val="22"/>
          <w:szCs w:val="22"/>
        </w:rPr>
        <w:t>por lo que deberán considerarse vigentes dentro del procedimiento de licitación pública hasta su conclusión.</w:t>
      </w:r>
    </w:p>
    <w:p w14:paraId="4F73FE66" w14:textId="77777777" w:rsidR="0058291C" w:rsidRPr="007E071C" w:rsidRDefault="0058291C" w:rsidP="0058291C">
      <w:pPr>
        <w:pStyle w:val="Prrafodelista"/>
        <w:rPr>
          <w:rFonts w:asciiTheme="minorHAnsi" w:hAnsiTheme="minorHAnsi" w:cstheme="minorHAnsi"/>
          <w:sz w:val="22"/>
          <w:szCs w:val="22"/>
          <w:lang w:val="es-ES_tradnl"/>
        </w:rPr>
      </w:pPr>
    </w:p>
    <w:p w14:paraId="780689C0" w14:textId="20AC04DF" w:rsidR="000B0E11" w:rsidRPr="007E071C" w:rsidRDefault="000B0E11" w:rsidP="004A1383">
      <w:pPr>
        <w:pStyle w:val="Prrafodelista"/>
        <w:numPr>
          <w:ilvl w:val="0"/>
          <w:numId w:val="8"/>
        </w:numPr>
        <w:ind w:right="87"/>
        <w:jc w:val="both"/>
        <w:rPr>
          <w:rFonts w:asciiTheme="minorHAnsi" w:hAnsiTheme="minorHAnsi" w:cstheme="minorHAnsi"/>
          <w:sz w:val="22"/>
          <w:szCs w:val="22"/>
          <w:lang w:val="es-ES_tradnl"/>
        </w:rPr>
      </w:pPr>
      <w:bookmarkStart w:id="1" w:name="_Hlk101871793"/>
      <w:r w:rsidRPr="007E071C">
        <w:rPr>
          <w:rFonts w:asciiTheme="minorHAnsi" w:hAnsiTheme="minorHAnsi" w:cstheme="minorHAnsi"/>
          <w:sz w:val="22"/>
          <w:szCs w:val="22"/>
          <w:lang w:val="es-ES_tradnl"/>
        </w:rPr>
        <w:t xml:space="preserve">No podrán participar las personas que se encuentren impedidas legalmente para participar, de conformidad con lo previsto </w:t>
      </w:r>
      <w:r w:rsidR="00D41ECC" w:rsidRPr="007E071C">
        <w:rPr>
          <w:rFonts w:asciiTheme="minorHAnsi" w:hAnsiTheme="minorHAnsi" w:cstheme="minorHAnsi"/>
          <w:sz w:val="22"/>
          <w:szCs w:val="22"/>
          <w:lang w:val="es-ES_tradnl"/>
        </w:rPr>
        <w:t>en el Artículo 6</w:t>
      </w:r>
      <w:r w:rsidR="00837827" w:rsidRPr="007E071C">
        <w:rPr>
          <w:rFonts w:asciiTheme="minorHAnsi" w:hAnsiTheme="minorHAnsi" w:cstheme="minorHAnsi"/>
          <w:sz w:val="22"/>
          <w:szCs w:val="22"/>
          <w:lang w:val="es-ES_tradnl"/>
        </w:rPr>
        <w:t>5</w:t>
      </w:r>
      <w:r w:rsidR="00D41ECC" w:rsidRPr="007E071C">
        <w:rPr>
          <w:rFonts w:asciiTheme="minorHAnsi" w:hAnsiTheme="minorHAnsi" w:cstheme="minorHAnsi"/>
          <w:sz w:val="22"/>
          <w:szCs w:val="22"/>
          <w:lang w:val="es-ES_tradnl"/>
        </w:rPr>
        <w:t xml:space="preserve"> Fracción XXI de</w:t>
      </w:r>
      <w:r w:rsidRPr="007E071C">
        <w:rPr>
          <w:rFonts w:asciiTheme="minorHAnsi" w:hAnsiTheme="minorHAnsi" w:cstheme="minorHAnsi"/>
          <w:sz w:val="22"/>
          <w:szCs w:val="22"/>
          <w:lang w:val="es-ES_tradnl"/>
        </w:rPr>
        <w:t xml:space="preserve"> la Ley de Adquisiciones, Arrendamientos y Servicios del Estado de Zacatecas y sus Municipios.</w:t>
      </w:r>
    </w:p>
    <w:p w14:paraId="343424C9" w14:textId="77777777" w:rsidR="0058291C" w:rsidRPr="007E071C" w:rsidRDefault="0058291C" w:rsidP="000B0E11">
      <w:pPr>
        <w:pStyle w:val="Prrafodelista"/>
        <w:spacing w:before="3" w:line="180" w:lineRule="exact"/>
        <w:rPr>
          <w:rFonts w:asciiTheme="minorHAnsi" w:hAnsiTheme="minorHAnsi" w:cstheme="minorHAnsi"/>
          <w:sz w:val="22"/>
          <w:szCs w:val="22"/>
          <w:lang w:val="es-ES_tradnl"/>
        </w:rPr>
      </w:pPr>
    </w:p>
    <w:bookmarkEnd w:id="1"/>
    <w:p w14:paraId="63738CEF" w14:textId="77777777" w:rsidR="00A3784E" w:rsidRPr="007E071C"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7E071C"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7E071C">
        <w:rPr>
          <w:rFonts w:asciiTheme="minorHAnsi" w:hAnsiTheme="minorHAnsi" w:cstheme="minorHAnsi"/>
          <w:b/>
          <w:sz w:val="22"/>
          <w:szCs w:val="14"/>
          <w:lang w:eastAsia="es-ES"/>
        </w:rPr>
        <w:t>1</w:t>
      </w:r>
      <w:r w:rsidR="00BD1C76" w:rsidRPr="007E071C">
        <w:rPr>
          <w:rFonts w:asciiTheme="minorHAnsi" w:hAnsiTheme="minorHAnsi" w:cstheme="minorHAnsi"/>
          <w:b/>
          <w:sz w:val="22"/>
          <w:szCs w:val="14"/>
          <w:lang w:eastAsia="es-ES"/>
        </w:rPr>
        <w:t>1</w:t>
      </w:r>
      <w:r w:rsidRPr="007E071C">
        <w:rPr>
          <w:rFonts w:asciiTheme="minorHAnsi" w:hAnsiTheme="minorHAnsi" w:cstheme="minorHAnsi"/>
          <w:b/>
          <w:sz w:val="22"/>
          <w:szCs w:val="14"/>
          <w:lang w:eastAsia="es-ES"/>
        </w:rPr>
        <w:t>.-</w:t>
      </w:r>
      <w:r w:rsidR="00A3784E" w:rsidRPr="007E071C">
        <w:rPr>
          <w:rFonts w:asciiTheme="minorHAnsi" w:hAnsiTheme="minorHAnsi" w:cstheme="minorHAnsi"/>
          <w:sz w:val="22"/>
          <w:szCs w:val="14"/>
          <w:lang w:eastAsia="es-ES"/>
        </w:rPr>
        <w:t xml:space="preserve"> </w:t>
      </w:r>
      <w:r w:rsidR="00A3784E" w:rsidRPr="007E071C">
        <w:rPr>
          <w:rFonts w:asciiTheme="minorHAnsi" w:hAnsiTheme="minorHAnsi" w:cstheme="minorHAnsi"/>
          <w:b/>
          <w:sz w:val="22"/>
          <w:szCs w:val="22"/>
        </w:rPr>
        <w:t xml:space="preserve">GARANTIA POR LA FALTA DE </w:t>
      </w:r>
      <w:r w:rsidR="00B92C27" w:rsidRPr="007E071C">
        <w:rPr>
          <w:rFonts w:asciiTheme="minorHAnsi" w:hAnsiTheme="minorHAnsi" w:cstheme="minorHAnsi"/>
          <w:b/>
          <w:sz w:val="22"/>
          <w:szCs w:val="22"/>
        </w:rPr>
        <w:t xml:space="preserve">CALIDAD EN LA PRESTACIÓN DE LOS SERVICIOS CONTRATADOS. </w:t>
      </w:r>
    </w:p>
    <w:p w14:paraId="0DCE91CE" w14:textId="77777777" w:rsidR="00A3784E" w:rsidRPr="007E071C"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Conforme a lo señalado en el artículo 49 fracción IV, de la </w:t>
      </w:r>
      <w:r w:rsidRPr="007E071C">
        <w:rPr>
          <w:rFonts w:asciiTheme="minorHAnsi" w:hAnsiTheme="minorHAnsi" w:cstheme="minorHAnsi"/>
          <w:sz w:val="22"/>
          <w:szCs w:val="22"/>
        </w:rPr>
        <w:t>Ley de Adquisiciones, Arrendamientos y Servicios del Estado de Zacatecas y sus Municipios, e</w:t>
      </w:r>
      <w:r w:rsidRPr="007E071C">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7E071C">
        <w:rPr>
          <w:rFonts w:asciiTheme="minorHAnsi" w:hAnsiTheme="minorHAnsi" w:cstheme="minorHAnsi"/>
          <w:b/>
          <w:color w:val="0000FF"/>
          <w:sz w:val="22"/>
          <w:szCs w:val="14"/>
          <w:lang w:eastAsia="es-ES"/>
        </w:rPr>
        <w:t xml:space="preserve">PÓLIZA DE GARANTÍA DE CALIDAD EN LA PRESTACIÓN DE SERVICIOS, </w:t>
      </w:r>
      <w:r w:rsidRPr="007E071C">
        <w:rPr>
          <w:rFonts w:asciiTheme="minorHAnsi" w:hAnsiTheme="minorHAnsi" w:cstheme="minorHAnsi"/>
          <w:sz w:val="22"/>
          <w:szCs w:val="14"/>
          <w:lang w:eastAsia="es-ES"/>
        </w:rPr>
        <w:t xml:space="preserve">la cual </w:t>
      </w:r>
      <w:r w:rsidRPr="007E071C">
        <w:rPr>
          <w:rFonts w:asciiTheme="minorHAnsi" w:hAnsiTheme="minorHAnsi" w:cstheme="minorHAnsi"/>
          <w:sz w:val="22"/>
          <w:szCs w:val="14"/>
          <w:lang w:eastAsia="es-ES"/>
        </w:rPr>
        <w:lastRenderedPageBreak/>
        <w:t>mantendrá vigente hasta que se den por cumplidos a satisfacción de los Servicios de Salud de Zacatecas, los servicios contratados.</w:t>
      </w:r>
    </w:p>
    <w:p w14:paraId="76D328E1"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La </w:t>
      </w:r>
      <w:r w:rsidRPr="007E071C">
        <w:rPr>
          <w:rFonts w:asciiTheme="minorHAnsi" w:hAnsiTheme="minorHAnsi" w:cstheme="minorHAnsi"/>
          <w:b/>
          <w:color w:val="0000FF"/>
          <w:sz w:val="22"/>
          <w:szCs w:val="14"/>
          <w:lang w:eastAsia="es-ES"/>
        </w:rPr>
        <w:t xml:space="preserve">PÓLIZA DE GARANTÍA DE CALIDAD EN LA PRESTACIÓN DE SERVICIOS, </w:t>
      </w:r>
      <w:r w:rsidRPr="007E071C">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7E071C"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val="es-ES_tradnl" w:eastAsia="es-ES"/>
        </w:rPr>
        <w:t>La no presentación de esta</w:t>
      </w:r>
      <w:r w:rsidRPr="007E071C">
        <w:rPr>
          <w:rFonts w:asciiTheme="minorHAnsi" w:hAnsiTheme="minorHAnsi" w:cstheme="minorHAnsi"/>
          <w:b/>
          <w:sz w:val="22"/>
          <w:szCs w:val="14"/>
          <w:lang w:eastAsia="es-ES"/>
        </w:rPr>
        <w:t xml:space="preserve"> </w:t>
      </w:r>
      <w:r w:rsidR="00FD4BD1" w:rsidRPr="007E071C">
        <w:rPr>
          <w:rFonts w:asciiTheme="minorHAnsi" w:hAnsiTheme="minorHAnsi" w:cstheme="minorHAnsi"/>
          <w:b/>
          <w:color w:val="0000FF"/>
          <w:sz w:val="22"/>
          <w:szCs w:val="14"/>
          <w:lang w:eastAsia="es-ES"/>
        </w:rPr>
        <w:t>PÓLIZA DE GARANTÍA DE CALIDAD EN LA PRESTACIÓN DE SERVICIOS</w:t>
      </w:r>
      <w:r w:rsidRPr="007E071C">
        <w:rPr>
          <w:rFonts w:asciiTheme="minorHAnsi" w:hAnsiTheme="minorHAnsi" w:cstheme="minorHAnsi"/>
          <w:b/>
          <w:color w:val="0000FF"/>
          <w:sz w:val="22"/>
          <w:szCs w:val="14"/>
          <w:lang w:eastAsia="es-ES"/>
        </w:rPr>
        <w:t xml:space="preserve">, </w:t>
      </w:r>
      <w:r w:rsidRPr="007E071C">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7E071C"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 </w:t>
      </w:r>
    </w:p>
    <w:p w14:paraId="6CCBF4AF" w14:textId="77777777" w:rsidR="002D58A3" w:rsidRPr="007E071C" w:rsidRDefault="004133A4" w:rsidP="003B17BC">
      <w:pPr>
        <w:ind w:left="284"/>
        <w:jc w:val="both"/>
        <w:rPr>
          <w:rFonts w:asciiTheme="minorHAnsi" w:hAnsiTheme="minorHAnsi" w:cstheme="minorHAnsi"/>
          <w:b/>
          <w:sz w:val="22"/>
          <w:szCs w:val="22"/>
        </w:rPr>
      </w:pPr>
      <w:r w:rsidRPr="007E071C">
        <w:rPr>
          <w:rFonts w:asciiTheme="minorHAnsi" w:hAnsiTheme="minorHAnsi" w:cstheme="minorHAnsi"/>
          <w:b/>
          <w:sz w:val="22"/>
          <w:szCs w:val="22"/>
        </w:rPr>
        <w:t>1</w:t>
      </w:r>
      <w:r w:rsidR="00BD1C76" w:rsidRPr="007E071C">
        <w:rPr>
          <w:rFonts w:asciiTheme="minorHAnsi" w:hAnsiTheme="minorHAnsi" w:cstheme="minorHAnsi"/>
          <w:b/>
          <w:sz w:val="22"/>
          <w:szCs w:val="22"/>
        </w:rPr>
        <w:t>2</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LICENCIAS, AUTORIZACIONES Y PERMISOS.</w:t>
      </w:r>
    </w:p>
    <w:p w14:paraId="6776D635" w14:textId="77777777" w:rsidR="002D58A3" w:rsidRPr="007E071C"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7E071C"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2C9B91E8" w14:textId="77777777" w:rsidR="002D58A3" w:rsidRPr="007E071C" w:rsidRDefault="002D58A3" w:rsidP="00E6222D">
      <w:pPr>
        <w:ind w:left="284"/>
        <w:jc w:val="both"/>
        <w:rPr>
          <w:rFonts w:asciiTheme="minorHAnsi" w:hAnsiTheme="minorHAnsi" w:cstheme="minorHAnsi"/>
          <w:sz w:val="22"/>
          <w:szCs w:val="22"/>
        </w:rPr>
      </w:pPr>
    </w:p>
    <w:p w14:paraId="191E174D" w14:textId="77777777" w:rsidR="002D58A3" w:rsidRPr="007E071C" w:rsidRDefault="004133A4" w:rsidP="00E6222D">
      <w:pPr>
        <w:ind w:left="284"/>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BD1C76" w:rsidRPr="007E071C">
        <w:rPr>
          <w:rFonts w:asciiTheme="minorHAnsi" w:hAnsiTheme="minorHAnsi" w:cstheme="minorHAnsi"/>
          <w:b/>
          <w:bCs/>
          <w:sz w:val="22"/>
          <w:szCs w:val="22"/>
        </w:rPr>
        <w:t>3</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PROPUESTA TÉCNICA</w:t>
      </w:r>
      <w:r w:rsidR="009D4B5E" w:rsidRPr="007E071C">
        <w:rPr>
          <w:rFonts w:asciiTheme="minorHAnsi" w:hAnsiTheme="minorHAnsi" w:cstheme="minorHAnsi"/>
          <w:b/>
          <w:bCs/>
          <w:sz w:val="22"/>
          <w:szCs w:val="22"/>
        </w:rPr>
        <w:t>.</w:t>
      </w:r>
    </w:p>
    <w:p w14:paraId="3270B36C" w14:textId="77777777" w:rsidR="002D58A3" w:rsidRPr="007E071C" w:rsidRDefault="002D58A3" w:rsidP="00E6222D">
      <w:pPr>
        <w:ind w:left="284"/>
        <w:jc w:val="both"/>
        <w:rPr>
          <w:rFonts w:asciiTheme="minorHAnsi" w:hAnsiTheme="minorHAnsi" w:cstheme="minorHAnsi"/>
          <w:bCs/>
          <w:sz w:val="22"/>
          <w:szCs w:val="22"/>
        </w:rPr>
      </w:pPr>
    </w:p>
    <w:p w14:paraId="77844602" w14:textId="045A8040" w:rsidR="00F6132A" w:rsidRPr="007E071C" w:rsidRDefault="00F6132A" w:rsidP="00D25A55">
      <w:pPr>
        <w:pStyle w:val="Sangra3detindependiente1"/>
        <w:numPr>
          <w:ilvl w:val="0"/>
          <w:numId w:val="29"/>
        </w:numPr>
        <w:tabs>
          <w:tab w:val="left" w:pos="426"/>
        </w:tabs>
        <w:ind w:left="284"/>
        <w:rPr>
          <w:rFonts w:asciiTheme="minorHAnsi" w:hAnsiTheme="minorHAnsi" w:cstheme="minorHAnsi"/>
          <w:sz w:val="22"/>
          <w:szCs w:val="22"/>
        </w:rPr>
      </w:pPr>
      <w:r w:rsidRPr="007E071C">
        <w:rPr>
          <w:rFonts w:asciiTheme="minorHAnsi" w:hAnsiTheme="minorHAnsi" w:cstheme="minorHAnsi"/>
          <w:bCs/>
          <w:sz w:val="22"/>
          <w:szCs w:val="22"/>
        </w:rPr>
        <w:t>Descripción amplia y detallada de los servicios of</w:t>
      </w:r>
      <w:r w:rsidRPr="007E071C">
        <w:rPr>
          <w:rFonts w:asciiTheme="minorHAnsi" w:hAnsiTheme="minorHAnsi" w:cstheme="minorHAnsi"/>
          <w:sz w:val="22"/>
          <w:szCs w:val="22"/>
        </w:rPr>
        <w:t xml:space="preserve">ertados, </w:t>
      </w:r>
      <w:r w:rsidRPr="007E071C">
        <w:rPr>
          <w:rFonts w:asciiTheme="minorHAnsi" w:hAnsiTheme="minorHAnsi" w:cstheme="minorHAnsi"/>
          <w:bCs/>
          <w:sz w:val="22"/>
          <w:szCs w:val="22"/>
        </w:rPr>
        <w:t xml:space="preserve">conforme a la información solicitada en el </w:t>
      </w:r>
      <w:r w:rsidRPr="007E071C">
        <w:rPr>
          <w:rFonts w:asciiTheme="minorHAnsi" w:hAnsiTheme="minorHAnsi" w:cstheme="minorHAnsi"/>
          <w:b/>
          <w:bCs/>
          <w:color w:val="0000FF"/>
          <w:sz w:val="22"/>
          <w:szCs w:val="22"/>
        </w:rPr>
        <w:t>Anexo Número 07 A (siete A) de Proposición Técnica</w:t>
      </w:r>
      <w:r w:rsidRPr="007E071C">
        <w:rPr>
          <w:rFonts w:asciiTheme="minorHAnsi" w:hAnsiTheme="minorHAnsi" w:cstheme="minorHAnsi"/>
          <w:b/>
          <w:color w:val="0000FF"/>
          <w:sz w:val="22"/>
          <w:szCs w:val="22"/>
        </w:rPr>
        <w:t>,</w:t>
      </w:r>
      <w:r w:rsidRPr="007E071C">
        <w:rPr>
          <w:rFonts w:asciiTheme="minorHAnsi" w:hAnsiTheme="minorHAnsi" w:cstheme="minorHAnsi"/>
          <w:b/>
          <w:sz w:val="22"/>
          <w:szCs w:val="22"/>
        </w:rPr>
        <w:t xml:space="preserve"> </w:t>
      </w:r>
      <w:r w:rsidRPr="007E071C">
        <w:rPr>
          <w:rFonts w:asciiTheme="minorHAnsi" w:hAnsiTheme="minorHAnsi" w:cstheme="minorHAnsi"/>
          <w:sz w:val="22"/>
          <w:szCs w:val="22"/>
        </w:rPr>
        <w:t xml:space="preserve">cumpliendo estrictamente con lo señalado en el </w:t>
      </w:r>
      <w:r w:rsidRPr="007E071C">
        <w:rPr>
          <w:rFonts w:asciiTheme="minorHAnsi" w:hAnsiTheme="minorHAnsi" w:cstheme="minorHAnsi"/>
          <w:b/>
          <w:bCs/>
          <w:color w:val="0000FF"/>
          <w:sz w:val="22"/>
          <w:szCs w:val="22"/>
        </w:rPr>
        <w:t>Anexo Número 03 (tres) de Requerimiento con Descripción Amplia y Detallada,</w:t>
      </w:r>
      <w:r w:rsidRPr="007E071C">
        <w:rPr>
          <w:rFonts w:asciiTheme="minorHAnsi" w:hAnsiTheme="minorHAnsi" w:cstheme="minorHAnsi"/>
          <w:b/>
          <w:bCs/>
          <w:sz w:val="22"/>
          <w:szCs w:val="22"/>
        </w:rPr>
        <w:t xml:space="preserve"> </w:t>
      </w:r>
      <w:r w:rsidRPr="007E071C">
        <w:rPr>
          <w:rFonts w:asciiTheme="minorHAnsi" w:hAnsiTheme="minorHAnsi" w:cstheme="minorHAnsi"/>
          <w:bCs/>
          <w:sz w:val="22"/>
          <w:szCs w:val="22"/>
        </w:rPr>
        <w:t xml:space="preserve">el cual forma parte </w:t>
      </w:r>
      <w:r w:rsidRPr="007E071C">
        <w:rPr>
          <w:rFonts w:asciiTheme="minorHAnsi" w:hAnsiTheme="minorHAnsi" w:cstheme="minorHAnsi"/>
          <w:sz w:val="22"/>
          <w:szCs w:val="22"/>
        </w:rPr>
        <w:t xml:space="preserve">de </w:t>
      </w:r>
      <w:r w:rsidRPr="007E071C">
        <w:rPr>
          <w:rFonts w:asciiTheme="minorHAnsi" w:hAnsiTheme="minorHAnsi" w:cstheme="minorHAnsi"/>
          <w:bCs/>
          <w:sz w:val="22"/>
          <w:szCs w:val="22"/>
        </w:rPr>
        <w:t xml:space="preserve">esta convocatoria. </w:t>
      </w:r>
    </w:p>
    <w:p w14:paraId="287EB11D" w14:textId="77777777" w:rsidR="00F6132A" w:rsidRPr="007E071C" w:rsidRDefault="00F6132A" w:rsidP="00D25A55">
      <w:pPr>
        <w:pStyle w:val="Sangra3detindependiente1"/>
        <w:tabs>
          <w:tab w:val="left" w:pos="426"/>
        </w:tabs>
        <w:ind w:left="27" w:firstLine="0"/>
        <w:rPr>
          <w:rFonts w:asciiTheme="minorHAnsi" w:hAnsiTheme="minorHAnsi" w:cstheme="minorHAnsi"/>
          <w:sz w:val="22"/>
          <w:szCs w:val="22"/>
        </w:rPr>
      </w:pPr>
    </w:p>
    <w:p w14:paraId="1F5D7F14"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0E0D810" w14:textId="77777777" w:rsidR="00F6132A" w:rsidRPr="007E071C" w:rsidRDefault="00F6132A" w:rsidP="00D25A55">
      <w:pPr>
        <w:pStyle w:val="Sangra3detindependiente1"/>
        <w:tabs>
          <w:tab w:val="left" w:pos="426"/>
        </w:tabs>
        <w:ind w:left="27" w:firstLine="0"/>
        <w:rPr>
          <w:rFonts w:asciiTheme="minorHAnsi" w:hAnsiTheme="minorHAnsi" w:cstheme="minorHAnsi"/>
          <w:sz w:val="22"/>
          <w:szCs w:val="22"/>
        </w:rPr>
      </w:pPr>
    </w:p>
    <w:p w14:paraId="2CCDC7B0" w14:textId="77777777" w:rsidR="00F6132A" w:rsidRPr="007E071C" w:rsidRDefault="00F6132A" w:rsidP="00D25A55">
      <w:pPr>
        <w:pStyle w:val="Prrafodelista"/>
        <w:jc w:val="both"/>
        <w:rPr>
          <w:rFonts w:asciiTheme="minorHAnsi" w:hAnsiTheme="minorHAnsi" w:cstheme="minorHAnsi"/>
          <w:bCs/>
          <w:sz w:val="22"/>
          <w:szCs w:val="22"/>
        </w:rPr>
      </w:pPr>
    </w:p>
    <w:p w14:paraId="6D7277A9" w14:textId="77777777" w:rsidR="00F6132A" w:rsidRPr="007E071C" w:rsidRDefault="00F6132A" w:rsidP="00D25A55">
      <w:pPr>
        <w:pStyle w:val="Sangra3detindependiente1"/>
        <w:tabs>
          <w:tab w:val="left" w:pos="426"/>
        </w:tabs>
        <w:rPr>
          <w:rFonts w:asciiTheme="minorHAnsi" w:hAnsiTheme="minorHAnsi" w:cstheme="minorHAnsi"/>
          <w:sz w:val="22"/>
          <w:szCs w:val="22"/>
        </w:rPr>
      </w:pPr>
      <w:r w:rsidRPr="007E071C">
        <w:rPr>
          <w:rFonts w:asciiTheme="minorHAnsi" w:hAnsiTheme="minorHAnsi" w:cstheme="minorHAnsi"/>
          <w:b/>
          <w:bCs/>
          <w:sz w:val="22"/>
          <w:szCs w:val="22"/>
        </w:rPr>
        <w:t>B)</w:t>
      </w:r>
      <w:r w:rsidRPr="007E071C">
        <w:rPr>
          <w:rFonts w:asciiTheme="minorHAnsi" w:hAnsiTheme="minorHAnsi" w:cstheme="minorHAnsi"/>
          <w:bCs/>
          <w:sz w:val="22"/>
          <w:szCs w:val="22"/>
        </w:rPr>
        <w:t xml:space="preserve"> Escrito bajo protesta de decir verdad, por el que los licitantes acreditarán su existencia legal y personalid</w:t>
      </w:r>
      <w:r w:rsidRPr="007E071C">
        <w:rPr>
          <w:rFonts w:asciiTheme="minorHAnsi" w:hAnsiTheme="minorHAnsi" w:cstheme="minorHAnsi"/>
          <w:sz w:val="22"/>
          <w:szCs w:val="22"/>
        </w:rPr>
        <w:t xml:space="preserve">ad jurídica para efectos de la suscripción de las proposiciones, pudiendo utilizar el formato que aparece en el </w:t>
      </w:r>
      <w:r w:rsidRPr="007E071C">
        <w:rPr>
          <w:rFonts w:asciiTheme="minorHAnsi" w:hAnsiTheme="minorHAnsi" w:cstheme="minorHAnsi"/>
          <w:b/>
          <w:bCs/>
          <w:color w:val="0000FF"/>
          <w:sz w:val="22"/>
          <w:szCs w:val="22"/>
        </w:rPr>
        <w:t>Anexo Número 01 (uno),</w:t>
      </w:r>
      <w:r w:rsidRPr="007E071C">
        <w:rPr>
          <w:rFonts w:asciiTheme="minorHAnsi" w:hAnsiTheme="minorHAnsi" w:cstheme="minorHAnsi"/>
          <w:sz w:val="22"/>
          <w:szCs w:val="22"/>
        </w:rPr>
        <w:t xml:space="preserve"> el cual forma parte de la presente convocatoria. </w:t>
      </w:r>
    </w:p>
    <w:p w14:paraId="5B658E98" w14:textId="77777777" w:rsidR="00F6132A" w:rsidRPr="007E071C" w:rsidRDefault="00F6132A" w:rsidP="00D25A55">
      <w:pPr>
        <w:pStyle w:val="Sangra3detindependiente1"/>
        <w:tabs>
          <w:tab w:val="left" w:pos="426"/>
        </w:tabs>
        <w:ind w:left="0" w:firstLine="0"/>
        <w:rPr>
          <w:rFonts w:asciiTheme="minorHAnsi" w:hAnsiTheme="minorHAnsi" w:cstheme="minorHAnsi"/>
          <w:sz w:val="22"/>
          <w:szCs w:val="22"/>
        </w:rPr>
      </w:pPr>
    </w:p>
    <w:p w14:paraId="621C5554"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740257DF" w14:textId="77777777" w:rsidR="00F6132A" w:rsidRPr="007E071C" w:rsidRDefault="00F6132A" w:rsidP="00D25A55">
      <w:pPr>
        <w:pStyle w:val="Sangra3detindependiente1"/>
        <w:tabs>
          <w:tab w:val="left" w:pos="426"/>
        </w:tabs>
        <w:ind w:left="0" w:firstLine="0"/>
        <w:rPr>
          <w:rFonts w:asciiTheme="minorHAnsi" w:hAnsiTheme="minorHAnsi" w:cstheme="minorHAnsi"/>
          <w:sz w:val="22"/>
          <w:szCs w:val="22"/>
        </w:rPr>
      </w:pPr>
    </w:p>
    <w:p w14:paraId="18F1F67B" w14:textId="77777777" w:rsidR="00F6132A" w:rsidRPr="007E071C" w:rsidRDefault="00F6132A" w:rsidP="00D25A55">
      <w:pPr>
        <w:pStyle w:val="Sangra3detindependiente1"/>
        <w:numPr>
          <w:ilvl w:val="0"/>
          <w:numId w:val="28"/>
        </w:numPr>
        <w:tabs>
          <w:tab w:val="left" w:pos="426"/>
        </w:tabs>
        <w:ind w:left="318" w:hanging="284"/>
        <w:rPr>
          <w:rFonts w:asciiTheme="minorHAnsi" w:hAnsiTheme="minorHAnsi" w:cstheme="minorHAnsi"/>
          <w:sz w:val="22"/>
          <w:szCs w:val="22"/>
        </w:rPr>
      </w:pPr>
      <w:r w:rsidRPr="007E071C">
        <w:rPr>
          <w:rFonts w:asciiTheme="minorHAnsi" w:hAnsiTheme="minorHAnsi" w:cstheme="minorHAnsi"/>
          <w:sz w:val="22"/>
          <w:szCs w:val="22"/>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proposiciones, el resultado del procedimiento u otros aspectos que le puedan otorgar condiciones más ventajosas con relación a los demás participantes, en términos del </w:t>
      </w:r>
      <w:r w:rsidRPr="007E071C">
        <w:rPr>
          <w:rFonts w:asciiTheme="minorHAnsi" w:hAnsiTheme="minorHAnsi" w:cstheme="minorHAnsi"/>
          <w:b/>
          <w:bCs/>
          <w:color w:val="0000FF"/>
          <w:sz w:val="22"/>
          <w:szCs w:val="22"/>
        </w:rPr>
        <w:t>Anexo Número 05 (cinco)</w:t>
      </w:r>
      <w:r w:rsidRPr="007E071C">
        <w:rPr>
          <w:rFonts w:asciiTheme="minorHAnsi" w:hAnsiTheme="minorHAnsi" w:cstheme="minorHAnsi"/>
          <w:sz w:val="22"/>
          <w:szCs w:val="22"/>
        </w:rPr>
        <w:t xml:space="preserve"> el cual forma parte de </w:t>
      </w:r>
      <w:r w:rsidRPr="007E071C">
        <w:rPr>
          <w:rFonts w:asciiTheme="minorHAnsi" w:hAnsiTheme="minorHAnsi" w:cstheme="minorHAnsi"/>
          <w:bCs/>
          <w:sz w:val="22"/>
          <w:szCs w:val="22"/>
        </w:rPr>
        <w:t>la presente convocatoria.</w:t>
      </w:r>
    </w:p>
    <w:p w14:paraId="158998E3"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5ABB0BE3"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54C3F1FC"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7C27274F" w14:textId="775B0E50" w:rsidR="00F6132A" w:rsidRPr="007E071C" w:rsidRDefault="004F306B" w:rsidP="00D25A55">
      <w:pPr>
        <w:pStyle w:val="Sangra3detindependiente1"/>
        <w:numPr>
          <w:ilvl w:val="0"/>
          <w:numId w:val="28"/>
        </w:numPr>
        <w:tabs>
          <w:tab w:val="left" w:pos="426"/>
        </w:tabs>
        <w:rPr>
          <w:rFonts w:asciiTheme="minorHAnsi" w:hAnsiTheme="minorHAnsi" w:cstheme="minorHAnsi"/>
          <w:sz w:val="22"/>
          <w:szCs w:val="22"/>
        </w:rPr>
      </w:pPr>
      <w:r w:rsidRPr="007E071C">
        <w:rPr>
          <w:rFonts w:asciiTheme="minorHAnsi" w:hAnsiTheme="minorHAnsi" w:cstheme="minorHAnsi"/>
          <w:sz w:val="22"/>
          <w:szCs w:val="22"/>
        </w:rPr>
        <w:t>Escrito por el que se obliga, en caso de resultar adjudicado, a responder por los daños y/o perjuicios que pudiera causar a los Servicios de Salud de Zacatecas y/o a terceros y</w:t>
      </w:r>
      <w:r w:rsidR="00F6132A" w:rsidRPr="007E071C">
        <w:rPr>
          <w:rFonts w:asciiTheme="minorHAnsi" w:hAnsiTheme="minorHAnsi" w:cstheme="minorHAnsi"/>
          <w:sz w:val="22"/>
          <w:szCs w:val="22"/>
        </w:rPr>
        <w:t xml:space="preserve">,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F6132A" w:rsidRPr="007E071C">
        <w:rPr>
          <w:rFonts w:asciiTheme="minorHAnsi" w:hAnsiTheme="minorHAnsi" w:cstheme="minorHAnsi"/>
          <w:b/>
          <w:color w:val="0000FF"/>
          <w:sz w:val="22"/>
          <w:szCs w:val="22"/>
        </w:rPr>
        <w:t>Anexo Número 05 (cinco)</w:t>
      </w:r>
      <w:r w:rsidR="00F6132A" w:rsidRPr="007E071C">
        <w:rPr>
          <w:rFonts w:asciiTheme="minorHAnsi" w:hAnsiTheme="minorHAnsi" w:cstheme="minorHAnsi"/>
          <w:sz w:val="22"/>
          <w:szCs w:val="22"/>
        </w:rPr>
        <w:t xml:space="preserve"> de las presentes bases.</w:t>
      </w:r>
    </w:p>
    <w:p w14:paraId="051C0EF1"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2075F62A" w14:textId="77777777" w:rsidR="00F6132A" w:rsidRPr="007E071C" w:rsidRDefault="00F6132A" w:rsidP="00D25A55">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8716F17"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62BFAA48" w14:textId="38CF395C" w:rsidR="00F6132A" w:rsidRPr="007E071C" w:rsidRDefault="00B37467" w:rsidP="00D25A55">
      <w:pPr>
        <w:pStyle w:val="Prrafodelista"/>
        <w:numPr>
          <w:ilvl w:val="0"/>
          <w:numId w:val="28"/>
        </w:numPr>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Que, a nombre de mi representado manifiesto conocer el contenido de que conoce el contenido de la Ley de Adquisiciones, Arrendamientos y Servicios del Estado de Zacatecas y sus Municipios</w:t>
      </w:r>
      <w:r w:rsidR="000F6E29" w:rsidRPr="007E071C">
        <w:rPr>
          <w:rFonts w:asciiTheme="minorHAnsi" w:hAnsiTheme="minorHAnsi" w:cstheme="minorHAnsi"/>
          <w:sz w:val="22"/>
          <w:szCs w:val="22"/>
          <w:lang w:val="es-ES_tradnl"/>
        </w:rPr>
        <w:t xml:space="preserve"> </w:t>
      </w:r>
      <w:r w:rsidRPr="007E071C">
        <w:rPr>
          <w:rFonts w:asciiTheme="minorHAnsi" w:hAnsiTheme="minorHAnsi" w:cstheme="minorHAnsi"/>
          <w:sz w:val="22"/>
          <w:szCs w:val="22"/>
          <w:lang w:val="es-ES_tradnl"/>
        </w:rPr>
        <w:t xml:space="preserve">conforme </w:t>
      </w:r>
      <w:r w:rsidR="00F6132A" w:rsidRPr="007E071C">
        <w:rPr>
          <w:rFonts w:asciiTheme="minorHAnsi" w:hAnsiTheme="minorHAnsi" w:cstheme="minorHAnsi"/>
          <w:sz w:val="22"/>
          <w:szCs w:val="22"/>
        </w:rPr>
        <w:t xml:space="preserve">al </w:t>
      </w:r>
      <w:r w:rsidR="00F6132A" w:rsidRPr="007E071C">
        <w:rPr>
          <w:rFonts w:asciiTheme="minorHAnsi" w:hAnsiTheme="minorHAnsi" w:cstheme="minorHAnsi"/>
          <w:b/>
          <w:color w:val="0000FF"/>
          <w:sz w:val="22"/>
          <w:szCs w:val="22"/>
        </w:rPr>
        <w:t>Anexo Número 05 (cinco)</w:t>
      </w:r>
      <w:r w:rsidR="00F6132A" w:rsidRPr="007E071C">
        <w:rPr>
          <w:rFonts w:asciiTheme="minorHAnsi" w:hAnsiTheme="minorHAnsi" w:cstheme="minorHAnsi"/>
          <w:sz w:val="22"/>
          <w:szCs w:val="22"/>
        </w:rPr>
        <w:t xml:space="preserve"> de las presentes bases.</w:t>
      </w:r>
    </w:p>
    <w:p w14:paraId="6DF47FB1" w14:textId="77777777" w:rsidR="00F6132A" w:rsidRPr="007E071C" w:rsidRDefault="00F6132A" w:rsidP="00D25A55">
      <w:pPr>
        <w:pStyle w:val="Prrafodelista"/>
        <w:ind w:left="0" w:hanging="142"/>
        <w:jc w:val="both"/>
        <w:rPr>
          <w:rFonts w:asciiTheme="minorHAnsi" w:hAnsiTheme="minorHAnsi" w:cstheme="minorHAnsi"/>
          <w:sz w:val="22"/>
          <w:szCs w:val="22"/>
        </w:rPr>
      </w:pPr>
    </w:p>
    <w:p w14:paraId="57D3ACF3" w14:textId="77777777" w:rsidR="00F6132A" w:rsidRPr="007E071C" w:rsidRDefault="00F6132A" w:rsidP="00D25A55">
      <w:pPr>
        <w:pStyle w:val="Sangra3detindependiente1"/>
        <w:tabs>
          <w:tab w:val="left" w:pos="284"/>
        </w:tabs>
        <w:ind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E9EC5A9" w14:textId="77777777" w:rsidR="00F6132A" w:rsidRPr="007E071C" w:rsidRDefault="00F6132A" w:rsidP="00D25A55">
      <w:pPr>
        <w:pStyle w:val="Prrafodelista"/>
        <w:ind w:left="0" w:hanging="142"/>
        <w:jc w:val="both"/>
        <w:rPr>
          <w:rFonts w:asciiTheme="minorHAnsi" w:hAnsiTheme="minorHAnsi" w:cstheme="minorHAnsi"/>
          <w:sz w:val="22"/>
          <w:szCs w:val="22"/>
        </w:rPr>
      </w:pPr>
    </w:p>
    <w:p w14:paraId="310C2657" w14:textId="62EA265F" w:rsidR="00F6132A" w:rsidRPr="007E071C" w:rsidRDefault="00696986" w:rsidP="00D25A55">
      <w:pPr>
        <w:pStyle w:val="Sangra3detindependiente1"/>
        <w:numPr>
          <w:ilvl w:val="0"/>
          <w:numId w:val="28"/>
        </w:numPr>
        <w:tabs>
          <w:tab w:val="left" w:pos="284"/>
        </w:tabs>
        <w:ind w:left="284" w:hanging="284"/>
        <w:rPr>
          <w:rFonts w:asciiTheme="minorHAnsi" w:hAnsiTheme="minorHAnsi" w:cstheme="minorHAnsi"/>
          <w:sz w:val="24"/>
          <w:szCs w:val="22"/>
        </w:rPr>
      </w:pPr>
      <w:r w:rsidRPr="007E071C">
        <w:rPr>
          <w:rFonts w:asciiTheme="minorHAnsi" w:hAnsiTheme="minorHAnsi" w:cstheme="minorHAnsi"/>
          <w:sz w:val="22"/>
          <w:szCs w:val="22"/>
          <w:lang w:val="es-ES"/>
        </w:rPr>
        <w:t xml:space="preserve">Que a nombre de mi representado manifiesto conocer y aceptar el contenido de la Convocatoria de la Licitación Pública Estatal de carácter Nacional, numero </w:t>
      </w:r>
      <w:r w:rsidR="00D94617">
        <w:rPr>
          <w:rFonts w:asciiTheme="minorHAnsi" w:hAnsiTheme="minorHAnsi" w:cstheme="minorHAnsi"/>
          <w:b/>
          <w:color w:val="0000FF"/>
          <w:sz w:val="22"/>
          <w:szCs w:val="17"/>
        </w:rPr>
        <w:t>EA-932057995-004-2025</w:t>
      </w:r>
      <w:r w:rsidRPr="007E071C">
        <w:rPr>
          <w:rFonts w:asciiTheme="minorHAnsi" w:hAnsiTheme="minorHAnsi" w:cstheme="minorHAnsi"/>
          <w:b/>
          <w:sz w:val="22"/>
          <w:szCs w:val="22"/>
          <w:lang w:val="es-ES"/>
        </w:rPr>
        <w:t>,</w:t>
      </w:r>
      <w:r w:rsidRPr="007E071C">
        <w:rPr>
          <w:rFonts w:asciiTheme="minorHAnsi" w:hAnsiTheme="minorHAnsi" w:cstheme="minorHAnsi"/>
          <w:sz w:val="22"/>
          <w:szCs w:val="22"/>
          <w:lang w:val="es-ES"/>
        </w:rPr>
        <w:t xml:space="preserve"> y los acuerdos derivados de la(s) junta(s) de aclaraciones</w:t>
      </w:r>
      <w:r w:rsidR="0068233D" w:rsidRPr="007E071C">
        <w:rPr>
          <w:rFonts w:asciiTheme="minorHAnsi" w:hAnsiTheme="minorHAnsi" w:cstheme="minorHAnsi"/>
          <w:sz w:val="22"/>
          <w:szCs w:val="22"/>
        </w:rPr>
        <w:t xml:space="preserve"> conforme al </w:t>
      </w:r>
      <w:r w:rsidR="0068233D" w:rsidRPr="007E071C">
        <w:rPr>
          <w:rFonts w:asciiTheme="minorHAnsi" w:hAnsiTheme="minorHAnsi" w:cstheme="minorHAnsi"/>
          <w:b/>
          <w:color w:val="0000FF"/>
          <w:sz w:val="22"/>
          <w:szCs w:val="22"/>
        </w:rPr>
        <w:t>Anexo Número 05 (cinco)</w:t>
      </w:r>
      <w:r w:rsidR="0068233D" w:rsidRPr="007E071C">
        <w:rPr>
          <w:rFonts w:asciiTheme="minorHAnsi" w:hAnsiTheme="minorHAnsi" w:cstheme="minorHAnsi"/>
          <w:sz w:val="22"/>
          <w:szCs w:val="22"/>
        </w:rPr>
        <w:t xml:space="preserve"> de las presentes bases</w:t>
      </w:r>
    </w:p>
    <w:p w14:paraId="486063E9" w14:textId="77777777" w:rsidR="00696986" w:rsidRPr="007E071C" w:rsidRDefault="00696986" w:rsidP="00D25A55">
      <w:pPr>
        <w:pStyle w:val="Sangra3detindependiente1"/>
        <w:tabs>
          <w:tab w:val="left" w:pos="284"/>
        </w:tabs>
        <w:ind w:firstLine="0"/>
        <w:rPr>
          <w:rFonts w:asciiTheme="minorHAnsi" w:hAnsiTheme="minorHAnsi" w:cstheme="minorHAnsi"/>
          <w:sz w:val="24"/>
          <w:szCs w:val="22"/>
        </w:rPr>
      </w:pPr>
    </w:p>
    <w:p w14:paraId="3A279B31" w14:textId="77777777" w:rsidR="00F6132A" w:rsidRPr="007E071C" w:rsidRDefault="00F6132A" w:rsidP="00D25A55">
      <w:pPr>
        <w:pStyle w:val="Sangra3detindependiente1"/>
        <w:tabs>
          <w:tab w:val="left" w:pos="426"/>
        </w:tabs>
        <w:ind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1C797A80" w14:textId="77777777" w:rsidR="00F6132A" w:rsidRPr="007E071C" w:rsidRDefault="00F6132A" w:rsidP="00D25A55">
      <w:pPr>
        <w:pStyle w:val="Sangra3detindependiente1"/>
        <w:tabs>
          <w:tab w:val="left" w:pos="426"/>
        </w:tabs>
        <w:ind w:left="0" w:hanging="142"/>
        <w:rPr>
          <w:rFonts w:asciiTheme="minorHAnsi" w:hAnsiTheme="minorHAnsi" w:cstheme="minorHAnsi"/>
          <w:sz w:val="22"/>
          <w:szCs w:val="22"/>
        </w:rPr>
      </w:pPr>
    </w:p>
    <w:p w14:paraId="4DF3D6DD" w14:textId="4AC76580" w:rsidR="00C00062" w:rsidRPr="007E071C" w:rsidRDefault="00C00062" w:rsidP="00D25A55">
      <w:pPr>
        <w:pStyle w:val="Prrafodelista"/>
        <w:numPr>
          <w:ilvl w:val="0"/>
          <w:numId w:val="28"/>
        </w:numPr>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de conformidad con lo previsto en el Artículo 65 Fracción XXI de la Ley de Adquisiciones, Arrendamientos y Servicios del Estado de Zacatecas y sus Municipios</w:t>
      </w:r>
      <w:r w:rsidR="0068233D" w:rsidRPr="007E071C">
        <w:rPr>
          <w:rFonts w:asciiTheme="minorHAnsi" w:hAnsiTheme="minorHAnsi" w:cstheme="minorHAnsi"/>
          <w:sz w:val="22"/>
          <w:szCs w:val="22"/>
          <w:lang w:val="es-ES_tradnl"/>
        </w:rPr>
        <w:t xml:space="preserve"> conforme </w:t>
      </w:r>
      <w:r w:rsidR="0068233D" w:rsidRPr="007E071C">
        <w:rPr>
          <w:rFonts w:asciiTheme="minorHAnsi" w:hAnsiTheme="minorHAnsi" w:cstheme="minorHAnsi"/>
          <w:sz w:val="22"/>
          <w:szCs w:val="22"/>
        </w:rPr>
        <w:t xml:space="preserve">al </w:t>
      </w:r>
      <w:r w:rsidR="0068233D" w:rsidRPr="007E071C">
        <w:rPr>
          <w:rFonts w:asciiTheme="minorHAnsi" w:hAnsiTheme="minorHAnsi" w:cstheme="minorHAnsi"/>
          <w:b/>
          <w:color w:val="0000FF"/>
          <w:sz w:val="22"/>
          <w:szCs w:val="22"/>
        </w:rPr>
        <w:t>Anexo Número 05 (cinco)</w:t>
      </w:r>
      <w:r w:rsidR="0068233D" w:rsidRPr="007E071C">
        <w:rPr>
          <w:rFonts w:asciiTheme="minorHAnsi" w:hAnsiTheme="minorHAnsi" w:cstheme="minorHAnsi"/>
          <w:sz w:val="22"/>
          <w:szCs w:val="22"/>
        </w:rPr>
        <w:t xml:space="preserve"> de las presentes bases</w:t>
      </w:r>
    </w:p>
    <w:p w14:paraId="0733A86F" w14:textId="77777777" w:rsidR="007926E6" w:rsidRPr="007E071C" w:rsidRDefault="007926E6" w:rsidP="00D25A55">
      <w:pPr>
        <w:pStyle w:val="Sangra3detindependiente1"/>
        <w:tabs>
          <w:tab w:val="left" w:pos="426"/>
          <w:tab w:val="left" w:pos="1587"/>
        </w:tabs>
        <w:ind w:left="360" w:firstLine="0"/>
        <w:rPr>
          <w:rFonts w:asciiTheme="minorHAnsi" w:hAnsiTheme="minorHAnsi" w:cstheme="minorHAnsi"/>
          <w:sz w:val="22"/>
          <w:szCs w:val="22"/>
        </w:rPr>
      </w:pPr>
    </w:p>
    <w:p w14:paraId="79C72E40" w14:textId="77777777" w:rsidR="00F6132A" w:rsidRPr="007E071C" w:rsidRDefault="00F6132A" w:rsidP="00D25A55">
      <w:pPr>
        <w:pStyle w:val="Sangra3detindependiente1"/>
        <w:tabs>
          <w:tab w:val="left" w:pos="426"/>
        </w:tabs>
        <w:rPr>
          <w:rFonts w:asciiTheme="minorHAnsi" w:hAnsiTheme="minorHAnsi" w:cstheme="minorHAnsi"/>
          <w:b/>
          <w:bCs/>
          <w:sz w:val="22"/>
          <w:szCs w:val="22"/>
        </w:rPr>
      </w:pPr>
      <w:r w:rsidRPr="007E071C">
        <w:rPr>
          <w:rFonts w:asciiTheme="minorHAnsi" w:hAnsiTheme="minorHAnsi" w:cstheme="minorHAnsi"/>
          <w:b/>
          <w:bCs/>
          <w:sz w:val="22"/>
          <w:szCs w:val="22"/>
        </w:rPr>
        <w:tab/>
        <w:t>El no cumplir los requisitos de este inciso, en los términos en que se solicita, será motivo de descalificación de la propuesta.</w:t>
      </w:r>
    </w:p>
    <w:p w14:paraId="427FE1CF" w14:textId="77777777" w:rsidR="007926E6" w:rsidRPr="007E071C" w:rsidRDefault="007926E6" w:rsidP="00D25A55">
      <w:pPr>
        <w:pStyle w:val="Sangra3detindependiente1"/>
        <w:tabs>
          <w:tab w:val="left" w:pos="426"/>
        </w:tabs>
        <w:rPr>
          <w:rFonts w:asciiTheme="minorHAnsi" w:hAnsiTheme="minorHAnsi" w:cstheme="minorHAnsi"/>
          <w:b/>
          <w:bCs/>
          <w:sz w:val="22"/>
          <w:szCs w:val="22"/>
        </w:rPr>
      </w:pPr>
    </w:p>
    <w:p w14:paraId="429CFEE1" w14:textId="75DC9104" w:rsidR="007926E6" w:rsidRPr="007E071C" w:rsidRDefault="007926E6" w:rsidP="00D25A55">
      <w:pPr>
        <w:pStyle w:val="Prrafodelista"/>
        <w:numPr>
          <w:ilvl w:val="0"/>
          <w:numId w:val="28"/>
        </w:numPr>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Que mi representada cuenta con la capacidad de producción o abasto suficiente para garantizar las adjudicaciones que se de</w:t>
      </w:r>
      <w:r w:rsidR="0068233D" w:rsidRPr="007E071C">
        <w:rPr>
          <w:rFonts w:asciiTheme="minorHAnsi" w:hAnsiTheme="minorHAnsi" w:cstheme="minorHAnsi"/>
          <w:sz w:val="22"/>
          <w:szCs w:val="22"/>
          <w:lang w:val="es-ES_tradnl"/>
        </w:rPr>
        <w:t xml:space="preserve">riven de la presente licitación conforme </w:t>
      </w:r>
      <w:r w:rsidR="0068233D" w:rsidRPr="007E071C">
        <w:rPr>
          <w:rFonts w:asciiTheme="minorHAnsi" w:hAnsiTheme="minorHAnsi" w:cstheme="minorHAnsi"/>
          <w:sz w:val="22"/>
          <w:szCs w:val="22"/>
        </w:rPr>
        <w:t xml:space="preserve">al </w:t>
      </w:r>
      <w:r w:rsidR="0068233D" w:rsidRPr="007E071C">
        <w:rPr>
          <w:rFonts w:asciiTheme="minorHAnsi" w:hAnsiTheme="minorHAnsi" w:cstheme="minorHAnsi"/>
          <w:b/>
          <w:color w:val="0000FF"/>
          <w:sz w:val="22"/>
          <w:szCs w:val="22"/>
        </w:rPr>
        <w:t>Anexo Número 05 (cinco)</w:t>
      </w:r>
      <w:r w:rsidR="0068233D" w:rsidRPr="007E071C">
        <w:rPr>
          <w:rFonts w:asciiTheme="minorHAnsi" w:hAnsiTheme="minorHAnsi" w:cstheme="minorHAnsi"/>
          <w:sz w:val="22"/>
          <w:szCs w:val="22"/>
        </w:rPr>
        <w:t xml:space="preserve"> de las presentes bases</w:t>
      </w:r>
    </w:p>
    <w:p w14:paraId="701429A5" w14:textId="77777777" w:rsidR="007926E6" w:rsidRPr="007E071C" w:rsidRDefault="007926E6" w:rsidP="00D25A55">
      <w:pPr>
        <w:pStyle w:val="Sangra3detindependiente1"/>
        <w:tabs>
          <w:tab w:val="left" w:pos="426"/>
        </w:tabs>
        <w:rPr>
          <w:rFonts w:asciiTheme="minorHAnsi" w:hAnsiTheme="minorHAnsi" w:cstheme="minorHAnsi"/>
          <w:b/>
          <w:bCs/>
          <w:sz w:val="22"/>
          <w:szCs w:val="22"/>
        </w:rPr>
      </w:pPr>
    </w:p>
    <w:p w14:paraId="2095579D" w14:textId="77777777" w:rsidR="007926E6" w:rsidRPr="007E071C" w:rsidRDefault="007926E6" w:rsidP="00D25A55">
      <w:pPr>
        <w:pStyle w:val="Sangra3detindependiente1"/>
        <w:tabs>
          <w:tab w:val="left" w:pos="426"/>
        </w:tabs>
        <w:rPr>
          <w:rFonts w:asciiTheme="minorHAnsi" w:hAnsiTheme="minorHAnsi" w:cstheme="minorHAnsi"/>
          <w:b/>
          <w:bCs/>
          <w:sz w:val="22"/>
          <w:szCs w:val="22"/>
        </w:rPr>
      </w:pPr>
    </w:p>
    <w:p w14:paraId="35811D6D" w14:textId="77777777" w:rsidR="00C00062" w:rsidRPr="007E071C" w:rsidRDefault="00C00062" w:rsidP="00D25A55">
      <w:pPr>
        <w:pStyle w:val="Sangra3detindependiente1"/>
        <w:numPr>
          <w:ilvl w:val="0"/>
          <w:numId w:val="28"/>
        </w:numPr>
        <w:tabs>
          <w:tab w:val="left" w:pos="426"/>
        </w:tabs>
        <w:rPr>
          <w:rFonts w:asciiTheme="minorHAnsi" w:hAnsiTheme="minorHAnsi" w:cstheme="minorHAnsi"/>
          <w:b/>
          <w:sz w:val="22"/>
          <w:szCs w:val="22"/>
        </w:rPr>
      </w:pPr>
      <w:r w:rsidRPr="007E071C">
        <w:rPr>
          <w:rFonts w:asciiTheme="minorHAnsi" w:hAnsiTheme="minorHAnsi" w:cstheme="minorHAnsi"/>
          <w:sz w:val="22"/>
          <w:szCs w:val="22"/>
        </w:rPr>
        <w:t xml:space="preserve">Escrito bajo protesta de decir verdad, firmado en forma autógrafa por el propio licitante o su representante legal, por el que manifieste bajo protesta de decir verdad, que </w:t>
      </w:r>
      <w:r w:rsidRPr="007E071C">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0E30B91D" w14:textId="0F3FCF82" w:rsidR="00C00062" w:rsidRPr="007E071C" w:rsidRDefault="004F306B" w:rsidP="00D25A55">
      <w:pPr>
        <w:pStyle w:val="Textoindependiente"/>
        <w:tabs>
          <w:tab w:val="left" w:pos="2148"/>
        </w:tabs>
        <w:spacing w:after="0"/>
        <w:ind w:left="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ab/>
      </w:r>
    </w:p>
    <w:p w14:paraId="1CC29E51" w14:textId="77777777" w:rsidR="00F6132A" w:rsidRPr="007E071C" w:rsidRDefault="00F6132A" w:rsidP="00D25A55">
      <w:pPr>
        <w:pStyle w:val="Textoindependiente"/>
        <w:spacing w:after="0"/>
        <w:ind w:left="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En caso de que se presenten proposiciones en forma conjunta, cada una de las </w:t>
      </w:r>
      <w:r w:rsidRPr="007E071C">
        <w:rPr>
          <w:rFonts w:asciiTheme="minorHAnsi" w:hAnsiTheme="minorHAnsi" w:cstheme="minorHAnsi"/>
          <w:sz w:val="22"/>
          <w:szCs w:val="22"/>
        </w:rPr>
        <w:t>personas</w:t>
      </w:r>
      <w:r w:rsidRPr="007E071C">
        <w:rPr>
          <w:rFonts w:asciiTheme="minorHAnsi" w:hAnsiTheme="minorHAnsi" w:cstheme="minorHAnsi"/>
          <w:sz w:val="22"/>
          <w:szCs w:val="22"/>
          <w:lang w:val="es-ES_tradnl"/>
        </w:rPr>
        <w:t xml:space="preserve"> agrupadas, deberá presentar el escrito al que se refiere el inciso que antecede.</w:t>
      </w:r>
    </w:p>
    <w:p w14:paraId="71405374" w14:textId="77777777" w:rsidR="00F6132A" w:rsidRPr="007E071C" w:rsidRDefault="00F6132A" w:rsidP="00D25A55">
      <w:pPr>
        <w:pStyle w:val="Sangra3detindependiente1"/>
        <w:tabs>
          <w:tab w:val="left" w:pos="426"/>
        </w:tabs>
        <w:rPr>
          <w:rFonts w:asciiTheme="minorHAnsi" w:hAnsiTheme="minorHAnsi" w:cstheme="minorHAnsi"/>
          <w:sz w:val="22"/>
          <w:szCs w:val="22"/>
        </w:rPr>
      </w:pPr>
    </w:p>
    <w:p w14:paraId="4BCE74AA" w14:textId="77777777" w:rsidR="00F6132A" w:rsidRPr="007E071C" w:rsidRDefault="00F6132A" w:rsidP="00D25A55">
      <w:pPr>
        <w:pStyle w:val="Sangra3detindependiente1"/>
        <w:tabs>
          <w:tab w:val="left" w:pos="426"/>
        </w:tabs>
        <w:rPr>
          <w:rFonts w:asciiTheme="minorHAnsi" w:hAnsiTheme="minorHAnsi" w:cstheme="minorHAnsi"/>
          <w:b/>
          <w:bCs/>
          <w:sz w:val="22"/>
          <w:szCs w:val="22"/>
        </w:rPr>
      </w:pPr>
      <w:r w:rsidRPr="007E071C">
        <w:rPr>
          <w:rFonts w:asciiTheme="minorHAnsi" w:hAnsiTheme="minorHAnsi" w:cstheme="minorHAnsi"/>
          <w:b/>
          <w:bCs/>
          <w:sz w:val="22"/>
          <w:szCs w:val="22"/>
        </w:rPr>
        <w:tab/>
        <w:t>El no cumplir los requisitos de este inciso, en los términos en que se solicita, será motivo de descalificación de la propuesta.</w:t>
      </w:r>
    </w:p>
    <w:p w14:paraId="16F12743" w14:textId="77777777" w:rsidR="004F306B" w:rsidRPr="007E071C" w:rsidRDefault="004F306B" w:rsidP="00F6132A">
      <w:pPr>
        <w:pStyle w:val="Sangra3detindependiente1"/>
        <w:tabs>
          <w:tab w:val="left" w:pos="426"/>
        </w:tabs>
        <w:rPr>
          <w:rFonts w:asciiTheme="minorHAnsi" w:hAnsiTheme="minorHAnsi" w:cstheme="minorHAnsi"/>
          <w:b/>
          <w:bCs/>
          <w:sz w:val="22"/>
          <w:szCs w:val="22"/>
        </w:rPr>
      </w:pPr>
    </w:p>
    <w:p w14:paraId="19F38C9A" w14:textId="77777777" w:rsidR="004F306B" w:rsidRPr="007E071C" w:rsidRDefault="004F306B" w:rsidP="0069335F">
      <w:pPr>
        <w:pStyle w:val="Sangra3detindependiente1"/>
        <w:numPr>
          <w:ilvl w:val="0"/>
          <w:numId w:val="28"/>
        </w:numPr>
        <w:tabs>
          <w:tab w:val="left" w:pos="426"/>
        </w:tabs>
        <w:rPr>
          <w:rFonts w:asciiTheme="minorHAnsi" w:hAnsiTheme="minorHAnsi" w:cstheme="minorHAnsi"/>
          <w:b/>
          <w:bCs/>
          <w:sz w:val="22"/>
          <w:szCs w:val="22"/>
        </w:rPr>
      </w:pPr>
      <w:r w:rsidRPr="007E071C">
        <w:rPr>
          <w:rFonts w:asciiTheme="minorHAnsi" w:hAnsiTheme="minorHAnsi" w:cstheme="minorHAnsi"/>
        </w:rPr>
        <w:t xml:space="preserve">Escrito en original, donde el licitante o su representante legal, manifieste que a la fecha de presentación y apertura de propuestas técnicas y económicas de la presente licitación, no se encuentra bajo una situación de reclamo, litigio, o en resolución de controversias, derivado de una mala prestación de servicios a los Servicios de Salud de Zacatecas, o al Gobierno del Estado de Zacatecas o a Gobiernos de otras Entidades Federativas, conforme al </w:t>
      </w:r>
      <w:r w:rsidRPr="007E071C">
        <w:rPr>
          <w:rFonts w:asciiTheme="minorHAnsi" w:hAnsiTheme="minorHAnsi" w:cstheme="minorHAnsi"/>
          <w:b/>
          <w:bCs/>
          <w:color w:val="0000FF"/>
        </w:rPr>
        <w:t>Anexo Número 04 (cuatros)</w:t>
      </w:r>
      <w:r w:rsidRPr="007E071C">
        <w:rPr>
          <w:rFonts w:asciiTheme="minorHAnsi" w:hAnsiTheme="minorHAnsi" w:cstheme="minorHAnsi"/>
        </w:rPr>
        <w:t xml:space="preserve"> de las presentes bases.</w:t>
      </w:r>
    </w:p>
    <w:p w14:paraId="2F65AD03" w14:textId="77777777" w:rsidR="004F306B" w:rsidRPr="007E071C" w:rsidRDefault="004F306B" w:rsidP="0069335F">
      <w:pPr>
        <w:pStyle w:val="Prrafodelista"/>
        <w:rPr>
          <w:rFonts w:asciiTheme="minorHAnsi" w:hAnsiTheme="minorHAnsi" w:cstheme="minorHAnsi"/>
          <w:sz w:val="20"/>
          <w:lang w:val="es-ES_tradnl"/>
        </w:rPr>
      </w:pPr>
    </w:p>
    <w:p w14:paraId="6AAB275A" w14:textId="77777777" w:rsidR="004F306B" w:rsidRPr="007E071C" w:rsidRDefault="004F306B" w:rsidP="004F306B">
      <w:pPr>
        <w:pStyle w:val="Sangra3detindependiente1"/>
        <w:tabs>
          <w:tab w:val="left" w:pos="426"/>
        </w:tabs>
        <w:ind w:left="357" w:firstLine="0"/>
        <w:rPr>
          <w:rFonts w:asciiTheme="minorHAnsi" w:hAnsiTheme="minorHAnsi" w:cstheme="minorHAnsi"/>
          <w:b/>
          <w:bCs/>
        </w:rPr>
      </w:pPr>
      <w:r w:rsidRPr="007E071C">
        <w:rPr>
          <w:rFonts w:asciiTheme="minorHAnsi" w:hAnsiTheme="minorHAnsi" w:cstheme="minorHAnsi"/>
          <w:b/>
          <w:bCs/>
        </w:rPr>
        <w:t>El no cumplir los requisitos de este inciso, en los términos en que se solicitan, será motivo de descalificación de la propuesta.</w:t>
      </w:r>
    </w:p>
    <w:p w14:paraId="4A5E6A69" w14:textId="77777777" w:rsidR="00F6132A" w:rsidRPr="007E071C" w:rsidRDefault="00F6132A" w:rsidP="00F6132A">
      <w:pPr>
        <w:pStyle w:val="Prrafodelista"/>
        <w:ind w:left="0" w:hanging="142"/>
        <w:jc w:val="both"/>
        <w:rPr>
          <w:rFonts w:asciiTheme="minorHAnsi" w:hAnsiTheme="minorHAnsi" w:cstheme="minorHAnsi"/>
          <w:sz w:val="22"/>
          <w:szCs w:val="22"/>
        </w:rPr>
      </w:pPr>
    </w:p>
    <w:p w14:paraId="23251104" w14:textId="77777777" w:rsidR="00F6132A" w:rsidRPr="007E071C" w:rsidRDefault="00F6132A" w:rsidP="0069335F">
      <w:pPr>
        <w:pStyle w:val="Sangra3detindependiente1"/>
        <w:numPr>
          <w:ilvl w:val="0"/>
          <w:numId w:val="28"/>
        </w:numPr>
        <w:tabs>
          <w:tab w:val="left" w:pos="426"/>
        </w:tabs>
        <w:ind w:left="284" w:hanging="284"/>
        <w:rPr>
          <w:rFonts w:asciiTheme="minorHAnsi" w:hAnsiTheme="minorHAnsi" w:cstheme="minorHAnsi"/>
          <w:sz w:val="22"/>
          <w:szCs w:val="22"/>
        </w:rPr>
      </w:pPr>
      <w:r w:rsidRPr="007E071C">
        <w:rPr>
          <w:rFonts w:asciiTheme="minorHAnsi" w:hAnsiTheme="minorHAnsi" w:cstheme="minorHAnsi"/>
          <w:sz w:val="22"/>
          <w:szCs w:val="22"/>
        </w:rPr>
        <w:t xml:space="preserve">Convenio en términos de la legislación aplicable, conforme al </w:t>
      </w:r>
      <w:r w:rsidRPr="007E071C">
        <w:rPr>
          <w:rFonts w:asciiTheme="minorHAnsi" w:hAnsiTheme="minorHAnsi" w:cstheme="minorHAnsi"/>
          <w:b/>
          <w:color w:val="0000FF"/>
          <w:sz w:val="22"/>
          <w:szCs w:val="22"/>
        </w:rPr>
        <w:t>Anexo Número 06 (seis)</w:t>
      </w:r>
      <w:r w:rsidRPr="007E071C">
        <w:rPr>
          <w:rFonts w:asciiTheme="minorHAnsi" w:hAnsiTheme="minorHAnsi" w:cstheme="minorHAnsi"/>
          <w:sz w:val="22"/>
          <w:szCs w:val="22"/>
        </w:rPr>
        <w:t xml:space="preserve"> el cual forma parte de </w:t>
      </w:r>
      <w:r w:rsidRPr="007E071C">
        <w:rPr>
          <w:rFonts w:asciiTheme="minorHAnsi" w:hAnsiTheme="minorHAnsi" w:cstheme="minorHAnsi"/>
          <w:bCs/>
          <w:sz w:val="22"/>
          <w:szCs w:val="22"/>
        </w:rPr>
        <w:t>la presente convocatoria,</w:t>
      </w:r>
      <w:r w:rsidRPr="007E071C">
        <w:rPr>
          <w:rFonts w:asciiTheme="minorHAnsi" w:hAnsiTheme="minorHAnsi" w:cstheme="minorHAnsi"/>
          <w:sz w:val="22"/>
          <w:szCs w:val="22"/>
        </w:rPr>
        <w:t xml:space="preserve"> en caso de que dos o más personas deseen presentar en forma conjunta sus proposiciones. </w:t>
      </w:r>
    </w:p>
    <w:p w14:paraId="600A9C3F" w14:textId="77777777" w:rsidR="00F6132A" w:rsidRPr="007E071C" w:rsidRDefault="00F6132A" w:rsidP="0069335F">
      <w:pPr>
        <w:pStyle w:val="Sangra3detindependiente1"/>
        <w:tabs>
          <w:tab w:val="left" w:pos="426"/>
          <w:tab w:val="left" w:pos="1587"/>
        </w:tabs>
        <w:rPr>
          <w:rFonts w:asciiTheme="minorHAnsi" w:hAnsiTheme="minorHAnsi" w:cstheme="minorHAnsi"/>
          <w:sz w:val="22"/>
          <w:szCs w:val="22"/>
        </w:rPr>
      </w:pPr>
    </w:p>
    <w:p w14:paraId="1218F5E8" w14:textId="77777777" w:rsidR="00F6132A" w:rsidRPr="007E071C" w:rsidRDefault="00F6132A" w:rsidP="0069335F">
      <w:pPr>
        <w:pStyle w:val="Prrafodelista"/>
        <w:ind w:left="284" w:hanging="284"/>
        <w:jc w:val="both"/>
        <w:rPr>
          <w:rFonts w:asciiTheme="minorHAnsi" w:hAnsiTheme="minorHAnsi" w:cstheme="minorHAnsi"/>
          <w:b/>
          <w:bCs/>
          <w:sz w:val="22"/>
          <w:szCs w:val="22"/>
          <w:lang w:val="es-ES_tradnl"/>
        </w:rPr>
      </w:pPr>
      <w:r w:rsidRPr="007E071C">
        <w:rPr>
          <w:rFonts w:asciiTheme="minorHAnsi" w:hAnsiTheme="minorHAnsi" w:cstheme="minorHAnsi"/>
          <w:b/>
          <w:bCs/>
          <w:sz w:val="22"/>
          <w:szCs w:val="22"/>
          <w:lang w:val="es-ES_tradnl"/>
        </w:rPr>
        <w:t>No será motivo de descalificación, el no participar de manera conjunta con otras personas.</w:t>
      </w:r>
    </w:p>
    <w:p w14:paraId="629E70AA" w14:textId="77777777" w:rsidR="00F6132A" w:rsidRPr="007E071C" w:rsidRDefault="00F6132A" w:rsidP="0069335F">
      <w:pPr>
        <w:pStyle w:val="Prrafodelista"/>
        <w:ind w:left="0" w:hanging="142"/>
        <w:jc w:val="both"/>
        <w:rPr>
          <w:rFonts w:asciiTheme="minorHAnsi" w:hAnsiTheme="minorHAnsi" w:cstheme="minorHAnsi"/>
          <w:sz w:val="22"/>
          <w:szCs w:val="22"/>
        </w:rPr>
      </w:pPr>
    </w:p>
    <w:p w14:paraId="73550A1D" w14:textId="3C735515" w:rsidR="00F6132A" w:rsidRPr="007E071C" w:rsidRDefault="00F6132A" w:rsidP="0069335F">
      <w:pPr>
        <w:pStyle w:val="Sangra3detindependiente3"/>
        <w:numPr>
          <w:ilvl w:val="0"/>
          <w:numId w:val="28"/>
        </w:numPr>
        <w:suppressAutoHyphens w:val="0"/>
        <w:autoSpaceDE w:val="0"/>
        <w:spacing w:after="0"/>
        <w:ind w:left="318" w:hanging="318"/>
        <w:jc w:val="both"/>
        <w:rPr>
          <w:rFonts w:asciiTheme="minorHAnsi" w:hAnsiTheme="minorHAnsi" w:cstheme="minorHAnsi"/>
          <w:sz w:val="22"/>
          <w:szCs w:val="22"/>
        </w:rPr>
      </w:pPr>
      <w:r w:rsidRPr="007E071C">
        <w:rPr>
          <w:rFonts w:asciiTheme="minorHAnsi" w:hAnsiTheme="minorHAnsi" w:cstheme="minorHAnsi"/>
          <w:sz w:val="22"/>
          <w:szCs w:val="22"/>
        </w:rPr>
        <w:t xml:space="preserve">Escrito por el que el licitante manifieste bajo protesta de decir verdad que es de nacionalidad mexicana, conforme al </w:t>
      </w:r>
      <w:r w:rsidRPr="007E071C">
        <w:rPr>
          <w:rFonts w:asciiTheme="minorHAnsi" w:hAnsiTheme="minorHAnsi" w:cstheme="minorHAnsi"/>
          <w:b/>
          <w:color w:val="0000FF"/>
          <w:sz w:val="22"/>
          <w:szCs w:val="22"/>
        </w:rPr>
        <w:t xml:space="preserve">Anexo Número </w:t>
      </w:r>
      <w:r w:rsidR="00305383" w:rsidRPr="007E071C">
        <w:rPr>
          <w:rFonts w:asciiTheme="minorHAnsi" w:hAnsiTheme="minorHAnsi" w:cstheme="minorHAnsi"/>
          <w:b/>
          <w:color w:val="0000FF"/>
          <w:sz w:val="22"/>
          <w:szCs w:val="22"/>
        </w:rPr>
        <w:t>14</w:t>
      </w:r>
      <w:r w:rsidR="00C00062" w:rsidRPr="007E071C">
        <w:rPr>
          <w:rFonts w:asciiTheme="minorHAnsi" w:hAnsiTheme="minorHAnsi" w:cstheme="minorHAnsi"/>
          <w:b/>
          <w:color w:val="0000FF"/>
          <w:sz w:val="22"/>
          <w:szCs w:val="22"/>
        </w:rPr>
        <w:t xml:space="preserve"> </w:t>
      </w:r>
      <w:r w:rsidRPr="007E071C">
        <w:rPr>
          <w:rFonts w:asciiTheme="minorHAnsi" w:hAnsiTheme="minorHAnsi" w:cstheme="minorHAnsi"/>
          <w:b/>
          <w:color w:val="0000FF"/>
          <w:sz w:val="22"/>
          <w:szCs w:val="22"/>
        </w:rPr>
        <w:t>(</w:t>
      </w:r>
      <w:r w:rsidR="00305383" w:rsidRPr="007E071C">
        <w:rPr>
          <w:rFonts w:asciiTheme="minorHAnsi" w:hAnsiTheme="minorHAnsi" w:cstheme="minorHAnsi"/>
          <w:b/>
          <w:color w:val="0000FF"/>
          <w:sz w:val="22"/>
          <w:szCs w:val="22"/>
        </w:rPr>
        <w:t>catorce</w:t>
      </w:r>
      <w:r w:rsidRPr="007E071C">
        <w:rPr>
          <w:rFonts w:asciiTheme="minorHAnsi" w:hAnsiTheme="minorHAnsi" w:cstheme="minorHAnsi"/>
          <w:b/>
          <w:color w:val="0000FF"/>
          <w:sz w:val="22"/>
          <w:szCs w:val="22"/>
        </w:rPr>
        <w:t>)</w:t>
      </w:r>
      <w:r w:rsidRPr="007E071C">
        <w:rPr>
          <w:rFonts w:asciiTheme="minorHAnsi" w:hAnsiTheme="minorHAnsi" w:cstheme="minorHAnsi"/>
          <w:sz w:val="22"/>
          <w:szCs w:val="22"/>
        </w:rPr>
        <w:t xml:space="preserve"> el cual forma parte de la presente convocatoria.</w:t>
      </w:r>
    </w:p>
    <w:p w14:paraId="2071EB01" w14:textId="77777777" w:rsidR="00F6132A" w:rsidRPr="007E071C" w:rsidRDefault="00F6132A" w:rsidP="0069335F">
      <w:pPr>
        <w:pStyle w:val="Sangra3detindependiente3"/>
        <w:suppressAutoHyphens w:val="0"/>
        <w:autoSpaceDE w:val="0"/>
        <w:spacing w:after="0"/>
        <w:ind w:left="0"/>
        <w:jc w:val="both"/>
        <w:rPr>
          <w:rFonts w:asciiTheme="minorHAnsi" w:hAnsiTheme="minorHAnsi" w:cstheme="minorHAnsi"/>
          <w:sz w:val="22"/>
          <w:szCs w:val="22"/>
        </w:rPr>
      </w:pPr>
    </w:p>
    <w:p w14:paraId="4D515191" w14:textId="77777777" w:rsidR="00F6132A" w:rsidRPr="007E071C" w:rsidRDefault="00F6132A" w:rsidP="0069335F">
      <w:pPr>
        <w:pStyle w:val="Sangra3detindependiente1"/>
        <w:tabs>
          <w:tab w:val="left" w:pos="1333"/>
        </w:tabs>
        <w:ind w:left="357"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43B2F71A" w14:textId="77777777" w:rsidR="00F6132A" w:rsidRPr="007E071C" w:rsidRDefault="00F6132A" w:rsidP="0069335F">
      <w:pPr>
        <w:pStyle w:val="Sangra3detindependiente1"/>
        <w:tabs>
          <w:tab w:val="left" w:pos="426"/>
        </w:tabs>
        <w:ind w:left="27" w:firstLine="0"/>
        <w:rPr>
          <w:rFonts w:asciiTheme="minorHAnsi" w:hAnsiTheme="minorHAnsi" w:cstheme="minorHAnsi"/>
          <w:bCs/>
          <w:sz w:val="22"/>
          <w:szCs w:val="22"/>
        </w:rPr>
      </w:pPr>
    </w:p>
    <w:p w14:paraId="43BE689A" w14:textId="1570FD39" w:rsidR="00F6132A" w:rsidRPr="007E071C" w:rsidRDefault="00F6132A" w:rsidP="0069335F">
      <w:pPr>
        <w:pStyle w:val="Sangra3detindependiente1"/>
        <w:numPr>
          <w:ilvl w:val="0"/>
          <w:numId w:val="28"/>
        </w:numPr>
        <w:tabs>
          <w:tab w:val="left" w:pos="426"/>
        </w:tabs>
        <w:ind w:left="318" w:hanging="284"/>
        <w:outlineLvl w:val="0"/>
        <w:rPr>
          <w:rFonts w:asciiTheme="minorHAnsi" w:eastAsia="Arial Unicode MS" w:hAnsiTheme="minorHAnsi" w:cstheme="minorHAnsi"/>
          <w:b/>
          <w:color w:val="000000"/>
          <w:sz w:val="22"/>
          <w:szCs w:val="22"/>
          <w:u w:color="000000"/>
        </w:rPr>
      </w:pPr>
      <w:r w:rsidRPr="007E071C">
        <w:rPr>
          <w:rFonts w:asciiTheme="minorHAnsi" w:hAnsiTheme="minorHAnsi" w:cstheme="minorHAnsi"/>
          <w:bCs/>
          <w:sz w:val="22"/>
          <w:szCs w:val="22"/>
        </w:rPr>
        <w:t xml:space="preserve">En caso de participar con el carácter de </w:t>
      </w:r>
      <w:r w:rsidRPr="007E071C">
        <w:rPr>
          <w:rFonts w:asciiTheme="minorHAnsi" w:hAnsiTheme="minorHAnsi" w:cstheme="minorHAnsi"/>
          <w:sz w:val="22"/>
          <w:szCs w:val="22"/>
        </w:rPr>
        <w:t xml:space="preserve">MIPYMES, presentar la manifestación que acredite su estratificación </w:t>
      </w:r>
      <w:r w:rsidRPr="007E071C">
        <w:rPr>
          <w:rFonts w:asciiTheme="minorHAnsi" w:hAnsiTheme="minorHAnsi" w:cstheme="minorHAnsi"/>
          <w:b/>
          <w:color w:val="0000FF"/>
          <w:sz w:val="22"/>
          <w:szCs w:val="22"/>
        </w:rPr>
        <w:t>Anexo Número</w:t>
      </w:r>
      <w:r w:rsidR="00C00062" w:rsidRPr="007E071C">
        <w:rPr>
          <w:rFonts w:asciiTheme="minorHAnsi" w:hAnsiTheme="minorHAnsi" w:cstheme="minorHAnsi"/>
          <w:b/>
          <w:color w:val="0000FF"/>
          <w:sz w:val="22"/>
          <w:szCs w:val="22"/>
        </w:rPr>
        <w:t xml:space="preserve"> 09 (Nueve)</w:t>
      </w:r>
      <w:r w:rsidRPr="007E071C">
        <w:rPr>
          <w:rFonts w:asciiTheme="minorHAnsi" w:hAnsiTheme="minorHAnsi" w:cstheme="minorHAnsi"/>
          <w:b/>
          <w:sz w:val="22"/>
          <w:szCs w:val="22"/>
        </w:rPr>
        <w:t>.</w:t>
      </w:r>
    </w:p>
    <w:p w14:paraId="7ABFB2B6" w14:textId="77777777" w:rsidR="00F6132A" w:rsidRPr="007E071C" w:rsidRDefault="00F6132A" w:rsidP="0069335F">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2737D6FF" w14:textId="77777777" w:rsidR="00F6132A" w:rsidRPr="007E071C" w:rsidRDefault="00F6132A" w:rsidP="0069335F">
      <w:pPr>
        <w:pStyle w:val="Sangra3detindependiente1"/>
        <w:tabs>
          <w:tab w:val="left" w:pos="426"/>
        </w:tabs>
        <w:ind w:left="357" w:firstLine="0"/>
        <w:outlineLvl w:val="0"/>
        <w:rPr>
          <w:rFonts w:asciiTheme="minorHAnsi" w:hAnsiTheme="minorHAnsi" w:cstheme="minorHAnsi"/>
          <w:b/>
          <w:bCs/>
          <w:sz w:val="22"/>
          <w:szCs w:val="22"/>
        </w:rPr>
      </w:pPr>
      <w:r w:rsidRPr="007E071C">
        <w:rPr>
          <w:rFonts w:asciiTheme="minorHAnsi" w:hAnsiTheme="minorHAnsi" w:cstheme="minorHAnsi"/>
          <w:b/>
          <w:bCs/>
          <w:sz w:val="22"/>
          <w:szCs w:val="22"/>
        </w:rPr>
        <w:t>No será motivo de descalificación, el no participar con el carácter de MIPYME</w:t>
      </w:r>
    </w:p>
    <w:p w14:paraId="243FB740" w14:textId="77777777" w:rsidR="00F6132A" w:rsidRPr="007E071C" w:rsidRDefault="00F6132A" w:rsidP="0069335F">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4D1F828F" w14:textId="70DA6B41" w:rsidR="00F6132A" w:rsidRPr="007E071C" w:rsidRDefault="00F6132A" w:rsidP="0069335F">
      <w:pPr>
        <w:pStyle w:val="Sangra3detindependiente1"/>
        <w:numPr>
          <w:ilvl w:val="0"/>
          <w:numId w:val="28"/>
        </w:numPr>
        <w:tabs>
          <w:tab w:val="left" w:pos="284"/>
          <w:tab w:val="left" w:pos="426"/>
        </w:tabs>
        <w:suppressAutoHyphens w:val="0"/>
        <w:ind w:left="0" w:firstLine="0"/>
        <w:rPr>
          <w:rFonts w:asciiTheme="minorHAnsi" w:hAnsiTheme="minorHAnsi" w:cstheme="minorHAnsi"/>
          <w:sz w:val="22"/>
          <w:szCs w:val="22"/>
        </w:rPr>
      </w:pPr>
      <w:r w:rsidRPr="007E071C">
        <w:rPr>
          <w:rFonts w:asciiTheme="minorHAnsi" w:hAnsiTheme="minorHAnsi" w:cstheme="minorHAnsi"/>
          <w:sz w:val="22"/>
          <w:szCs w:val="22"/>
        </w:rPr>
        <w:t xml:space="preserve"> Presentar impresión de la </w:t>
      </w:r>
      <w:r w:rsidRPr="007E071C">
        <w:rPr>
          <w:rFonts w:asciiTheme="minorHAnsi" w:eastAsia="Arial Unicode MS" w:hAnsiTheme="minorHAnsi" w:cstheme="minorHAnsi"/>
          <w:b/>
          <w:color w:val="0000FF"/>
          <w:sz w:val="22"/>
          <w:szCs w:val="22"/>
          <w:u w:color="000000"/>
        </w:rPr>
        <w:t>Cédula Vigente del Padrón de Proveedores del Gobierno del Estado de Zacatecas</w:t>
      </w:r>
      <w:r w:rsidRPr="007E071C">
        <w:rPr>
          <w:rFonts w:asciiTheme="minorHAnsi" w:hAnsiTheme="minorHAnsi" w:cstheme="minorHAnsi"/>
          <w:sz w:val="22"/>
          <w:szCs w:val="22"/>
        </w:rPr>
        <w:t>, que se genera por medio de la plataforma diseñada para tal efecto por la Secretaria de la Función Pública del Estado de Zacatecas vigente</w:t>
      </w:r>
      <w:r w:rsidR="005E57B5" w:rsidRPr="007E071C">
        <w:rPr>
          <w:rFonts w:asciiTheme="minorHAnsi" w:hAnsiTheme="minorHAnsi" w:cstheme="minorHAnsi"/>
          <w:sz w:val="22"/>
          <w:szCs w:val="22"/>
        </w:rPr>
        <w:t>.</w:t>
      </w:r>
      <w:r w:rsidRPr="007E071C">
        <w:rPr>
          <w:rFonts w:asciiTheme="minorHAnsi" w:hAnsiTheme="minorHAnsi" w:cstheme="minorHAnsi"/>
          <w:sz w:val="22"/>
          <w:szCs w:val="22"/>
        </w:rPr>
        <w:t xml:space="preserve"> </w:t>
      </w:r>
    </w:p>
    <w:p w14:paraId="745BCDAD" w14:textId="77777777" w:rsidR="005E57B5" w:rsidRPr="007E071C" w:rsidRDefault="005E57B5" w:rsidP="0069335F">
      <w:pPr>
        <w:pStyle w:val="Sangra3detindependiente1"/>
        <w:tabs>
          <w:tab w:val="left" w:pos="284"/>
          <w:tab w:val="left" w:pos="426"/>
        </w:tabs>
        <w:suppressAutoHyphens w:val="0"/>
        <w:ind w:left="0" w:firstLine="0"/>
        <w:rPr>
          <w:rFonts w:asciiTheme="minorHAnsi" w:hAnsiTheme="minorHAnsi" w:cstheme="minorHAnsi"/>
          <w:sz w:val="22"/>
          <w:szCs w:val="22"/>
        </w:rPr>
      </w:pPr>
    </w:p>
    <w:p w14:paraId="4CE07520" w14:textId="7F5812E9" w:rsidR="00F6132A" w:rsidRPr="007E071C" w:rsidRDefault="005E57B5" w:rsidP="0069335F">
      <w:pPr>
        <w:pStyle w:val="Body1"/>
        <w:tabs>
          <w:tab w:val="left" w:pos="284"/>
        </w:tabs>
        <w:jc w:val="both"/>
        <w:rPr>
          <w:rFonts w:asciiTheme="minorHAnsi" w:hAnsiTheme="minorHAnsi" w:cstheme="minorHAnsi"/>
          <w:b/>
          <w:sz w:val="22"/>
          <w:szCs w:val="22"/>
          <w:lang w:val="es-ES_tradnl"/>
        </w:rPr>
      </w:pPr>
      <w:r w:rsidRPr="007E071C">
        <w:rPr>
          <w:rFonts w:asciiTheme="minorHAnsi" w:hAnsiTheme="minorHAnsi" w:cstheme="minorHAnsi"/>
          <w:b/>
          <w:sz w:val="22"/>
          <w:szCs w:val="22"/>
          <w:lang w:val="es-ES_tradnl"/>
        </w:rPr>
        <w:t>S</w:t>
      </w:r>
      <w:r w:rsidR="00F6132A" w:rsidRPr="007E071C">
        <w:rPr>
          <w:rFonts w:asciiTheme="minorHAnsi" w:hAnsiTheme="minorHAnsi" w:cstheme="minorHAnsi"/>
          <w:b/>
          <w:sz w:val="22"/>
          <w:szCs w:val="22"/>
          <w:lang w:val="es-ES_tradnl"/>
        </w:rPr>
        <w:t>erá</w:t>
      </w:r>
      <w:r w:rsidRPr="007E071C">
        <w:rPr>
          <w:rFonts w:asciiTheme="minorHAnsi" w:hAnsiTheme="minorHAnsi" w:cstheme="minorHAnsi"/>
          <w:b/>
          <w:sz w:val="22"/>
          <w:szCs w:val="22"/>
          <w:lang w:val="es-ES_tradnl"/>
        </w:rPr>
        <w:t xml:space="preserve"> </w:t>
      </w:r>
      <w:r w:rsidR="00F6132A" w:rsidRPr="007E071C">
        <w:rPr>
          <w:rFonts w:asciiTheme="minorHAnsi" w:hAnsiTheme="minorHAnsi" w:cstheme="minorHAnsi"/>
          <w:b/>
          <w:sz w:val="22"/>
          <w:szCs w:val="22"/>
          <w:lang w:val="es-ES_tradnl"/>
        </w:rPr>
        <w:t>motivo de descalificación el no presentar dicha Cédula, en el evento de presentación y apertura de proposiciones.</w:t>
      </w:r>
    </w:p>
    <w:p w14:paraId="59FA29E9" w14:textId="77777777" w:rsidR="00F6132A" w:rsidRPr="007E071C" w:rsidRDefault="00F6132A" w:rsidP="0069335F">
      <w:pPr>
        <w:pStyle w:val="Sangra3detindependiente1"/>
        <w:tabs>
          <w:tab w:val="left" w:pos="284"/>
          <w:tab w:val="left" w:pos="426"/>
        </w:tabs>
        <w:suppressAutoHyphens w:val="0"/>
        <w:ind w:left="0" w:firstLine="0"/>
        <w:rPr>
          <w:rFonts w:asciiTheme="minorHAnsi" w:hAnsiTheme="minorHAnsi" w:cstheme="minorHAnsi"/>
          <w:sz w:val="22"/>
          <w:szCs w:val="22"/>
        </w:rPr>
      </w:pPr>
    </w:p>
    <w:p w14:paraId="6D26AEF3" w14:textId="77777777" w:rsidR="00F6132A" w:rsidRPr="007E071C" w:rsidRDefault="00F6132A" w:rsidP="001A3595">
      <w:pPr>
        <w:pStyle w:val="Sangra3detindependiente1"/>
        <w:numPr>
          <w:ilvl w:val="0"/>
          <w:numId w:val="28"/>
        </w:numPr>
        <w:tabs>
          <w:tab w:val="left" w:pos="284"/>
          <w:tab w:val="left" w:pos="426"/>
        </w:tabs>
        <w:suppressAutoHyphens w:val="0"/>
        <w:rPr>
          <w:rFonts w:asciiTheme="minorHAnsi" w:hAnsiTheme="minorHAnsi" w:cstheme="minorHAnsi"/>
          <w:b/>
          <w:color w:val="0000FF"/>
          <w:sz w:val="22"/>
          <w:szCs w:val="22"/>
        </w:rPr>
      </w:pPr>
      <w:r w:rsidRPr="007E071C">
        <w:rPr>
          <w:rFonts w:asciiTheme="minorHAnsi" w:hAnsiTheme="minorHAnsi" w:cstheme="minorHAnsi"/>
          <w:sz w:val="22"/>
          <w:szCs w:val="22"/>
        </w:rPr>
        <w:t>Los licitantes deberán presentar dentro de su propuesta técnica, escrito original, preferentemente en papel membretado de la empresa y firmado por su representante legal, o por quien tenga facultades para ello, donde manifieste lo siguiente:</w:t>
      </w:r>
    </w:p>
    <w:p w14:paraId="0012A248" w14:textId="77777777" w:rsidR="00F6132A" w:rsidRPr="007E071C" w:rsidRDefault="00F6132A" w:rsidP="00F6132A">
      <w:pPr>
        <w:pStyle w:val="Prrafodelista"/>
        <w:jc w:val="both"/>
        <w:rPr>
          <w:rFonts w:asciiTheme="minorHAnsi" w:hAnsiTheme="minorHAnsi" w:cstheme="minorHAnsi"/>
          <w:sz w:val="22"/>
          <w:szCs w:val="22"/>
        </w:rPr>
      </w:pPr>
    </w:p>
    <w:p w14:paraId="65E85D53" w14:textId="5C5A3403" w:rsidR="00F6132A" w:rsidRPr="007E071C" w:rsidRDefault="00F6132A" w:rsidP="00F613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214"/>
        </w:tabs>
        <w:ind w:left="714" w:right="22"/>
        <w:jc w:val="both"/>
        <w:rPr>
          <w:rFonts w:asciiTheme="minorHAnsi" w:hAnsiTheme="minorHAnsi" w:cstheme="minorHAnsi"/>
          <w:b/>
          <w:i/>
          <w:color w:val="0000FF"/>
          <w:sz w:val="22"/>
          <w:szCs w:val="22"/>
        </w:rPr>
      </w:pPr>
      <w:r w:rsidRPr="007E071C">
        <w:rPr>
          <w:rFonts w:asciiTheme="minorHAnsi" w:hAnsiTheme="minorHAnsi" w:cstheme="minorHAnsi"/>
          <w:b/>
          <w:i/>
          <w:color w:val="0000FF"/>
          <w:sz w:val="22"/>
          <w:szCs w:val="22"/>
        </w:rPr>
        <w:t xml:space="preserve">“Que el </w:t>
      </w:r>
      <w:r w:rsidR="00794154" w:rsidRPr="007E071C">
        <w:rPr>
          <w:rFonts w:asciiTheme="minorHAnsi" w:hAnsiTheme="minorHAnsi" w:cstheme="minorHAnsi"/>
          <w:b/>
          <w:i/>
          <w:color w:val="0000FF"/>
          <w:sz w:val="22"/>
          <w:szCs w:val="22"/>
        </w:rPr>
        <w:t>Servicio Integral de Aseguramiento del Parque Vehicular y Riesgos Inherentes</w:t>
      </w:r>
      <w:r w:rsidRPr="007E071C">
        <w:rPr>
          <w:rFonts w:asciiTheme="minorHAnsi" w:hAnsiTheme="minorHAnsi" w:cstheme="minorHAnsi"/>
          <w:b/>
          <w:i/>
          <w:color w:val="0000FF"/>
          <w:sz w:val="22"/>
          <w:szCs w:val="22"/>
        </w:rPr>
        <w:t xml:space="preserve">, que oferta en la Licitación Pública Con Recurso </w:t>
      </w:r>
      <w:r w:rsidR="00C00062" w:rsidRPr="007E071C">
        <w:rPr>
          <w:rFonts w:asciiTheme="minorHAnsi" w:hAnsiTheme="minorHAnsi" w:cstheme="minorHAnsi"/>
          <w:b/>
          <w:i/>
          <w:color w:val="0000FF"/>
          <w:sz w:val="22"/>
          <w:szCs w:val="22"/>
        </w:rPr>
        <w:t>Estatal</w:t>
      </w:r>
      <w:r w:rsidRPr="007E071C">
        <w:rPr>
          <w:rFonts w:asciiTheme="minorHAnsi" w:hAnsiTheme="minorHAnsi" w:cstheme="minorHAnsi"/>
          <w:b/>
          <w:i/>
          <w:color w:val="0000FF"/>
          <w:sz w:val="22"/>
          <w:szCs w:val="22"/>
        </w:rPr>
        <w:t xml:space="preserve"> De Carácter Nacional número </w:t>
      </w:r>
      <w:r w:rsidR="00D94617">
        <w:rPr>
          <w:rFonts w:asciiTheme="minorHAnsi" w:hAnsiTheme="minorHAnsi" w:cstheme="minorHAnsi"/>
          <w:b/>
          <w:i/>
          <w:color w:val="0000FF"/>
          <w:sz w:val="22"/>
          <w:szCs w:val="22"/>
        </w:rPr>
        <w:t>EA-932057995-004-2025</w:t>
      </w:r>
      <w:r w:rsidRPr="007E071C">
        <w:rPr>
          <w:rFonts w:asciiTheme="minorHAnsi" w:hAnsiTheme="minorHAnsi" w:cstheme="minorHAnsi"/>
          <w:b/>
          <w:i/>
          <w:color w:val="0000FF"/>
          <w:sz w:val="22"/>
          <w:szCs w:val="22"/>
        </w:rPr>
        <w:t>, se apega a las descripciones, especificaciones y características solicitadas por los Servicios de Salud de Zacatecas.”</w:t>
      </w:r>
    </w:p>
    <w:p w14:paraId="1E5129B3" w14:textId="77777777" w:rsidR="00F6132A" w:rsidRPr="007E071C" w:rsidRDefault="00F6132A" w:rsidP="00F6132A">
      <w:pPr>
        <w:pStyle w:val="Sangra3detindependiente1"/>
        <w:tabs>
          <w:tab w:val="left" w:pos="284"/>
          <w:tab w:val="left" w:pos="426"/>
        </w:tabs>
        <w:suppressAutoHyphens w:val="0"/>
        <w:ind w:left="0" w:firstLine="0"/>
        <w:rPr>
          <w:rFonts w:asciiTheme="minorHAnsi" w:hAnsiTheme="minorHAnsi" w:cstheme="minorHAnsi"/>
          <w:i/>
          <w:sz w:val="22"/>
          <w:szCs w:val="22"/>
        </w:rPr>
      </w:pPr>
    </w:p>
    <w:p w14:paraId="2AB97266"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Este escrito será elaborado haciendo referencia a este procedimiento concursal, debidamente firmado</w:t>
      </w:r>
      <w:r w:rsidRPr="007E071C">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76679A4"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p>
    <w:p w14:paraId="2155401A"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5E88EFC6" w14:textId="77777777" w:rsidR="00F6132A" w:rsidRPr="007E071C" w:rsidRDefault="00F6132A" w:rsidP="00F6132A">
      <w:pPr>
        <w:jc w:val="both"/>
        <w:rPr>
          <w:rFonts w:asciiTheme="minorHAnsi" w:hAnsiTheme="minorHAnsi" w:cstheme="minorHAnsi"/>
          <w:bCs/>
          <w:kern w:val="36"/>
          <w:sz w:val="22"/>
          <w:szCs w:val="22"/>
          <w:lang w:val="es-ES_tradnl" w:eastAsia="es-MX"/>
        </w:rPr>
      </w:pPr>
    </w:p>
    <w:p w14:paraId="46635FF6" w14:textId="77777777" w:rsidR="00F6132A" w:rsidRPr="007E071C" w:rsidRDefault="00F6132A" w:rsidP="001A3595">
      <w:pPr>
        <w:pStyle w:val="Sangra3detindependiente1"/>
        <w:numPr>
          <w:ilvl w:val="0"/>
          <w:numId w:val="28"/>
        </w:numPr>
        <w:tabs>
          <w:tab w:val="left" w:pos="284"/>
          <w:tab w:val="left" w:pos="426"/>
        </w:tabs>
        <w:suppressAutoHyphens w:val="0"/>
        <w:ind w:left="357" w:hanging="357"/>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 xml:space="preserve">Los </w:t>
      </w:r>
      <w:r w:rsidRPr="007E071C">
        <w:rPr>
          <w:rFonts w:asciiTheme="minorHAnsi" w:hAnsiTheme="minorHAnsi" w:cstheme="minorHAnsi"/>
          <w:sz w:val="22"/>
          <w:szCs w:val="22"/>
        </w:rPr>
        <w:t>licitantes deberán incluir dentro de la documentación de su propuesta técnica, escrito preferentemente en papel membretado de la empresa, y firmado por su representante legal, donde manifieste:</w:t>
      </w:r>
    </w:p>
    <w:p w14:paraId="6D6542D2" w14:textId="77777777" w:rsidR="00F6132A" w:rsidRPr="007E071C" w:rsidRDefault="00F6132A" w:rsidP="00F6132A">
      <w:pPr>
        <w:pStyle w:val="Sangra3detindependiente1"/>
        <w:tabs>
          <w:tab w:val="left" w:pos="284"/>
          <w:tab w:val="left" w:pos="426"/>
        </w:tabs>
        <w:suppressAutoHyphens w:val="0"/>
        <w:ind w:left="0" w:firstLine="0"/>
        <w:rPr>
          <w:rFonts w:asciiTheme="minorHAnsi" w:hAnsiTheme="minorHAnsi" w:cstheme="minorHAnsi"/>
          <w:sz w:val="22"/>
          <w:szCs w:val="22"/>
        </w:rPr>
      </w:pPr>
    </w:p>
    <w:p w14:paraId="60C1660D" w14:textId="77777777" w:rsidR="00F6132A" w:rsidRPr="007E071C" w:rsidRDefault="00F6132A" w:rsidP="00F6132A">
      <w:pPr>
        <w:pStyle w:val="Sangra3detindependiente1"/>
        <w:tabs>
          <w:tab w:val="left" w:pos="284"/>
          <w:tab w:val="left" w:pos="426"/>
        </w:tabs>
        <w:suppressAutoHyphens w:val="0"/>
        <w:ind w:left="0" w:firstLine="0"/>
        <w:rPr>
          <w:rFonts w:asciiTheme="minorHAnsi" w:hAnsiTheme="minorHAnsi" w:cstheme="minorHAnsi"/>
          <w:sz w:val="22"/>
          <w:szCs w:val="22"/>
        </w:rPr>
      </w:pPr>
    </w:p>
    <w:p w14:paraId="7674F2FC" w14:textId="4FE2C7DD" w:rsidR="00F6132A" w:rsidRPr="007E071C" w:rsidRDefault="00F6132A" w:rsidP="00F6132A">
      <w:pPr>
        <w:pStyle w:val="Sangra3detindependiente1"/>
        <w:tabs>
          <w:tab w:val="left" w:pos="284"/>
          <w:tab w:val="left" w:pos="426"/>
        </w:tabs>
        <w:suppressAutoHyphens w:val="0"/>
        <w:ind w:left="1071" w:firstLine="0"/>
        <w:rPr>
          <w:rFonts w:asciiTheme="minorHAnsi" w:hAnsiTheme="minorHAnsi" w:cstheme="minorHAnsi"/>
          <w:i/>
          <w:sz w:val="22"/>
          <w:szCs w:val="22"/>
        </w:rPr>
      </w:pPr>
      <w:r w:rsidRPr="007E071C">
        <w:rPr>
          <w:rFonts w:asciiTheme="minorHAnsi" w:hAnsiTheme="minorHAnsi" w:cstheme="minorHAnsi"/>
          <w:b/>
          <w:i/>
          <w:color w:val="0000FF"/>
          <w:sz w:val="22"/>
          <w:szCs w:val="22"/>
        </w:rPr>
        <w:t>“Que en caso de resultar adjudicado, Garantizo el</w:t>
      </w:r>
      <w:r w:rsidRPr="007E071C">
        <w:rPr>
          <w:rFonts w:asciiTheme="minorHAnsi" w:hAnsiTheme="minorHAnsi" w:cstheme="minorHAnsi"/>
          <w:i/>
          <w:color w:val="0000FF"/>
          <w:sz w:val="22"/>
          <w:szCs w:val="22"/>
        </w:rPr>
        <w:t xml:space="preserve"> </w:t>
      </w:r>
      <w:r w:rsidR="00794154" w:rsidRPr="007E071C">
        <w:rPr>
          <w:rFonts w:asciiTheme="minorHAnsi" w:hAnsiTheme="minorHAnsi" w:cstheme="minorHAnsi"/>
          <w:b/>
          <w:i/>
          <w:color w:val="0000FF"/>
          <w:sz w:val="22"/>
          <w:szCs w:val="22"/>
        </w:rPr>
        <w:t>Servicio Integral de Aseguramiento del Parque Vehicular y Riesgos Inherentes</w:t>
      </w:r>
      <w:r w:rsidRPr="007E071C">
        <w:rPr>
          <w:rFonts w:asciiTheme="minorHAnsi" w:hAnsiTheme="minorHAnsi" w:cstheme="minorHAnsi"/>
          <w:b/>
          <w:i/>
          <w:color w:val="0000FF"/>
          <w:sz w:val="22"/>
          <w:szCs w:val="22"/>
        </w:rPr>
        <w:t xml:space="preserve">, conforme a lo solicitado en esta licitación con el número </w:t>
      </w:r>
      <w:r w:rsidR="00D94617">
        <w:rPr>
          <w:rFonts w:asciiTheme="minorHAnsi" w:hAnsiTheme="minorHAnsi" w:cstheme="minorHAnsi"/>
          <w:b/>
          <w:i/>
          <w:color w:val="0000FF"/>
          <w:sz w:val="22"/>
          <w:szCs w:val="22"/>
        </w:rPr>
        <w:t>EA-932057995-004-2025</w:t>
      </w:r>
      <w:r w:rsidRPr="007E071C">
        <w:rPr>
          <w:rFonts w:asciiTheme="minorHAnsi" w:hAnsiTheme="minorHAnsi" w:cstheme="minorHAnsi"/>
          <w:b/>
          <w:i/>
          <w:color w:val="0000FF"/>
          <w:sz w:val="22"/>
          <w:szCs w:val="22"/>
        </w:rPr>
        <w:t>, señalando que cuento con los recursos humanos, financieros, materiales, técnicos y de procedimiento,  adecuados y suficientes para atender las necesidades de los SSZ,  los cuales mantendré durante toda la vigencia del contrato que se derive de este procedimiento concursal.”</w:t>
      </w:r>
    </w:p>
    <w:p w14:paraId="7F9AADD2" w14:textId="77777777" w:rsidR="00F6132A" w:rsidRPr="007E071C"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C0B504A"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Este escrito será elaborado haciendo referencia a este procedimiento concursal, debidamente firmado</w:t>
      </w:r>
      <w:r w:rsidRPr="007E071C">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09142298" w14:textId="77777777" w:rsidR="00F6132A" w:rsidRPr="007E071C"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47FD07F"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166E8995" w14:textId="77777777" w:rsidR="00F6132A" w:rsidRPr="007E071C" w:rsidRDefault="00F6132A" w:rsidP="00F6132A">
      <w:pPr>
        <w:pStyle w:val="Sangra3detindependiente1"/>
        <w:tabs>
          <w:tab w:val="left" w:pos="426"/>
          <w:tab w:val="left" w:pos="1470"/>
        </w:tabs>
        <w:ind w:left="0" w:firstLine="0"/>
        <w:rPr>
          <w:rFonts w:asciiTheme="minorHAnsi" w:hAnsiTheme="minorHAnsi" w:cstheme="minorHAnsi"/>
          <w:sz w:val="22"/>
          <w:szCs w:val="22"/>
        </w:rPr>
      </w:pPr>
    </w:p>
    <w:p w14:paraId="29A0CCC2" w14:textId="77777777" w:rsidR="00F6132A" w:rsidRPr="007E071C" w:rsidRDefault="00F6132A" w:rsidP="001A3595">
      <w:pPr>
        <w:pStyle w:val="Sangra3detindependiente1"/>
        <w:numPr>
          <w:ilvl w:val="0"/>
          <w:numId w:val="28"/>
        </w:numPr>
        <w:tabs>
          <w:tab w:val="left" w:pos="284"/>
          <w:tab w:val="left" w:pos="426"/>
        </w:tabs>
        <w:suppressAutoHyphens w:val="0"/>
        <w:rPr>
          <w:rFonts w:asciiTheme="minorHAnsi" w:hAnsiTheme="minorHAnsi" w:cstheme="minorHAnsi"/>
          <w:b/>
          <w:color w:val="0000FF"/>
          <w:sz w:val="22"/>
          <w:szCs w:val="22"/>
        </w:rPr>
      </w:pPr>
      <w:r w:rsidRPr="007E071C">
        <w:rPr>
          <w:rFonts w:asciiTheme="minorHAnsi" w:hAnsiTheme="minorHAnsi" w:cstheme="minorHAnsi"/>
          <w:sz w:val="22"/>
          <w:szCs w:val="22"/>
        </w:rPr>
        <w:t>Los licitantes deberán incluir dentro de la documentación de su propuesta técnica, escrito original preferentemente en papel membretado de la empresa, y firmado por su representante legal, donde manifieste que en caso de resultar adjudicado. -</w:t>
      </w:r>
    </w:p>
    <w:p w14:paraId="18DBE7B9" w14:textId="77777777" w:rsidR="00F6132A" w:rsidRPr="007E071C" w:rsidRDefault="00F6132A" w:rsidP="00F6132A">
      <w:pPr>
        <w:pStyle w:val="Sangra3detindependiente1"/>
        <w:tabs>
          <w:tab w:val="left" w:pos="284"/>
          <w:tab w:val="left" w:pos="426"/>
        </w:tabs>
        <w:suppressAutoHyphens w:val="0"/>
        <w:ind w:left="0" w:firstLine="0"/>
        <w:rPr>
          <w:rFonts w:asciiTheme="minorHAnsi" w:hAnsiTheme="minorHAnsi" w:cstheme="minorHAnsi"/>
          <w:b/>
          <w:color w:val="0000FF"/>
          <w:sz w:val="22"/>
          <w:szCs w:val="22"/>
        </w:rPr>
      </w:pPr>
    </w:p>
    <w:p w14:paraId="4755755B" w14:textId="6F1A76F0" w:rsidR="00F6132A" w:rsidRPr="007E071C" w:rsidRDefault="00F6132A" w:rsidP="00F6132A">
      <w:pPr>
        <w:pStyle w:val="Sangra3detindependiente1"/>
        <w:tabs>
          <w:tab w:val="left" w:pos="284"/>
          <w:tab w:val="left" w:pos="426"/>
        </w:tabs>
        <w:suppressAutoHyphens w:val="0"/>
        <w:ind w:left="714" w:firstLine="0"/>
        <w:rPr>
          <w:rFonts w:asciiTheme="minorHAnsi" w:hAnsiTheme="minorHAnsi" w:cstheme="minorHAnsi"/>
          <w:b/>
          <w:i/>
          <w:color w:val="0000FF"/>
          <w:sz w:val="22"/>
          <w:szCs w:val="22"/>
        </w:rPr>
      </w:pPr>
      <w:r w:rsidRPr="007E071C">
        <w:rPr>
          <w:rFonts w:asciiTheme="minorHAnsi" w:hAnsiTheme="minorHAnsi" w:cstheme="minorHAnsi"/>
          <w:b/>
          <w:i/>
          <w:color w:val="0000FF"/>
          <w:sz w:val="22"/>
          <w:szCs w:val="22"/>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w:t>
      </w:r>
      <w:r w:rsidR="00794154" w:rsidRPr="007E071C">
        <w:rPr>
          <w:rFonts w:asciiTheme="minorHAnsi" w:hAnsiTheme="minorHAnsi" w:cstheme="minorHAnsi"/>
          <w:b/>
          <w:i/>
          <w:color w:val="0000FF"/>
          <w:sz w:val="22"/>
          <w:szCs w:val="22"/>
        </w:rPr>
        <w:t>Servicio Integral de Aseguramiento del Parque Vehicular y Riesgos Inherentes</w:t>
      </w:r>
      <w:r w:rsidRPr="007E071C">
        <w:rPr>
          <w:rFonts w:asciiTheme="minorHAnsi" w:hAnsiTheme="minorHAnsi" w:cstheme="minorHAnsi"/>
          <w:b/>
          <w:i/>
          <w:color w:val="0000FF"/>
          <w:sz w:val="22"/>
          <w:szCs w:val="22"/>
        </w:rPr>
        <w:t xml:space="preserve">, durante toda la vigencia del contrato derivado del fallo ganador en la Licitación </w:t>
      </w:r>
      <w:r w:rsidR="0083299E" w:rsidRPr="007E071C">
        <w:rPr>
          <w:rFonts w:asciiTheme="minorHAnsi" w:hAnsiTheme="minorHAnsi" w:cstheme="minorHAnsi"/>
          <w:b/>
          <w:i/>
          <w:color w:val="0000FF"/>
          <w:sz w:val="22"/>
          <w:szCs w:val="22"/>
        </w:rPr>
        <w:t>Pública</w:t>
      </w:r>
      <w:r w:rsidRPr="007E071C">
        <w:rPr>
          <w:rFonts w:asciiTheme="minorHAnsi" w:hAnsiTheme="minorHAnsi" w:cstheme="minorHAnsi"/>
          <w:b/>
          <w:i/>
          <w:color w:val="0000FF"/>
          <w:sz w:val="22"/>
          <w:szCs w:val="22"/>
        </w:rPr>
        <w:t xml:space="preserve"> Con Recurso </w:t>
      </w:r>
      <w:r w:rsidR="00C00062" w:rsidRPr="007E071C">
        <w:rPr>
          <w:rFonts w:asciiTheme="minorHAnsi" w:hAnsiTheme="minorHAnsi" w:cstheme="minorHAnsi"/>
          <w:b/>
          <w:i/>
          <w:color w:val="0000FF"/>
          <w:sz w:val="22"/>
          <w:szCs w:val="22"/>
        </w:rPr>
        <w:t>Estatal</w:t>
      </w:r>
      <w:r w:rsidRPr="007E071C">
        <w:rPr>
          <w:rFonts w:asciiTheme="minorHAnsi" w:hAnsiTheme="minorHAnsi" w:cstheme="minorHAnsi"/>
          <w:b/>
          <w:i/>
          <w:color w:val="0000FF"/>
          <w:sz w:val="22"/>
          <w:szCs w:val="22"/>
        </w:rPr>
        <w:t xml:space="preserve"> De Carácter Nacional, con el número </w:t>
      </w:r>
      <w:r w:rsidR="00D94617">
        <w:rPr>
          <w:rFonts w:asciiTheme="minorHAnsi" w:hAnsiTheme="minorHAnsi" w:cstheme="minorHAnsi"/>
          <w:b/>
          <w:i/>
          <w:color w:val="0000FF"/>
          <w:sz w:val="22"/>
          <w:szCs w:val="22"/>
        </w:rPr>
        <w:t>EA-932057995-004-2025</w:t>
      </w:r>
      <w:r w:rsidRPr="007E071C">
        <w:rPr>
          <w:rFonts w:asciiTheme="minorHAnsi" w:hAnsiTheme="minorHAnsi" w:cstheme="minorHAnsi"/>
          <w:b/>
          <w:i/>
          <w:color w:val="0000FF"/>
          <w:sz w:val="22"/>
          <w:szCs w:val="22"/>
        </w:rPr>
        <w:t xml:space="preserve">.” </w:t>
      </w:r>
    </w:p>
    <w:p w14:paraId="3483F309"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AA1BA4F"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7E071C">
        <w:rPr>
          <w:rFonts w:asciiTheme="minorHAnsi" w:hAnsiTheme="minorHAnsi" w:cstheme="minorHAnsi"/>
          <w:bCs/>
          <w:kern w:val="36"/>
          <w:sz w:val="22"/>
          <w:szCs w:val="22"/>
          <w:lang w:val="es-MX" w:eastAsia="es-MX"/>
        </w:rPr>
        <w:t>Este escrito será elaborado haciendo referencia a este procedimiento concursal, debidamente firmado</w:t>
      </w:r>
      <w:r w:rsidRPr="007E071C">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97573B1"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eastAsia="es-MX"/>
        </w:rPr>
      </w:pPr>
    </w:p>
    <w:p w14:paraId="19E4250B"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606DE55F" w14:textId="77777777" w:rsidR="00F6132A" w:rsidRPr="007E071C"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3054733" w14:textId="3D7E04BF" w:rsidR="00F6132A" w:rsidRPr="007E071C" w:rsidRDefault="00F6132A" w:rsidP="001A3595">
      <w:pPr>
        <w:pStyle w:val="Prrafodelista"/>
        <w:numPr>
          <w:ilvl w:val="0"/>
          <w:numId w:val="28"/>
        </w:numPr>
        <w:suppressAutoHyphens w:val="0"/>
        <w:spacing w:after="160" w:line="259" w:lineRule="auto"/>
        <w:jc w:val="both"/>
        <w:rPr>
          <w:rFonts w:asciiTheme="minorHAnsi" w:hAnsiTheme="minorHAnsi" w:cstheme="minorHAnsi"/>
          <w:sz w:val="22"/>
          <w:szCs w:val="22"/>
        </w:rPr>
      </w:pPr>
      <w:r w:rsidRPr="007E071C">
        <w:rPr>
          <w:rFonts w:asciiTheme="minorHAnsi" w:hAnsiTheme="minorHAnsi" w:cstheme="minorHAnsi"/>
          <w:sz w:val="22"/>
          <w:szCs w:val="22"/>
        </w:rPr>
        <w:t xml:space="preserve">Los licitantes deberán integrar dentro de la documentación de su propuesta técnica, copia legible del Acta Constitutiva (personas morales) o copia del documento expedido por la SHCP (personas físicas), </w:t>
      </w:r>
      <w:r w:rsidRPr="007E071C">
        <w:rPr>
          <w:rFonts w:asciiTheme="minorHAnsi" w:hAnsiTheme="minorHAnsi" w:cstheme="minorHAnsi"/>
          <w:b/>
          <w:color w:val="0000FF"/>
          <w:sz w:val="22"/>
          <w:szCs w:val="22"/>
        </w:rPr>
        <w:t xml:space="preserve">mediante el cual el licitante demuestre que, dentro de su objeto social, se encuentra el prestar servicios de </w:t>
      </w:r>
      <w:r w:rsidR="004F306B" w:rsidRPr="007E071C">
        <w:rPr>
          <w:rFonts w:asciiTheme="minorHAnsi" w:hAnsiTheme="minorHAnsi" w:cstheme="minorHAnsi"/>
          <w:b/>
          <w:color w:val="0000FF"/>
          <w:sz w:val="22"/>
          <w:szCs w:val="22"/>
        </w:rPr>
        <w:t>Aseguramiento de Parque Vehicular</w:t>
      </w:r>
      <w:r w:rsidRPr="007E071C">
        <w:rPr>
          <w:rFonts w:asciiTheme="minorHAnsi" w:hAnsiTheme="minorHAnsi" w:cstheme="minorHAnsi"/>
          <w:sz w:val="22"/>
          <w:szCs w:val="22"/>
        </w:rPr>
        <w:t>.</w:t>
      </w:r>
    </w:p>
    <w:p w14:paraId="2C8959A1" w14:textId="77777777" w:rsidR="00F6132A" w:rsidRPr="007E071C" w:rsidRDefault="00F6132A" w:rsidP="00F6132A">
      <w:pPr>
        <w:pStyle w:val="Prrafodelista"/>
        <w:ind w:left="360"/>
        <w:jc w:val="both"/>
        <w:rPr>
          <w:rFonts w:asciiTheme="minorHAnsi" w:hAnsiTheme="minorHAnsi" w:cstheme="minorHAnsi"/>
          <w:bCs/>
          <w:sz w:val="22"/>
          <w:szCs w:val="22"/>
        </w:rPr>
      </w:pPr>
    </w:p>
    <w:p w14:paraId="2C4030C2" w14:textId="6F0A0FD7" w:rsidR="00F6132A" w:rsidRPr="007E071C" w:rsidRDefault="00F6132A" w:rsidP="00F6132A">
      <w:pPr>
        <w:pStyle w:val="Prrafodelista"/>
        <w:ind w:left="360"/>
        <w:jc w:val="both"/>
        <w:rPr>
          <w:rFonts w:asciiTheme="minorHAnsi" w:hAnsiTheme="minorHAnsi" w:cstheme="minorHAnsi"/>
          <w:b/>
          <w:bCs/>
          <w:sz w:val="22"/>
          <w:szCs w:val="22"/>
        </w:rPr>
      </w:pPr>
      <w:r w:rsidRPr="007E071C">
        <w:rPr>
          <w:rFonts w:asciiTheme="minorHAnsi" w:hAnsiTheme="minorHAnsi" w:cstheme="minorHAnsi"/>
          <w:b/>
          <w:bCs/>
          <w:sz w:val="22"/>
          <w:szCs w:val="22"/>
        </w:rPr>
        <w:lastRenderedPageBreak/>
        <w:t xml:space="preserve">El no cumplir con la presentación de este requisito, o el no demostrar que dentro de su objeto social se encuentra la prestación de servicios de </w:t>
      </w:r>
      <w:r w:rsidR="004F306B" w:rsidRPr="007E071C">
        <w:rPr>
          <w:rFonts w:asciiTheme="minorHAnsi" w:hAnsiTheme="minorHAnsi" w:cstheme="minorHAnsi"/>
          <w:b/>
          <w:bCs/>
          <w:sz w:val="22"/>
          <w:szCs w:val="22"/>
        </w:rPr>
        <w:t>Aseguramiento de Parque Vehicular</w:t>
      </w:r>
      <w:r w:rsidRPr="007E071C">
        <w:rPr>
          <w:rFonts w:asciiTheme="minorHAnsi" w:hAnsiTheme="minorHAnsi" w:cstheme="minorHAnsi"/>
          <w:b/>
          <w:bCs/>
          <w:sz w:val="22"/>
          <w:szCs w:val="22"/>
        </w:rPr>
        <w:t>, será motivo de descalificación de su propuesta.</w:t>
      </w:r>
    </w:p>
    <w:p w14:paraId="1957698B" w14:textId="77777777" w:rsidR="00CB1A41" w:rsidRPr="007E071C" w:rsidRDefault="00CB1A41" w:rsidP="001C109E">
      <w:pPr>
        <w:pStyle w:val="Sangra3detindependiente1"/>
        <w:tabs>
          <w:tab w:val="left" w:pos="426"/>
        </w:tabs>
        <w:ind w:left="0" w:firstLine="0"/>
        <w:rPr>
          <w:rFonts w:asciiTheme="minorHAnsi" w:hAnsiTheme="minorHAnsi" w:cstheme="minorHAnsi"/>
          <w:b/>
          <w:bCs/>
          <w:sz w:val="22"/>
          <w:szCs w:val="22"/>
        </w:rPr>
      </w:pPr>
    </w:p>
    <w:p w14:paraId="53EEB0A4" w14:textId="77777777" w:rsidR="00CB1A41" w:rsidRPr="007E071C" w:rsidRDefault="00CB1A41" w:rsidP="001A3595">
      <w:pPr>
        <w:pStyle w:val="Sangra3detindependiente1"/>
        <w:numPr>
          <w:ilvl w:val="0"/>
          <w:numId w:val="28"/>
        </w:numPr>
        <w:tabs>
          <w:tab w:val="left" w:pos="426"/>
        </w:tabs>
        <w:rPr>
          <w:rFonts w:asciiTheme="minorHAnsi" w:hAnsiTheme="minorHAnsi" w:cstheme="minorHAnsi"/>
          <w:bCs/>
          <w:sz w:val="22"/>
          <w:szCs w:val="22"/>
        </w:rPr>
      </w:pPr>
      <w:r w:rsidRPr="007E071C">
        <w:rPr>
          <w:rFonts w:asciiTheme="minorHAnsi" w:hAnsiTheme="minorHAnsi" w:cstheme="minorHAnsi"/>
          <w:bCs/>
          <w:sz w:val="22"/>
          <w:szCs w:val="22"/>
        </w:rPr>
        <w:t xml:space="preserve">Los licitantes deberán integrar en la documentación de su propuesta técnica, copia de la </w:t>
      </w:r>
      <w:r w:rsidRPr="007E071C">
        <w:rPr>
          <w:rFonts w:asciiTheme="minorHAnsi" w:hAnsiTheme="minorHAnsi" w:cstheme="minorHAnsi"/>
          <w:b/>
          <w:bCs/>
          <w:sz w:val="22"/>
          <w:szCs w:val="22"/>
        </w:rPr>
        <w:t>Constancia de Cumplimiento de Obligaciones Fiscales Estatales</w:t>
      </w:r>
      <w:r w:rsidRPr="007E071C">
        <w:rPr>
          <w:rFonts w:asciiTheme="minorHAnsi" w:hAnsiTheme="minorHAnsi" w:cstheme="minorHAnsi"/>
          <w:bCs/>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7E071C">
        <w:rPr>
          <w:rFonts w:asciiTheme="minorHAnsi" w:hAnsiTheme="minorHAnsi" w:cstheme="minorHAnsi"/>
          <w:b/>
          <w:bCs/>
          <w:sz w:val="22"/>
          <w:szCs w:val="22"/>
        </w:rPr>
        <w:t>dicha opinión emitida por la entidad en la que se encuentre registrado su domicilio fiscal.</w:t>
      </w:r>
    </w:p>
    <w:p w14:paraId="06FB5CF9" w14:textId="77777777" w:rsidR="00CB1A41" w:rsidRPr="007E071C" w:rsidRDefault="00CB1A41" w:rsidP="00CB1A41">
      <w:pPr>
        <w:pStyle w:val="Sangra3detindependiente1"/>
        <w:tabs>
          <w:tab w:val="left" w:pos="426"/>
        </w:tabs>
        <w:ind w:left="360" w:firstLine="0"/>
        <w:rPr>
          <w:rFonts w:asciiTheme="minorHAnsi" w:hAnsiTheme="minorHAnsi" w:cstheme="minorHAnsi"/>
          <w:b/>
          <w:bCs/>
          <w:sz w:val="22"/>
          <w:szCs w:val="22"/>
        </w:rPr>
      </w:pPr>
    </w:p>
    <w:p w14:paraId="742A6451" w14:textId="77777777" w:rsidR="00CB1A41" w:rsidRPr="007E071C" w:rsidRDefault="00CB1A41" w:rsidP="00CB1A41">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De no presentar la Constancia de Cumplimiento de Obligaciones Fiscales Estatales, o en caso de presentarla sin estar vigente, será motivo de descalificación de su propuesta.</w:t>
      </w:r>
    </w:p>
    <w:p w14:paraId="65FA98B5" w14:textId="294ABC91" w:rsidR="00CB1A41" w:rsidRPr="007E071C" w:rsidRDefault="00CB1A41" w:rsidP="00CB1A41">
      <w:pPr>
        <w:pStyle w:val="Sangra3detindependiente1"/>
        <w:tabs>
          <w:tab w:val="left" w:pos="426"/>
        </w:tabs>
        <w:ind w:left="360" w:firstLine="0"/>
        <w:rPr>
          <w:rFonts w:asciiTheme="minorHAnsi" w:hAnsiTheme="minorHAnsi" w:cstheme="minorHAnsi"/>
          <w:b/>
          <w:bCs/>
          <w:sz w:val="22"/>
          <w:szCs w:val="22"/>
        </w:rPr>
      </w:pPr>
    </w:p>
    <w:p w14:paraId="76014D55"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8AF51E0" w14:textId="77777777" w:rsidR="00F6132A" w:rsidRPr="007E071C" w:rsidRDefault="00F6132A" w:rsidP="001A3595">
      <w:pPr>
        <w:pStyle w:val="Prrafodelista"/>
        <w:numPr>
          <w:ilvl w:val="0"/>
          <w:numId w:val="28"/>
        </w:numPr>
        <w:ind w:left="284" w:hanging="284"/>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 xml:space="preserve">Los licitantes deberán integrar en la documentación de su propuesta técnica, </w:t>
      </w:r>
      <w:proofErr w:type="spellStart"/>
      <w:r w:rsidRPr="007E071C">
        <w:rPr>
          <w:rFonts w:asciiTheme="minorHAnsi" w:hAnsiTheme="minorHAnsi" w:cstheme="minorHAnsi"/>
          <w:b/>
          <w:bCs/>
          <w:color w:val="0000FF"/>
          <w:sz w:val="22"/>
          <w:szCs w:val="22"/>
        </w:rPr>
        <w:t>Curriculum</w:t>
      </w:r>
      <w:proofErr w:type="spellEnd"/>
      <w:r w:rsidRPr="007E071C">
        <w:rPr>
          <w:rFonts w:asciiTheme="minorHAnsi" w:hAnsiTheme="minorHAnsi" w:cstheme="minorHAnsi"/>
          <w:b/>
          <w:bCs/>
          <w:color w:val="0000FF"/>
          <w:sz w:val="22"/>
          <w:szCs w:val="22"/>
        </w:rPr>
        <w:t xml:space="preserve"> del Licitante</w:t>
      </w:r>
      <w:r w:rsidRPr="007E071C">
        <w:rPr>
          <w:rFonts w:asciiTheme="minorHAnsi" w:hAnsiTheme="minorHAnsi" w:cstheme="minorHAnsi"/>
          <w:bCs/>
          <w:sz w:val="22"/>
          <w:szCs w:val="22"/>
        </w:rPr>
        <w:t>, en donde se detalle como mínimo lo siguiente:</w:t>
      </w:r>
    </w:p>
    <w:p w14:paraId="48E4B29A" w14:textId="77777777" w:rsidR="00F6132A" w:rsidRPr="007E071C" w:rsidRDefault="00F6132A" w:rsidP="00F6132A">
      <w:pPr>
        <w:pStyle w:val="Prrafodelista"/>
        <w:jc w:val="both"/>
        <w:rPr>
          <w:rFonts w:asciiTheme="minorHAnsi" w:hAnsiTheme="minorHAnsi" w:cstheme="minorHAnsi"/>
          <w:bCs/>
          <w:sz w:val="22"/>
          <w:szCs w:val="22"/>
        </w:rPr>
      </w:pPr>
    </w:p>
    <w:p w14:paraId="08A48894"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Razón Social de la Empresa.</w:t>
      </w:r>
    </w:p>
    <w:p w14:paraId="2B1845F2"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Descripción del Giro de la Empresa.</w:t>
      </w:r>
    </w:p>
    <w:p w14:paraId="5D4026E2"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Fecha de creación.</w:t>
      </w:r>
    </w:p>
    <w:p w14:paraId="0120A15E"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Domicilio.</w:t>
      </w:r>
    </w:p>
    <w:p w14:paraId="5BDB50E3"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Datos del representante legal.</w:t>
      </w:r>
    </w:p>
    <w:p w14:paraId="07BB0816"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Datos del gerente o Administrador de la misma.</w:t>
      </w:r>
    </w:p>
    <w:p w14:paraId="2D31D6FC"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Teléfono de la empresa.</w:t>
      </w:r>
    </w:p>
    <w:p w14:paraId="6C1154B7"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Correo Electrónico de la Empresa.</w:t>
      </w:r>
    </w:p>
    <w:p w14:paraId="6FEBE225"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Datos del personal de Contacto del licitante.</w:t>
      </w:r>
    </w:p>
    <w:p w14:paraId="474F9469" w14:textId="57CEA16C" w:rsidR="00F6132A" w:rsidRPr="007E071C" w:rsidRDefault="00F713EB"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Relación de sus principales clientes</w:t>
      </w:r>
      <w:r w:rsidR="00F6132A" w:rsidRPr="007E071C">
        <w:rPr>
          <w:rFonts w:asciiTheme="minorHAnsi" w:hAnsiTheme="minorHAnsi" w:cstheme="minorHAnsi"/>
          <w:bCs/>
          <w:sz w:val="22"/>
          <w:szCs w:val="22"/>
        </w:rPr>
        <w:t>.</w:t>
      </w:r>
    </w:p>
    <w:p w14:paraId="52FD5A6F" w14:textId="77777777" w:rsidR="00F6132A" w:rsidRPr="007E071C" w:rsidRDefault="00F6132A" w:rsidP="00C6076A">
      <w:pPr>
        <w:pStyle w:val="Prrafodelista"/>
        <w:numPr>
          <w:ilvl w:val="0"/>
          <w:numId w:val="20"/>
        </w:numPr>
        <w:contextualSpacing w:val="0"/>
        <w:jc w:val="both"/>
        <w:rPr>
          <w:rFonts w:asciiTheme="minorHAnsi" w:hAnsiTheme="minorHAnsi" w:cstheme="minorHAnsi"/>
          <w:bCs/>
          <w:sz w:val="22"/>
          <w:szCs w:val="22"/>
        </w:rPr>
      </w:pPr>
      <w:r w:rsidRPr="007E071C">
        <w:rPr>
          <w:rFonts w:asciiTheme="minorHAnsi" w:hAnsiTheme="minorHAnsi" w:cstheme="minorHAnsi"/>
          <w:bCs/>
          <w:sz w:val="22"/>
          <w:szCs w:val="22"/>
        </w:rPr>
        <w:t>Relación de sus principales clientes.</w:t>
      </w:r>
    </w:p>
    <w:p w14:paraId="5C832971" w14:textId="77777777" w:rsidR="00F6132A" w:rsidRPr="007E071C" w:rsidRDefault="00F6132A" w:rsidP="00F6132A">
      <w:pPr>
        <w:jc w:val="both"/>
        <w:rPr>
          <w:rFonts w:asciiTheme="minorHAnsi" w:hAnsiTheme="minorHAnsi" w:cstheme="minorHAnsi"/>
          <w:bCs/>
          <w:sz w:val="22"/>
          <w:szCs w:val="22"/>
        </w:rPr>
      </w:pPr>
    </w:p>
    <w:p w14:paraId="2ED9BB14" w14:textId="77777777" w:rsidR="00F6132A" w:rsidRPr="007E071C" w:rsidRDefault="00F6132A" w:rsidP="00F6132A">
      <w:pPr>
        <w:pStyle w:val="Sangra3detindependiente1"/>
        <w:tabs>
          <w:tab w:val="left" w:pos="426"/>
        </w:tabs>
        <w:ind w:left="360" w:firstLine="0"/>
        <w:rPr>
          <w:rFonts w:asciiTheme="minorHAnsi" w:hAnsiTheme="minorHAnsi" w:cstheme="minorHAnsi"/>
          <w:b/>
          <w:bCs/>
          <w:sz w:val="22"/>
          <w:szCs w:val="22"/>
        </w:rPr>
      </w:pPr>
      <w:r w:rsidRPr="007E071C">
        <w:rPr>
          <w:rFonts w:asciiTheme="minorHAnsi" w:hAnsiTheme="minorHAnsi" w:cstheme="minorHAnsi"/>
          <w:b/>
          <w:bCs/>
          <w:sz w:val="22"/>
          <w:szCs w:val="22"/>
        </w:rPr>
        <w:t>El no cumplir los requisitos de este inciso, en los términos en que se solicita, será motivo de descalificación de la propuesta.</w:t>
      </w:r>
    </w:p>
    <w:p w14:paraId="71EABEBC"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5A435A5" w14:textId="77777777" w:rsidR="00F6132A" w:rsidRPr="007E071C"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D4385DC" w14:textId="77777777" w:rsidR="00F713EB" w:rsidRPr="007E071C" w:rsidRDefault="00F713EB" w:rsidP="000F6E29">
      <w:pPr>
        <w:pStyle w:val="Sangra3detindependiente1"/>
        <w:numPr>
          <w:ilvl w:val="0"/>
          <w:numId w:val="28"/>
        </w:numPr>
        <w:tabs>
          <w:tab w:val="left" w:pos="426"/>
        </w:tabs>
        <w:rPr>
          <w:rFonts w:asciiTheme="minorHAnsi" w:hAnsiTheme="minorHAnsi" w:cstheme="minorHAnsi"/>
          <w:bCs/>
          <w:kern w:val="36"/>
          <w:sz w:val="22"/>
          <w:szCs w:val="22"/>
          <w:lang w:eastAsia="es-MX"/>
        </w:rPr>
      </w:pPr>
      <w:r w:rsidRPr="007E071C">
        <w:rPr>
          <w:rFonts w:asciiTheme="minorHAnsi" w:hAnsiTheme="minorHAnsi" w:cstheme="minorHAnsi"/>
        </w:rPr>
        <w:t>Los licitantes deberán acreditar</w:t>
      </w:r>
      <w:r w:rsidRPr="007E071C">
        <w:rPr>
          <w:rFonts w:asciiTheme="minorHAnsi" w:hAnsiTheme="minorHAnsi" w:cstheme="minorHAnsi"/>
          <w:bCs/>
          <w:kern w:val="36"/>
          <w:lang w:eastAsia="es-MX"/>
        </w:rPr>
        <w:t xml:space="preserve"> que cuenta con la experiencia para la prestación de un servicio   equivalente   en cuanto a concepto, servicio y monto, presentando dentro de su propuesta técnica, copia simple legible, de al menos </w:t>
      </w:r>
      <w:r w:rsidRPr="007E071C">
        <w:rPr>
          <w:rFonts w:asciiTheme="minorHAnsi" w:hAnsiTheme="minorHAnsi" w:cstheme="minorHAnsi"/>
          <w:b/>
          <w:bCs/>
          <w:color w:val="0000FF"/>
          <w:kern w:val="36"/>
          <w:lang w:eastAsia="es-MX"/>
        </w:rPr>
        <w:t>02 (dos) contratos</w:t>
      </w:r>
      <w:r w:rsidRPr="007E071C">
        <w:rPr>
          <w:rFonts w:asciiTheme="minorHAnsi" w:hAnsiTheme="minorHAnsi" w:cstheme="minorHAnsi"/>
          <w:bCs/>
          <w:kern w:val="36"/>
          <w:lang w:eastAsia="es-MX"/>
        </w:rPr>
        <w:t xml:space="preserve"> similares</w:t>
      </w:r>
      <w:r w:rsidRPr="007E071C">
        <w:rPr>
          <w:rFonts w:asciiTheme="minorHAnsi" w:hAnsiTheme="minorHAnsi" w:cstheme="minorHAnsi"/>
          <w:b/>
          <w:bCs/>
          <w:color w:val="0000FF"/>
          <w:kern w:val="36"/>
          <w:lang w:eastAsia="es-MX"/>
        </w:rPr>
        <w:t xml:space="preserve"> dentro del territorio nacional, pactados con Instituciones Públicas o con Particulares</w:t>
      </w:r>
      <w:r w:rsidRPr="007E071C">
        <w:rPr>
          <w:rFonts w:asciiTheme="minorHAnsi" w:hAnsiTheme="minorHAnsi" w:cstheme="minorHAnsi"/>
          <w:bCs/>
          <w:kern w:val="36"/>
          <w:lang w:eastAsia="es-MX"/>
        </w:rPr>
        <w:t>, por montos que individual o en conjunto sean por un monto igual o mayor a su propuesta económica ofertada en la presente convocatoria.</w:t>
      </w:r>
    </w:p>
    <w:p w14:paraId="22734083" w14:textId="77777777" w:rsidR="00F713EB" w:rsidRPr="007E071C" w:rsidRDefault="00F713EB" w:rsidP="000F6E29">
      <w:pPr>
        <w:ind w:left="708"/>
        <w:rPr>
          <w:rFonts w:asciiTheme="minorHAnsi" w:hAnsiTheme="minorHAnsi" w:cstheme="minorHAnsi"/>
          <w:bCs/>
          <w:kern w:val="36"/>
          <w:sz w:val="20"/>
          <w:lang w:eastAsia="es-MX"/>
        </w:rPr>
      </w:pPr>
    </w:p>
    <w:p w14:paraId="3A7E9CB5" w14:textId="77777777" w:rsidR="00F713EB" w:rsidRPr="007E071C" w:rsidRDefault="00F713EB" w:rsidP="000F6E29">
      <w:pPr>
        <w:tabs>
          <w:tab w:val="left" w:pos="426"/>
        </w:tabs>
        <w:autoSpaceDE w:val="0"/>
        <w:ind w:left="426"/>
        <w:jc w:val="both"/>
        <w:rPr>
          <w:rFonts w:asciiTheme="minorHAnsi" w:hAnsiTheme="minorHAnsi" w:cstheme="minorHAnsi"/>
          <w:b/>
          <w:bCs/>
          <w:kern w:val="36"/>
          <w:sz w:val="20"/>
          <w:u w:val="single"/>
          <w:lang w:eastAsia="es-MX"/>
        </w:rPr>
      </w:pPr>
      <w:r w:rsidRPr="007E071C">
        <w:rPr>
          <w:rFonts w:asciiTheme="minorHAnsi" w:hAnsiTheme="minorHAnsi" w:cstheme="minorHAnsi"/>
          <w:bCs/>
          <w:kern w:val="36"/>
          <w:sz w:val="20"/>
          <w:lang w:eastAsia="es-MX"/>
        </w:rPr>
        <w:t>De los contratos que se presenten, por lo menos uno</w:t>
      </w:r>
      <w:r w:rsidRPr="007E071C">
        <w:rPr>
          <w:rFonts w:asciiTheme="minorHAnsi" w:hAnsiTheme="minorHAnsi" w:cstheme="minorHAnsi"/>
          <w:b/>
          <w:bCs/>
          <w:kern w:val="36"/>
          <w:sz w:val="20"/>
          <w:lang w:eastAsia="es-MX"/>
        </w:rPr>
        <w:t xml:space="preserve"> </w:t>
      </w:r>
      <w:r w:rsidRPr="007E071C">
        <w:rPr>
          <w:rFonts w:asciiTheme="minorHAnsi" w:hAnsiTheme="minorHAnsi" w:cstheme="minorHAnsi"/>
          <w:bCs/>
          <w:kern w:val="36"/>
          <w:sz w:val="20"/>
          <w:lang w:eastAsia="es-MX"/>
        </w:rPr>
        <w:t>deberá estar vigente, no se tomarán en cuenta contratos que tengan una antigüedad mayor a 03 (tres) años.</w:t>
      </w:r>
    </w:p>
    <w:p w14:paraId="264EB1A9" w14:textId="77777777" w:rsidR="00F713EB" w:rsidRPr="007E071C" w:rsidRDefault="00F713EB" w:rsidP="000F6E29">
      <w:pPr>
        <w:tabs>
          <w:tab w:val="left" w:pos="426"/>
        </w:tabs>
        <w:autoSpaceDE w:val="0"/>
        <w:ind w:left="360"/>
        <w:jc w:val="both"/>
        <w:rPr>
          <w:rFonts w:asciiTheme="minorHAnsi" w:hAnsiTheme="minorHAnsi" w:cstheme="minorHAnsi"/>
          <w:bCs/>
          <w:kern w:val="36"/>
          <w:sz w:val="20"/>
          <w:lang w:eastAsia="es-MX"/>
        </w:rPr>
      </w:pPr>
    </w:p>
    <w:p w14:paraId="34025512" w14:textId="77777777" w:rsidR="00F713EB" w:rsidRPr="007E071C" w:rsidRDefault="00F713EB" w:rsidP="000F6E29">
      <w:pPr>
        <w:tabs>
          <w:tab w:val="left" w:pos="426"/>
        </w:tabs>
        <w:autoSpaceDE w:val="0"/>
        <w:ind w:left="426"/>
        <w:jc w:val="both"/>
        <w:rPr>
          <w:rFonts w:asciiTheme="minorHAnsi" w:hAnsiTheme="minorHAnsi" w:cstheme="minorHAnsi"/>
          <w:sz w:val="20"/>
          <w:lang w:val="es-ES_tradnl"/>
        </w:rPr>
      </w:pPr>
      <w:r w:rsidRPr="007E071C">
        <w:rPr>
          <w:rFonts w:asciiTheme="minorHAnsi" w:hAnsiTheme="minorHAnsi" w:cstheme="minorHAnsi"/>
          <w:b/>
          <w:sz w:val="20"/>
          <w:lang w:val="es-ES_tradnl"/>
        </w:rPr>
        <w:t>Asimismo, deberá adjuntar a dichos contratos, una</w:t>
      </w:r>
      <w:r w:rsidRPr="007E071C">
        <w:rPr>
          <w:rFonts w:asciiTheme="minorHAnsi" w:hAnsiTheme="minorHAnsi" w:cstheme="minorHAnsi"/>
          <w:sz w:val="20"/>
          <w:lang w:val="es-ES_tradnl"/>
        </w:rPr>
        <w:t xml:space="preserve"> </w:t>
      </w:r>
      <w:r w:rsidRPr="007E071C">
        <w:rPr>
          <w:rFonts w:asciiTheme="minorHAnsi" w:hAnsiTheme="minorHAnsi" w:cstheme="minorHAnsi"/>
          <w:b/>
          <w:color w:val="0000FF"/>
          <w:sz w:val="20"/>
          <w:lang w:val="es-ES_tradnl"/>
        </w:rPr>
        <w:t>Carta de Satisfacción</w:t>
      </w:r>
      <w:r w:rsidRPr="007E071C">
        <w:rPr>
          <w:rFonts w:asciiTheme="minorHAnsi" w:hAnsiTheme="minorHAnsi" w:cstheme="minorHAnsi"/>
          <w:color w:val="0000FF"/>
          <w:sz w:val="20"/>
          <w:lang w:val="es-ES_tradnl"/>
        </w:rPr>
        <w:t xml:space="preserve"> </w:t>
      </w:r>
      <w:r w:rsidRPr="007E071C">
        <w:rPr>
          <w:rFonts w:asciiTheme="minorHAnsi" w:hAnsiTheme="minorHAnsi" w:cstheme="minorHAnsi"/>
          <w:sz w:val="20"/>
          <w:lang w:val="es-ES_tradnl"/>
        </w:rPr>
        <w:t>emitida por el cliente, donde se da o se dio cabal cumplimiento a las condiciones pactadas en la prestación de los servicios contratados, señalando los datos de nombre, puesto, teléfono y correo electrónico de quien las emite.</w:t>
      </w:r>
    </w:p>
    <w:p w14:paraId="1DEC4A51" w14:textId="77777777" w:rsidR="00F6132A" w:rsidRPr="007E071C" w:rsidRDefault="00F6132A" w:rsidP="000F6E29">
      <w:pPr>
        <w:pStyle w:val="Sangra3detindependiente1"/>
        <w:tabs>
          <w:tab w:val="left" w:pos="426"/>
        </w:tabs>
        <w:rPr>
          <w:rFonts w:asciiTheme="minorHAnsi" w:hAnsiTheme="minorHAnsi" w:cstheme="minorHAnsi"/>
          <w:bCs/>
          <w:color w:val="000000"/>
          <w:kern w:val="36"/>
          <w:sz w:val="22"/>
          <w:szCs w:val="22"/>
          <w:lang w:val="es-MX" w:eastAsia="es-MX"/>
        </w:rPr>
      </w:pPr>
    </w:p>
    <w:p w14:paraId="48A70D79" w14:textId="77777777" w:rsidR="00F6132A" w:rsidRPr="007E071C" w:rsidRDefault="00F6132A" w:rsidP="00F6132A">
      <w:pPr>
        <w:pStyle w:val="Sangra3detindependiente1"/>
        <w:tabs>
          <w:tab w:val="left" w:pos="426"/>
        </w:tabs>
        <w:ind w:left="426" w:firstLine="0"/>
        <w:rPr>
          <w:rFonts w:asciiTheme="minorHAnsi" w:hAnsiTheme="minorHAnsi" w:cstheme="minorHAnsi"/>
          <w:b/>
          <w:bCs/>
          <w:sz w:val="22"/>
          <w:szCs w:val="22"/>
        </w:rPr>
      </w:pPr>
    </w:p>
    <w:p w14:paraId="4BBCBFCF" w14:textId="77777777" w:rsidR="00F6132A" w:rsidRPr="007E071C" w:rsidRDefault="00F6132A" w:rsidP="001A3595">
      <w:pPr>
        <w:numPr>
          <w:ilvl w:val="0"/>
          <w:numId w:val="28"/>
        </w:numPr>
        <w:suppressAutoHyphens w:val="0"/>
        <w:autoSpaceDE w:val="0"/>
        <w:spacing w:after="160" w:line="259" w:lineRule="auto"/>
        <w:ind w:left="426" w:hanging="426"/>
        <w:jc w:val="both"/>
        <w:rPr>
          <w:rFonts w:asciiTheme="minorHAnsi" w:hAnsiTheme="minorHAnsi" w:cstheme="minorHAnsi"/>
          <w:b/>
          <w:bCs/>
          <w:sz w:val="22"/>
          <w:szCs w:val="22"/>
          <w:lang w:val="es-ES_tradnl"/>
        </w:rPr>
      </w:pPr>
      <w:r w:rsidRPr="007E071C">
        <w:rPr>
          <w:rFonts w:asciiTheme="minorHAnsi" w:hAnsiTheme="minorHAnsi" w:cstheme="minorHAnsi"/>
          <w:bCs/>
          <w:color w:val="000000"/>
          <w:kern w:val="36"/>
          <w:sz w:val="22"/>
          <w:szCs w:val="22"/>
          <w:lang w:eastAsia="es-MX"/>
        </w:rPr>
        <w:lastRenderedPageBreak/>
        <w:t xml:space="preserve">Los licitantes deberán integrar dentro de la documentación de su propuesta técnica, un escrito bajo protesta de decir verdad, </w:t>
      </w:r>
      <w:r w:rsidRPr="007E071C">
        <w:rPr>
          <w:rFonts w:asciiTheme="minorHAnsi" w:hAnsiTheme="minorHAnsi" w:cstheme="minorHAnsi"/>
          <w:b/>
          <w:bCs/>
          <w:color w:val="000000"/>
          <w:kern w:val="36"/>
          <w:sz w:val="22"/>
          <w:szCs w:val="22"/>
          <w:lang w:eastAsia="es-MX"/>
        </w:rPr>
        <w:t>donde manifiesten no existir conflicto de intereses</w:t>
      </w:r>
      <w:r w:rsidRPr="007E071C">
        <w:rPr>
          <w:rFonts w:asciiTheme="minorHAnsi" w:hAnsiTheme="minorHAnsi" w:cstheme="minorHAnsi"/>
          <w:bCs/>
          <w:color w:val="000000"/>
          <w:kern w:val="36"/>
          <w:sz w:val="22"/>
          <w:szCs w:val="22"/>
          <w:lang w:eastAsia="es-MX"/>
        </w:rPr>
        <w:t>, conforme a lo siguiente según corresponda:</w:t>
      </w:r>
    </w:p>
    <w:p w14:paraId="231754C6" w14:textId="77777777" w:rsidR="00F6132A" w:rsidRPr="007E071C" w:rsidRDefault="00F6132A" w:rsidP="00F6132A">
      <w:pPr>
        <w:autoSpaceDE w:val="0"/>
        <w:ind w:left="284" w:hanging="284"/>
        <w:jc w:val="both"/>
        <w:rPr>
          <w:rFonts w:asciiTheme="minorHAnsi" w:hAnsiTheme="minorHAnsi" w:cstheme="minorHAnsi"/>
          <w:b/>
          <w:bCs/>
          <w:sz w:val="22"/>
          <w:szCs w:val="22"/>
          <w:lang w:val="es-ES_tradnl"/>
        </w:rPr>
      </w:pPr>
    </w:p>
    <w:p w14:paraId="655A4713" w14:textId="0E4BCDF2" w:rsidR="0067171E" w:rsidRPr="007E071C" w:rsidRDefault="0067171E" w:rsidP="001A3595">
      <w:pPr>
        <w:pStyle w:val="Prrafodelista"/>
        <w:numPr>
          <w:ilvl w:val="0"/>
          <w:numId w:val="30"/>
        </w:numPr>
        <w:jc w:val="both"/>
        <w:rPr>
          <w:rFonts w:asciiTheme="minorHAnsi" w:eastAsiaTheme="minorEastAsia" w:hAnsiTheme="minorHAnsi" w:cstheme="minorHAnsi"/>
          <w:b/>
          <w:bCs/>
          <w:i/>
          <w:sz w:val="22"/>
          <w:szCs w:val="22"/>
          <w:lang w:eastAsia="es-MX"/>
        </w:rPr>
      </w:pPr>
      <w:r w:rsidRPr="007E071C">
        <w:rPr>
          <w:rFonts w:asciiTheme="minorHAnsi" w:eastAsiaTheme="minorEastAsia" w:hAnsiTheme="minorHAnsi" w:cstheme="minorHAnsi"/>
          <w:b/>
          <w:bCs/>
          <w:i/>
          <w:sz w:val="22"/>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37123164" w14:textId="77777777" w:rsidR="00F6132A" w:rsidRPr="007E071C" w:rsidRDefault="00F6132A" w:rsidP="00F6132A">
      <w:pPr>
        <w:widowControl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0107ED1" w14:textId="56CB7DF8" w:rsidR="0067171E" w:rsidRPr="007E071C" w:rsidRDefault="0067171E" w:rsidP="001A3595">
      <w:pPr>
        <w:pStyle w:val="Prrafodelista"/>
        <w:numPr>
          <w:ilvl w:val="0"/>
          <w:numId w:val="30"/>
        </w:numPr>
        <w:jc w:val="both"/>
        <w:rPr>
          <w:rFonts w:asciiTheme="minorHAnsi" w:eastAsiaTheme="minorEastAsia" w:hAnsiTheme="minorHAnsi" w:cstheme="minorHAnsi"/>
          <w:b/>
          <w:bCs/>
          <w:i/>
          <w:sz w:val="22"/>
          <w:szCs w:val="22"/>
          <w:lang w:eastAsia="es-MX"/>
        </w:rPr>
      </w:pPr>
      <w:r w:rsidRPr="007E071C">
        <w:rPr>
          <w:rFonts w:asciiTheme="minorHAnsi" w:eastAsiaTheme="minorEastAsia" w:hAnsiTheme="minorHAnsi" w:cstheme="minorHAnsi"/>
          <w:b/>
          <w:bCs/>
          <w:i/>
          <w:sz w:val="22"/>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5135911C" w14:textId="77777777" w:rsidR="00F6132A" w:rsidRPr="007E071C" w:rsidRDefault="00F6132A" w:rsidP="00F6132A">
      <w:pPr>
        <w:widowControl w:val="0"/>
        <w:autoSpaceDE w:val="0"/>
        <w:autoSpaceDN w:val="0"/>
        <w:adjustRightInd w:val="0"/>
        <w:ind w:left="641"/>
        <w:jc w:val="both"/>
        <w:rPr>
          <w:rFonts w:asciiTheme="minorHAnsi" w:hAnsiTheme="minorHAnsi" w:cstheme="minorHAnsi"/>
          <w:b/>
          <w:bCs/>
          <w:color w:val="000000"/>
          <w:kern w:val="36"/>
          <w:sz w:val="22"/>
          <w:szCs w:val="22"/>
          <w:lang w:eastAsia="es-MX"/>
        </w:rPr>
      </w:pPr>
    </w:p>
    <w:p w14:paraId="0F0CC6E0" w14:textId="77777777" w:rsidR="00F6132A" w:rsidRPr="007E071C" w:rsidRDefault="00F6132A" w:rsidP="00F6132A">
      <w:pPr>
        <w:widowControl w:val="0"/>
        <w:autoSpaceDE w:val="0"/>
        <w:autoSpaceDN w:val="0"/>
        <w:adjustRightInd w:val="0"/>
        <w:ind w:left="426"/>
        <w:jc w:val="both"/>
        <w:rPr>
          <w:rFonts w:asciiTheme="minorHAnsi" w:hAnsiTheme="minorHAnsi" w:cstheme="minorHAnsi"/>
          <w:b/>
          <w:bCs/>
          <w:color w:val="000000"/>
          <w:kern w:val="36"/>
          <w:sz w:val="22"/>
          <w:szCs w:val="22"/>
          <w:lang w:eastAsia="es-MX"/>
        </w:rPr>
      </w:pPr>
      <w:r w:rsidRPr="007E071C">
        <w:rPr>
          <w:rFonts w:asciiTheme="minorHAnsi" w:hAnsiTheme="minorHAnsi" w:cstheme="minorHAnsi"/>
          <w:b/>
          <w:bCs/>
          <w:color w:val="000000"/>
          <w:kern w:val="36"/>
          <w:sz w:val="22"/>
          <w:szCs w:val="22"/>
          <w:lang w:eastAsia="es-MX"/>
        </w:rPr>
        <w:t>Este documento debe ser firmado de manera autógrafa por su represente legal.</w:t>
      </w:r>
    </w:p>
    <w:p w14:paraId="783641D5" w14:textId="77777777" w:rsidR="00F6132A" w:rsidRPr="007E071C" w:rsidRDefault="00F6132A" w:rsidP="00F6132A">
      <w:pPr>
        <w:autoSpaceDE w:val="0"/>
        <w:ind w:left="1001"/>
        <w:jc w:val="both"/>
        <w:rPr>
          <w:rFonts w:asciiTheme="minorHAnsi" w:hAnsiTheme="minorHAnsi" w:cstheme="minorHAnsi"/>
          <w:b/>
          <w:bCs/>
          <w:sz w:val="22"/>
          <w:szCs w:val="22"/>
          <w:lang w:val="es-ES_tradnl"/>
        </w:rPr>
      </w:pPr>
    </w:p>
    <w:p w14:paraId="54888D00" w14:textId="77777777" w:rsidR="00F6132A" w:rsidRPr="007E071C" w:rsidRDefault="00F6132A" w:rsidP="00F6132A">
      <w:pPr>
        <w:ind w:left="426"/>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El no cumplir los requisitos de este inciso, en los términos en que se solicitan, será motivo de descalificación de la propuesta.</w:t>
      </w:r>
    </w:p>
    <w:p w14:paraId="15962653" w14:textId="77777777" w:rsidR="00F6132A" w:rsidRPr="007E071C" w:rsidRDefault="00F6132A" w:rsidP="00F6132A">
      <w:pPr>
        <w:pStyle w:val="Sangra3detindependiente1"/>
        <w:tabs>
          <w:tab w:val="left" w:pos="426"/>
        </w:tabs>
        <w:ind w:left="1071" w:firstLine="0"/>
        <w:rPr>
          <w:rFonts w:asciiTheme="minorHAnsi" w:hAnsiTheme="minorHAnsi" w:cstheme="minorHAnsi"/>
          <w:b/>
          <w:sz w:val="22"/>
          <w:szCs w:val="22"/>
          <w:lang w:val="es-MX" w:eastAsia="es-ES"/>
        </w:rPr>
      </w:pPr>
    </w:p>
    <w:p w14:paraId="5DC141AA" w14:textId="36790798" w:rsidR="00F713EB" w:rsidRPr="007E071C" w:rsidRDefault="00F713EB" w:rsidP="001A3595">
      <w:pPr>
        <w:numPr>
          <w:ilvl w:val="0"/>
          <w:numId w:val="28"/>
        </w:numPr>
        <w:suppressAutoHyphens w:val="0"/>
        <w:autoSpaceDE w:val="0"/>
        <w:spacing w:after="160" w:line="259" w:lineRule="auto"/>
        <w:ind w:left="426" w:hanging="426"/>
        <w:jc w:val="both"/>
        <w:rPr>
          <w:rFonts w:asciiTheme="minorHAnsi" w:hAnsiTheme="minorHAnsi" w:cstheme="minorHAnsi"/>
          <w:b/>
          <w:szCs w:val="22"/>
          <w:lang w:eastAsia="es-ES"/>
        </w:rPr>
      </w:pPr>
      <w:r w:rsidRPr="007E071C">
        <w:rPr>
          <w:rFonts w:asciiTheme="minorHAnsi" w:hAnsiTheme="minorHAnsi" w:cstheme="minorHAnsi"/>
          <w:b/>
          <w:sz w:val="22"/>
          <w:szCs w:val="22"/>
          <w:lang w:eastAsia="es-ES"/>
        </w:rPr>
        <w:t xml:space="preserve"> </w:t>
      </w:r>
      <w:r w:rsidRPr="007E071C">
        <w:rPr>
          <w:rFonts w:asciiTheme="minorHAnsi" w:hAnsiTheme="minorHAnsi" w:cstheme="minorHAnsi"/>
          <w:sz w:val="20"/>
          <w:lang w:eastAsia="es-MX"/>
        </w:rPr>
        <w:t>El licitante deberá demostrar que tuvo ingresos en el año anterior, por un monto igual o superior al 20% del monto total de su oferta económica (incluyendo IVA), con la presentación de una copia de su declaración anual de impuestos ante el SAT del ejercicio fiscal 2024, la cuales debe de contener la cadena de verificación emitida por el SAT</w:t>
      </w:r>
      <w:r w:rsidRPr="007E071C">
        <w:rPr>
          <w:rFonts w:asciiTheme="minorHAnsi" w:hAnsiTheme="minorHAnsi" w:cstheme="minorHAnsi"/>
          <w:b/>
          <w:color w:val="0000FF"/>
          <w:sz w:val="20"/>
          <w:lang w:eastAsia="es-MX"/>
        </w:rPr>
        <w:t>.</w:t>
      </w:r>
      <w:r w:rsidRPr="007E071C">
        <w:rPr>
          <w:rFonts w:asciiTheme="minorHAnsi" w:hAnsiTheme="minorHAnsi" w:cstheme="minorHAnsi"/>
          <w:b/>
          <w:color w:val="0000FF"/>
          <w:sz w:val="28"/>
          <w:lang w:eastAsia="es-MX"/>
        </w:rPr>
        <w:t xml:space="preserve"> </w:t>
      </w:r>
    </w:p>
    <w:p w14:paraId="5A01092C" w14:textId="77777777" w:rsidR="00F713EB" w:rsidRPr="007E071C" w:rsidRDefault="00F713EB" w:rsidP="00F713EB">
      <w:pPr>
        <w:pStyle w:val="Sangra3detindependiente1"/>
        <w:tabs>
          <w:tab w:val="left" w:pos="426"/>
        </w:tabs>
        <w:rPr>
          <w:rFonts w:asciiTheme="minorHAnsi" w:hAnsiTheme="minorHAnsi" w:cstheme="minorHAnsi"/>
          <w:bCs/>
        </w:rPr>
      </w:pPr>
    </w:p>
    <w:p w14:paraId="74C9C4D5" w14:textId="77777777" w:rsidR="00F713EB" w:rsidRPr="007E071C" w:rsidRDefault="00F713EB" w:rsidP="00F713EB">
      <w:pPr>
        <w:pStyle w:val="Sangra3detindependiente1"/>
        <w:ind w:left="426" w:firstLine="0"/>
        <w:rPr>
          <w:rFonts w:asciiTheme="minorHAnsi" w:hAnsiTheme="minorHAnsi" w:cstheme="minorHAnsi"/>
          <w:b/>
        </w:rPr>
      </w:pPr>
      <w:r w:rsidRPr="007E071C">
        <w:rPr>
          <w:rFonts w:asciiTheme="minorHAnsi" w:hAnsiTheme="minorHAnsi" w:cstheme="minorHAnsi"/>
          <w:b/>
        </w:rPr>
        <w:t>El no cumplir con este requisito en los términos en que se solicita, será motivo de descalificación de su propuesta.</w:t>
      </w:r>
    </w:p>
    <w:p w14:paraId="15C53368" w14:textId="03156697" w:rsidR="00F713EB" w:rsidRPr="007E071C" w:rsidRDefault="00F713EB" w:rsidP="00F713EB">
      <w:pPr>
        <w:pStyle w:val="Sangra3detindependiente1"/>
        <w:rPr>
          <w:rFonts w:asciiTheme="minorHAnsi" w:hAnsiTheme="minorHAnsi" w:cstheme="minorHAnsi"/>
          <w:b/>
        </w:rPr>
      </w:pPr>
    </w:p>
    <w:p w14:paraId="0A145EC1" w14:textId="77777777" w:rsidR="00F713EB" w:rsidRPr="007E071C" w:rsidRDefault="00F713EB" w:rsidP="001A3595">
      <w:pPr>
        <w:numPr>
          <w:ilvl w:val="0"/>
          <w:numId w:val="28"/>
        </w:numPr>
        <w:tabs>
          <w:tab w:val="left" w:pos="426"/>
        </w:tabs>
        <w:jc w:val="both"/>
        <w:outlineLvl w:val="0"/>
        <w:rPr>
          <w:rFonts w:asciiTheme="minorHAnsi" w:hAnsiTheme="minorHAnsi" w:cstheme="minorHAnsi"/>
          <w:sz w:val="20"/>
          <w:u w:color="000000"/>
          <w:lang w:val="es-ES_tradnl"/>
        </w:rPr>
      </w:pPr>
      <w:r w:rsidRPr="007E071C">
        <w:rPr>
          <w:rFonts w:asciiTheme="minorHAnsi" w:hAnsiTheme="minorHAnsi" w:cstheme="minorHAnsi"/>
          <w:sz w:val="20"/>
          <w:u w:color="000000"/>
          <w:lang w:val="es-ES_tradnl"/>
        </w:rPr>
        <w:t xml:space="preserve">Para acreditar que el licitante cuenta con la capacidad material para la adecuada prestación de los servicios solicitados en esta licitación, deberá integrar en la documentación de su propuesta técnica, escrito original, preferentemente en papel membretado y firmado por su representante legal, donde </w:t>
      </w:r>
      <w:r w:rsidRPr="007E071C">
        <w:rPr>
          <w:rFonts w:asciiTheme="minorHAnsi" w:hAnsiTheme="minorHAnsi" w:cstheme="minorHAnsi"/>
          <w:b/>
          <w:color w:val="0000FF"/>
          <w:sz w:val="20"/>
          <w:u w:color="000000"/>
          <w:lang w:val="es-ES_tradnl"/>
        </w:rPr>
        <w:t>proporcione la información de cuando menos tres talleres con domicilio en la Ciudad de Zacatecas</w:t>
      </w:r>
      <w:r w:rsidRPr="007E071C">
        <w:rPr>
          <w:rFonts w:asciiTheme="minorHAnsi" w:hAnsiTheme="minorHAnsi" w:cstheme="minorHAnsi"/>
          <w:sz w:val="20"/>
          <w:u w:color="000000"/>
          <w:lang w:val="es-ES_tradnl"/>
        </w:rPr>
        <w:t xml:space="preserve">, </w:t>
      </w:r>
      <w:r w:rsidRPr="007E071C">
        <w:rPr>
          <w:rFonts w:asciiTheme="minorHAnsi" w:hAnsiTheme="minorHAnsi" w:cstheme="minorHAnsi"/>
          <w:b/>
          <w:color w:val="0000FF"/>
          <w:sz w:val="20"/>
          <w:u w:color="000000"/>
          <w:lang w:val="es-ES_tradnl"/>
        </w:rPr>
        <w:t xml:space="preserve">que le presten el servicio de mano de obra y suministro de autopartes nuevas y originales, </w:t>
      </w:r>
      <w:r w:rsidRPr="007E071C">
        <w:rPr>
          <w:rFonts w:asciiTheme="minorHAnsi" w:hAnsiTheme="minorHAnsi" w:cstheme="minorHAnsi"/>
          <w:sz w:val="20"/>
          <w:u w:color="000000"/>
          <w:lang w:val="es-ES_tradnl"/>
        </w:rPr>
        <w:t xml:space="preserve">a ser utilizados en la reparación de los daños materiales, ocasionados a los vehículos de sus asegurados. </w:t>
      </w:r>
    </w:p>
    <w:p w14:paraId="4A83CBE2" w14:textId="77777777" w:rsidR="00F713EB" w:rsidRPr="007E071C" w:rsidRDefault="00F713EB" w:rsidP="00F713EB">
      <w:pPr>
        <w:tabs>
          <w:tab w:val="left" w:pos="567"/>
        </w:tabs>
        <w:ind w:left="567"/>
        <w:jc w:val="both"/>
        <w:rPr>
          <w:rFonts w:asciiTheme="minorHAnsi" w:hAnsiTheme="minorHAnsi" w:cstheme="minorHAnsi"/>
          <w:sz w:val="20"/>
          <w:lang w:val="es-ES_tradnl"/>
        </w:rPr>
      </w:pPr>
    </w:p>
    <w:p w14:paraId="3D3178AA" w14:textId="77777777" w:rsidR="00F713EB" w:rsidRPr="007E071C" w:rsidRDefault="00F713EB" w:rsidP="00F713EB">
      <w:pPr>
        <w:ind w:left="284"/>
        <w:jc w:val="both"/>
        <w:rPr>
          <w:rFonts w:asciiTheme="minorHAnsi" w:hAnsiTheme="minorHAnsi" w:cstheme="minorHAnsi"/>
          <w:sz w:val="20"/>
          <w:lang w:val="es-ES_tradnl"/>
        </w:rPr>
      </w:pPr>
      <w:r w:rsidRPr="007E071C">
        <w:rPr>
          <w:rFonts w:asciiTheme="minorHAnsi" w:hAnsiTheme="minorHAnsi" w:cstheme="minorHAnsi"/>
          <w:sz w:val="20"/>
          <w:lang w:val="es-ES_tradnl"/>
        </w:rPr>
        <w:t>Debiendo proporcionar por lo menos la siguiente información de sus talleres de servicio autorizados:</w:t>
      </w:r>
    </w:p>
    <w:p w14:paraId="2DEEEA40" w14:textId="77777777" w:rsidR="00F713EB" w:rsidRPr="007E071C" w:rsidRDefault="00F713EB" w:rsidP="00F713EB">
      <w:pPr>
        <w:tabs>
          <w:tab w:val="left" w:pos="567"/>
        </w:tabs>
        <w:ind w:left="567"/>
        <w:jc w:val="both"/>
        <w:rPr>
          <w:rFonts w:asciiTheme="minorHAnsi" w:hAnsiTheme="minorHAnsi" w:cstheme="minorHAnsi"/>
          <w:sz w:val="20"/>
          <w:lang w:val="es-ES_tradnl"/>
        </w:rPr>
      </w:pPr>
    </w:p>
    <w:p w14:paraId="419D6095" w14:textId="77777777" w:rsidR="00F713EB" w:rsidRPr="007E071C" w:rsidRDefault="00F713EB" w:rsidP="001A3595">
      <w:pPr>
        <w:numPr>
          <w:ilvl w:val="0"/>
          <w:numId w:val="54"/>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Razón Social o Nombre de la Persona Física, propietaria del taller de servicio.</w:t>
      </w:r>
    </w:p>
    <w:p w14:paraId="4D8F0AF8" w14:textId="77777777" w:rsidR="00F713EB" w:rsidRPr="007E071C" w:rsidRDefault="00F713EB" w:rsidP="001A3595">
      <w:pPr>
        <w:numPr>
          <w:ilvl w:val="0"/>
          <w:numId w:val="54"/>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R.F.C.</w:t>
      </w:r>
    </w:p>
    <w:p w14:paraId="03A4B9F1" w14:textId="77777777" w:rsidR="00F713EB" w:rsidRPr="007E071C" w:rsidRDefault="00F713EB" w:rsidP="001A3595">
      <w:pPr>
        <w:numPr>
          <w:ilvl w:val="0"/>
          <w:numId w:val="54"/>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Domicilio en la Ciudad de Zacatecas.</w:t>
      </w:r>
    </w:p>
    <w:p w14:paraId="617E10F7" w14:textId="77777777" w:rsidR="00F713EB" w:rsidRPr="007E071C" w:rsidRDefault="00F713EB" w:rsidP="001A3595">
      <w:pPr>
        <w:numPr>
          <w:ilvl w:val="0"/>
          <w:numId w:val="54"/>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Teléfonos de Oficina.</w:t>
      </w:r>
    </w:p>
    <w:p w14:paraId="3C5DB955" w14:textId="77777777" w:rsidR="00F713EB" w:rsidRPr="007E071C" w:rsidRDefault="00F713EB" w:rsidP="001A3595">
      <w:pPr>
        <w:numPr>
          <w:ilvl w:val="0"/>
          <w:numId w:val="54"/>
        </w:numPr>
        <w:tabs>
          <w:tab w:val="left" w:pos="567"/>
        </w:tabs>
        <w:contextualSpacing/>
        <w:jc w:val="both"/>
        <w:rPr>
          <w:rFonts w:asciiTheme="minorHAnsi" w:hAnsiTheme="minorHAnsi" w:cstheme="minorHAnsi"/>
          <w:sz w:val="20"/>
          <w:lang w:val="es-ES_tradnl"/>
        </w:rPr>
      </w:pPr>
      <w:r w:rsidRPr="007E071C">
        <w:rPr>
          <w:rFonts w:asciiTheme="minorHAnsi" w:hAnsiTheme="minorHAnsi" w:cstheme="minorHAnsi"/>
          <w:sz w:val="20"/>
          <w:lang w:val="es-ES_tradnl"/>
        </w:rPr>
        <w:t>Nombre, Puesto, No. de Teléfono Celular y Correo Electrónico de la persona de Contacto.</w:t>
      </w:r>
    </w:p>
    <w:p w14:paraId="729BD767" w14:textId="77777777" w:rsidR="00F713EB" w:rsidRPr="007E071C" w:rsidRDefault="00F713EB" w:rsidP="00F713EB">
      <w:pPr>
        <w:tabs>
          <w:tab w:val="left" w:pos="567"/>
        </w:tabs>
        <w:ind w:left="567"/>
        <w:jc w:val="both"/>
        <w:rPr>
          <w:rFonts w:asciiTheme="minorHAnsi" w:hAnsiTheme="minorHAnsi" w:cstheme="minorHAnsi"/>
          <w:sz w:val="20"/>
          <w:lang w:val="es-ES_tradnl"/>
        </w:rPr>
      </w:pPr>
    </w:p>
    <w:p w14:paraId="5FA38F57" w14:textId="77777777" w:rsidR="00F713EB" w:rsidRPr="007E071C" w:rsidRDefault="00F713EB" w:rsidP="00F713EB">
      <w:pPr>
        <w:ind w:left="284"/>
        <w:jc w:val="both"/>
        <w:rPr>
          <w:rFonts w:asciiTheme="minorHAnsi" w:hAnsiTheme="minorHAnsi" w:cstheme="minorHAnsi"/>
          <w:b/>
          <w:sz w:val="20"/>
          <w:lang w:val="es-ES_tradnl"/>
        </w:rPr>
      </w:pPr>
      <w:r w:rsidRPr="007E071C">
        <w:rPr>
          <w:rFonts w:asciiTheme="minorHAnsi" w:hAnsiTheme="minorHAnsi" w:cstheme="minorHAnsi"/>
          <w:b/>
          <w:sz w:val="20"/>
          <w:lang w:val="es-ES_tradnl"/>
        </w:rPr>
        <w:lastRenderedPageBreak/>
        <w:t>De no cumplir con este requisito en los términos en que se solicita, será motivo de descalificación de su propuesta técnica.</w:t>
      </w:r>
    </w:p>
    <w:p w14:paraId="770E340B" w14:textId="77777777" w:rsidR="00F713EB" w:rsidRPr="007E071C" w:rsidRDefault="00F713EB" w:rsidP="00F713EB">
      <w:pPr>
        <w:ind w:left="284"/>
        <w:jc w:val="both"/>
        <w:rPr>
          <w:rFonts w:asciiTheme="minorHAnsi" w:hAnsiTheme="minorHAnsi" w:cstheme="minorHAnsi"/>
          <w:b/>
          <w:sz w:val="20"/>
          <w:lang w:val="es-ES_tradnl"/>
        </w:rPr>
      </w:pPr>
    </w:p>
    <w:p w14:paraId="1E20A315" w14:textId="34FFAF2F" w:rsidR="00F713EB" w:rsidRPr="007E071C" w:rsidRDefault="00F713EB" w:rsidP="001A3595">
      <w:pPr>
        <w:numPr>
          <w:ilvl w:val="0"/>
          <w:numId w:val="28"/>
        </w:numPr>
        <w:contextualSpacing/>
        <w:jc w:val="both"/>
        <w:rPr>
          <w:rFonts w:asciiTheme="minorHAnsi" w:hAnsiTheme="minorHAnsi" w:cstheme="minorHAnsi"/>
          <w:sz w:val="20"/>
        </w:rPr>
      </w:pPr>
      <w:r w:rsidRPr="007E071C">
        <w:rPr>
          <w:rFonts w:asciiTheme="minorHAnsi" w:hAnsiTheme="minorHAnsi" w:cstheme="minorHAnsi"/>
          <w:sz w:val="20"/>
        </w:rPr>
        <w:t xml:space="preserve"> Los licitantes deberán integrar dentro de la documentación de su propuesta técnica, en original, preferentemente en papel membretado y firmado por su representante legal, escrito mediante el cual manifieste que en caso de resultar adjudicado, presentara a los Servicios de Salud de Zacatecas,  copia de los contratos vigentes de prestación de servicios de la Compañía Aseguradora, con  los  talleres  de  reparación  con  que  ésta  tenga  Convenio,  los cuales deberán ser de reconocido prestigio, y contar con solvencia moral y económica.</w:t>
      </w:r>
    </w:p>
    <w:p w14:paraId="651D2F7F" w14:textId="77777777" w:rsidR="00F713EB" w:rsidRPr="007E071C" w:rsidRDefault="00F713EB" w:rsidP="00F713EB">
      <w:pPr>
        <w:jc w:val="both"/>
        <w:rPr>
          <w:rFonts w:asciiTheme="minorHAnsi" w:hAnsiTheme="minorHAnsi" w:cstheme="minorHAnsi"/>
          <w:sz w:val="20"/>
        </w:rPr>
      </w:pPr>
    </w:p>
    <w:p w14:paraId="2BB4174B" w14:textId="77777777" w:rsidR="00F713EB" w:rsidRPr="007E071C" w:rsidRDefault="00F713EB" w:rsidP="00F713EB">
      <w:pPr>
        <w:ind w:left="426"/>
        <w:jc w:val="both"/>
        <w:rPr>
          <w:rFonts w:asciiTheme="minorHAnsi" w:hAnsiTheme="minorHAnsi" w:cstheme="minorHAnsi"/>
          <w:sz w:val="20"/>
        </w:rPr>
      </w:pPr>
      <w:r w:rsidRPr="007E071C">
        <w:rPr>
          <w:rFonts w:asciiTheme="minorHAnsi" w:hAnsiTheme="minorHAnsi" w:cstheme="minorHAnsi"/>
          <w:sz w:val="20"/>
        </w:rPr>
        <w:t>No se aceptarán propuestas de talleres que, por algún motivo y en algún momento, hayan sido dados de baja por la Aseguradora adjudicada, aún y que hayan sido reactivados nuevamente.</w:t>
      </w:r>
    </w:p>
    <w:p w14:paraId="36EE7143" w14:textId="77777777" w:rsidR="00F713EB" w:rsidRPr="007E071C" w:rsidRDefault="00F713EB" w:rsidP="00F713EB">
      <w:pPr>
        <w:ind w:left="426"/>
        <w:jc w:val="both"/>
        <w:rPr>
          <w:rFonts w:asciiTheme="minorHAnsi" w:hAnsiTheme="minorHAnsi" w:cstheme="minorHAnsi"/>
          <w:sz w:val="20"/>
        </w:rPr>
      </w:pPr>
    </w:p>
    <w:p w14:paraId="747BE915" w14:textId="77777777" w:rsidR="00F713EB" w:rsidRPr="007E071C" w:rsidRDefault="00F713EB" w:rsidP="00F713EB">
      <w:pPr>
        <w:ind w:left="360"/>
        <w:jc w:val="both"/>
        <w:rPr>
          <w:rFonts w:asciiTheme="minorHAnsi" w:hAnsiTheme="minorHAnsi" w:cstheme="minorHAnsi"/>
          <w:b/>
          <w:sz w:val="20"/>
          <w:lang w:val="es-ES_tradnl"/>
        </w:rPr>
      </w:pPr>
      <w:r w:rsidRPr="007E071C">
        <w:rPr>
          <w:rFonts w:asciiTheme="minorHAnsi" w:hAnsiTheme="minorHAnsi" w:cstheme="minorHAnsi"/>
          <w:b/>
          <w:sz w:val="20"/>
          <w:lang w:val="es-ES_tradnl"/>
        </w:rPr>
        <w:t>El no cumplir con este requisito en los términos en que se solicita, será motivo de descalificación de su propuesta.</w:t>
      </w:r>
    </w:p>
    <w:p w14:paraId="50A9D159" w14:textId="77777777" w:rsidR="00F713EB" w:rsidRPr="007E071C" w:rsidRDefault="00F713EB" w:rsidP="00F713EB">
      <w:pPr>
        <w:tabs>
          <w:tab w:val="left" w:pos="426"/>
        </w:tabs>
        <w:autoSpaceDE w:val="0"/>
        <w:jc w:val="both"/>
        <w:rPr>
          <w:rFonts w:asciiTheme="minorHAnsi" w:hAnsiTheme="minorHAnsi" w:cstheme="minorHAnsi"/>
          <w:sz w:val="20"/>
          <w:lang w:val="es-ES_tradnl"/>
        </w:rPr>
      </w:pPr>
    </w:p>
    <w:p w14:paraId="771C4829" w14:textId="77777777" w:rsidR="00EF554B" w:rsidRPr="007E071C" w:rsidRDefault="00EF554B" w:rsidP="001A3595">
      <w:pPr>
        <w:numPr>
          <w:ilvl w:val="0"/>
          <w:numId w:val="28"/>
        </w:numPr>
        <w:tabs>
          <w:tab w:val="left" w:pos="142"/>
        </w:tabs>
        <w:jc w:val="both"/>
        <w:rPr>
          <w:rFonts w:asciiTheme="minorHAnsi" w:hAnsiTheme="minorHAnsi" w:cstheme="minorHAnsi"/>
          <w:sz w:val="20"/>
          <w:lang w:eastAsia="en-US"/>
        </w:rPr>
      </w:pPr>
      <w:r w:rsidRPr="007E071C">
        <w:rPr>
          <w:rFonts w:asciiTheme="minorHAnsi" w:hAnsiTheme="minorHAnsi" w:cstheme="minorHAnsi"/>
          <w:sz w:val="20"/>
          <w:lang w:val="es-ES_tradnl"/>
        </w:rPr>
        <w:t>Los licitantes deberán integrar dentro de la documentación de su propuesta técnica, escrito original, preferentemente en papel membretado de la empresa y firmado por su representante legal, donde manifieste:</w:t>
      </w:r>
    </w:p>
    <w:p w14:paraId="130944C8" w14:textId="77777777" w:rsidR="00EF554B" w:rsidRPr="007E071C" w:rsidRDefault="00EF554B" w:rsidP="00EF554B">
      <w:pPr>
        <w:tabs>
          <w:tab w:val="left" w:pos="142"/>
        </w:tabs>
        <w:jc w:val="both"/>
        <w:rPr>
          <w:rFonts w:asciiTheme="minorHAnsi" w:hAnsiTheme="minorHAnsi" w:cstheme="minorHAnsi"/>
          <w:sz w:val="20"/>
          <w:lang w:eastAsia="en-US"/>
        </w:rPr>
      </w:pPr>
    </w:p>
    <w:p w14:paraId="65A0781B" w14:textId="77777777" w:rsidR="00EF554B" w:rsidRPr="007E071C" w:rsidRDefault="00EF554B" w:rsidP="001A3595">
      <w:pPr>
        <w:numPr>
          <w:ilvl w:val="0"/>
          <w:numId w:val="55"/>
        </w:numPr>
        <w:tabs>
          <w:tab w:val="left" w:pos="142"/>
        </w:tabs>
        <w:ind w:left="1074"/>
        <w:contextualSpacing/>
        <w:jc w:val="both"/>
        <w:rPr>
          <w:rFonts w:asciiTheme="minorHAnsi" w:hAnsiTheme="minorHAnsi" w:cstheme="minorHAnsi"/>
          <w:b/>
          <w:i/>
          <w:color w:val="0000FF"/>
          <w:sz w:val="20"/>
          <w:lang w:eastAsia="en-US"/>
        </w:rPr>
      </w:pPr>
      <w:r w:rsidRPr="007E071C">
        <w:rPr>
          <w:rFonts w:asciiTheme="minorHAnsi" w:hAnsiTheme="minorHAnsi" w:cstheme="minorHAnsi"/>
          <w:b/>
          <w:i/>
          <w:color w:val="0000FF"/>
          <w:sz w:val="20"/>
          <w:lang w:val="es-ES_tradnl"/>
        </w:rPr>
        <w:t>Que, en caso de resultar adjudicado, atenderá cualquier contingencia o siniestro ocurrido a los vehículos asegurados de la Convocante, a través de ajustadores registrados y autorizados por él cómo proveedor y…</w:t>
      </w:r>
    </w:p>
    <w:p w14:paraId="582CA0A3" w14:textId="77777777" w:rsidR="00EF554B" w:rsidRPr="007E071C" w:rsidRDefault="00EF554B" w:rsidP="00EF554B">
      <w:pPr>
        <w:tabs>
          <w:tab w:val="left" w:pos="142"/>
        </w:tabs>
        <w:ind w:left="354"/>
        <w:jc w:val="both"/>
        <w:rPr>
          <w:rFonts w:asciiTheme="minorHAnsi" w:hAnsiTheme="minorHAnsi" w:cstheme="minorHAnsi"/>
          <w:b/>
          <w:i/>
          <w:color w:val="0000FF"/>
          <w:sz w:val="20"/>
          <w:lang w:eastAsia="en-US"/>
        </w:rPr>
      </w:pPr>
    </w:p>
    <w:p w14:paraId="431B7E95" w14:textId="77777777" w:rsidR="00EF554B" w:rsidRPr="007E071C" w:rsidRDefault="00EF554B" w:rsidP="001A3595">
      <w:pPr>
        <w:numPr>
          <w:ilvl w:val="0"/>
          <w:numId w:val="55"/>
        </w:numPr>
        <w:tabs>
          <w:tab w:val="left" w:pos="142"/>
        </w:tabs>
        <w:ind w:left="1074"/>
        <w:contextualSpacing/>
        <w:jc w:val="both"/>
        <w:rPr>
          <w:rFonts w:asciiTheme="minorHAnsi" w:hAnsiTheme="minorHAnsi" w:cstheme="minorHAnsi"/>
          <w:b/>
          <w:i/>
          <w:color w:val="0000FF"/>
          <w:sz w:val="20"/>
          <w:lang w:eastAsia="en-US"/>
        </w:rPr>
      </w:pPr>
      <w:r w:rsidRPr="007E071C">
        <w:rPr>
          <w:rFonts w:asciiTheme="minorHAnsi" w:hAnsiTheme="minorHAnsi" w:cstheme="minorHAnsi"/>
          <w:b/>
          <w:i/>
          <w:color w:val="0000FF"/>
          <w:sz w:val="20"/>
          <w:lang w:val="es-ES_tradnl"/>
        </w:rPr>
        <w:t>Que en caso de que se tenga que enviar el vehículo asegurado a un taller de servicio autorizado, para la reparación de daños materiales ocurridos como consecuencia de una contingencia o siniestro, este se hará mediante la emisión de una</w:t>
      </w:r>
      <w:r w:rsidRPr="007E071C">
        <w:rPr>
          <w:rFonts w:asciiTheme="minorHAnsi" w:hAnsiTheme="minorHAnsi" w:cstheme="minorHAnsi"/>
          <w:b/>
          <w:i/>
          <w:color w:val="0000FF"/>
          <w:sz w:val="20"/>
        </w:rPr>
        <w:t xml:space="preserve"> “Orden de Reparación”.</w:t>
      </w:r>
    </w:p>
    <w:p w14:paraId="10D3ED27" w14:textId="77777777" w:rsidR="00EF554B" w:rsidRPr="007E071C" w:rsidRDefault="00EF554B" w:rsidP="00EF554B">
      <w:pPr>
        <w:tabs>
          <w:tab w:val="left" w:pos="142"/>
        </w:tabs>
        <w:ind w:left="714"/>
        <w:jc w:val="both"/>
        <w:rPr>
          <w:rFonts w:asciiTheme="minorHAnsi" w:hAnsiTheme="minorHAnsi" w:cstheme="minorHAnsi"/>
          <w:b/>
          <w:i/>
          <w:color w:val="0000FF"/>
          <w:sz w:val="20"/>
        </w:rPr>
      </w:pPr>
    </w:p>
    <w:p w14:paraId="2D3DAE89" w14:textId="77777777" w:rsidR="00EF554B" w:rsidRPr="007E071C" w:rsidRDefault="00EF554B" w:rsidP="00EF554B">
      <w:pPr>
        <w:tabs>
          <w:tab w:val="left" w:pos="142"/>
        </w:tabs>
        <w:ind w:left="1063"/>
        <w:jc w:val="both"/>
        <w:rPr>
          <w:rFonts w:asciiTheme="minorHAnsi" w:hAnsiTheme="minorHAnsi" w:cstheme="minorHAnsi"/>
          <w:b/>
          <w:i/>
          <w:color w:val="0000FF"/>
          <w:sz w:val="20"/>
        </w:rPr>
      </w:pPr>
      <w:r w:rsidRPr="007E071C">
        <w:rPr>
          <w:rFonts w:asciiTheme="minorHAnsi" w:hAnsiTheme="minorHAnsi" w:cstheme="minorHAnsi"/>
          <w:b/>
          <w:i/>
          <w:color w:val="0000FF"/>
          <w:sz w:val="20"/>
        </w:rPr>
        <w:t>Debiendo anexar a dicho escrito, una copia del modelo de “Orden de Reparación” que utiliza.</w:t>
      </w:r>
    </w:p>
    <w:p w14:paraId="325D8E8B" w14:textId="77777777" w:rsidR="00EF554B" w:rsidRPr="007E071C" w:rsidRDefault="00EF554B" w:rsidP="00EF554B">
      <w:pPr>
        <w:tabs>
          <w:tab w:val="left" w:pos="142"/>
        </w:tabs>
        <w:ind w:left="714"/>
        <w:jc w:val="both"/>
        <w:rPr>
          <w:rFonts w:asciiTheme="minorHAnsi" w:hAnsiTheme="minorHAnsi" w:cstheme="minorHAnsi"/>
          <w:sz w:val="20"/>
        </w:rPr>
      </w:pPr>
    </w:p>
    <w:p w14:paraId="4A323CFE" w14:textId="77777777" w:rsidR="00EF554B" w:rsidRDefault="00EF554B" w:rsidP="00EF554B">
      <w:pPr>
        <w:tabs>
          <w:tab w:val="left" w:pos="142"/>
        </w:tabs>
        <w:ind w:left="360"/>
        <w:jc w:val="both"/>
        <w:rPr>
          <w:rFonts w:asciiTheme="minorHAnsi" w:hAnsiTheme="minorHAnsi" w:cstheme="minorHAnsi"/>
          <w:b/>
          <w:sz w:val="20"/>
        </w:rPr>
      </w:pPr>
      <w:r w:rsidRPr="007E071C">
        <w:rPr>
          <w:rFonts w:asciiTheme="minorHAnsi" w:hAnsiTheme="minorHAnsi" w:cstheme="minorHAnsi"/>
          <w:b/>
          <w:sz w:val="20"/>
        </w:rPr>
        <w:t>De no cumplir con este requisito en los términos en que se solicita, será motivo de descalificación de su propuesta técnica.</w:t>
      </w:r>
    </w:p>
    <w:p w14:paraId="245D6729" w14:textId="77777777" w:rsidR="00F0354E" w:rsidRPr="007E071C" w:rsidRDefault="00F0354E" w:rsidP="00EF554B">
      <w:pPr>
        <w:tabs>
          <w:tab w:val="left" w:pos="142"/>
        </w:tabs>
        <w:ind w:left="360"/>
        <w:jc w:val="both"/>
        <w:rPr>
          <w:rFonts w:asciiTheme="minorHAnsi" w:hAnsiTheme="minorHAnsi" w:cstheme="minorHAnsi"/>
          <w:b/>
          <w:sz w:val="20"/>
        </w:rPr>
      </w:pPr>
    </w:p>
    <w:p w14:paraId="6C5AD507" w14:textId="725C1386" w:rsidR="00EF554B" w:rsidRPr="007E071C" w:rsidRDefault="00B21404" w:rsidP="001A3595">
      <w:pPr>
        <w:numPr>
          <w:ilvl w:val="0"/>
          <w:numId w:val="28"/>
        </w:numPr>
        <w:tabs>
          <w:tab w:val="left" w:pos="142"/>
        </w:tabs>
        <w:jc w:val="both"/>
        <w:rPr>
          <w:rFonts w:asciiTheme="minorHAnsi" w:hAnsiTheme="minorHAnsi" w:cstheme="minorHAnsi"/>
          <w:sz w:val="20"/>
          <w:lang w:eastAsia="en-US"/>
        </w:rPr>
      </w:pPr>
      <w:r w:rsidRPr="007E071C">
        <w:rPr>
          <w:rFonts w:asciiTheme="minorHAnsi" w:hAnsiTheme="minorHAnsi" w:cstheme="minorHAnsi"/>
          <w:sz w:val="20"/>
        </w:rPr>
        <w:t xml:space="preserve"> </w:t>
      </w:r>
      <w:r w:rsidR="00EF554B" w:rsidRPr="007E071C">
        <w:rPr>
          <w:rFonts w:asciiTheme="minorHAnsi" w:hAnsiTheme="minorHAnsi" w:cstheme="minorHAnsi"/>
          <w:sz w:val="20"/>
        </w:rPr>
        <w:t>El licitante en su carácter de Compañía Aseguradora, deberá presentar de manera directa sus ofertas para la prestación de los servicios objeto de esta licitación.</w:t>
      </w:r>
    </w:p>
    <w:p w14:paraId="73AB5790" w14:textId="77777777" w:rsidR="00EF554B" w:rsidRPr="007E071C" w:rsidRDefault="00EF554B" w:rsidP="00EF554B">
      <w:pPr>
        <w:tabs>
          <w:tab w:val="left" w:pos="142"/>
        </w:tabs>
        <w:jc w:val="both"/>
        <w:rPr>
          <w:rFonts w:asciiTheme="minorHAnsi" w:hAnsiTheme="minorHAnsi" w:cstheme="minorHAnsi"/>
          <w:sz w:val="20"/>
          <w:lang w:eastAsia="en-US"/>
        </w:rPr>
      </w:pPr>
    </w:p>
    <w:p w14:paraId="0F4B306B" w14:textId="77777777" w:rsidR="00EF554B" w:rsidRPr="007E071C" w:rsidRDefault="00EF554B" w:rsidP="00EF554B">
      <w:pPr>
        <w:tabs>
          <w:tab w:val="left" w:pos="142"/>
        </w:tabs>
        <w:ind w:left="284"/>
        <w:jc w:val="both"/>
        <w:rPr>
          <w:rFonts w:asciiTheme="minorHAnsi" w:hAnsiTheme="minorHAnsi" w:cstheme="minorHAnsi"/>
          <w:sz w:val="20"/>
        </w:rPr>
      </w:pPr>
      <w:r w:rsidRPr="007E071C">
        <w:rPr>
          <w:rFonts w:asciiTheme="minorHAnsi" w:hAnsiTheme="minorHAnsi" w:cstheme="minorHAnsi"/>
          <w:sz w:val="20"/>
        </w:rPr>
        <w:t>O bien, por medio de un Agente Intermediario reconocido por él, el cual deberá contar con la autorización de la Comisión Nacional de Seguros y Fianzas, por lo que en caso de que el licitante presente sus propuestas a través de un Agente Intermediario, deberá integrar dentro de la documentación de su propuesta técnica:</w:t>
      </w:r>
    </w:p>
    <w:p w14:paraId="528D2B26" w14:textId="77777777" w:rsidR="00EF554B" w:rsidRPr="007E071C" w:rsidRDefault="00EF554B" w:rsidP="00EF554B">
      <w:pPr>
        <w:tabs>
          <w:tab w:val="left" w:pos="142"/>
        </w:tabs>
        <w:ind w:left="284"/>
        <w:jc w:val="both"/>
        <w:rPr>
          <w:rFonts w:asciiTheme="minorHAnsi" w:hAnsiTheme="minorHAnsi" w:cstheme="minorHAnsi"/>
          <w:sz w:val="20"/>
        </w:rPr>
      </w:pPr>
    </w:p>
    <w:p w14:paraId="0CBD2614" w14:textId="77777777" w:rsidR="00EF554B" w:rsidRPr="007E071C" w:rsidRDefault="00EF554B" w:rsidP="001A3595">
      <w:pPr>
        <w:numPr>
          <w:ilvl w:val="0"/>
          <w:numId w:val="56"/>
        </w:numPr>
        <w:tabs>
          <w:tab w:val="left" w:pos="142"/>
        </w:tabs>
        <w:ind w:left="1431"/>
        <w:contextualSpacing/>
        <w:jc w:val="both"/>
        <w:rPr>
          <w:rFonts w:asciiTheme="minorHAnsi" w:hAnsiTheme="minorHAnsi" w:cstheme="minorHAnsi"/>
          <w:b/>
          <w:i/>
          <w:sz w:val="20"/>
        </w:rPr>
      </w:pPr>
      <w:r w:rsidRPr="007E071C">
        <w:rPr>
          <w:rFonts w:asciiTheme="minorHAnsi" w:hAnsiTheme="minorHAnsi" w:cstheme="minorHAnsi"/>
          <w:b/>
          <w:i/>
          <w:sz w:val="20"/>
        </w:rPr>
        <w:t>Escrito original bajo protesta de decir verdad, preferentemente en papel membretado y firmado por su representante legal, donde el licitante en su carácter de Compañía de Seguros, manifieste que reconoce al Agente Intermediario Autorizado y que le otorga facultades para que lo represente y se comprometa a su nombre en este procedimiento concursal.</w:t>
      </w:r>
    </w:p>
    <w:p w14:paraId="4F6A7580" w14:textId="77777777" w:rsidR="00EF554B" w:rsidRPr="007E071C" w:rsidRDefault="00EF554B" w:rsidP="00EF554B">
      <w:pPr>
        <w:tabs>
          <w:tab w:val="left" w:pos="142"/>
        </w:tabs>
        <w:ind w:left="711"/>
        <w:jc w:val="both"/>
        <w:rPr>
          <w:rFonts w:asciiTheme="minorHAnsi" w:hAnsiTheme="minorHAnsi" w:cstheme="minorHAnsi"/>
          <w:b/>
          <w:i/>
          <w:sz w:val="20"/>
          <w:lang w:eastAsia="en-US"/>
        </w:rPr>
      </w:pPr>
    </w:p>
    <w:p w14:paraId="422A9E18" w14:textId="77777777" w:rsidR="00EF554B" w:rsidRPr="007E071C" w:rsidRDefault="00EF554B" w:rsidP="001A3595">
      <w:pPr>
        <w:numPr>
          <w:ilvl w:val="0"/>
          <w:numId w:val="56"/>
        </w:numPr>
        <w:tabs>
          <w:tab w:val="left" w:pos="142"/>
        </w:tabs>
        <w:ind w:left="1431"/>
        <w:contextualSpacing/>
        <w:jc w:val="both"/>
        <w:rPr>
          <w:rFonts w:asciiTheme="minorHAnsi" w:hAnsiTheme="minorHAnsi" w:cstheme="minorHAnsi"/>
          <w:b/>
          <w:i/>
          <w:sz w:val="20"/>
          <w:lang w:eastAsia="en-US"/>
        </w:rPr>
      </w:pPr>
      <w:r w:rsidRPr="007E071C">
        <w:rPr>
          <w:rFonts w:asciiTheme="minorHAnsi" w:hAnsiTheme="minorHAnsi" w:cstheme="minorHAnsi"/>
          <w:b/>
          <w:i/>
          <w:sz w:val="20"/>
        </w:rPr>
        <w:t xml:space="preserve">Copia simple y original o copia certificada para cotejo, de la Cedula del Agente Intermediario, emitida por dicha Comisión Nacional de Seguros y Fianzas, donde se le reconoce con este carácter, debiendo encontrarse vigente y con un nivel de clasificación “B”, correspondiente al manejo de Riesgos Empresariales </w:t>
      </w:r>
    </w:p>
    <w:p w14:paraId="77FFDC73" w14:textId="77777777" w:rsidR="00EF554B" w:rsidRPr="007E071C" w:rsidRDefault="00EF554B" w:rsidP="00EF554B">
      <w:pPr>
        <w:tabs>
          <w:tab w:val="left" w:pos="142"/>
        </w:tabs>
        <w:ind w:left="711"/>
        <w:jc w:val="both"/>
        <w:rPr>
          <w:rFonts w:asciiTheme="minorHAnsi" w:hAnsiTheme="minorHAnsi" w:cstheme="minorHAnsi"/>
          <w:b/>
          <w:i/>
          <w:sz w:val="20"/>
        </w:rPr>
      </w:pPr>
    </w:p>
    <w:p w14:paraId="2DB930E6" w14:textId="77777777" w:rsidR="00EF554B" w:rsidRPr="007E071C" w:rsidRDefault="00EF554B" w:rsidP="00EF554B">
      <w:pPr>
        <w:tabs>
          <w:tab w:val="left" w:pos="426"/>
        </w:tabs>
        <w:autoSpaceDE w:val="0"/>
        <w:ind w:left="360"/>
        <w:jc w:val="both"/>
        <w:rPr>
          <w:rFonts w:asciiTheme="minorHAnsi" w:hAnsiTheme="minorHAnsi" w:cstheme="minorHAnsi"/>
          <w:sz w:val="20"/>
          <w:lang w:val="es-ES_tradnl"/>
        </w:rPr>
      </w:pPr>
      <w:r w:rsidRPr="007E071C">
        <w:rPr>
          <w:rFonts w:asciiTheme="minorHAnsi" w:hAnsiTheme="minorHAnsi" w:cstheme="minorHAnsi"/>
          <w:sz w:val="20"/>
          <w:lang w:val="es-ES_tradnl"/>
        </w:rPr>
        <w:t>En caso de que el licitante participe directamente como Compañía de Seguros, no será necesaria la presentación del documento solicitado en los párrafos que anteceden.</w:t>
      </w:r>
    </w:p>
    <w:p w14:paraId="3495AA9E" w14:textId="77777777" w:rsidR="00EF554B" w:rsidRPr="007E071C" w:rsidRDefault="00EF554B" w:rsidP="00EF554B">
      <w:pPr>
        <w:tabs>
          <w:tab w:val="left" w:pos="426"/>
        </w:tabs>
        <w:autoSpaceDE w:val="0"/>
        <w:ind w:left="360"/>
        <w:jc w:val="both"/>
        <w:rPr>
          <w:rFonts w:asciiTheme="minorHAnsi" w:hAnsiTheme="minorHAnsi" w:cstheme="minorHAnsi"/>
          <w:sz w:val="20"/>
          <w:lang w:val="es-ES_tradnl"/>
        </w:rPr>
      </w:pPr>
    </w:p>
    <w:p w14:paraId="6CBF38AD" w14:textId="77777777" w:rsidR="00EF554B" w:rsidRPr="007E071C" w:rsidRDefault="00EF554B" w:rsidP="00EF554B">
      <w:pPr>
        <w:tabs>
          <w:tab w:val="left" w:pos="142"/>
        </w:tabs>
        <w:ind w:left="284"/>
        <w:jc w:val="both"/>
        <w:rPr>
          <w:rFonts w:asciiTheme="minorHAnsi" w:hAnsiTheme="minorHAnsi" w:cstheme="minorHAnsi"/>
          <w:b/>
          <w:sz w:val="20"/>
        </w:rPr>
      </w:pPr>
      <w:r w:rsidRPr="007E071C">
        <w:rPr>
          <w:rFonts w:asciiTheme="minorHAnsi" w:hAnsiTheme="minorHAnsi" w:cstheme="minorHAnsi"/>
          <w:b/>
          <w:sz w:val="20"/>
        </w:rPr>
        <w:lastRenderedPageBreak/>
        <w:t>De no cumplir con este requisito en los términos en que se solicita, será motivo de descalificación de su propuesta técnica.</w:t>
      </w:r>
    </w:p>
    <w:p w14:paraId="194DCAF9" w14:textId="77777777" w:rsidR="00EF554B" w:rsidRPr="007E071C" w:rsidRDefault="00EF554B" w:rsidP="00EF554B">
      <w:pPr>
        <w:tabs>
          <w:tab w:val="left" w:pos="142"/>
        </w:tabs>
        <w:ind w:left="284"/>
        <w:jc w:val="both"/>
        <w:rPr>
          <w:rFonts w:asciiTheme="minorHAnsi" w:hAnsiTheme="minorHAnsi" w:cstheme="minorHAnsi"/>
          <w:b/>
          <w:sz w:val="20"/>
        </w:rPr>
      </w:pPr>
    </w:p>
    <w:p w14:paraId="27B704A4" w14:textId="40585F53" w:rsidR="00EF554B" w:rsidRPr="007E071C" w:rsidRDefault="00EF554B" w:rsidP="001A3595">
      <w:pPr>
        <w:numPr>
          <w:ilvl w:val="0"/>
          <w:numId w:val="28"/>
        </w:numPr>
        <w:suppressAutoHyphens w:val="0"/>
        <w:spacing w:after="200" w:line="276" w:lineRule="auto"/>
        <w:contextualSpacing/>
        <w:jc w:val="both"/>
        <w:rPr>
          <w:rFonts w:asciiTheme="minorHAnsi" w:hAnsiTheme="minorHAnsi" w:cstheme="minorHAnsi"/>
          <w:sz w:val="20"/>
        </w:rPr>
      </w:pPr>
      <w:r w:rsidRPr="007E071C">
        <w:rPr>
          <w:rFonts w:asciiTheme="minorHAnsi" w:hAnsiTheme="minorHAnsi" w:cstheme="minorHAnsi"/>
          <w:sz w:val="20"/>
        </w:rPr>
        <w:t xml:space="preserve"> Los licitantes deberán integrar dentro de la documentación de su propuesta técnica, en original, preferentemente en papel membretado y firmado por su representante legal, escrito mediante el cual manifieste, que en caso de resultar adjudicado se compromete   a   impartir   como   mínimo   un     </w:t>
      </w:r>
      <w:r w:rsidRPr="007E071C">
        <w:rPr>
          <w:rFonts w:asciiTheme="minorHAnsi" w:hAnsiTheme="minorHAnsi" w:cstheme="minorHAnsi"/>
          <w:b/>
          <w:color w:val="0000FF"/>
          <w:sz w:val="20"/>
        </w:rPr>
        <w:t>Curso   Masivo   de   Capacitación   sobre Prevención de Accidentes y cómo Actuar en caso de Siniestro</w:t>
      </w:r>
      <w:r w:rsidRPr="007E071C">
        <w:rPr>
          <w:rFonts w:asciiTheme="minorHAnsi" w:hAnsiTheme="minorHAnsi" w:cstheme="minorHAnsi"/>
          <w:b/>
          <w:sz w:val="20"/>
        </w:rPr>
        <w:t>,</w:t>
      </w:r>
      <w:r w:rsidRPr="007E071C">
        <w:rPr>
          <w:rFonts w:asciiTheme="minorHAnsi" w:hAnsiTheme="minorHAnsi" w:cstheme="minorHAnsi"/>
          <w:sz w:val="20"/>
        </w:rPr>
        <w:t xml:space="preserve"> mismo que se impartirá al personal de los Servicios de Salud de Zacatecas,  dentro de los primeros tres meses durante la vigencia del contrato; acordando con el Jefe del Departamento de Servicios Generales de los SSZ, las fechas y horarios para su impartición.</w:t>
      </w:r>
    </w:p>
    <w:p w14:paraId="3339D4AE" w14:textId="77777777" w:rsidR="00EF554B" w:rsidRPr="007E071C" w:rsidRDefault="00EF554B" w:rsidP="00EF554B">
      <w:pPr>
        <w:suppressAutoHyphens w:val="0"/>
        <w:spacing w:after="200" w:line="276" w:lineRule="auto"/>
        <w:contextualSpacing/>
        <w:jc w:val="both"/>
        <w:rPr>
          <w:rFonts w:asciiTheme="minorHAnsi" w:hAnsiTheme="minorHAnsi" w:cstheme="minorHAnsi"/>
          <w:sz w:val="20"/>
          <w:highlight w:val="yellow"/>
        </w:rPr>
      </w:pPr>
    </w:p>
    <w:p w14:paraId="4CA0ED87" w14:textId="77777777" w:rsidR="00EF554B" w:rsidRPr="007E071C" w:rsidRDefault="00EF554B" w:rsidP="00EF554B">
      <w:pPr>
        <w:ind w:left="360"/>
        <w:jc w:val="both"/>
        <w:rPr>
          <w:rFonts w:asciiTheme="minorHAnsi" w:hAnsiTheme="minorHAnsi" w:cstheme="minorHAnsi"/>
          <w:b/>
          <w:sz w:val="20"/>
          <w:lang w:val="es-ES_tradnl"/>
        </w:rPr>
      </w:pPr>
      <w:r w:rsidRPr="007E071C">
        <w:rPr>
          <w:rFonts w:asciiTheme="minorHAnsi" w:hAnsiTheme="minorHAnsi" w:cstheme="minorHAnsi"/>
          <w:b/>
          <w:sz w:val="20"/>
          <w:lang w:val="es-ES_tradnl"/>
        </w:rPr>
        <w:t>El no cumplir con este requisito en los términos en que se solicita, será motivo de descalificación de su propuesta.</w:t>
      </w:r>
    </w:p>
    <w:p w14:paraId="58706170" w14:textId="77777777" w:rsidR="00EF554B" w:rsidRPr="007E071C" w:rsidRDefault="00EF554B" w:rsidP="00EF554B">
      <w:pPr>
        <w:ind w:left="360"/>
        <w:jc w:val="both"/>
        <w:rPr>
          <w:rFonts w:asciiTheme="minorHAnsi" w:hAnsiTheme="minorHAnsi" w:cstheme="minorHAnsi"/>
          <w:b/>
          <w:sz w:val="20"/>
          <w:lang w:val="es-ES_tradnl"/>
        </w:rPr>
      </w:pPr>
    </w:p>
    <w:p w14:paraId="43B96754" w14:textId="77777777" w:rsidR="00EF554B" w:rsidRPr="007E071C" w:rsidRDefault="00EF554B" w:rsidP="001A3595">
      <w:pPr>
        <w:numPr>
          <w:ilvl w:val="0"/>
          <w:numId w:val="28"/>
        </w:numPr>
        <w:contextualSpacing/>
        <w:jc w:val="both"/>
        <w:rPr>
          <w:rFonts w:asciiTheme="minorHAnsi" w:hAnsiTheme="minorHAnsi" w:cstheme="minorHAnsi"/>
          <w:sz w:val="20"/>
        </w:rPr>
      </w:pPr>
      <w:r w:rsidRPr="007E071C">
        <w:rPr>
          <w:rFonts w:asciiTheme="minorHAnsi" w:hAnsiTheme="minorHAnsi" w:cstheme="minorHAnsi"/>
          <w:sz w:val="20"/>
        </w:rPr>
        <w:t xml:space="preserve">Los licitantes deberán integrar dentro de la documentación de su propuesta técnica, en original, preferentemente en papel membretado y firmado por su representante legal, escrito mediante el cual manifieste, que se compromete que en el caso del seguro de vehículos, acepta amparar todos los vehículos nuevos que adquiera los Servicios de Salud de Zacatecas, con agencias distribuidoras, aun si por error u omisión no se notificó a tiempo el alta a la compañía Aseguradora. </w:t>
      </w:r>
    </w:p>
    <w:p w14:paraId="3ABDEC24" w14:textId="77777777" w:rsidR="00EF554B" w:rsidRPr="007E071C" w:rsidRDefault="00EF554B" w:rsidP="00EF554B">
      <w:pPr>
        <w:jc w:val="both"/>
        <w:rPr>
          <w:rFonts w:asciiTheme="minorHAnsi" w:hAnsiTheme="minorHAnsi" w:cstheme="minorHAnsi"/>
          <w:sz w:val="20"/>
        </w:rPr>
      </w:pPr>
    </w:p>
    <w:p w14:paraId="2318FDC4" w14:textId="77777777" w:rsidR="00EF554B" w:rsidRDefault="00EF554B" w:rsidP="00EF554B">
      <w:pPr>
        <w:ind w:left="360"/>
        <w:jc w:val="both"/>
        <w:rPr>
          <w:rFonts w:asciiTheme="minorHAnsi" w:hAnsiTheme="minorHAnsi" w:cstheme="minorHAnsi"/>
          <w:b/>
          <w:sz w:val="20"/>
          <w:lang w:val="es-ES_tradnl"/>
        </w:rPr>
      </w:pPr>
      <w:r w:rsidRPr="007E071C">
        <w:rPr>
          <w:rFonts w:asciiTheme="minorHAnsi" w:hAnsiTheme="minorHAnsi" w:cstheme="minorHAnsi"/>
          <w:b/>
          <w:sz w:val="20"/>
          <w:lang w:val="es-ES_tradnl"/>
        </w:rPr>
        <w:t>El no cumplir con este requisito en los términos en que se solicita, será motivo de descalificación de su propuesta.</w:t>
      </w:r>
    </w:p>
    <w:p w14:paraId="00978C6B" w14:textId="77777777" w:rsidR="00A51432" w:rsidRPr="007E071C" w:rsidRDefault="00A51432" w:rsidP="00EF554B">
      <w:pPr>
        <w:ind w:left="360"/>
        <w:jc w:val="both"/>
        <w:rPr>
          <w:rFonts w:asciiTheme="minorHAnsi" w:hAnsiTheme="minorHAnsi" w:cstheme="minorHAnsi"/>
          <w:b/>
          <w:sz w:val="20"/>
          <w:lang w:val="es-ES_tradnl"/>
        </w:rPr>
      </w:pPr>
    </w:p>
    <w:p w14:paraId="4C05CB47" w14:textId="2E738E04" w:rsidR="00EF554B" w:rsidRPr="007E071C" w:rsidRDefault="0020583F" w:rsidP="001A3595">
      <w:pPr>
        <w:numPr>
          <w:ilvl w:val="0"/>
          <w:numId w:val="28"/>
        </w:numPr>
        <w:contextualSpacing/>
        <w:jc w:val="both"/>
        <w:rPr>
          <w:rFonts w:asciiTheme="minorHAnsi" w:hAnsiTheme="minorHAnsi" w:cstheme="minorHAnsi"/>
          <w:sz w:val="20"/>
        </w:rPr>
      </w:pPr>
      <w:r>
        <w:rPr>
          <w:rFonts w:asciiTheme="minorHAnsi" w:hAnsiTheme="minorHAnsi" w:cstheme="minorHAnsi"/>
          <w:sz w:val="20"/>
        </w:rPr>
        <w:t xml:space="preserve"> </w:t>
      </w:r>
      <w:r w:rsidR="00EF554B" w:rsidRPr="007E071C">
        <w:rPr>
          <w:rFonts w:asciiTheme="minorHAnsi" w:hAnsiTheme="minorHAnsi" w:cstheme="minorHAnsi"/>
          <w:sz w:val="20"/>
        </w:rPr>
        <w:t>Los licitantes deberán integrar dentro de la documentación de su propuesta técnica, en original, preferentemente en papel membretado y firmado por su representante legal, escrito mediante el cual manifieste que se compromete en caso de resultar adjudicado, a mantener los beneficios de descuentos aplicados a la tarifa de vehículos, para ser extensivo a todos los servidores públicos de los Servicios de Salud de Zacatecas.</w:t>
      </w:r>
    </w:p>
    <w:p w14:paraId="15543C09" w14:textId="77777777" w:rsidR="00EF554B" w:rsidRPr="007E071C" w:rsidRDefault="00EF554B" w:rsidP="00EF554B">
      <w:pPr>
        <w:ind w:left="1776"/>
        <w:jc w:val="both"/>
        <w:rPr>
          <w:rFonts w:asciiTheme="minorHAnsi" w:hAnsiTheme="minorHAnsi" w:cstheme="minorHAnsi"/>
          <w:color w:val="0000FF"/>
          <w:sz w:val="20"/>
        </w:rPr>
      </w:pPr>
    </w:p>
    <w:p w14:paraId="5B8FE58F" w14:textId="77777777" w:rsidR="00EF554B" w:rsidRPr="007E071C" w:rsidRDefault="00EF554B" w:rsidP="00EF554B">
      <w:pPr>
        <w:ind w:left="360"/>
        <w:jc w:val="both"/>
        <w:rPr>
          <w:rFonts w:asciiTheme="minorHAnsi" w:hAnsiTheme="minorHAnsi" w:cstheme="minorHAnsi"/>
          <w:b/>
          <w:sz w:val="20"/>
          <w:lang w:val="es-ES_tradnl"/>
        </w:rPr>
      </w:pPr>
      <w:r w:rsidRPr="007E071C">
        <w:rPr>
          <w:rFonts w:asciiTheme="minorHAnsi" w:hAnsiTheme="minorHAnsi" w:cstheme="minorHAnsi"/>
          <w:b/>
          <w:sz w:val="20"/>
          <w:lang w:val="es-ES_tradnl"/>
        </w:rPr>
        <w:t>El no cumplir con este requisito en los términos en que se solicita, será motivo de descalificación de su propuesta.</w:t>
      </w:r>
    </w:p>
    <w:p w14:paraId="4EB84201" w14:textId="77777777" w:rsidR="00EF554B" w:rsidRPr="007E071C" w:rsidRDefault="00EF554B" w:rsidP="00EF554B">
      <w:pPr>
        <w:ind w:left="360"/>
        <w:jc w:val="both"/>
        <w:rPr>
          <w:rFonts w:asciiTheme="minorHAnsi" w:hAnsiTheme="minorHAnsi" w:cstheme="minorHAnsi"/>
          <w:b/>
          <w:sz w:val="20"/>
          <w:lang w:val="es-ES_tradnl"/>
        </w:rPr>
      </w:pPr>
    </w:p>
    <w:p w14:paraId="4B28ED2A" w14:textId="77777777" w:rsidR="00F6132A" w:rsidRPr="007E071C" w:rsidRDefault="00F6132A" w:rsidP="00716E2C">
      <w:pPr>
        <w:pStyle w:val="Sangra3detindependiente1"/>
        <w:tabs>
          <w:tab w:val="left" w:pos="426"/>
        </w:tabs>
        <w:rPr>
          <w:rFonts w:asciiTheme="minorHAnsi" w:hAnsiTheme="minorHAnsi" w:cstheme="minorHAnsi"/>
          <w:bCs/>
          <w:color w:val="000000"/>
          <w:kern w:val="36"/>
          <w:sz w:val="22"/>
          <w:szCs w:val="22"/>
          <w:lang w:val="es-MX" w:eastAsia="es-MX"/>
        </w:rPr>
      </w:pPr>
    </w:p>
    <w:p w14:paraId="7C1F3DCB" w14:textId="77777777" w:rsidR="00F6132A" w:rsidRPr="007E071C" w:rsidRDefault="00F6132A" w:rsidP="00F6132A">
      <w:pPr>
        <w:pStyle w:val="Sangra3detindependiente1"/>
        <w:rPr>
          <w:rFonts w:asciiTheme="minorHAnsi" w:hAnsiTheme="minorHAnsi" w:cstheme="minorHAnsi"/>
          <w:bCs/>
          <w:sz w:val="22"/>
          <w:szCs w:val="22"/>
          <w:lang w:val="es-ES"/>
        </w:rPr>
      </w:pPr>
      <w:r w:rsidRPr="007E071C">
        <w:rPr>
          <w:rFonts w:asciiTheme="minorHAnsi" w:hAnsiTheme="minorHAnsi" w:cstheme="minorHAnsi"/>
          <w:bCs/>
          <w:sz w:val="22"/>
          <w:szCs w:val="22"/>
          <w:lang w:val="es-ES"/>
        </w:rPr>
        <w:t xml:space="preserve">NOTA: Los documentos presentados se podrán relacionar en escrito libre o mediante el </w:t>
      </w:r>
      <w:r w:rsidRPr="007E071C">
        <w:rPr>
          <w:rFonts w:asciiTheme="minorHAnsi" w:hAnsiTheme="minorHAnsi" w:cstheme="minorHAnsi"/>
          <w:b/>
          <w:bCs/>
          <w:color w:val="0000FF"/>
          <w:sz w:val="22"/>
          <w:szCs w:val="22"/>
          <w:lang w:val="es-ES"/>
        </w:rPr>
        <w:t>Anexo Número 02 (dos)</w:t>
      </w:r>
      <w:r w:rsidRPr="007E071C">
        <w:rPr>
          <w:rFonts w:asciiTheme="minorHAnsi" w:hAnsiTheme="minorHAnsi" w:cstheme="minorHAnsi"/>
          <w:b/>
          <w:bCs/>
          <w:sz w:val="22"/>
          <w:szCs w:val="22"/>
          <w:lang w:val="es-ES"/>
        </w:rPr>
        <w:t xml:space="preserve">, </w:t>
      </w:r>
      <w:r w:rsidRPr="007E071C">
        <w:rPr>
          <w:rFonts w:asciiTheme="minorHAnsi" w:hAnsiTheme="minorHAnsi" w:cstheme="minorHAnsi"/>
          <w:bCs/>
          <w:sz w:val="22"/>
          <w:szCs w:val="22"/>
          <w:lang w:val="es-ES"/>
        </w:rPr>
        <w:t xml:space="preserve">indicado en esta convocatoria. </w:t>
      </w:r>
    </w:p>
    <w:p w14:paraId="0A9AC618" w14:textId="77777777" w:rsidR="002D58A3" w:rsidRPr="007E071C" w:rsidRDefault="002D58A3" w:rsidP="00897130">
      <w:pPr>
        <w:jc w:val="both"/>
        <w:rPr>
          <w:rFonts w:asciiTheme="minorHAnsi" w:hAnsiTheme="minorHAnsi" w:cstheme="minorHAnsi"/>
          <w:b/>
          <w:bCs/>
          <w:sz w:val="22"/>
          <w:szCs w:val="22"/>
        </w:rPr>
      </w:pPr>
    </w:p>
    <w:p w14:paraId="6EAE3CAA" w14:textId="77777777" w:rsidR="002D58A3" w:rsidRPr="007E071C" w:rsidRDefault="002D58A3" w:rsidP="00897130">
      <w:pPr>
        <w:jc w:val="both"/>
        <w:rPr>
          <w:rFonts w:asciiTheme="minorHAnsi" w:hAnsiTheme="minorHAnsi" w:cstheme="minorHAnsi"/>
          <w:b/>
          <w:bCs/>
          <w:sz w:val="22"/>
          <w:szCs w:val="22"/>
        </w:rPr>
      </w:pPr>
    </w:p>
    <w:p w14:paraId="2D5A3D92" w14:textId="0904C014" w:rsidR="002D58A3" w:rsidRPr="007E071C" w:rsidRDefault="004133A4" w:rsidP="00276445">
      <w:pPr>
        <w:jc w:val="both"/>
        <w:rPr>
          <w:rFonts w:asciiTheme="minorHAnsi" w:hAnsiTheme="minorHAnsi" w:cstheme="minorHAnsi"/>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4</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PROPUESTA ECONÓMICA</w:t>
      </w:r>
      <w:r w:rsidR="009D4B5E" w:rsidRPr="007E071C">
        <w:rPr>
          <w:rFonts w:asciiTheme="minorHAnsi" w:hAnsiTheme="minorHAnsi" w:cstheme="minorHAnsi"/>
          <w:bCs/>
          <w:sz w:val="22"/>
          <w:szCs w:val="22"/>
        </w:rPr>
        <w:t>.</w:t>
      </w:r>
    </w:p>
    <w:p w14:paraId="79F8CE98" w14:textId="77777777" w:rsidR="00897130" w:rsidRPr="007E071C" w:rsidRDefault="00897130" w:rsidP="00276445">
      <w:pPr>
        <w:jc w:val="both"/>
        <w:rPr>
          <w:rFonts w:asciiTheme="minorHAnsi" w:hAnsiTheme="minorHAnsi" w:cstheme="minorHAnsi"/>
          <w:bCs/>
          <w:sz w:val="22"/>
          <w:szCs w:val="22"/>
        </w:rPr>
      </w:pPr>
    </w:p>
    <w:p w14:paraId="591AA523" w14:textId="50F28D7B" w:rsidR="00897130" w:rsidRPr="007E071C" w:rsidRDefault="00897130" w:rsidP="00276445">
      <w:pPr>
        <w:jc w:val="both"/>
        <w:rPr>
          <w:rFonts w:asciiTheme="minorHAnsi" w:hAnsiTheme="minorHAnsi" w:cstheme="minorHAnsi"/>
          <w:bCs/>
          <w:sz w:val="22"/>
          <w:szCs w:val="22"/>
        </w:rPr>
      </w:pPr>
      <w:r w:rsidRPr="007E071C">
        <w:rPr>
          <w:rFonts w:asciiTheme="minorHAnsi" w:hAnsiTheme="minorHAnsi" w:cstheme="minorHAnsi"/>
          <w:bCs/>
          <w:sz w:val="22"/>
          <w:szCs w:val="22"/>
        </w:rPr>
        <w:t>El sobre de Propuesta Económica deberá contener los siguiente</w:t>
      </w:r>
      <w:r w:rsidR="00A51432">
        <w:rPr>
          <w:rFonts w:asciiTheme="minorHAnsi" w:hAnsiTheme="minorHAnsi" w:cstheme="minorHAnsi"/>
          <w:bCs/>
          <w:sz w:val="22"/>
          <w:szCs w:val="22"/>
        </w:rPr>
        <w:t>s</w:t>
      </w:r>
      <w:r w:rsidRPr="007E071C">
        <w:rPr>
          <w:rFonts w:asciiTheme="minorHAnsi" w:hAnsiTheme="minorHAnsi" w:cstheme="minorHAnsi"/>
          <w:bCs/>
          <w:sz w:val="22"/>
          <w:szCs w:val="22"/>
        </w:rPr>
        <w:t>:</w:t>
      </w:r>
    </w:p>
    <w:p w14:paraId="6E3E1CBC" w14:textId="77777777" w:rsidR="002D58A3" w:rsidRPr="007E071C" w:rsidRDefault="002D58A3" w:rsidP="00276445">
      <w:pPr>
        <w:ind w:left="1134" w:hanging="567"/>
        <w:jc w:val="both"/>
        <w:rPr>
          <w:rFonts w:asciiTheme="minorHAnsi" w:hAnsiTheme="minorHAnsi" w:cstheme="minorHAnsi"/>
          <w:bCs/>
          <w:sz w:val="22"/>
          <w:szCs w:val="22"/>
        </w:rPr>
      </w:pPr>
    </w:p>
    <w:p w14:paraId="5FE13D26" w14:textId="3B7275FD" w:rsidR="00B35691" w:rsidRPr="007E071C" w:rsidRDefault="00897130" w:rsidP="00C6076A">
      <w:pPr>
        <w:pStyle w:val="Body1"/>
        <w:numPr>
          <w:ilvl w:val="0"/>
          <w:numId w:val="21"/>
        </w:numPr>
        <w:ind w:left="1134" w:hanging="567"/>
        <w:jc w:val="both"/>
        <w:rPr>
          <w:rFonts w:asciiTheme="minorHAnsi" w:hAnsiTheme="minorHAnsi" w:cstheme="minorHAnsi"/>
          <w:sz w:val="22"/>
        </w:rPr>
      </w:pPr>
      <w:r w:rsidRPr="007E071C">
        <w:rPr>
          <w:rFonts w:asciiTheme="minorHAnsi" w:hAnsiTheme="minorHAnsi" w:cstheme="minorHAnsi"/>
          <w:sz w:val="22"/>
        </w:rPr>
        <w:t>L</w:t>
      </w:r>
      <w:r w:rsidR="00B35691" w:rsidRPr="007E071C">
        <w:rPr>
          <w:rFonts w:asciiTheme="minorHAnsi" w:hAnsiTheme="minorHAnsi" w:cstheme="minorHAnsi"/>
          <w:sz w:val="22"/>
        </w:rPr>
        <w:t xml:space="preserve">a cotización original </w:t>
      </w:r>
      <w:r w:rsidR="00B35691" w:rsidRPr="007E071C">
        <w:rPr>
          <w:rFonts w:asciiTheme="minorHAnsi" w:hAnsiTheme="minorHAnsi" w:cstheme="minorHAnsi"/>
          <w:sz w:val="22"/>
          <w:szCs w:val="22"/>
        </w:rPr>
        <w:t>d</w:t>
      </w:r>
      <w:r w:rsidRPr="007E071C">
        <w:rPr>
          <w:rFonts w:asciiTheme="minorHAnsi" w:hAnsiTheme="minorHAnsi" w:cstheme="minorHAnsi"/>
          <w:sz w:val="22"/>
          <w:szCs w:val="22"/>
        </w:rPr>
        <w:t>e</w:t>
      </w:r>
      <w:r w:rsidR="00675C37" w:rsidRPr="007E071C">
        <w:rPr>
          <w:rFonts w:asciiTheme="minorHAnsi" w:hAnsiTheme="minorHAnsi" w:cstheme="minorHAnsi"/>
          <w:sz w:val="22"/>
          <w:szCs w:val="22"/>
        </w:rPr>
        <w:t xml:space="preserve"> la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675C37" w:rsidRPr="007E071C">
        <w:rPr>
          <w:rFonts w:asciiTheme="minorHAnsi" w:hAnsiTheme="minorHAnsi" w:cstheme="minorHAnsi"/>
          <w:b/>
          <w:color w:val="0000FF"/>
          <w:sz w:val="22"/>
          <w:szCs w:val="22"/>
          <w:lang w:val="es-ES" w:eastAsia="es-ES"/>
        </w:rPr>
        <w:t xml:space="preserve">, </w:t>
      </w:r>
      <w:r w:rsidR="00675C37" w:rsidRPr="007E071C">
        <w:rPr>
          <w:rFonts w:asciiTheme="minorHAnsi" w:hAnsiTheme="minorHAnsi" w:cstheme="minorHAnsi"/>
          <w:bCs/>
          <w:color w:val="auto"/>
          <w:sz w:val="22"/>
          <w:szCs w:val="22"/>
          <w:lang w:val="es-ES" w:eastAsia="es-ES"/>
        </w:rPr>
        <w:t>que se</w:t>
      </w:r>
      <w:r w:rsidR="00675C37" w:rsidRPr="007E071C">
        <w:rPr>
          <w:rFonts w:asciiTheme="minorHAnsi" w:hAnsiTheme="minorHAnsi" w:cstheme="minorHAnsi"/>
          <w:b/>
          <w:color w:val="0000FF"/>
          <w:sz w:val="22"/>
          <w:szCs w:val="22"/>
          <w:lang w:val="es-ES" w:eastAsia="es-ES"/>
        </w:rPr>
        <w:t xml:space="preserve"> </w:t>
      </w:r>
      <w:r w:rsidR="00675C37" w:rsidRPr="007E071C">
        <w:rPr>
          <w:rFonts w:asciiTheme="minorHAnsi" w:hAnsiTheme="minorHAnsi" w:cstheme="minorHAnsi"/>
          <w:sz w:val="22"/>
          <w:szCs w:val="22"/>
        </w:rPr>
        <w:t>solicita</w:t>
      </w:r>
      <w:r w:rsidRPr="007E071C">
        <w:rPr>
          <w:rFonts w:asciiTheme="minorHAnsi" w:hAnsiTheme="minorHAnsi" w:cstheme="minorHAnsi"/>
          <w:sz w:val="22"/>
          <w:szCs w:val="22"/>
        </w:rPr>
        <w:t xml:space="preserve"> en el </w:t>
      </w:r>
      <w:r w:rsidR="007E6F2C" w:rsidRPr="007E071C">
        <w:rPr>
          <w:rFonts w:asciiTheme="minorHAnsi" w:hAnsiTheme="minorHAnsi" w:cstheme="minorHAnsi"/>
          <w:sz w:val="22"/>
          <w:szCs w:val="22"/>
        </w:rPr>
        <w:t>requer</w:t>
      </w:r>
      <w:r w:rsidR="007E6F2C" w:rsidRPr="007E071C">
        <w:rPr>
          <w:rFonts w:asciiTheme="minorHAnsi" w:hAnsiTheme="minorHAnsi" w:cstheme="minorHAnsi"/>
          <w:sz w:val="22"/>
        </w:rPr>
        <w:t>imiento de esta licitación</w:t>
      </w:r>
      <w:r w:rsidR="00302362" w:rsidRPr="007E071C">
        <w:rPr>
          <w:rFonts w:asciiTheme="minorHAnsi" w:hAnsiTheme="minorHAnsi" w:cstheme="minorHAnsi"/>
          <w:sz w:val="22"/>
        </w:rPr>
        <w:t>,</w:t>
      </w:r>
      <w:r w:rsidR="002D4855" w:rsidRPr="007E071C">
        <w:rPr>
          <w:rFonts w:asciiTheme="minorHAnsi" w:hAnsiTheme="minorHAnsi" w:cstheme="minorHAnsi"/>
          <w:sz w:val="22"/>
        </w:rPr>
        <w:t xml:space="preserve"> </w:t>
      </w:r>
      <w:r w:rsidR="00B35691" w:rsidRPr="007E071C">
        <w:rPr>
          <w:rFonts w:asciiTheme="minorHAnsi" w:hAnsiTheme="minorHAnsi" w:cstheme="minorHAnsi"/>
          <w:sz w:val="22"/>
        </w:rPr>
        <w:t xml:space="preserve">conforme al formato de </w:t>
      </w:r>
      <w:r w:rsidR="00B35691" w:rsidRPr="007E071C">
        <w:rPr>
          <w:rFonts w:asciiTheme="minorHAnsi" w:hAnsiTheme="minorHAnsi" w:cstheme="minorHAnsi"/>
          <w:b/>
          <w:color w:val="0000FF"/>
          <w:sz w:val="22"/>
        </w:rPr>
        <w:t>Anexo N</w:t>
      </w:r>
      <w:r w:rsidR="00B04CF3" w:rsidRPr="007E071C">
        <w:rPr>
          <w:rFonts w:asciiTheme="minorHAnsi" w:hAnsiTheme="minorHAnsi" w:cstheme="minorHAnsi"/>
          <w:b/>
          <w:color w:val="0000FF"/>
          <w:sz w:val="22"/>
        </w:rPr>
        <w:t>ú</w:t>
      </w:r>
      <w:r w:rsidR="00B35691" w:rsidRPr="007E071C">
        <w:rPr>
          <w:rFonts w:asciiTheme="minorHAnsi" w:hAnsiTheme="minorHAnsi" w:cstheme="minorHAnsi"/>
          <w:b/>
          <w:color w:val="0000FF"/>
          <w:sz w:val="22"/>
        </w:rPr>
        <w:t>mero 0</w:t>
      </w:r>
      <w:r w:rsidR="001B1580" w:rsidRPr="007E071C">
        <w:rPr>
          <w:rFonts w:asciiTheme="minorHAnsi" w:hAnsiTheme="minorHAnsi" w:cstheme="minorHAnsi"/>
          <w:b/>
          <w:color w:val="0000FF"/>
          <w:sz w:val="22"/>
        </w:rPr>
        <w:t>7</w:t>
      </w:r>
      <w:r w:rsidR="00B35691" w:rsidRPr="007E071C">
        <w:rPr>
          <w:rFonts w:asciiTheme="minorHAnsi" w:hAnsiTheme="minorHAnsi" w:cstheme="minorHAnsi"/>
          <w:b/>
          <w:color w:val="0000FF"/>
          <w:sz w:val="22"/>
        </w:rPr>
        <w:t xml:space="preserve"> B (</w:t>
      </w:r>
      <w:r w:rsidR="001B1580" w:rsidRPr="007E071C">
        <w:rPr>
          <w:rFonts w:asciiTheme="minorHAnsi" w:hAnsiTheme="minorHAnsi" w:cstheme="minorHAnsi"/>
          <w:b/>
          <w:color w:val="0000FF"/>
          <w:sz w:val="22"/>
        </w:rPr>
        <w:t>siete</w:t>
      </w:r>
      <w:r w:rsidR="00B35691" w:rsidRPr="007E071C">
        <w:rPr>
          <w:rFonts w:asciiTheme="minorHAnsi" w:hAnsiTheme="minorHAnsi" w:cstheme="minorHAnsi"/>
          <w:b/>
          <w:color w:val="0000FF"/>
          <w:sz w:val="22"/>
        </w:rPr>
        <w:t xml:space="preserve"> B), </w:t>
      </w:r>
      <w:r w:rsidR="00B35691" w:rsidRPr="007E071C">
        <w:rPr>
          <w:rFonts w:asciiTheme="minorHAnsi" w:hAnsiTheme="minorHAnsi" w:cstheme="minorHAnsi"/>
          <w:sz w:val="22"/>
        </w:rPr>
        <w:t>indicando:</w:t>
      </w:r>
    </w:p>
    <w:p w14:paraId="5EF3C786" w14:textId="77777777" w:rsidR="00B35691" w:rsidRPr="007E071C" w:rsidRDefault="00B35691" w:rsidP="00276445">
      <w:pPr>
        <w:pStyle w:val="Body1"/>
        <w:ind w:left="1134" w:hanging="567"/>
        <w:jc w:val="both"/>
        <w:rPr>
          <w:rFonts w:asciiTheme="minorHAnsi" w:hAnsiTheme="minorHAnsi" w:cstheme="minorHAnsi"/>
          <w:sz w:val="22"/>
        </w:rPr>
      </w:pPr>
    </w:p>
    <w:p w14:paraId="493A4F06" w14:textId="77777777" w:rsidR="00982F1C" w:rsidRPr="007E071C" w:rsidRDefault="00982F1C" w:rsidP="004A1383">
      <w:pPr>
        <w:pStyle w:val="Body1"/>
        <w:numPr>
          <w:ilvl w:val="0"/>
          <w:numId w:val="9"/>
        </w:numPr>
        <w:ind w:left="1134" w:firstLine="709"/>
        <w:jc w:val="both"/>
        <w:rPr>
          <w:rFonts w:asciiTheme="minorHAnsi" w:hAnsiTheme="minorHAnsi" w:cstheme="minorHAnsi"/>
          <w:b/>
          <w:sz w:val="22"/>
        </w:rPr>
      </w:pPr>
      <w:r w:rsidRPr="007E071C">
        <w:rPr>
          <w:rFonts w:asciiTheme="minorHAnsi" w:hAnsiTheme="minorHAnsi" w:cstheme="minorHAnsi"/>
          <w:b/>
          <w:sz w:val="22"/>
        </w:rPr>
        <w:t>Datos del licitante</w:t>
      </w:r>
    </w:p>
    <w:p w14:paraId="752E9DEB" w14:textId="77777777" w:rsidR="00B35691" w:rsidRPr="007E071C" w:rsidRDefault="002D4855" w:rsidP="004A1383">
      <w:pPr>
        <w:pStyle w:val="Body1"/>
        <w:numPr>
          <w:ilvl w:val="0"/>
          <w:numId w:val="9"/>
        </w:numPr>
        <w:ind w:left="1134" w:firstLine="709"/>
        <w:jc w:val="both"/>
        <w:rPr>
          <w:rFonts w:asciiTheme="minorHAnsi" w:hAnsiTheme="minorHAnsi" w:cstheme="minorHAnsi"/>
          <w:b/>
          <w:sz w:val="22"/>
        </w:rPr>
      </w:pPr>
      <w:r w:rsidRPr="007E071C">
        <w:rPr>
          <w:rFonts w:asciiTheme="minorHAnsi" w:hAnsiTheme="minorHAnsi" w:cstheme="minorHAnsi"/>
          <w:b/>
          <w:sz w:val="22"/>
        </w:rPr>
        <w:t xml:space="preserve">No. de </w:t>
      </w:r>
      <w:r w:rsidR="00B35691" w:rsidRPr="007E071C">
        <w:rPr>
          <w:rFonts w:asciiTheme="minorHAnsi" w:hAnsiTheme="minorHAnsi" w:cstheme="minorHAnsi"/>
          <w:b/>
          <w:sz w:val="22"/>
        </w:rPr>
        <w:t>Partida</w:t>
      </w:r>
    </w:p>
    <w:p w14:paraId="186D2D65" w14:textId="77777777" w:rsidR="00B35691" w:rsidRPr="007E071C" w:rsidRDefault="00B35691" w:rsidP="004A1383">
      <w:pPr>
        <w:pStyle w:val="Body1"/>
        <w:numPr>
          <w:ilvl w:val="0"/>
          <w:numId w:val="9"/>
        </w:numPr>
        <w:ind w:left="1134" w:firstLine="709"/>
        <w:jc w:val="both"/>
        <w:rPr>
          <w:rFonts w:asciiTheme="minorHAnsi" w:hAnsiTheme="minorHAnsi" w:cstheme="minorHAnsi"/>
          <w:b/>
          <w:sz w:val="22"/>
        </w:rPr>
      </w:pPr>
      <w:r w:rsidRPr="007E071C">
        <w:rPr>
          <w:rFonts w:asciiTheme="minorHAnsi" w:hAnsiTheme="minorHAnsi" w:cstheme="minorHAnsi"/>
          <w:b/>
          <w:sz w:val="22"/>
        </w:rPr>
        <w:t>Descripción</w:t>
      </w:r>
      <w:r w:rsidR="00A37ED6" w:rsidRPr="007E071C">
        <w:rPr>
          <w:rFonts w:asciiTheme="minorHAnsi" w:hAnsiTheme="minorHAnsi" w:cstheme="minorHAnsi"/>
          <w:b/>
          <w:sz w:val="22"/>
        </w:rPr>
        <w:t xml:space="preserve"> </w:t>
      </w:r>
      <w:r w:rsidR="00276445" w:rsidRPr="007E071C">
        <w:rPr>
          <w:rFonts w:asciiTheme="minorHAnsi" w:hAnsiTheme="minorHAnsi" w:cstheme="minorHAnsi"/>
          <w:b/>
          <w:sz w:val="22"/>
        </w:rPr>
        <w:t>breve del servicio ofertado</w:t>
      </w:r>
    </w:p>
    <w:p w14:paraId="2F733A42" w14:textId="735BD6E8" w:rsidR="00B35691" w:rsidRPr="007E071C" w:rsidRDefault="00B35691" w:rsidP="004A1383">
      <w:pPr>
        <w:pStyle w:val="Body1"/>
        <w:numPr>
          <w:ilvl w:val="0"/>
          <w:numId w:val="9"/>
        </w:numPr>
        <w:ind w:left="2127" w:hanging="284"/>
        <w:jc w:val="both"/>
        <w:rPr>
          <w:rFonts w:asciiTheme="minorHAnsi" w:hAnsiTheme="minorHAnsi" w:cstheme="minorHAnsi"/>
          <w:b/>
          <w:sz w:val="22"/>
        </w:rPr>
      </w:pPr>
      <w:r w:rsidRPr="007E071C">
        <w:rPr>
          <w:rFonts w:asciiTheme="minorHAnsi" w:hAnsiTheme="minorHAnsi" w:cstheme="minorHAnsi"/>
          <w:b/>
          <w:sz w:val="22"/>
        </w:rPr>
        <w:t xml:space="preserve">Precio </w:t>
      </w:r>
      <w:r w:rsidR="003D4EF4" w:rsidRPr="007E071C">
        <w:rPr>
          <w:rFonts w:asciiTheme="minorHAnsi" w:hAnsiTheme="minorHAnsi" w:cstheme="minorHAnsi"/>
          <w:b/>
          <w:sz w:val="22"/>
        </w:rPr>
        <w:t>de la Póliza de Mantenimiento Ofertada (</w:t>
      </w:r>
      <w:r w:rsidR="00DD41F8" w:rsidRPr="007E071C">
        <w:rPr>
          <w:rFonts w:asciiTheme="minorHAnsi" w:hAnsiTheme="minorHAnsi" w:cstheme="minorHAnsi"/>
          <w:b/>
          <w:sz w:val="22"/>
        </w:rPr>
        <w:t>sin</w:t>
      </w:r>
      <w:r w:rsidR="00276445" w:rsidRPr="007E071C">
        <w:rPr>
          <w:rFonts w:asciiTheme="minorHAnsi" w:hAnsiTheme="minorHAnsi" w:cstheme="minorHAnsi"/>
          <w:b/>
          <w:sz w:val="22"/>
        </w:rPr>
        <w:t xml:space="preserve"> IVA</w:t>
      </w:r>
      <w:r w:rsidR="00DD41F8" w:rsidRPr="007E071C">
        <w:rPr>
          <w:rFonts w:asciiTheme="minorHAnsi" w:hAnsiTheme="minorHAnsi" w:cstheme="minorHAnsi"/>
          <w:b/>
          <w:sz w:val="22"/>
        </w:rPr>
        <w:t>)</w:t>
      </w:r>
    </w:p>
    <w:p w14:paraId="25506C3B" w14:textId="4059BD2C" w:rsidR="00DD41F8" w:rsidRPr="007E071C" w:rsidRDefault="00DD41F8" w:rsidP="004A1383">
      <w:pPr>
        <w:pStyle w:val="Body1"/>
        <w:numPr>
          <w:ilvl w:val="0"/>
          <w:numId w:val="9"/>
        </w:numPr>
        <w:ind w:left="2127" w:hanging="284"/>
        <w:jc w:val="both"/>
        <w:rPr>
          <w:rFonts w:asciiTheme="minorHAnsi" w:hAnsiTheme="minorHAnsi" w:cstheme="minorHAnsi"/>
          <w:b/>
          <w:sz w:val="22"/>
        </w:rPr>
      </w:pPr>
      <w:r w:rsidRPr="007E071C">
        <w:rPr>
          <w:rFonts w:asciiTheme="minorHAnsi" w:hAnsiTheme="minorHAnsi" w:cstheme="minorHAnsi"/>
          <w:b/>
          <w:sz w:val="22"/>
        </w:rPr>
        <w:t>IVA calculado a dos decimales</w:t>
      </w:r>
    </w:p>
    <w:p w14:paraId="4DBB131B" w14:textId="50A26CE4" w:rsidR="00DD41F8" w:rsidRPr="007E071C" w:rsidRDefault="00DD41F8" w:rsidP="004A1383">
      <w:pPr>
        <w:pStyle w:val="Body1"/>
        <w:numPr>
          <w:ilvl w:val="0"/>
          <w:numId w:val="9"/>
        </w:numPr>
        <w:ind w:left="2127" w:hanging="284"/>
        <w:jc w:val="both"/>
        <w:rPr>
          <w:rFonts w:asciiTheme="minorHAnsi" w:hAnsiTheme="minorHAnsi" w:cstheme="minorHAnsi"/>
          <w:b/>
          <w:sz w:val="22"/>
        </w:rPr>
      </w:pPr>
      <w:r w:rsidRPr="007E071C">
        <w:rPr>
          <w:rFonts w:asciiTheme="minorHAnsi" w:hAnsiTheme="minorHAnsi" w:cstheme="minorHAnsi"/>
          <w:b/>
          <w:sz w:val="22"/>
        </w:rPr>
        <w:lastRenderedPageBreak/>
        <w:t>Subtotal Ofer</w:t>
      </w:r>
      <w:r w:rsidR="00BD3CBA" w:rsidRPr="007E071C">
        <w:rPr>
          <w:rFonts w:asciiTheme="minorHAnsi" w:hAnsiTheme="minorHAnsi" w:cstheme="minorHAnsi"/>
          <w:b/>
          <w:sz w:val="22"/>
        </w:rPr>
        <w:t>tado sin</w:t>
      </w:r>
      <w:r w:rsidRPr="007E071C">
        <w:rPr>
          <w:rFonts w:asciiTheme="minorHAnsi" w:hAnsiTheme="minorHAnsi" w:cstheme="minorHAnsi"/>
          <w:b/>
          <w:sz w:val="22"/>
        </w:rPr>
        <w:t xml:space="preserve"> IVA</w:t>
      </w:r>
    </w:p>
    <w:p w14:paraId="4AA26BE9" w14:textId="273195B1" w:rsidR="00DD41F8" w:rsidRPr="007E071C" w:rsidRDefault="00BD3CBA" w:rsidP="004A1383">
      <w:pPr>
        <w:pStyle w:val="Body1"/>
        <w:numPr>
          <w:ilvl w:val="0"/>
          <w:numId w:val="9"/>
        </w:numPr>
        <w:ind w:left="2127" w:hanging="284"/>
        <w:jc w:val="both"/>
        <w:rPr>
          <w:rFonts w:asciiTheme="minorHAnsi" w:hAnsiTheme="minorHAnsi" w:cstheme="minorHAnsi"/>
          <w:b/>
          <w:sz w:val="22"/>
        </w:rPr>
      </w:pPr>
      <w:r w:rsidRPr="007E071C">
        <w:rPr>
          <w:rFonts w:asciiTheme="minorHAnsi" w:hAnsiTheme="minorHAnsi" w:cstheme="minorHAnsi"/>
          <w:b/>
          <w:sz w:val="22"/>
        </w:rPr>
        <w:t>Total ofertado sin</w:t>
      </w:r>
      <w:r w:rsidR="00DD41F8" w:rsidRPr="007E071C">
        <w:rPr>
          <w:rFonts w:asciiTheme="minorHAnsi" w:hAnsiTheme="minorHAnsi" w:cstheme="minorHAnsi"/>
          <w:b/>
          <w:sz w:val="22"/>
        </w:rPr>
        <w:t xml:space="preserve"> IVA</w:t>
      </w:r>
    </w:p>
    <w:p w14:paraId="728EC326" w14:textId="77777777" w:rsidR="00B35691" w:rsidRPr="007E071C" w:rsidRDefault="00B35691" w:rsidP="00276445">
      <w:pPr>
        <w:pStyle w:val="Body1"/>
        <w:ind w:left="1134" w:hanging="567"/>
        <w:jc w:val="both"/>
        <w:rPr>
          <w:rFonts w:asciiTheme="minorHAnsi" w:hAnsiTheme="minorHAnsi" w:cstheme="minorHAnsi"/>
          <w:sz w:val="22"/>
        </w:rPr>
      </w:pPr>
    </w:p>
    <w:p w14:paraId="0CD61D87" w14:textId="14C82A39" w:rsidR="00F93ACD" w:rsidRPr="007E071C" w:rsidRDefault="00276445" w:rsidP="00276445">
      <w:pPr>
        <w:ind w:left="1276"/>
        <w:jc w:val="both"/>
        <w:rPr>
          <w:rFonts w:asciiTheme="minorHAnsi" w:hAnsiTheme="minorHAnsi" w:cstheme="minorHAnsi"/>
          <w:b/>
          <w:color w:val="0000FF"/>
          <w:sz w:val="22"/>
          <w:szCs w:val="22"/>
          <w:u w:val="single"/>
        </w:rPr>
      </w:pPr>
      <w:r w:rsidRPr="007E071C">
        <w:rPr>
          <w:rFonts w:asciiTheme="minorHAnsi" w:hAnsiTheme="minorHAnsi" w:cstheme="minorHAnsi"/>
          <w:b/>
          <w:color w:val="0000FF"/>
          <w:sz w:val="22"/>
          <w:szCs w:val="22"/>
          <w:u w:val="single"/>
        </w:rPr>
        <w:t>El precio</w:t>
      </w:r>
      <w:r w:rsidR="002969C1" w:rsidRPr="007E071C">
        <w:rPr>
          <w:rFonts w:asciiTheme="minorHAnsi" w:hAnsiTheme="minorHAnsi" w:cstheme="minorHAnsi"/>
          <w:b/>
          <w:color w:val="0000FF"/>
          <w:sz w:val="22"/>
          <w:szCs w:val="22"/>
          <w:u w:val="single"/>
        </w:rPr>
        <w:t xml:space="preserve"> final</w:t>
      </w:r>
      <w:r w:rsidRPr="007E071C">
        <w:rPr>
          <w:rFonts w:asciiTheme="minorHAnsi" w:hAnsiTheme="minorHAnsi" w:cstheme="minorHAnsi"/>
          <w:b/>
          <w:color w:val="0000FF"/>
          <w:sz w:val="22"/>
          <w:szCs w:val="22"/>
          <w:u w:val="single"/>
        </w:rPr>
        <w:t xml:space="preserve"> a ofertar</w:t>
      </w:r>
      <w:r w:rsidR="00F93ACD" w:rsidRPr="007E071C">
        <w:rPr>
          <w:rFonts w:asciiTheme="minorHAnsi" w:hAnsiTheme="minorHAnsi" w:cstheme="minorHAnsi"/>
          <w:b/>
          <w:color w:val="0000FF"/>
          <w:sz w:val="22"/>
          <w:szCs w:val="22"/>
          <w:u w:val="single"/>
        </w:rPr>
        <w:t xml:space="preserve"> en su propuesta económica, </w:t>
      </w:r>
      <w:r w:rsidR="00886E02" w:rsidRPr="007E071C">
        <w:rPr>
          <w:rFonts w:asciiTheme="minorHAnsi" w:hAnsiTheme="minorHAnsi" w:cstheme="minorHAnsi"/>
          <w:b/>
          <w:color w:val="0000FF"/>
          <w:sz w:val="22"/>
          <w:szCs w:val="22"/>
          <w:u w:val="single"/>
        </w:rPr>
        <w:t>deberá c</w:t>
      </w:r>
      <w:r w:rsidR="00BD3CBA" w:rsidRPr="007E071C">
        <w:rPr>
          <w:rFonts w:asciiTheme="minorHAnsi" w:hAnsiTheme="minorHAnsi" w:cstheme="minorHAnsi"/>
          <w:b/>
          <w:color w:val="0000FF"/>
          <w:sz w:val="22"/>
          <w:szCs w:val="22"/>
          <w:u w:val="single"/>
        </w:rPr>
        <w:t xml:space="preserve">otizarse en precios mexicanos sin considerar </w:t>
      </w:r>
      <w:r w:rsidR="002A362D" w:rsidRPr="007E071C">
        <w:rPr>
          <w:rFonts w:asciiTheme="minorHAnsi" w:hAnsiTheme="minorHAnsi" w:cstheme="minorHAnsi"/>
          <w:b/>
          <w:color w:val="0000FF"/>
          <w:sz w:val="22"/>
          <w:szCs w:val="22"/>
          <w:u w:val="single"/>
        </w:rPr>
        <w:t xml:space="preserve">el IVA calculado a </w:t>
      </w:r>
      <w:r w:rsidR="00A42669" w:rsidRPr="007E071C">
        <w:rPr>
          <w:rFonts w:asciiTheme="minorHAnsi" w:hAnsiTheme="minorHAnsi" w:cstheme="minorHAnsi"/>
          <w:b/>
          <w:color w:val="0000FF"/>
          <w:sz w:val="22"/>
          <w:szCs w:val="22"/>
          <w:u w:val="single"/>
        </w:rPr>
        <w:t>dos</w:t>
      </w:r>
      <w:r w:rsidR="002A362D" w:rsidRPr="007E071C">
        <w:rPr>
          <w:rFonts w:asciiTheme="minorHAnsi" w:hAnsiTheme="minorHAnsi" w:cstheme="minorHAnsi"/>
          <w:b/>
          <w:color w:val="0000FF"/>
          <w:sz w:val="22"/>
          <w:szCs w:val="22"/>
          <w:u w:val="single"/>
        </w:rPr>
        <w:t xml:space="preserve"> decimales</w:t>
      </w:r>
      <w:r w:rsidR="00F93ACD" w:rsidRPr="007E071C">
        <w:rPr>
          <w:rFonts w:asciiTheme="minorHAnsi" w:hAnsiTheme="minorHAnsi" w:cstheme="minorHAnsi"/>
          <w:b/>
          <w:color w:val="0000FF"/>
          <w:sz w:val="22"/>
          <w:szCs w:val="22"/>
          <w:u w:val="single"/>
        </w:rPr>
        <w:t>.</w:t>
      </w:r>
    </w:p>
    <w:p w14:paraId="0D37804A" w14:textId="77777777" w:rsidR="00F93ACD" w:rsidRPr="007E071C" w:rsidRDefault="00F93ACD" w:rsidP="00276445">
      <w:pPr>
        <w:ind w:left="1276" w:hanging="567"/>
        <w:rPr>
          <w:rFonts w:asciiTheme="minorHAnsi" w:hAnsiTheme="minorHAnsi" w:cstheme="minorHAnsi"/>
        </w:rPr>
      </w:pPr>
    </w:p>
    <w:p w14:paraId="5507FA82" w14:textId="77777777" w:rsidR="00886E02" w:rsidRPr="007E071C" w:rsidRDefault="00886E02" w:rsidP="00276445">
      <w:pPr>
        <w:pStyle w:val="Body1"/>
        <w:ind w:left="1276"/>
        <w:jc w:val="both"/>
        <w:rPr>
          <w:rFonts w:asciiTheme="minorHAnsi" w:hAnsiTheme="minorHAnsi" w:cstheme="minorHAnsi"/>
          <w:b/>
          <w:sz w:val="16"/>
        </w:rPr>
      </w:pPr>
      <w:r w:rsidRPr="007E071C">
        <w:rPr>
          <w:rFonts w:asciiTheme="minorHAnsi" w:hAnsiTheme="minorHAnsi" w:cstheme="minorHAnsi"/>
          <w:b/>
          <w:sz w:val="22"/>
        </w:rPr>
        <w:t>Los precios ofertados serán fijos durante la vigencia del contrato.</w:t>
      </w:r>
    </w:p>
    <w:p w14:paraId="2E2220EC" w14:textId="77777777" w:rsidR="00886E02" w:rsidRPr="007E071C" w:rsidRDefault="00886E02" w:rsidP="00276445">
      <w:pPr>
        <w:pStyle w:val="Body1"/>
        <w:ind w:left="142" w:hanging="567"/>
        <w:jc w:val="both"/>
        <w:rPr>
          <w:rFonts w:asciiTheme="minorHAnsi" w:hAnsiTheme="minorHAnsi" w:cstheme="minorHAnsi"/>
          <w:b/>
          <w:color w:val="0000FF"/>
          <w:sz w:val="22"/>
        </w:rPr>
      </w:pPr>
    </w:p>
    <w:p w14:paraId="6D9DDB2F" w14:textId="77777777" w:rsidR="00B35691" w:rsidRPr="007E071C" w:rsidRDefault="00B35691" w:rsidP="005C702C">
      <w:pPr>
        <w:pStyle w:val="Body1"/>
        <w:ind w:left="1134"/>
        <w:jc w:val="both"/>
        <w:rPr>
          <w:rFonts w:asciiTheme="minorHAnsi" w:hAnsiTheme="minorHAnsi" w:cstheme="minorHAnsi"/>
          <w:sz w:val="22"/>
        </w:rPr>
      </w:pPr>
      <w:r w:rsidRPr="007E071C">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7E071C" w:rsidRDefault="00897130" w:rsidP="005C702C">
      <w:pPr>
        <w:pStyle w:val="Body1"/>
        <w:ind w:left="284"/>
        <w:jc w:val="both"/>
        <w:rPr>
          <w:rFonts w:asciiTheme="minorHAnsi" w:hAnsiTheme="minorHAnsi" w:cstheme="minorHAnsi"/>
          <w:sz w:val="22"/>
        </w:rPr>
      </w:pPr>
    </w:p>
    <w:p w14:paraId="6B0BEE43" w14:textId="77777777" w:rsidR="00B334E6" w:rsidRPr="007E071C" w:rsidRDefault="00B334E6" w:rsidP="005C702C">
      <w:pPr>
        <w:pStyle w:val="Body1"/>
        <w:ind w:left="284"/>
        <w:jc w:val="both"/>
        <w:rPr>
          <w:rFonts w:asciiTheme="minorHAnsi" w:hAnsiTheme="minorHAnsi" w:cstheme="minorHAnsi"/>
          <w:b/>
          <w:sz w:val="22"/>
        </w:rPr>
      </w:pPr>
      <w:r w:rsidRPr="007E071C">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7E071C" w:rsidRDefault="00B334E6" w:rsidP="005C702C">
      <w:pPr>
        <w:pStyle w:val="Body1"/>
        <w:ind w:left="284"/>
        <w:jc w:val="both"/>
        <w:rPr>
          <w:rFonts w:asciiTheme="minorHAnsi" w:hAnsiTheme="minorHAnsi" w:cstheme="minorHAnsi"/>
          <w:sz w:val="22"/>
        </w:rPr>
      </w:pPr>
    </w:p>
    <w:p w14:paraId="49A8D67C" w14:textId="765D516A" w:rsidR="00897130" w:rsidRPr="007E071C" w:rsidRDefault="00897130" w:rsidP="00C6076A">
      <w:pPr>
        <w:pStyle w:val="Body1"/>
        <w:numPr>
          <w:ilvl w:val="0"/>
          <w:numId w:val="21"/>
        </w:numPr>
        <w:ind w:left="851" w:hanging="425"/>
        <w:jc w:val="both"/>
        <w:rPr>
          <w:rFonts w:asciiTheme="minorHAnsi" w:hAnsiTheme="minorHAnsi" w:cstheme="minorHAnsi"/>
          <w:sz w:val="22"/>
        </w:rPr>
      </w:pPr>
      <w:r w:rsidRPr="007E071C">
        <w:rPr>
          <w:rFonts w:asciiTheme="minorHAnsi" w:hAnsiTheme="minorHAnsi" w:cstheme="minorHAnsi"/>
          <w:sz w:val="22"/>
        </w:rPr>
        <w:t xml:space="preserve">La </w:t>
      </w:r>
      <w:r w:rsidRPr="007E071C">
        <w:rPr>
          <w:rFonts w:asciiTheme="minorHAnsi" w:hAnsiTheme="minorHAnsi" w:cstheme="minorHAnsi"/>
          <w:b/>
          <w:color w:val="0000FF"/>
          <w:sz w:val="22"/>
        </w:rPr>
        <w:t>Garantía de Sostenimiento de la Seriedad de su Propuesta Económica</w:t>
      </w:r>
      <w:r w:rsidRPr="007E071C">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110D19" w:rsidRPr="007E071C">
        <w:rPr>
          <w:rFonts w:asciiTheme="minorHAnsi" w:hAnsiTheme="minorHAnsi" w:cstheme="minorHAnsi"/>
          <w:sz w:val="22"/>
        </w:rPr>
        <w:t>, en términos de lo señalado en el numeral 18.2 de este documento</w:t>
      </w:r>
      <w:r w:rsidRPr="007E071C">
        <w:rPr>
          <w:rFonts w:asciiTheme="minorHAnsi" w:hAnsiTheme="minorHAnsi" w:cstheme="minorHAnsi"/>
          <w:sz w:val="22"/>
        </w:rPr>
        <w:t>.</w:t>
      </w:r>
    </w:p>
    <w:p w14:paraId="6D39246B" w14:textId="77777777" w:rsidR="00B668A8" w:rsidRPr="007E071C" w:rsidRDefault="00897130" w:rsidP="00361C3F">
      <w:pPr>
        <w:pStyle w:val="Body1"/>
        <w:ind w:left="-76"/>
        <w:jc w:val="both"/>
        <w:rPr>
          <w:rFonts w:asciiTheme="minorHAnsi" w:hAnsiTheme="minorHAnsi" w:cstheme="minorHAnsi"/>
          <w:sz w:val="22"/>
        </w:rPr>
      </w:pPr>
      <w:r w:rsidRPr="007E071C">
        <w:rPr>
          <w:rFonts w:asciiTheme="minorHAnsi" w:hAnsiTheme="minorHAnsi" w:cstheme="minorHAnsi"/>
          <w:sz w:val="22"/>
        </w:rPr>
        <w:tab/>
      </w:r>
    </w:p>
    <w:p w14:paraId="443700C0" w14:textId="77777777" w:rsidR="00B334E6" w:rsidRPr="007E071C" w:rsidRDefault="00B334E6" w:rsidP="00B334E6">
      <w:pPr>
        <w:pStyle w:val="Body1"/>
        <w:ind w:left="284"/>
        <w:jc w:val="both"/>
        <w:rPr>
          <w:rFonts w:asciiTheme="minorHAnsi" w:hAnsiTheme="minorHAnsi" w:cstheme="minorHAnsi"/>
          <w:b/>
          <w:sz w:val="22"/>
        </w:rPr>
      </w:pPr>
      <w:r w:rsidRPr="007E071C">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7E071C" w:rsidRDefault="00276445" w:rsidP="00361C3F">
      <w:pPr>
        <w:pStyle w:val="Body1"/>
        <w:ind w:left="-76"/>
        <w:jc w:val="both"/>
        <w:rPr>
          <w:rFonts w:asciiTheme="minorHAnsi" w:hAnsiTheme="minorHAnsi" w:cstheme="minorHAnsi"/>
          <w:sz w:val="22"/>
        </w:rPr>
      </w:pPr>
    </w:p>
    <w:p w14:paraId="51C8ECFE" w14:textId="77777777" w:rsidR="00B668A8" w:rsidRPr="007E071C" w:rsidRDefault="00897130" w:rsidP="00361C3F">
      <w:pPr>
        <w:pStyle w:val="Body1"/>
        <w:ind w:left="-76"/>
        <w:jc w:val="both"/>
        <w:rPr>
          <w:rFonts w:asciiTheme="minorHAnsi" w:hAnsiTheme="minorHAnsi" w:cstheme="minorHAnsi"/>
          <w:color w:val="auto"/>
          <w:sz w:val="22"/>
        </w:rPr>
      </w:pPr>
      <w:r w:rsidRPr="007E071C">
        <w:rPr>
          <w:rFonts w:asciiTheme="minorHAnsi" w:hAnsiTheme="minorHAnsi" w:cstheme="minorHAnsi"/>
          <w:color w:val="auto"/>
          <w:sz w:val="22"/>
        </w:rPr>
        <w:t>Por otro lado, p</w:t>
      </w:r>
      <w:r w:rsidR="00B668A8" w:rsidRPr="007E071C">
        <w:rPr>
          <w:rFonts w:asciiTheme="minorHAnsi" w:hAnsiTheme="minorHAnsi" w:cstheme="minorHAnsi"/>
          <w:color w:val="auto"/>
          <w:sz w:val="22"/>
        </w:rPr>
        <w:t xml:space="preserve">ara efectos de la información de su </w:t>
      </w:r>
      <w:r w:rsidR="00D152F2" w:rsidRPr="007E071C">
        <w:rPr>
          <w:rFonts w:asciiTheme="minorHAnsi" w:hAnsiTheme="minorHAnsi" w:cstheme="minorHAnsi"/>
          <w:b/>
          <w:color w:val="auto"/>
          <w:sz w:val="22"/>
        </w:rPr>
        <w:t>Prop</w:t>
      </w:r>
      <w:r w:rsidR="00276445" w:rsidRPr="007E071C">
        <w:rPr>
          <w:rFonts w:asciiTheme="minorHAnsi" w:hAnsiTheme="minorHAnsi" w:cstheme="minorHAnsi"/>
          <w:b/>
          <w:color w:val="auto"/>
          <w:sz w:val="22"/>
        </w:rPr>
        <w:t>osición</w:t>
      </w:r>
      <w:r w:rsidR="00D152F2" w:rsidRPr="007E071C">
        <w:rPr>
          <w:rFonts w:asciiTheme="minorHAnsi" w:hAnsiTheme="minorHAnsi" w:cstheme="minorHAnsi"/>
          <w:b/>
          <w:color w:val="auto"/>
          <w:sz w:val="22"/>
        </w:rPr>
        <w:t xml:space="preserve"> T</w:t>
      </w:r>
      <w:r w:rsidR="00B668A8" w:rsidRPr="007E071C">
        <w:rPr>
          <w:rFonts w:asciiTheme="minorHAnsi" w:hAnsiTheme="minorHAnsi" w:cstheme="minorHAnsi"/>
          <w:b/>
          <w:color w:val="auto"/>
          <w:sz w:val="22"/>
        </w:rPr>
        <w:t>écnica</w:t>
      </w:r>
      <w:r w:rsidR="00B668A8" w:rsidRPr="007E071C">
        <w:rPr>
          <w:rFonts w:asciiTheme="minorHAnsi" w:hAnsiTheme="minorHAnsi" w:cstheme="minorHAnsi"/>
          <w:color w:val="auto"/>
          <w:sz w:val="22"/>
        </w:rPr>
        <w:t xml:space="preserve">, los licitantes </w:t>
      </w:r>
      <w:r w:rsidR="00D152F2" w:rsidRPr="007E071C">
        <w:rPr>
          <w:rFonts w:asciiTheme="minorHAnsi" w:hAnsiTheme="minorHAnsi" w:cstheme="minorHAnsi"/>
          <w:color w:val="auto"/>
          <w:sz w:val="22"/>
        </w:rPr>
        <w:t xml:space="preserve">deberán entregar </w:t>
      </w:r>
      <w:r w:rsidR="00B04CF3" w:rsidRPr="007E071C">
        <w:rPr>
          <w:rFonts w:asciiTheme="minorHAnsi" w:hAnsiTheme="minorHAnsi" w:cstheme="minorHAnsi"/>
          <w:color w:val="auto"/>
          <w:sz w:val="22"/>
        </w:rPr>
        <w:t>un formato</w:t>
      </w:r>
      <w:r w:rsidR="00B668A8" w:rsidRPr="007E071C">
        <w:rPr>
          <w:rFonts w:asciiTheme="minorHAnsi" w:hAnsiTheme="minorHAnsi" w:cstheme="minorHAnsi"/>
          <w:color w:val="auto"/>
          <w:sz w:val="22"/>
        </w:rPr>
        <w:t xml:space="preserve"> de </w:t>
      </w:r>
      <w:r w:rsidR="00B668A8" w:rsidRPr="007E071C">
        <w:rPr>
          <w:rFonts w:asciiTheme="minorHAnsi" w:hAnsiTheme="minorHAnsi" w:cstheme="minorHAnsi"/>
          <w:b/>
          <w:color w:val="0000FF"/>
          <w:sz w:val="22"/>
        </w:rPr>
        <w:t>Anexo Numero 0</w:t>
      </w:r>
      <w:r w:rsidR="001B1580" w:rsidRPr="007E071C">
        <w:rPr>
          <w:rFonts w:asciiTheme="minorHAnsi" w:hAnsiTheme="minorHAnsi" w:cstheme="minorHAnsi"/>
          <w:b/>
          <w:color w:val="0000FF"/>
          <w:sz w:val="22"/>
        </w:rPr>
        <w:t>7</w:t>
      </w:r>
      <w:r w:rsidR="00B668A8" w:rsidRPr="007E071C">
        <w:rPr>
          <w:rFonts w:asciiTheme="minorHAnsi" w:hAnsiTheme="minorHAnsi" w:cstheme="minorHAnsi"/>
          <w:b/>
          <w:color w:val="0000FF"/>
          <w:sz w:val="22"/>
        </w:rPr>
        <w:t xml:space="preserve"> A (</w:t>
      </w:r>
      <w:r w:rsidR="001B1580" w:rsidRPr="007E071C">
        <w:rPr>
          <w:rFonts w:asciiTheme="minorHAnsi" w:hAnsiTheme="minorHAnsi" w:cstheme="minorHAnsi"/>
          <w:b/>
          <w:color w:val="0000FF"/>
          <w:sz w:val="22"/>
        </w:rPr>
        <w:t>siete</w:t>
      </w:r>
      <w:r w:rsidR="00B668A8" w:rsidRPr="007E071C">
        <w:rPr>
          <w:rFonts w:asciiTheme="minorHAnsi" w:hAnsiTheme="minorHAnsi" w:cstheme="minorHAnsi"/>
          <w:b/>
          <w:color w:val="0000FF"/>
          <w:sz w:val="22"/>
        </w:rPr>
        <w:t xml:space="preserve"> A),</w:t>
      </w:r>
      <w:r w:rsidR="00B668A8" w:rsidRPr="007E071C">
        <w:rPr>
          <w:rFonts w:asciiTheme="minorHAnsi" w:hAnsiTheme="minorHAnsi" w:cstheme="minorHAnsi"/>
          <w:color w:val="auto"/>
          <w:sz w:val="22"/>
        </w:rPr>
        <w:t xml:space="preserve"> conteniendo como mínimo los siguientes datos:</w:t>
      </w:r>
    </w:p>
    <w:p w14:paraId="2438A238" w14:textId="77777777" w:rsidR="00B668A8" w:rsidRPr="007E071C" w:rsidRDefault="00B668A8" w:rsidP="00276445">
      <w:pPr>
        <w:pStyle w:val="Body1"/>
        <w:ind w:left="284"/>
        <w:jc w:val="both"/>
        <w:rPr>
          <w:rFonts w:asciiTheme="minorHAnsi" w:hAnsiTheme="minorHAnsi" w:cstheme="minorHAnsi"/>
          <w:sz w:val="22"/>
          <w:szCs w:val="22"/>
        </w:rPr>
      </w:pPr>
    </w:p>
    <w:p w14:paraId="2BB3FEEF" w14:textId="77777777" w:rsidR="00276445" w:rsidRPr="007E071C" w:rsidRDefault="00276445" w:rsidP="004A1383">
      <w:pPr>
        <w:pStyle w:val="Body1"/>
        <w:numPr>
          <w:ilvl w:val="0"/>
          <w:numId w:val="10"/>
        </w:numPr>
        <w:jc w:val="both"/>
        <w:rPr>
          <w:rFonts w:asciiTheme="minorHAnsi" w:hAnsiTheme="minorHAnsi" w:cstheme="minorHAnsi"/>
          <w:b/>
          <w:sz w:val="22"/>
          <w:szCs w:val="22"/>
        </w:rPr>
      </w:pPr>
      <w:r w:rsidRPr="007E071C">
        <w:rPr>
          <w:rFonts w:asciiTheme="minorHAnsi" w:hAnsiTheme="minorHAnsi" w:cstheme="minorHAnsi"/>
          <w:b/>
          <w:sz w:val="22"/>
          <w:szCs w:val="22"/>
        </w:rPr>
        <w:t xml:space="preserve">Los datos del licitante </w:t>
      </w:r>
    </w:p>
    <w:p w14:paraId="26FA376D" w14:textId="77777777" w:rsidR="00C30A14" w:rsidRPr="007E071C" w:rsidRDefault="00BB527C" w:rsidP="004A1383">
      <w:pPr>
        <w:pStyle w:val="Body1"/>
        <w:numPr>
          <w:ilvl w:val="0"/>
          <w:numId w:val="10"/>
        </w:numPr>
        <w:jc w:val="both"/>
        <w:rPr>
          <w:rFonts w:asciiTheme="minorHAnsi" w:hAnsiTheme="minorHAnsi" w:cstheme="minorHAnsi"/>
          <w:sz w:val="22"/>
          <w:szCs w:val="22"/>
        </w:rPr>
      </w:pPr>
      <w:r w:rsidRPr="007E071C">
        <w:rPr>
          <w:rFonts w:asciiTheme="minorHAnsi" w:hAnsiTheme="minorHAnsi" w:cstheme="minorHAnsi"/>
          <w:b/>
          <w:sz w:val="22"/>
          <w:szCs w:val="22"/>
        </w:rPr>
        <w:t>No. de Partida</w:t>
      </w:r>
      <w:r w:rsidR="00C30A14" w:rsidRPr="007E071C">
        <w:rPr>
          <w:rFonts w:asciiTheme="minorHAnsi" w:hAnsiTheme="minorHAnsi" w:cstheme="minorHAnsi"/>
          <w:b/>
          <w:sz w:val="22"/>
          <w:szCs w:val="22"/>
        </w:rPr>
        <w:t xml:space="preserve"> </w:t>
      </w:r>
    </w:p>
    <w:p w14:paraId="0FBB72B8" w14:textId="7E07A8B4" w:rsidR="00B668A8" w:rsidRPr="007E071C" w:rsidRDefault="00C30A14" w:rsidP="004A1383">
      <w:pPr>
        <w:pStyle w:val="Body1"/>
        <w:numPr>
          <w:ilvl w:val="0"/>
          <w:numId w:val="10"/>
        </w:numPr>
        <w:jc w:val="both"/>
        <w:rPr>
          <w:rFonts w:asciiTheme="minorHAnsi" w:hAnsiTheme="minorHAnsi" w:cstheme="minorHAnsi"/>
          <w:sz w:val="22"/>
          <w:szCs w:val="22"/>
        </w:rPr>
      </w:pPr>
      <w:r w:rsidRPr="007E071C">
        <w:rPr>
          <w:rFonts w:asciiTheme="minorHAnsi" w:hAnsiTheme="minorHAnsi" w:cstheme="minorHAnsi"/>
          <w:b/>
          <w:color w:val="auto"/>
          <w:sz w:val="22"/>
          <w:szCs w:val="22"/>
          <w:lang w:val="es-ES_tradnl"/>
        </w:rPr>
        <w:t>Desc</w:t>
      </w:r>
      <w:r w:rsidR="00784064" w:rsidRPr="007E071C">
        <w:rPr>
          <w:rFonts w:asciiTheme="minorHAnsi" w:hAnsiTheme="minorHAnsi" w:cstheme="minorHAnsi"/>
          <w:b/>
          <w:color w:val="auto"/>
          <w:sz w:val="22"/>
          <w:szCs w:val="22"/>
          <w:lang w:val="es-ES_tradnl"/>
        </w:rPr>
        <w:t>ripción Amplia y Detallada del</w:t>
      </w:r>
      <w:r w:rsidRPr="007E071C">
        <w:rPr>
          <w:rFonts w:asciiTheme="minorHAnsi" w:hAnsiTheme="minorHAnsi" w:cstheme="minorHAnsi"/>
          <w:b/>
          <w:color w:val="auto"/>
          <w:sz w:val="22"/>
          <w:szCs w:val="22"/>
          <w:lang w:val="es-ES_tradnl"/>
        </w:rPr>
        <w:t xml:space="preserve"> </w:t>
      </w:r>
      <w:r w:rsidR="00794154" w:rsidRPr="007E071C">
        <w:rPr>
          <w:rFonts w:asciiTheme="minorHAnsi" w:hAnsiTheme="minorHAnsi" w:cstheme="minorHAnsi"/>
          <w:b/>
          <w:color w:val="0000FF"/>
          <w:sz w:val="22"/>
          <w:szCs w:val="22"/>
          <w:lang w:val="es-ES_tradnl"/>
        </w:rPr>
        <w:t>Servicio Integral de Aseguramiento del Parque Vehicular y Riesgos Inherentes</w:t>
      </w:r>
      <w:r w:rsidRPr="007E071C">
        <w:rPr>
          <w:rFonts w:asciiTheme="minorHAnsi" w:hAnsiTheme="minorHAnsi" w:cstheme="minorHAnsi"/>
          <w:b/>
          <w:color w:val="auto"/>
          <w:sz w:val="22"/>
          <w:szCs w:val="22"/>
          <w:lang w:val="es-ES_tradnl"/>
        </w:rPr>
        <w:t>, que se oferta</w:t>
      </w:r>
    </w:p>
    <w:p w14:paraId="3A63A719" w14:textId="51BAA8DD" w:rsidR="002969C1" w:rsidRPr="007E071C" w:rsidRDefault="002969C1" w:rsidP="004A1383">
      <w:pPr>
        <w:pStyle w:val="Body1"/>
        <w:numPr>
          <w:ilvl w:val="0"/>
          <w:numId w:val="10"/>
        </w:numPr>
        <w:jc w:val="both"/>
        <w:rPr>
          <w:rFonts w:asciiTheme="minorHAnsi" w:hAnsiTheme="minorHAnsi" w:cstheme="minorHAnsi"/>
          <w:sz w:val="22"/>
          <w:szCs w:val="22"/>
        </w:rPr>
      </w:pPr>
      <w:r w:rsidRPr="007E071C">
        <w:rPr>
          <w:rFonts w:asciiTheme="minorHAnsi" w:hAnsiTheme="minorHAnsi" w:cstheme="minorHAnsi"/>
          <w:b/>
          <w:color w:val="auto"/>
          <w:sz w:val="22"/>
          <w:szCs w:val="22"/>
          <w:lang w:val="es-ES_tradnl"/>
        </w:rPr>
        <w:t>Cantidad Ofertada</w:t>
      </w:r>
    </w:p>
    <w:p w14:paraId="21967DE4" w14:textId="77777777" w:rsidR="00C30A14" w:rsidRPr="007E071C" w:rsidRDefault="00C30A14" w:rsidP="00C30A14">
      <w:pPr>
        <w:pStyle w:val="Body1"/>
        <w:ind w:left="360"/>
        <w:jc w:val="both"/>
        <w:rPr>
          <w:rFonts w:asciiTheme="minorHAnsi" w:hAnsiTheme="minorHAnsi" w:cstheme="minorHAnsi"/>
          <w:sz w:val="22"/>
        </w:rPr>
      </w:pPr>
    </w:p>
    <w:p w14:paraId="252CC90C" w14:textId="30B80C6E" w:rsidR="00A56262" w:rsidRPr="007E071C" w:rsidRDefault="00545CCA" w:rsidP="002C71F7">
      <w:pPr>
        <w:ind w:left="284"/>
        <w:jc w:val="both"/>
        <w:rPr>
          <w:rFonts w:asciiTheme="minorHAnsi" w:hAnsiTheme="minorHAnsi" w:cstheme="minorHAnsi"/>
          <w:bCs/>
          <w:sz w:val="22"/>
          <w:szCs w:val="22"/>
        </w:rPr>
      </w:pPr>
      <w:r w:rsidRPr="007E071C">
        <w:rPr>
          <w:rFonts w:asciiTheme="minorHAnsi" w:hAnsiTheme="minorHAnsi" w:cstheme="minorHAnsi"/>
          <w:sz w:val="22"/>
          <w:szCs w:val="22"/>
          <w:lang w:val="es-ES_tradnl"/>
        </w:rPr>
        <w:t>Con el objeto de agilizar el evento de recepción y apertura de propuestas técnic</w:t>
      </w:r>
      <w:r w:rsidR="00A56262" w:rsidRPr="007E071C">
        <w:rPr>
          <w:rFonts w:asciiTheme="minorHAnsi" w:hAnsiTheme="minorHAnsi" w:cstheme="minorHAnsi"/>
          <w:sz w:val="22"/>
          <w:szCs w:val="22"/>
          <w:lang w:val="es-ES_tradnl"/>
        </w:rPr>
        <w:t>as</w:t>
      </w:r>
      <w:r w:rsidRPr="007E071C">
        <w:rPr>
          <w:rFonts w:asciiTheme="minorHAnsi" w:hAnsiTheme="minorHAnsi" w:cstheme="minorHAnsi"/>
          <w:sz w:val="22"/>
          <w:szCs w:val="22"/>
          <w:lang w:val="es-ES_tradnl"/>
        </w:rPr>
        <w:t xml:space="preserve"> económicas, los licitantes además de presentar su</w:t>
      </w:r>
      <w:r w:rsidR="00A763E6" w:rsidRPr="007E071C">
        <w:rPr>
          <w:rFonts w:asciiTheme="minorHAnsi" w:hAnsiTheme="minorHAnsi" w:cstheme="minorHAnsi"/>
          <w:sz w:val="22"/>
          <w:szCs w:val="22"/>
          <w:lang w:val="es-ES_tradnl"/>
        </w:rPr>
        <w:t>s</w:t>
      </w:r>
      <w:r w:rsidRPr="007E071C">
        <w:rPr>
          <w:rFonts w:asciiTheme="minorHAnsi" w:hAnsiTheme="minorHAnsi" w:cstheme="minorHAnsi"/>
          <w:sz w:val="22"/>
          <w:szCs w:val="22"/>
          <w:lang w:val="es-ES_tradnl"/>
        </w:rPr>
        <w:t xml:space="preserve"> oferta</w:t>
      </w:r>
      <w:r w:rsidR="00A763E6" w:rsidRPr="007E071C">
        <w:rPr>
          <w:rFonts w:asciiTheme="minorHAnsi" w:hAnsiTheme="minorHAnsi" w:cstheme="minorHAnsi"/>
          <w:sz w:val="22"/>
          <w:szCs w:val="22"/>
          <w:lang w:val="es-ES_tradnl"/>
        </w:rPr>
        <w:t>s</w:t>
      </w:r>
      <w:r w:rsidRPr="007E071C">
        <w:rPr>
          <w:rFonts w:asciiTheme="minorHAnsi" w:hAnsiTheme="minorHAnsi" w:cstheme="minorHAnsi"/>
          <w:sz w:val="22"/>
          <w:szCs w:val="22"/>
          <w:lang w:val="es-ES_tradnl"/>
        </w:rPr>
        <w:t xml:space="preserve"> por escrito, </w:t>
      </w:r>
      <w:r w:rsidR="00C32D48" w:rsidRPr="007E071C">
        <w:rPr>
          <w:rFonts w:asciiTheme="minorHAnsi" w:hAnsiTheme="minorHAnsi" w:cstheme="minorHAnsi"/>
          <w:sz w:val="22"/>
          <w:szCs w:val="22"/>
          <w:lang w:val="es-ES_tradnl"/>
        </w:rPr>
        <w:t>podrán</w:t>
      </w:r>
      <w:r w:rsidRPr="007E071C">
        <w:rPr>
          <w:rFonts w:asciiTheme="minorHAnsi" w:hAnsiTheme="minorHAnsi" w:cstheme="minorHAnsi"/>
          <w:sz w:val="22"/>
          <w:szCs w:val="22"/>
          <w:lang w:val="es-ES_tradnl"/>
        </w:rPr>
        <w:t xml:space="preserve"> hacerlo en disco compacto o memoria USB, en formato </w:t>
      </w:r>
      <w:r w:rsidR="00394812" w:rsidRPr="007E071C">
        <w:rPr>
          <w:rFonts w:asciiTheme="minorHAnsi" w:hAnsiTheme="minorHAnsi" w:cstheme="minorHAnsi"/>
          <w:sz w:val="22"/>
          <w:szCs w:val="22"/>
          <w:lang w:val="es-ES_tradnl"/>
        </w:rPr>
        <w:t>Word o Exce</w:t>
      </w:r>
      <w:r w:rsidR="00A56262" w:rsidRPr="007E071C">
        <w:rPr>
          <w:rFonts w:asciiTheme="minorHAnsi" w:hAnsiTheme="minorHAnsi" w:cstheme="minorHAnsi"/>
          <w:sz w:val="22"/>
          <w:szCs w:val="22"/>
          <w:lang w:val="es-ES_tradnl"/>
        </w:rPr>
        <w:t xml:space="preserve">l, </w:t>
      </w:r>
      <w:r w:rsidR="00A56262" w:rsidRPr="007E071C">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7E071C" w:rsidRDefault="00A56262" w:rsidP="002C71F7">
      <w:pPr>
        <w:ind w:left="284"/>
        <w:jc w:val="both"/>
        <w:rPr>
          <w:rFonts w:asciiTheme="minorHAnsi" w:hAnsiTheme="minorHAnsi" w:cstheme="minorHAnsi"/>
          <w:bCs/>
          <w:sz w:val="22"/>
          <w:szCs w:val="22"/>
        </w:rPr>
      </w:pPr>
    </w:p>
    <w:p w14:paraId="520A072D" w14:textId="77777777" w:rsidR="00A56262" w:rsidRPr="007E071C" w:rsidRDefault="00A56262" w:rsidP="002C71F7">
      <w:pPr>
        <w:ind w:left="284"/>
        <w:jc w:val="both"/>
        <w:rPr>
          <w:rFonts w:asciiTheme="minorHAnsi" w:hAnsiTheme="minorHAnsi" w:cstheme="minorHAnsi"/>
          <w:bCs/>
          <w:sz w:val="22"/>
          <w:szCs w:val="22"/>
        </w:rPr>
      </w:pPr>
      <w:r w:rsidRPr="007E071C">
        <w:rPr>
          <w:rFonts w:asciiTheme="minorHAnsi" w:hAnsiTheme="minorHAnsi" w:cstheme="minorHAnsi"/>
          <w:bCs/>
          <w:sz w:val="22"/>
          <w:szCs w:val="22"/>
        </w:rPr>
        <w:t xml:space="preserve">La omisión en la entrega de esta información en medio </w:t>
      </w:r>
      <w:proofErr w:type="gramStart"/>
      <w:r w:rsidRPr="007E071C">
        <w:rPr>
          <w:rFonts w:asciiTheme="minorHAnsi" w:hAnsiTheme="minorHAnsi" w:cstheme="minorHAnsi"/>
          <w:bCs/>
          <w:sz w:val="22"/>
          <w:szCs w:val="22"/>
        </w:rPr>
        <w:t>electrónico, magnético u óptico</w:t>
      </w:r>
      <w:proofErr w:type="gramEnd"/>
      <w:r w:rsidRPr="007E071C">
        <w:rPr>
          <w:rFonts w:asciiTheme="minorHAnsi" w:hAnsiTheme="minorHAnsi" w:cstheme="minorHAnsi"/>
          <w:bCs/>
          <w:sz w:val="22"/>
          <w:szCs w:val="22"/>
        </w:rPr>
        <w:t xml:space="preserve">, no será causal de </w:t>
      </w:r>
      <w:proofErr w:type="spellStart"/>
      <w:r w:rsidRPr="007E071C">
        <w:rPr>
          <w:rFonts w:asciiTheme="minorHAnsi" w:hAnsiTheme="minorHAnsi" w:cstheme="minorHAnsi"/>
          <w:bCs/>
          <w:sz w:val="22"/>
          <w:szCs w:val="22"/>
        </w:rPr>
        <w:t>desechamiento</w:t>
      </w:r>
      <w:proofErr w:type="spellEnd"/>
      <w:r w:rsidRPr="007E071C">
        <w:rPr>
          <w:rFonts w:asciiTheme="minorHAnsi" w:hAnsiTheme="minorHAnsi" w:cstheme="minorHAnsi"/>
          <w:bCs/>
          <w:sz w:val="22"/>
          <w:szCs w:val="22"/>
        </w:rPr>
        <w:t xml:space="preserve"> de la propuesta.</w:t>
      </w:r>
    </w:p>
    <w:p w14:paraId="65C2201D" w14:textId="77777777" w:rsidR="002D58A3" w:rsidRPr="007E071C"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7E071C"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7E071C" w:rsidRDefault="004133A4" w:rsidP="002C71F7">
      <w:pPr>
        <w:tabs>
          <w:tab w:val="left" w:pos="720"/>
        </w:tabs>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5</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DOCUMENTACIÓN COMPLEMENTARIA</w:t>
      </w:r>
      <w:r w:rsidR="009D4B5E" w:rsidRPr="007E071C">
        <w:rPr>
          <w:rFonts w:asciiTheme="minorHAnsi" w:hAnsiTheme="minorHAnsi" w:cstheme="minorHAnsi"/>
          <w:b/>
          <w:bCs/>
          <w:sz w:val="22"/>
          <w:szCs w:val="22"/>
        </w:rPr>
        <w:t>.</w:t>
      </w:r>
    </w:p>
    <w:p w14:paraId="37CC933A" w14:textId="77777777" w:rsidR="002D58A3" w:rsidRPr="007E071C" w:rsidRDefault="002D58A3" w:rsidP="002C71F7">
      <w:pPr>
        <w:jc w:val="both"/>
        <w:rPr>
          <w:rFonts w:asciiTheme="minorHAnsi" w:hAnsiTheme="minorHAnsi" w:cstheme="minorHAnsi"/>
          <w:b/>
          <w:bCs/>
          <w:sz w:val="16"/>
          <w:szCs w:val="16"/>
        </w:rPr>
      </w:pPr>
    </w:p>
    <w:p w14:paraId="3E38DAC2" w14:textId="77777777" w:rsidR="002D58A3" w:rsidRPr="007E071C" w:rsidRDefault="002D58A3" w:rsidP="002C71F7">
      <w:pPr>
        <w:jc w:val="both"/>
        <w:rPr>
          <w:rFonts w:asciiTheme="minorHAnsi" w:hAnsiTheme="minorHAnsi" w:cstheme="minorHAnsi"/>
          <w:sz w:val="22"/>
          <w:szCs w:val="22"/>
        </w:rPr>
      </w:pPr>
      <w:r w:rsidRPr="007E071C">
        <w:rPr>
          <w:rFonts w:asciiTheme="minorHAnsi" w:hAnsiTheme="minorHAnsi" w:cstheme="minorHAnsi"/>
          <w:sz w:val="22"/>
          <w:szCs w:val="22"/>
        </w:rPr>
        <w:t>La documentación complementaria que deberá presentar el licitante ya sea, según su elección, dentro o fuera de</w:t>
      </w:r>
      <w:r w:rsidR="00B13D3D" w:rsidRPr="007E071C">
        <w:rPr>
          <w:rFonts w:asciiTheme="minorHAnsi" w:hAnsiTheme="minorHAnsi" w:cstheme="minorHAnsi"/>
          <w:sz w:val="22"/>
          <w:szCs w:val="22"/>
        </w:rPr>
        <w:t xml:space="preserve"> los</w:t>
      </w:r>
      <w:r w:rsidRPr="007E071C">
        <w:rPr>
          <w:rFonts w:asciiTheme="minorHAnsi" w:hAnsiTheme="minorHAnsi" w:cstheme="minorHAnsi"/>
          <w:sz w:val="22"/>
          <w:szCs w:val="22"/>
        </w:rPr>
        <w:t xml:space="preserve"> sobre</w:t>
      </w:r>
      <w:r w:rsidR="00B13D3D" w:rsidRPr="007E071C">
        <w:rPr>
          <w:rFonts w:asciiTheme="minorHAnsi" w:hAnsiTheme="minorHAnsi" w:cstheme="minorHAnsi"/>
          <w:sz w:val="22"/>
          <w:szCs w:val="22"/>
        </w:rPr>
        <w:t>s</w:t>
      </w:r>
      <w:r w:rsidRPr="007E071C">
        <w:rPr>
          <w:rFonts w:asciiTheme="minorHAnsi" w:hAnsiTheme="minorHAnsi" w:cstheme="minorHAnsi"/>
          <w:sz w:val="22"/>
          <w:szCs w:val="22"/>
        </w:rPr>
        <w:t xml:space="preserve"> que contenga</w:t>
      </w:r>
      <w:r w:rsidR="00B13D3D" w:rsidRPr="007E071C">
        <w:rPr>
          <w:rFonts w:asciiTheme="minorHAnsi" w:hAnsiTheme="minorHAnsi" w:cstheme="minorHAnsi"/>
          <w:sz w:val="22"/>
          <w:szCs w:val="22"/>
        </w:rPr>
        <w:t>n</w:t>
      </w:r>
      <w:r w:rsidRPr="007E071C">
        <w:rPr>
          <w:rFonts w:asciiTheme="minorHAnsi" w:hAnsiTheme="minorHAnsi" w:cstheme="minorHAnsi"/>
          <w:sz w:val="22"/>
          <w:szCs w:val="22"/>
        </w:rPr>
        <w:t xml:space="preserve"> las </w:t>
      </w:r>
      <w:r w:rsidR="00805597" w:rsidRPr="007E071C">
        <w:rPr>
          <w:rFonts w:asciiTheme="minorHAnsi" w:hAnsiTheme="minorHAnsi" w:cstheme="minorHAnsi"/>
          <w:sz w:val="22"/>
          <w:szCs w:val="22"/>
        </w:rPr>
        <w:t>propuestas</w:t>
      </w:r>
      <w:r w:rsidR="005945FF" w:rsidRPr="007E071C">
        <w:rPr>
          <w:rFonts w:asciiTheme="minorHAnsi" w:hAnsiTheme="minorHAnsi" w:cstheme="minorHAnsi"/>
          <w:sz w:val="22"/>
          <w:szCs w:val="22"/>
        </w:rPr>
        <w:t xml:space="preserve"> </w:t>
      </w:r>
      <w:r w:rsidRPr="007E071C">
        <w:rPr>
          <w:rFonts w:asciiTheme="minorHAnsi" w:hAnsiTheme="minorHAnsi" w:cstheme="minorHAnsi"/>
          <w:sz w:val="22"/>
          <w:szCs w:val="22"/>
        </w:rPr>
        <w:t>técnica y económica, es la siguiente:</w:t>
      </w:r>
    </w:p>
    <w:p w14:paraId="262D1148" w14:textId="77777777" w:rsidR="002D58A3" w:rsidRPr="007E071C" w:rsidRDefault="002D58A3" w:rsidP="002C71F7">
      <w:pPr>
        <w:jc w:val="both"/>
        <w:rPr>
          <w:rFonts w:asciiTheme="minorHAnsi" w:hAnsiTheme="minorHAnsi" w:cstheme="minorHAnsi"/>
          <w:sz w:val="16"/>
          <w:szCs w:val="16"/>
        </w:rPr>
      </w:pPr>
    </w:p>
    <w:p w14:paraId="29FCB19A" w14:textId="551460CD" w:rsidR="002D58A3" w:rsidRPr="007E071C" w:rsidRDefault="002D58A3" w:rsidP="00C30A14">
      <w:pPr>
        <w:ind w:left="284" w:hanging="284"/>
        <w:jc w:val="both"/>
        <w:rPr>
          <w:rFonts w:asciiTheme="minorHAnsi" w:hAnsiTheme="minorHAnsi" w:cstheme="minorHAnsi"/>
          <w:sz w:val="22"/>
          <w:szCs w:val="22"/>
        </w:rPr>
      </w:pPr>
      <w:r w:rsidRPr="007E071C">
        <w:rPr>
          <w:rFonts w:asciiTheme="minorHAnsi" w:hAnsiTheme="minorHAnsi" w:cstheme="minorHAnsi"/>
          <w:b/>
          <w:bCs/>
          <w:sz w:val="22"/>
          <w:szCs w:val="22"/>
        </w:rPr>
        <w:t>a)</w:t>
      </w:r>
      <w:r w:rsidRPr="007E071C">
        <w:rPr>
          <w:rFonts w:asciiTheme="minorHAnsi" w:hAnsiTheme="minorHAnsi" w:cstheme="minorHAnsi"/>
          <w:sz w:val="22"/>
          <w:szCs w:val="22"/>
        </w:rPr>
        <w:t xml:space="preserve"> Copia de identificación vigente de quien suscriba las </w:t>
      </w:r>
      <w:r w:rsidR="00805597" w:rsidRPr="007E071C">
        <w:rPr>
          <w:rFonts w:asciiTheme="minorHAnsi" w:hAnsiTheme="minorHAnsi" w:cstheme="minorHAnsi"/>
          <w:sz w:val="22"/>
          <w:szCs w:val="22"/>
        </w:rPr>
        <w:t>propuestas</w:t>
      </w:r>
      <w:r w:rsidR="005945FF" w:rsidRPr="007E071C">
        <w:rPr>
          <w:rFonts w:asciiTheme="minorHAnsi" w:hAnsiTheme="minorHAnsi" w:cstheme="minorHAnsi"/>
          <w:sz w:val="22"/>
          <w:szCs w:val="22"/>
        </w:rPr>
        <w:t xml:space="preserve"> </w:t>
      </w:r>
      <w:r w:rsidRPr="007E071C">
        <w:rPr>
          <w:rFonts w:asciiTheme="minorHAnsi" w:hAnsiTheme="minorHAnsi" w:cstheme="minorHAnsi"/>
          <w:sz w:val="22"/>
          <w:szCs w:val="22"/>
        </w:rPr>
        <w:t>(cartilla del servicio militar nacional, pasaporte, credencial para votar con fotografía o cédula profesional).</w:t>
      </w:r>
    </w:p>
    <w:p w14:paraId="503CF400" w14:textId="77777777" w:rsidR="007D51FE" w:rsidRPr="007E071C" w:rsidRDefault="007D51FE" w:rsidP="007D51FE">
      <w:pPr>
        <w:autoSpaceDE w:val="0"/>
        <w:jc w:val="both"/>
        <w:rPr>
          <w:rFonts w:asciiTheme="minorHAnsi" w:hAnsiTheme="minorHAnsi" w:cstheme="minorHAnsi"/>
          <w:b/>
          <w:sz w:val="22"/>
          <w:szCs w:val="22"/>
          <w:lang w:val="es-ES_tradnl"/>
        </w:rPr>
      </w:pPr>
    </w:p>
    <w:p w14:paraId="27D839E6" w14:textId="13FF6FDA" w:rsidR="007D51FE" w:rsidRPr="007E071C" w:rsidRDefault="007D51FE" w:rsidP="007D51FE">
      <w:pPr>
        <w:autoSpaceDE w:val="0"/>
        <w:jc w:val="both"/>
        <w:rPr>
          <w:rFonts w:asciiTheme="minorHAnsi" w:hAnsiTheme="minorHAnsi" w:cstheme="minorHAnsi"/>
          <w:b/>
          <w:sz w:val="22"/>
          <w:szCs w:val="22"/>
          <w:lang w:val="es-ES_tradnl"/>
        </w:rPr>
      </w:pPr>
      <w:r w:rsidRPr="007E071C">
        <w:rPr>
          <w:rFonts w:asciiTheme="minorHAnsi" w:hAnsiTheme="minorHAnsi" w:cstheme="minorHAnsi"/>
          <w:b/>
          <w:sz w:val="22"/>
          <w:szCs w:val="22"/>
          <w:lang w:val="es-ES_tradnl"/>
        </w:rPr>
        <w:t>El no cumplir con este requisito en los términos en que se solicita, será motivo de descalificación de su propuesta.</w:t>
      </w:r>
    </w:p>
    <w:p w14:paraId="09D28439" w14:textId="77777777" w:rsidR="007D51FE" w:rsidRPr="007E071C" w:rsidRDefault="007D51FE" w:rsidP="00C30A14">
      <w:pPr>
        <w:ind w:left="284" w:hanging="284"/>
        <w:jc w:val="both"/>
        <w:rPr>
          <w:rFonts w:asciiTheme="minorHAnsi" w:hAnsiTheme="minorHAnsi" w:cstheme="minorHAnsi"/>
          <w:sz w:val="22"/>
          <w:szCs w:val="22"/>
        </w:rPr>
      </w:pPr>
    </w:p>
    <w:p w14:paraId="5E362E7F" w14:textId="77777777" w:rsidR="002D58A3" w:rsidRPr="007E071C" w:rsidRDefault="002D58A3" w:rsidP="00C30A14">
      <w:pPr>
        <w:ind w:left="284" w:hanging="284"/>
        <w:jc w:val="both"/>
        <w:rPr>
          <w:rFonts w:asciiTheme="minorHAnsi" w:hAnsiTheme="minorHAnsi" w:cstheme="minorHAnsi"/>
          <w:sz w:val="22"/>
          <w:szCs w:val="22"/>
        </w:rPr>
      </w:pPr>
    </w:p>
    <w:p w14:paraId="5FA297E6" w14:textId="4B2F8460" w:rsidR="002D58A3" w:rsidRPr="007E071C" w:rsidRDefault="002D58A3" w:rsidP="00C30A14">
      <w:pPr>
        <w:ind w:left="284" w:hanging="284"/>
        <w:jc w:val="both"/>
        <w:rPr>
          <w:rFonts w:asciiTheme="minorHAnsi" w:hAnsiTheme="minorHAnsi" w:cstheme="minorHAnsi"/>
          <w:sz w:val="22"/>
          <w:szCs w:val="22"/>
        </w:rPr>
      </w:pPr>
      <w:r w:rsidRPr="007E071C">
        <w:rPr>
          <w:rFonts w:asciiTheme="minorHAnsi" w:hAnsiTheme="minorHAnsi" w:cstheme="minorHAnsi"/>
          <w:b/>
          <w:bCs/>
          <w:sz w:val="22"/>
          <w:szCs w:val="22"/>
        </w:rPr>
        <w:t xml:space="preserve">b) </w:t>
      </w:r>
      <w:r w:rsidRPr="007E071C">
        <w:rPr>
          <w:rFonts w:asciiTheme="minorHAnsi" w:hAnsiTheme="minorHAnsi" w:cstheme="minorHAnsi"/>
          <w:b/>
          <w:bCs/>
          <w:color w:val="0000FF"/>
          <w:sz w:val="22"/>
          <w:szCs w:val="22"/>
        </w:rPr>
        <w:t xml:space="preserve">Anexo Número </w:t>
      </w:r>
      <w:r w:rsidR="00731515"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2 (dos),</w:t>
      </w:r>
      <w:r w:rsidRPr="007E071C">
        <w:rPr>
          <w:rFonts w:asciiTheme="minorHAnsi" w:hAnsiTheme="minorHAnsi" w:cstheme="minorHAnsi"/>
          <w:sz w:val="22"/>
          <w:szCs w:val="22"/>
        </w:rPr>
        <w:t xml:space="preserve"> el cual forma parte de la presente convocatoria</w:t>
      </w:r>
      <w:r w:rsidR="0005500D" w:rsidRPr="007E071C">
        <w:rPr>
          <w:rFonts w:asciiTheme="minorHAnsi" w:hAnsiTheme="minorHAnsi" w:cstheme="minorHAnsi"/>
          <w:sz w:val="22"/>
          <w:szCs w:val="22"/>
        </w:rPr>
        <w:t>, en</w:t>
      </w:r>
      <w:r w:rsidRPr="007E071C">
        <w:rPr>
          <w:rFonts w:asciiTheme="minorHAnsi" w:hAnsiTheme="minorHAnsi" w:cstheme="minorHAnsi"/>
          <w:sz w:val="22"/>
          <w:szCs w:val="22"/>
        </w:rPr>
        <w:t xml:space="preserve"> el que se enumeran los documentos requeridos para participar, mismo que servirá de constancia de recepción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asentándose dicha recepción en el acta respectiva, la no presentación de este documento, no será motivo de descalificación. </w:t>
      </w:r>
    </w:p>
    <w:p w14:paraId="78F63728" w14:textId="09AEEB7E" w:rsidR="006D1EEF" w:rsidRPr="007E071C" w:rsidRDefault="006D1EEF" w:rsidP="00C30A14">
      <w:pPr>
        <w:ind w:left="284" w:hanging="284"/>
        <w:jc w:val="both"/>
        <w:rPr>
          <w:rFonts w:asciiTheme="minorHAnsi" w:hAnsiTheme="minorHAnsi" w:cstheme="minorHAnsi"/>
          <w:sz w:val="22"/>
          <w:szCs w:val="22"/>
        </w:rPr>
      </w:pPr>
    </w:p>
    <w:p w14:paraId="7BAA439E" w14:textId="77777777" w:rsidR="002D58A3" w:rsidRPr="007E071C" w:rsidRDefault="002D58A3" w:rsidP="00897130">
      <w:pPr>
        <w:rPr>
          <w:rFonts w:asciiTheme="minorHAnsi" w:hAnsiTheme="minorHAnsi" w:cstheme="minorHAnsi"/>
          <w:b/>
          <w:bCs/>
          <w:sz w:val="22"/>
          <w:szCs w:val="22"/>
        </w:rPr>
      </w:pPr>
    </w:p>
    <w:p w14:paraId="32D73348" w14:textId="40F5639E" w:rsidR="002D58A3" w:rsidRPr="007E071C" w:rsidRDefault="004133A4"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6</w:t>
      </w:r>
      <w:r w:rsidRPr="007E071C">
        <w:rPr>
          <w:rFonts w:asciiTheme="minorHAnsi" w:hAnsiTheme="minorHAnsi" w:cstheme="minorHAnsi"/>
          <w:b/>
          <w:bCs/>
          <w:sz w:val="22"/>
          <w:szCs w:val="22"/>
        </w:rPr>
        <w:t xml:space="preserve">.- </w:t>
      </w:r>
      <w:r w:rsidR="002D58A3" w:rsidRPr="007E071C">
        <w:rPr>
          <w:rFonts w:asciiTheme="minorHAnsi" w:hAnsiTheme="minorHAnsi" w:cstheme="minorHAnsi"/>
          <w:b/>
          <w:bCs/>
          <w:sz w:val="22"/>
          <w:szCs w:val="22"/>
        </w:rPr>
        <w:t>ACREDITACIÓN DE LA EXISTENCIA LEGAL Y PERSONALIDAD JURÍDICA DEL LICITANTE.</w:t>
      </w:r>
    </w:p>
    <w:p w14:paraId="04D7206F" w14:textId="77777777" w:rsidR="002D58A3" w:rsidRPr="007E071C" w:rsidRDefault="002D58A3" w:rsidP="00493484">
      <w:pPr>
        <w:ind w:left="284"/>
        <w:rPr>
          <w:rFonts w:asciiTheme="minorHAnsi" w:hAnsiTheme="minorHAnsi" w:cstheme="minorHAnsi"/>
          <w:b/>
          <w:bCs/>
          <w:sz w:val="16"/>
          <w:szCs w:val="16"/>
        </w:rPr>
      </w:pPr>
    </w:p>
    <w:p w14:paraId="4C03FC8B" w14:textId="77777777" w:rsidR="002D58A3" w:rsidRPr="007E071C" w:rsidRDefault="002D58A3" w:rsidP="00493484">
      <w:pPr>
        <w:ind w:left="284"/>
        <w:rPr>
          <w:rFonts w:asciiTheme="minorHAnsi" w:hAnsiTheme="minorHAnsi" w:cstheme="minorHAnsi"/>
          <w:b/>
          <w:bCs/>
          <w:sz w:val="16"/>
          <w:szCs w:val="16"/>
        </w:rPr>
      </w:pPr>
    </w:p>
    <w:p w14:paraId="4FFC3F81" w14:textId="79E7B494" w:rsidR="002D58A3" w:rsidRPr="007E071C" w:rsidRDefault="00EA7BF4" w:rsidP="00493484">
      <w:pPr>
        <w:jc w:val="both"/>
        <w:rPr>
          <w:rFonts w:asciiTheme="minorHAnsi" w:hAnsiTheme="minorHAnsi" w:cstheme="minorHAnsi"/>
          <w:b/>
          <w:sz w:val="22"/>
          <w:szCs w:val="22"/>
        </w:rPr>
      </w:pPr>
      <w:r w:rsidRPr="007E071C">
        <w:rPr>
          <w:rFonts w:asciiTheme="minorHAnsi" w:hAnsiTheme="minorHAnsi" w:cstheme="minorHAnsi"/>
          <w:b/>
          <w:sz w:val="22"/>
          <w:szCs w:val="22"/>
        </w:rPr>
        <w:t>16</w:t>
      </w:r>
      <w:r w:rsidR="009D4B5E" w:rsidRPr="007E071C">
        <w:rPr>
          <w:rFonts w:asciiTheme="minorHAnsi" w:hAnsiTheme="minorHAnsi" w:cstheme="minorHAnsi"/>
          <w:b/>
          <w:sz w:val="22"/>
          <w:szCs w:val="22"/>
        </w:rPr>
        <w:t>.1. EN EL ACTO DE PRESENTACIÓN Y APERTURA DE PROPUESTAS</w:t>
      </w:r>
      <w:r w:rsidR="002D58A3" w:rsidRPr="007E071C">
        <w:rPr>
          <w:rFonts w:asciiTheme="minorHAnsi" w:hAnsiTheme="minorHAnsi" w:cstheme="minorHAnsi"/>
          <w:b/>
          <w:sz w:val="22"/>
          <w:szCs w:val="22"/>
        </w:rPr>
        <w:t>.</w:t>
      </w:r>
    </w:p>
    <w:p w14:paraId="1B1D1DFE" w14:textId="77777777" w:rsidR="002D58A3" w:rsidRPr="007E071C" w:rsidRDefault="002D58A3" w:rsidP="00493484">
      <w:pPr>
        <w:jc w:val="both"/>
        <w:rPr>
          <w:rFonts w:asciiTheme="minorHAnsi" w:hAnsiTheme="minorHAnsi" w:cstheme="minorHAnsi"/>
          <w:sz w:val="16"/>
          <w:szCs w:val="16"/>
        </w:rPr>
      </w:pPr>
    </w:p>
    <w:p w14:paraId="471462DA" w14:textId="77777777" w:rsidR="002D58A3" w:rsidRPr="007E071C" w:rsidRDefault="002D58A3" w:rsidP="00493484">
      <w:pPr>
        <w:jc w:val="both"/>
        <w:rPr>
          <w:rFonts w:asciiTheme="minorHAnsi" w:hAnsiTheme="minorHAnsi" w:cstheme="minorHAnsi"/>
          <w:bCs/>
          <w:sz w:val="22"/>
          <w:szCs w:val="22"/>
        </w:rPr>
      </w:pPr>
      <w:r w:rsidRPr="007E071C">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7E071C">
        <w:rPr>
          <w:rFonts w:asciiTheme="minorHAnsi" w:hAnsiTheme="minorHAnsi" w:cstheme="minorHAnsi"/>
          <w:sz w:val="22"/>
          <w:szCs w:val="22"/>
        </w:rPr>
        <w:t>sí</w:t>
      </w:r>
      <w:r w:rsidRPr="007E071C">
        <w:rPr>
          <w:rFonts w:asciiTheme="minorHAnsi" w:hAnsiTheme="minorHAnsi" w:cstheme="minorHAnsi"/>
          <w:sz w:val="22"/>
          <w:szCs w:val="22"/>
        </w:rPr>
        <w:t xml:space="preserve"> o por su representada, </w:t>
      </w:r>
      <w:r w:rsidRPr="007E071C">
        <w:rPr>
          <w:rFonts w:asciiTheme="minorHAnsi" w:hAnsiTheme="minorHAnsi" w:cstheme="minorHAnsi"/>
          <w:bCs/>
          <w:sz w:val="22"/>
          <w:szCs w:val="22"/>
        </w:rPr>
        <w:t>sin que resulte necesario acreditar su personalidad jurídica (este escrito podrá entregarse dentro o fuera del sobre</w:t>
      </w:r>
      <w:r w:rsidR="00B04CF3" w:rsidRPr="007E071C">
        <w:rPr>
          <w:rFonts w:asciiTheme="minorHAnsi" w:hAnsiTheme="minorHAnsi" w:cstheme="minorHAnsi"/>
          <w:bCs/>
          <w:sz w:val="22"/>
          <w:szCs w:val="22"/>
        </w:rPr>
        <w:t>)</w:t>
      </w:r>
      <w:r w:rsidRPr="007E071C">
        <w:rPr>
          <w:rFonts w:asciiTheme="minorHAnsi" w:hAnsiTheme="minorHAnsi" w:cstheme="minorHAnsi"/>
          <w:bCs/>
          <w:sz w:val="22"/>
          <w:szCs w:val="22"/>
        </w:rPr>
        <w:t>. Se presentará mediante escrito libre</w:t>
      </w:r>
      <w:r w:rsidR="00B04CF3" w:rsidRPr="007E071C">
        <w:rPr>
          <w:rFonts w:asciiTheme="minorHAnsi" w:hAnsiTheme="minorHAnsi" w:cstheme="minorHAnsi"/>
          <w:bCs/>
          <w:sz w:val="22"/>
          <w:szCs w:val="22"/>
        </w:rPr>
        <w:t>.</w:t>
      </w:r>
    </w:p>
    <w:p w14:paraId="74212D45" w14:textId="77777777" w:rsidR="002D58A3" w:rsidRPr="007E071C" w:rsidRDefault="002D58A3" w:rsidP="00493484">
      <w:pPr>
        <w:jc w:val="both"/>
        <w:rPr>
          <w:rFonts w:asciiTheme="minorHAnsi" w:hAnsiTheme="minorHAnsi" w:cstheme="minorHAnsi"/>
          <w:bCs/>
          <w:sz w:val="22"/>
          <w:szCs w:val="22"/>
        </w:rPr>
      </w:pPr>
    </w:p>
    <w:p w14:paraId="37D2955F" w14:textId="77777777" w:rsidR="002D58A3" w:rsidRPr="007E071C" w:rsidRDefault="002D58A3"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 xml:space="preserve">Este documento es independiente del </w:t>
      </w:r>
      <w:r w:rsidRPr="007E071C">
        <w:rPr>
          <w:rFonts w:asciiTheme="minorHAnsi" w:hAnsiTheme="minorHAnsi" w:cstheme="minorHAnsi"/>
          <w:b/>
          <w:bCs/>
          <w:color w:val="0000FF"/>
          <w:sz w:val="22"/>
          <w:szCs w:val="22"/>
        </w:rPr>
        <w:t>Anexo</w:t>
      </w:r>
      <w:r w:rsidR="00715D6E" w:rsidRPr="007E071C">
        <w:rPr>
          <w:rFonts w:asciiTheme="minorHAnsi" w:hAnsiTheme="minorHAnsi" w:cstheme="minorHAnsi"/>
          <w:b/>
          <w:bCs/>
          <w:color w:val="0000FF"/>
          <w:sz w:val="22"/>
          <w:szCs w:val="22"/>
        </w:rPr>
        <w:t xml:space="preserve"> Número </w:t>
      </w:r>
      <w:r w:rsidR="00F137BF"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1</w:t>
      </w:r>
      <w:r w:rsidR="00715D6E" w:rsidRPr="007E071C">
        <w:rPr>
          <w:rFonts w:asciiTheme="minorHAnsi" w:hAnsiTheme="minorHAnsi" w:cstheme="minorHAnsi"/>
          <w:b/>
          <w:bCs/>
          <w:color w:val="0000FF"/>
          <w:sz w:val="22"/>
          <w:szCs w:val="22"/>
        </w:rPr>
        <w:t xml:space="preserve"> (uno)</w:t>
      </w:r>
      <w:r w:rsidRPr="007E071C">
        <w:rPr>
          <w:rFonts w:asciiTheme="minorHAnsi" w:hAnsiTheme="minorHAnsi" w:cstheme="minorHAnsi"/>
          <w:b/>
          <w:bCs/>
          <w:sz w:val="22"/>
          <w:szCs w:val="22"/>
        </w:rPr>
        <w:t xml:space="preserve"> de la presente convocatoria.</w:t>
      </w:r>
    </w:p>
    <w:p w14:paraId="24B9272B" w14:textId="77777777" w:rsidR="00B04CF3" w:rsidRPr="007E071C" w:rsidRDefault="00B04CF3" w:rsidP="00493484">
      <w:pPr>
        <w:jc w:val="both"/>
        <w:rPr>
          <w:rFonts w:asciiTheme="minorHAnsi" w:hAnsiTheme="minorHAnsi" w:cstheme="minorHAnsi"/>
          <w:b/>
          <w:sz w:val="16"/>
          <w:szCs w:val="16"/>
        </w:rPr>
      </w:pPr>
    </w:p>
    <w:p w14:paraId="6BDB1C27" w14:textId="77777777" w:rsidR="002D58A3" w:rsidRPr="007E071C" w:rsidRDefault="002D58A3" w:rsidP="007176B2">
      <w:pPr>
        <w:jc w:val="both"/>
        <w:rPr>
          <w:rFonts w:asciiTheme="minorHAnsi" w:hAnsiTheme="minorHAnsi" w:cstheme="minorHAnsi"/>
          <w:sz w:val="16"/>
          <w:szCs w:val="16"/>
        </w:rPr>
      </w:pPr>
    </w:p>
    <w:p w14:paraId="4FD3F4A2" w14:textId="3FF0E604" w:rsidR="002D58A3" w:rsidRPr="007E071C" w:rsidRDefault="009D4B5E" w:rsidP="00493484">
      <w:pPr>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6</w:t>
      </w:r>
      <w:r w:rsidRPr="007E071C">
        <w:rPr>
          <w:rFonts w:asciiTheme="minorHAnsi" w:hAnsiTheme="minorHAnsi" w:cstheme="minorHAnsi"/>
          <w:b/>
          <w:sz w:val="22"/>
          <w:szCs w:val="22"/>
        </w:rPr>
        <w:t>.2. EN LA SUSCRIPCIÓN DE PROPUESTAS</w:t>
      </w:r>
      <w:r w:rsidR="002D58A3" w:rsidRPr="007E071C">
        <w:rPr>
          <w:rFonts w:asciiTheme="minorHAnsi" w:hAnsiTheme="minorHAnsi" w:cstheme="minorHAnsi"/>
          <w:b/>
          <w:sz w:val="22"/>
          <w:szCs w:val="22"/>
        </w:rPr>
        <w:t>.</w:t>
      </w:r>
    </w:p>
    <w:p w14:paraId="115CDD6C" w14:textId="77777777" w:rsidR="002D58A3" w:rsidRPr="007E071C" w:rsidRDefault="002D58A3" w:rsidP="00493484">
      <w:pPr>
        <w:jc w:val="both"/>
        <w:rPr>
          <w:rFonts w:asciiTheme="minorHAnsi" w:hAnsiTheme="minorHAnsi" w:cstheme="minorHAnsi"/>
          <w:sz w:val="22"/>
          <w:szCs w:val="22"/>
        </w:rPr>
      </w:pPr>
    </w:p>
    <w:p w14:paraId="32A7214C" w14:textId="77777777" w:rsidR="002D58A3" w:rsidRPr="007E071C" w:rsidRDefault="002D58A3" w:rsidP="00493484">
      <w:pPr>
        <w:jc w:val="both"/>
        <w:rPr>
          <w:rFonts w:asciiTheme="minorHAnsi" w:hAnsiTheme="minorHAnsi" w:cstheme="minorHAnsi"/>
          <w:sz w:val="22"/>
          <w:szCs w:val="22"/>
        </w:rPr>
      </w:pPr>
      <w:r w:rsidRPr="007E071C">
        <w:rPr>
          <w:rFonts w:asciiTheme="minorHAnsi" w:hAnsiTheme="minorHAnsi" w:cstheme="minorHAnsi"/>
          <w:sz w:val="22"/>
          <w:szCs w:val="22"/>
        </w:rPr>
        <w:t xml:space="preserve">Para efectos de la suscripción de las </w:t>
      </w:r>
      <w:r w:rsidR="00805597" w:rsidRPr="007E071C">
        <w:rPr>
          <w:rFonts w:asciiTheme="minorHAnsi" w:hAnsiTheme="minorHAnsi" w:cstheme="minorHAnsi"/>
          <w:sz w:val="22"/>
          <w:szCs w:val="22"/>
        </w:rPr>
        <w:t>propuestas</w:t>
      </w:r>
      <w:r w:rsidRPr="007E071C">
        <w:rPr>
          <w:rFonts w:asciiTheme="minorHAnsi" w:hAnsiTheme="minorHAnsi" w:cstheme="minorHAnsi"/>
          <w:bCs/>
          <w:sz w:val="22"/>
          <w:szCs w:val="22"/>
        </w:rPr>
        <w:t xml:space="preserve">, </w:t>
      </w:r>
      <w:r w:rsidRPr="007E071C">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por s</w:t>
      </w:r>
      <w:r w:rsidR="00B04CF3" w:rsidRPr="007E071C">
        <w:rPr>
          <w:rFonts w:asciiTheme="minorHAnsi" w:hAnsiTheme="minorHAnsi" w:cstheme="minorHAnsi"/>
          <w:sz w:val="22"/>
          <w:szCs w:val="22"/>
        </w:rPr>
        <w:t>í</w:t>
      </w:r>
      <w:r w:rsidRPr="007E071C">
        <w:rPr>
          <w:rFonts w:asciiTheme="minorHAnsi" w:hAnsiTheme="minorHAnsi" w:cstheme="minorHAnsi"/>
          <w:sz w:val="22"/>
          <w:szCs w:val="22"/>
        </w:rPr>
        <w:t xml:space="preserve"> o por su representada, mismo que contendrá los datos siguientes:</w:t>
      </w:r>
    </w:p>
    <w:p w14:paraId="50B528C4" w14:textId="77777777" w:rsidR="002D58A3" w:rsidRPr="007E071C" w:rsidRDefault="002D58A3" w:rsidP="00493484">
      <w:pPr>
        <w:jc w:val="both"/>
        <w:rPr>
          <w:rFonts w:asciiTheme="minorHAnsi" w:hAnsiTheme="minorHAnsi" w:cstheme="minorHAnsi"/>
          <w:sz w:val="16"/>
          <w:szCs w:val="16"/>
        </w:rPr>
      </w:pPr>
    </w:p>
    <w:p w14:paraId="50E9BDF8" w14:textId="77777777" w:rsidR="002D58A3" w:rsidRPr="007E071C" w:rsidRDefault="002D58A3" w:rsidP="00493484">
      <w:pPr>
        <w:ind w:left="357"/>
        <w:jc w:val="both"/>
        <w:rPr>
          <w:rFonts w:asciiTheme="minorHAnsi" w:hAnsiTheme="minorHAnsi" w:cstheme="minorHAnsi"/>
          <w:sz w:val="22"/>
          <w:szCs w:val="22"/>
        </w:rPr>
      </w:pPr>
      <w:r w:rsidRPr="007E071C">
        <w:rPr>
          <w:rFonts w:asciiTheme="minorHAnsi" w:hAnsiTheme="minorHAnsi" w:cstheme="minorHAnsi"/>
          <w:b/>
          <w:bCs/>
          <w:sz w:val="22"/>
          <w:szCs w:val="22"/>
        </w:rPr>
        <w:t xml:space="preserve">a) </w:t>
      </w:r>
      <w:r w:rsidRPr="007E071C">
        <w:rPr>
          <w:rFonts w:asciiTheme="minorHAnsi" w:hAnsiTheme="minorHAnsi" w:cstheme="minorHAnsi"/>
          <w:sz w:val="22"/>
          <w:szCs w:val="22"/>
        </w:rPr>
        <w:t>Del licitante: registro federal de contribuyentes</w:t>
      </w:r>
      <w:r w:rsidR="00E17971" w:rsidRPr="007E071C">
        <w:rPr>
          <w:rFonts w:asciiTheme="minorHAnsi" w:hAnsiTheme="minorHAnsi" w:cstheme="minorHAnsi"/>
          <w:sz w:val="22"/>
          <w:szCs w:val="22"/>
        </w:rPr>
        <w:t xml:space="preserve"> o número de identificación fiscal</w:t>
      </w:r>
      <w:r w:rsidRPr="007E071C">
        <w:rPr>
          <w:rFonts w:asciiTheme="minorHAnsi" w:hAnsiTheme="minorHAnsi" w:cstheme="minorHAnsi"/>
          <w:sz w:val="22"/>
          <w:szCs w:val="22"/>
        </w:rPr>
        <w:t xml:space="preserve">; nombre y </w:t>
      </w:r>
      <w:r w:rsidR="00B04CF3" w:rsidRPr="007E071C">
        <w:rPr>
          <w:rFonts w:asciiTheme="minorHAnsi" w:hAnsiTheme="minorHAnsi" w:cstheme="minorHAnsi"/>
          <w:sz w:val="22"/>
          <w:szCs w:val="22"/>
        </w:rPr>
        <w:t>domicilio,</w:t>
      </w:r>
      <w:r w:rsidRPr="007E071C">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7E071C">
        <w:rPr>
          <w:rFonts w:asciiTheme="minorHAnsi" w:hAnsiTheme="minorHAnsi" w:cstheme="minorHAnsi"/>
          <w:sz w:val="22"/>
          <w:szCs w:val="22"/>
        </w:rPr>
        <w:t xml:space="preserve"> de ser aplicable</w:t>
      </w:r>
      <w:r w:rsidRPr="007E071C">
        <w:rPr>
          <w:rFonts w:asciiTheme="minorHAnsi" w:hAnsiTheme="minorHAnsi" w:cstheme="minorHAnsi"/>
          <w:sz w:val="22"/>
          <w:szCs w:val="22"/>
        </w:rPr>
        <w:t xml:space="preserve"> y relación del nombre de los socios o asociados que aparezcan en éstas</w:t>
      </w:r>
      <w:r w:rsidR="00B04CF3" w:rsidRPr="007E071C">
        <w:rPr>
          <w:rFonts w:asciiTheme="minorHAnsi" w:hAnsiTheme="minorHAnsi" w:cstheme="minorHAnsi"/>
          <w:sz w:val="22"/>
          <w:szCs w:val="22"/>
        </w:rPr>
        <w:t>.</w:t>
      </w:r>
      <w:r w:rsidR="008470A8" w:rsidRPr="007E071C">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7E071C" w:rsidRDefault="002D58A3" w:rsidP="00493484">
      <w:pPr>
        <w:ind w:left="357"/>
        <w:jc w:val="both"/>
        <w:rPr>
          <w:rFonts w:asciiTheme="minorHAnsi" w:hAnsiTheme="minorHAnsi" w:cstheme="minorHAnsi"/>
          <w:sz w:val="16"/>
          <w:szCs w:val="16"/>
        </w:rPr>
      </w:pPr>
    </w:p>
    <w:p w14:paraId="05D047FF" w14:textId="77777777" w:rsidR="002D58A3" w:rsidRPr="007E071C" w:rsidRDefault="002D58A3" w:rsidP="00493484">
      <w:pPr>
        <w:ind w:left="357"/>
        <w:jc w:val="both"/>
        <w:rPr>
          <w:rFonts w:asciiTheme="minorHAnsi" w:hAnsiTheme="minorHAnsi" w:cstheme="minorHAnsi"/>
          <w:sz w:val="16"/>
          <w:szCs w:val="16"/>
        </w:rPr>
      </w:pPr>
    </w:p>
    <w:p w14:paraId="2266C081" w14:textId="77777777" w:rsidR="002D58A3" w:rsidRPr="007E071C" w:rsidRDefault="002D58A3" w:rsidP="00493484">
      <w:pPr>
        <w:ind w:left="357"/>
        <w:jc w:val="both"/>
        <w:rPr>
          <w:rFonts w:asciiTheme="minorHAnsi" w:hAnsiTheme="minorHAnsi" w:cstheme="minorHAnsi"/>
          <w:sz w:val="22"/>
          <w:szCs w:val="22"/>
        </w:rPr>
      </w:pPr>
      <w:r w:rsidRPr="007E071C">
        <w:rPr>
          <w:rFonts w:asciiTheme="minorHAnsi" w:hAnsiTheme="minorHAnsi" w:cstheme="minorHAnsi"/>
          <w:b/>
          <w:bCs/>
          <w:sz w:val="22"/>
          <w:szCs w:val="22"/>
        </w:rPr>
        <w:t xml:space="preserve">b) </w:t>
      </w:r>
      <w:r w:rsidRPr="007E071C">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7E071C">
        <w:rPr>
          <w:rFonts w:asciiTheme="minorHAnsi" w:hAnsiTheme="minorHAnsi" w:cstheme="minorHAnsi"/>
          <w:sz w:val="22"/>
          <w:szCs w:val="22"/>
        </w:rPr>
        <w:t>egistro Público correspondiente de ser aplicable.</w:t>
      </w:r>
      <w:r w:rsidR="008470A8" w:rsidRPr="007E071C">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7E071C" w:rsidRDefault="002D58A3" w:rsidP="00493484">
      <w:pPr>
        <w:jc w:val="both"/>
        <w:rPr>
          <w:rFonts w:asciiTheme="minorHAnsi" w:hAnsiTheme="minorHAnsi" w:cstheme="minorHAnsi"/>
          <w:sz w:val="16"/>
          <w:szCs w:val="16"/>
        </w:rPr>
      </w:pPr>
    </w:p>
    <w:p w14:paraId="57A10906" w14:textId="77777777" w:rsidR="002D58A3" w:rsidRPr="007E071C" w:rsidRDefault="002D58A3" w:rsidP="00493484">
      <w:pPr>
        <w:jc w:val="both"/>
        <w:rPr>
          <w:rFonts w:asciiTheme="minorHAnsi" w:hAnsiTheme="minorHAnsi" w:cstheme="minorHAnsi"/>
          <w:bCs/>
          <w:sz w:val="22"/>
          <w:szCs w:val="22"/>
        </w:rPr>
      </w:pPr>
      <w:r w:rsidRPr="007E071C">
        <w:rPr>
          <w:rFonts w:asciiTheme="minorHAnsi" w:hAnsiTheme="minorHAnsi" w:cstheme="minorHAnsi"/>
          <w:sz w:val="22"/>
          <w:szCs w:val="22"/>
        </w:rPr>
        <w:lastRenderedPageBreak/>
        <w:t xml:space="preserve">En defecto de lo anterior, el licitante podrá presentar debidamente </w:t>
      </w:r>
      <w:proofErr w:type="spellStart"/>
      <w:r w:rsidRPr="007E071C">
        <w:rPr>
          <w:rFonts w:asciiTheme="minorHAnsi" w:hAnsiTheme="minorHAnsi" w:cstheme="minorHAnsi"/>
          <w:sz w:val="22"/>
          <w:szCs w:val="22"/>
        </w:rPr>
        <w:t>requisitado</w:t>
      </w:r>
      <w:proofErr w:type="spellEnd"/>
      <w:r w:rsidRPr="007E071C">
        <w:rPr>
          <w:rFonts w:asciiTheme="minorHAnsi" w:hAnsiTheme="minorHAnsi" w:cstheme="minorHAnsi"/>
          <w:sz w:val="22"/>
          <w:szCs w:val="22"/>
        </w:rPr>
        <w:t xml:space="preserve"> el formato que aparece como </w:t>
      </w:r>
      <w:r w:rsidRPr="007E071C">
        <w:rPr>
          <w:rFonts w:asciiTheme="minorHAnsi" w:hAnsiTheme="minorHAnsi" w:cstheme="minorHAnsi"/>
          <w:b/>
          <w:bCs/>
          <w:color w:val="0000FF"/>
          <w:sz w:val="22"/>
          <w:szCs w:val="22"/>
        </w:rPr>
        <w:t xml:space="preserve">Anexo Número </w:t>
      </w:r>
      <w:r w:rsidR="00F137BF"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1 (uno),</w:t>
      </w:r>
      <w:r w:rsidRPr="007E071C">
        <w:rPr>
          <w:rFonts w:asciiTheme="minorHAnsi" w:hAnsiTheme="minorHAnsi" w:cstheme="minorHAnsi"/>
          <w:sz w:val="22"/>
          <w:szCs w:val="22"/>
        </w:rPr>
        <w:t xml:space="preserve"> el cual forma parte de la presente convocatoria.</w:t>
      </w:r>
    </w:p>
    <w:p w14:paraId="57E40BFC" w14:textId="77777777" w:rsidR="002D58A3" w:rsidRPr="007E071C" w:rsidRDefault="002D58A3" w:rsidP="00493484">
      <w:pPr>
        <w:jc w:val="both"/>
        <w:rPr>
          <w:rFonts w:asciiTheme="minorHAnsi" w:hAnsiTheme="minorHAnsi" w:cstheme="minorHAnsi"/>
          <w:bCs/>
          <w:sz w:val="22"/>
          <w:szCs w:val="22"/>
        </w:rPr>
      </w:pPr>
    </w:p>
    <w:p w14:paraId="62ACB676" w14:textId="77777777" w:rsidR="002D58A3" w:rsidRPr="007E071C" w:rsidRDefault="002D58A3" w:rsidP="00493484">
      <w:pPr>
        <w:jc w:val="both"/>
        <w:rPr>
          <w:rFonts w:asciiTheme="minorHAnsi" w:hAnsiTheme="minorHAnsi" w:cstheme="minorHAnsi"/>
          <w:sz w:val="22"/>
          <w:szCs w:val="22"/>
        </w:rPr>
      </w:pPr>
      <w:r w:rsidRPr="007E071C">
        <w:rPr>
          <w:rFonts w:asciiTheme="minorHAnsi" w:hAnsiTheme="minorHAnsi" w:cstheme="minorHAnsi"/>
          <w:sz w:val="22"/>
          <w:szCs w:val="22"/>
        </w:rPr>
        <w:t xml:space="preserve">El domicilio que se señale en el </w:t>
      </w:r>
      <w:r w:rsidRPr="007E071C">
        <w:rPr>
          <w:rFonts w:asciiTheme="minorHAnsi" w:hAnsiTheme="minorHAnsi" w:cstheme="minorHAnsi"/>
          <w:b/>
          <w:bCs/>
          <w:color w:val="0000FF"/>
          <w:sz w:val="22"/>
          <w:szCs w:val="22"/>
        </w:rPr>
        <w:t xml:space="preserve">Anexo Número </w:t>
      </w:r>
      <w:r w:rsidR="00F137BF" w:rsidRPr="007E071C">
        <w:rPr>
          <w:rFonts w:asciiTheme="minorHAnsi" w:hAnsiTheme="minorHAnsi" w:cstheme="minorHAnsi"/>
          <w:b/>
          <w:bCs/>
          <w:color w:val="0000FF"/>
          <w:sz w:val="22"/>
          <w:szCs w:val="22"/>
        </w:rPr>
        <w:t>0</w:t>
      </w:r>
      <w:r w:rsidRPr="007E071C">
        <w:rPr>
          <w:rFonts w:asciiTheme="minorHAnsi" w:hAnsiTheme="minorHAnsi" w:cstheme="minorHAnsi"/>
          <w:b/>
          <w:bCs/>
          <w:color w:val="0000FF"/>
          <w:sz w:val="22"/>
          <w:szCs w:val="22"/>
        </w:rPr>
        <w:t>1 (uno)</w:t>
      </w:r>
      <w:r w:rsidRPr="007E071C">
        <w:rPr>
          <w:rFonts w:asciiTheme="minorHAnsi" w:hAnsiTheme="minorHAnsi" w:cstheme="minorHAnsi"/>
          <w:sz w:val="22"/>
          <w:szCs w:val="22"/>
        </w:rPr>
        <w:t xml:space="preserve"> de la presente convocatoria</w:t>
      </w:r>
      <w:r w:rsidR="0005500D" w:rsidRPr="007E071C">
        <w:rPr>
          <w:rFonts w:asciiTheme="minorHAnsi" w:hAnsiTheme="minorHAnsi" w:cstheme="minorHAnsi"/>
          <w:sz w:val="22"/>
          <w:szCs w:val="22"/>
        </w:rPr>
        <w:t>, será</w:t>
      </w:r>
      <w:r w:rsidRPr="007E071C">
        <w:rPr>
          <w:rFonts w:asciiTheme="minorHAnsi" w:hAnsiTheme="minorHAnsi" w:cstheme="minorHAnsi"/>
          <w:sz w:val="22"/>
          <w:szCs w:val="22"/>
        </w:rPr>
        <w:t xml:space="preserve"> aquel en el que el licitante pueda recibir todo tipo de notificaciones y documentos que resulten, </w:t>
      </w:r>
      <w:r w:rsidR="00E415D5" w:rsidRPr="007E071C">
        <w:rPr>
          <w:rFonts w:asciiTheme="minorHAnsi" w:hAnsiTheme="minorHAnsi" w:cstheme="minorHAnsi"/>
          <w:sz w:val="22"/>
          <w:szCs w:val="22"/>
        </w:rPr>
        <w:t xml:space="preserve">el cual deberá encontrarse en territorio mexicano, </w:t>
      </w:r>
      <w:r w:rsidRPr="007E071C">
        <w:rPr>
          <w:rFonts w:asciiTheme="minorHAnsi" w:hAnsiTheme="minorHAnsi" w:cstheme="minorHAnsi"/>
          <w:sz w:val="22"/>
          <w:szCs w:val="22"/>
        </w:rPr>
        <w:t xml:space="preserve">indicando correo electrónico en caso de contar con </w:t>
      </w:r>
      <w:r w:rsidR="00E415D5" w:rsidRPr="007E071C">
        <w:rPr>
          <w:rFonts w:asciiTheme="minorHAnsi" w:hAnsiTheme="minorHAnsi" w:cstheme="minorHAnsi"/>
          <w:sz w:val="22"/>
          <w:szCs w:val="22"/>
        </w:rPr>
        <w:t>él</w:t>
      </w:r>
      <w:r w:rsidRPr="007E071C">
        <w:rPr>
          <w:rFonts w:asciiTheme="minorHAnsi" w:hAnsiTheme="minorHAnsi" w:cstheme="minorHAnsi"/>
          <w:sz w:val="22"/>
          <w:szCs w:val="22"/>
        </w:rPr>
        <w:t>.</w:t>
      </w:r>
    </w:p>
    <w:p w14:paraId="16E0A6A2" w14:textId="77777777" w:rsidR="002D58A3" w:rsidRPr="007E071C"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7E071C" w:rsidRDefault="00AA289D" w:rsidP="00493484">
      <w:pPr>
        <w:pStyle w:val="Sangradetextonormal"/>
        <w:spacing w:after="0"/>
        <w:ind w:left="0"/>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6</w:t>
      </w:r>
      <w:r w:rsidR="002D58A3" w:rsidRPr="007E071C">
        <w:rPr>
          <w:rFonts w:asciiTheme="minorHAnsi" w:hAnsiTheme="minorHAnsi" w:cstheme="minorHAnsi"/>
          <w:b/>
          <w:sz w:val="22"/>
          <w:szCs w:val="22"/>
        </w:rPr>
        <w:t>.3</w:t>
      </w:r>
      <w:r w:rsidR="009D4B5E" w:rsidRPr="007E071C">
        <w:rPr>
          <w:rFonts w:asciiTheme="minorHAnsi" w:hAnsiTheme="minorHAnsi" w:cstheme="minorHAnsi"/>
          <w:b/>
          <w:sz w:val="22"/>
          <w:szCs w:val="22"/>
        </w:rPr>
        <w:t>. EN LA FIRMA DEL CONTRATO.</w:t>
      </w:r>
    </w:p>
    <w:p w14:paraId="2AB094EF" w14:textId="77777777" w:rsidR="002D58A3" w:rsidRPr="007E071C"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7E071C" w:rsidRDefault="002D58A3" w:rsidP="00493484">
      <w:pPr>
        <w:pStyle w:val="Sangradetextonormal"/>
        <w:spacing w:after="0"/>
        <w:ind w:left="0"/>
        <w:jc w:val="both"/>
        <w:rPr>
          <w:rFonts w:asciiTheme="minorHAnsi" w:hAnsiTheme="minorHAnsi" w:cstheme="minorHAnsi"/>
          <w:sz w:val="22"/>
          <w:szCs w:val="22"/>
        </w:rPr>
      </w:pPr>
      <w:r w:rsidRPr="007E071C">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7E071C">
        <w:rPr>
          <w:rFonts w:asciiTheme="minorHAnsi" w:hAnsiTheme="minorHAnsi" w:cstheme="minorHAnsi"/>
          <w:sz w:val="22"/>
          <w:szCs w:val="22"/>
        </w:rPr>
        <w:t>bir el contrato correspondiente</w:t>
      </w:r>
      <w:r w:rsidRPr="007E071C">
        <w:rPr>
          <w:rFonts w:asciiTheme="minorHAnsi" w:hAnsiTheme="minorHAnsi" w:cstheme="minorHAnsi"/>
          <w:sz w:val="22"/>
          <w:szCs w:val="22"/>
        </w:rPr>
        <w:t>.</w:t>
      </w:r>
    </w:p>
    <w:p w14:paraId="0162F3AB" w14:textId="77777777" w:rsidR="002D58A3" w:rsidRPr="007E071C"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7E071C" w:rsidRDefault="002D58A3" w:rsidP="004A1383">
      <w:pPr>
        <w:pStyle w:val="Prrafodelista"/>
        <w:numPr>
          <w:ilvl w:val="0"/>
          <w:numId w:val="11"/>
        </w:numPr>
        <w:ind w:left="1074"/>
        <w:jc w:val="both"/>
        <w:rPr>
          <w:rFonts w:asciiTheme="minorHAnsi" w:hAnsiTheme="minorHAnsi" w:cstheme="minorHAnsi"/>
          <w:sz w:val="22"/>
          <w:szCs w:val="22"/>
        </w:rPr>
      </w:pPr>
      <w:r w:rsidRPr="007E071C">
        <w:rPr>
          <w:rFonts w:asciiTheme="minorHAnsi" w:hAnsiTheme="minorHAnsi" w:cstheme="minorHAnsi"/>
          <w:sz w:val="22"/>
          <w:szCs w:val="22"/>
        </w:rPr>
        <w:t>El licitante ganador,</w:t>
      </w:r>
      <w:r w:rsidR="001A68A0" w:rsidRPr="007E071C">
        <w:rPr>
          <w:rFonts w:asciiTheme="minorHAnsi" w:hAnsiTheme="minorHAnsi" w:cstheme="minorHAnsi"/>
          <w:sz w:val="22"/>
          <w:szCs w:val="22"/>
        </w:rPr>
        <w:t xml:space="preserve"> t</w:t>
      </w:r>
      <w:r w:rsidRPr="007E071C">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7E071C" w:rsidRDefault="002D58A3" w:rsidP="00493484">
      <w:pPr>
        <w:ind w:left="1074"/>
        <w:jc w:val="both"/>
        <w:rPr>
          <w:rFonts w:asciiTheme="minorHAnsi" w:hAnsiTheme="minorHAnsi" w:cstheme="minorHAnsi"/>
          <w:sz w:val="22"/>
          <w:szCs w:val="22"/>
        </w:rPr>
      </w:pPr>
    </w:p>
    <w:p w14:paraId="258C79ED" w14:textId="77777777" w:rsidR="002D58A3" w:rsidRPr="007E071C" w:rsidRDefault="002D58A3" w:rsidP="004A1383">
      <w:pPr>
        <w:pStyle w:val="Prrafodelista"/>
        <w:numPr>
          <w:ilvl w:val="0"/>
          <w:numId w:val="11"/>
        </w:numPr>
        <w:ind w:left="1074"/>
        <w:jc w:val="both"/>
        <w:rPr>
          <w:rFonts w:asciiTheme="minorHAnsi" w:hAnsiTheme="minorHAnsi" w:cstheme="minorHAnsi"/>
          <w:sz w:val="22"/>
          <w:szCs w:val="22"/>
        </w:rPr>
      </w:pPr>
      <w:r w:rsidRPr="007E071C">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7E071C" w:rsidRDefault="002D58A3" w:rsidP="00493484">
      <w:pPr>
        <w:ind w:left="284"/>
        <w:jc w:val="both"/>
        <w:rPr>
          <w:rFonts w:asciiTheme="minorHAnsi" w:hAnsiTheme="minorHAnsi" w:cstheme="minorHAnsi"/>
          <w:sz w:val="22"/>
          <w:szCs w:val="22"/>
        </w:rPr>
      </w:pPr>
    </w:p>
    <w:p w14:paraId="137F6838" w14:textId="77777777" w:rsidR="00493484" w:rsidRPr="007E071C" w:rsidRDefault="002D58A3" w:rsidP="00493484">
      <w:pPr>
        <w:ind w:left="284"/>
        <w:jc w:val="both"/>
        <w:rPr>
          <w:rFonts w:asciiTheme="minorHAnsi" w:hAnsiTheme="minorHAnsi" w:cstheme="minorHAnsi"/>
          <w:sz w:val="22"/>
          <w:szCs w:val="22"/>
        </w:rPr>
      </w:pPr>
      <w:r w:rsidRPr="007E071C">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7E071C">
        <w:rPr>
          <w:rFonts w:asciiTheme="minorHAnsi" w:hAnsiTheme="minorHAnsi" w:cstheme="minorHAnsi"/>
          <w:sz w:val="22"/>
          <w:szCs w:val="22"/>
        </w:rPr>
        <w:t>.</w:t>
      </w:r>
    </w:p>
    <w:p w14:paraId="19CDF34E" w14:textId="77777777" w:rsidR="00493484" w:rsidRPr="007E071C" w:rsidRDefault="00493484" w:rsidP="00493484">
      <w:pPr>
        <w:ind w:left="284"/>
        <w:jc w:val="both"/>
        <w:rPr>
          <w:rFonts w:asciiTheme="minorHAnsi" w:hAnsiTheme="minorHAnsi" w:cstheme="minorHAnsi"/>
          <w:sz w:val="22"/>
          <w:szCs w:val="22"/>
        </w:rPr>
      </w:pPr>
    </w:p>
    <w:p w14:paraId="0CFBAB57" w14:textId="2A6FF252" w:rsidR="00493484" w:rsidRPr="007E071C" w:rsidRDefault="00493484" w:rsidP="00493484">
      <w:pPr>
        <w:ind w:left="284"/>
        <w:jc w:val="both"/>
        <w:rPr>
          <w:rFonts w:asciiTheme="minorHAnsi" w:hAnsiTheme="minorHAnsi" w:cstheme="minorHAnsi"/>
          <w:sz w:val="22"/>
          <w:szCs w:val="22"/>
        </w:rPr>
      </w:pPr>
      <w:r w:rsidRPr="007E071C">
        <w:rPr>
          <w:rFonts w:asciiTheme="minorHAnsi" w:hAnsiTheme="minorHAnsi" w:cstheme="minorHAnsi"/>
          <w:sz w:val="22"/>
          <w:szCs w:val="22"/>
        </w:rPr>
        <w:t>S</w:t>
      </w:r>
      <w:r w:rsidR="002D58A3" w:rsidRPr="007E071C">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7E071C">
        <w:rPr>
          <w:rFonts w:asciiTheme="minorHAnsi" w:hAnsiTheme="minorHAnsi" w:cstheme="minorHAnsi"/>
          <w:sz w:val="22"/>
          <w:szCs w:val="22"/>
        </w:rPr>
        <w:t>quienes,</w:t>
      </w:r>
      <w:r w:rsidR="002D58A3" w:rsidRPr="007E071C">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7E071C">
        <w:rPr>
          <w:rFonts w:asciiTheme="minorHAnsi" w:hAnsiTheme="minorHAnsi" w:cstheme="minorHAnsi"/>
          <w:sz w:val="22"/>
          <w:szCs w:val="22"/>
        </w:rPr>
        <w:t>.</w:t>
      </w:r>
    </w:p>
    <w:p w14:paraId="2DE8DE55" w14:textId="77777777" w:rsidR="00493484" w:rsidRPr="007E071C" w:rsidRDefault="00493484" w:rsidP="00493484">
      <w:pPr>
        <w:ind w:left="284"/>
        <w:jc w:val="both"/>
        <w:rPr>
          <w:rFonts w:asciiTheme="minorHAnsi" w:hAnsiTheme="minorHAnsi" w:cstheme="minorHAnsi"/>
          <w:sz w:val="22"/>
          <w:szCs w:val="22"/>
        </w:rPr>
      </w:pPr>
    </w:p>
    <w:p w14:paraId="59A61F6B" w14:textId="77777777" w:rsidR="002D58A3" w:rsidRPr="007E071C" w:rsidRDefault="00493484" w:rsidP="00493484">
      <w:pPr>
        <w:ind w:left="284"/>
        <w:jc w:val="both"/>
        <w:rPr>
          <w:rFonts w:asciiTheme="minorHAnsi" w:hAnsiTheme="minorHAnsi" w:cstheme="minorHAnsi"/>
          <w:sz w:val="22"/>
          <w:szCs w:val="22"/>
        </w:rPr>
      </w:pPr>
      <w:r w:rsidRPr="007E071C">
        <w:rPr>
          <w:rFonts w:asciiTheme="minorHAnsi" w:hAnsiTheme="minorHAnsi" w:cstheme="minorHAnsi"/>
          <w:sz w:val="22"/>
          <w:szCs w:val="22"/>
        </w:rPr>
        <w:t>L</w:t>
      </w:r>
      <w:r w:rsidR="002D58A3" w:rsidRPr="007E071C">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7E071C" w:rsidRDefault="002D58A3" w:rsidP="00493484">
      <w:pPr>
        <w:ind w:left="284"/>
        <w:jc w:val="both"/>
        <w:rPr>
          <w:rFonts w:asciiTheme="minorHAnsi" w:hAnsiTheme="minorHAnsi" w:cstheme="minorHAnsi"/>
          <w:sz w:val="22"/>
          <w:szCs w:val="22"/>
        </w:rPr>
      </w:pPr>
    </w:p>
    <w:p w14:paraId="6BEA5617" w14:textId="77777777" w:rsidR="002D58A3" w:rsidRPr="007E071C"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 xml:space="preserve">Las personas que integran la agrupación deberán celebrar en los términos </w:t>
      </w:r>
      <w:r w:rsidR="00476227" w:rsidRPr="007E071C">
        <w:rPr>
          <w:rFonts w:asciiTheme="minorHAnsi" w:eastAsia="Arial Unicode MS" w:hAnsiTheme="minorHAnsi" w:cstheme="minorHAnsi"/>
          <w:kern w:val="1"/>
          <w:sz w:val="22"/>
          <w:szCs w:val="22"/>
        </w:rPr>
        <w:t xml:space="preserve">de la legislación aplicable el </w:t>
      </w:r>
      <w:r w:rsidR="00476227" w:rsidRPr="007E071C">
        <w:rPr>
          <w:rFonts w:asciiTheme="minorHAnsi" w:eastAsia="Arial Unicode MS" w:hAnsiTheme="minorHAnsi" w:cstheme="minorHAnsi"/>
          <w:b/>
          <w:kern w:val="1"/>
          <w:sz w:val="22"/>
          <w:szCs w:val="22"/>
        </w:rPr>
        <w:t>Convenio de Participación C</w:t>
      </w:r>
      <w:r w:rsidRPr="007E071C">
        <w:rPr>
          <w:rFonts w:asciiTheme="minorHAnsi" w:eastAsia="Arial Unicode MS" w:hAnsiTheme="minorHAnsi" w:cstheme="minorHAnsi"/>
          <w:b/>
          <w:kern w:val="1"/>
          <w:sz w:val="22"/>
          <w:szCs w:val="22"/>
        </w:rPr>
        <w:t>onjunta</w:t>
      </w:r>
      <w:r w:rsidRPr="007E071C">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7E071C"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a)</w:t>
      </w:r>
      <w:r w:rsidRPr="007E071C">
        <w:rPr>
          <w:rFonts w:asciiTheme="minorHAnsi" w:eastAsia="Arial Unicode MS" w:hAnsiTheme="minorHAnsi" w:cstheme="minorHAnsi"/>
          <w:kern w:val="1"/>
          <w:sz w:val="22"/>
          <w:szCs w:val="22"/>
        </w:rPr>
        <w:tab/>
        <w:t xml:space="preserve">Nombre, domicilio y Registro Federal de Contribuyentes </w:t>
      </w:r>
      <w:r w:rsidR="00DB11FB" w:rsidRPr="007E071C">
        <w:rPr>
          <w:rFonts w:asciiTheme="minorHAnsi" w:eastAsia="Arial Unicode MS" w:hAnsiTheme="minorHAnsi" w:cstheme="minorHAnsi"/>
          <w:kern w:val="1"/>
          <w:sz w:val="22"/>
          <w:szCs w:val="22"/>
        </w:rPr>
        <w:t xml:space="preserve">o número de identificación fiscal </w:t>
      </w:r>
      <w:r w:rsidRPr="007E071C">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7E071C">
        <w:rPr>
          <w:rFonts w:asciiTheme="minorHAnsi" w:eastAsia="Arial Unicode MS" w:hAnsiTheme="minorHAnsi" w:cstheme="minorHAnsi"/>
          <w:kern w:val="1"/>
          <w:sz w:val="22"/>
          <w:szCs w:val="22"/>
        </w:rPr>
        <w:t>modificaciones,</w:t>
      </w:r>
      <w:r w:rsidRPr="007E071C">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b)</w:t>
      </w:r>
      <w:r w:rsidRPr="007E071C">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c)</w:t>
      </w:r>
      <w:r w:rsidRPr="007E071C">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lastRenderedPageBreak/>
        <w:t>d)</w:t>
      </w:r>
      <w:r w:rsidRPr="007E071C">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7E071C"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7E071C">
        <w:rPr>
          <w:rFonts w:asciiTheme="minorHAnsi" w:eastAsia="Arial Unicode MS" w:hAnsiTheme="minorHAnsi" w:cstheme="minorHAnsi"/>
          <w:kern w:val="1"/>
          <w:sz w:val="22"/>
          <w:szCs w:val="22"/>
        </w:rPr>
        <w:t>e)</w:t>
      </w:r>
      <w:r w:rsidRPr="007E071C">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7E071C"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7E071C" w:rsidRDefault="002D58A3"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 xml:space="preserve">Considerando el </w:t>
      </w:r>
      <w:r w:rsidRPr="007E071C">
        <w:rPr>
          <w:rFonts w:asciiTheme="minorHAnsi" w:hAnsiTheme="minorHAnsi" w:cstheme="minorHAnsi"/>
          <w:b/>
          <w:bCs/>
          <w:color w:val="0000FF"/>
          <w:sz w:val="22"/>
          <w:szCs w:val="22"/>
        </w:rPr>
        <w:t xml:space="preserve">Anexo </w:t>
      </w:r>
      <w:r w:rsidR="00F137BF" w:rsidRPr="007E071C">
        <w:rPr>
          <w:rFonts w:asciiTheme="minorHAnsi" w:hAnsiTheme="minorHAnsi" w:cstheme="minorHAnsi"/>
          <w:b/>
          <w:bCs/>
          <w:color w:val="0000FF"/>
          <w:sz w:val="22"/>
          <w:szCs w:val="22"/>
        </w:rPr>
        <w:t>Número 0</w:t>
      </w:r>
      <w:r w:rsidR="001B1580" w:rsidRPr="007E071C">
        <w:rPr>
          <w:rFonts w:asciiTheme="minorHAnsi" w:hAnsiTheme="minorHAnsi" w:cstheme="minorHAnsi"/>
          <w:b/>
          <w:bCs/>
          <w:color w:val="0000FF"/>
          <w:sz w:val="22"/>
          <w:szCs w:val="22"/>
        </w:rPr>
        <w:t>6 (seis)</w:t>
      </w:r>
      <w:r w:rsidRPr="007E071C">
        <w:rPr>
          <w:rFonts w:asciiTheme="minorHAnsi" w:hAnsiTheme="minorHAnsi" w:cstheme="minorHAnsi"/>
          <w:b/>
          <w:bCs/>
          <w:color w:val="0000FF"/>
          <w:sz w:val="22"/>
          <w:szCs w:val="22"/>
        </w:rPr>
        <w:t xml:space="preserve"> </w:t>
      </w:r>
      <w:r w:rsidRPr="007E071C">
        <w:rPr>
          <w:rFonts w:asciiTheme="minorHAnsi" w:hAnsiTheme="minorHAnsi" w:cstheme="minorHAnsi"/>
          <w:b/>
          <w:bCs/>
          <w:sz w:val="22"/>
          <w:szCs w:val="22"/>
        </w:rPr>
        <w:t>previsto en la presente convocatoria.</w:t>
      </w:r>
    </w:p>
    <w:p w14:paraId="63CE7BD0" w14:textId="77777777" w:rsidR="00C708DF" w:rsidRPr="007E071C" w:rsidRDefault="00C708DF" w:rsidP="00493484">
      <w:pPr>
        <w:jc w:val="both"/>
        <w:rPr>
          <w:rFonts w:asciiTheme="minorHAnsi" w:hAnsiTheme="minorHAnsi" w:cstheme="minorHAnsi"/>
          <w:b/>
          <w:bCs/>
          <w:sz w:val="22"/>
          <w:szCs w:val="22"/>
        </w:rPr>
      </w:pPr>
    </w:p>
    <w:p w14:paraId="0370D2D4" w14:textId="77777777" w:rsidR="00C708DF" w:rsidRPr="007E071C" w:rsidRDefault="00C708DF" w:rsidP="008B4772">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Los licitantes que </w:t>
      </w:r>
      <w:r w:rsidR="00493484" w:rsidRPr="007E071C">
        <w:rPr>
          <w:rFonts w:asciiTheme="minorHAnsi" w:hAnsiTheme="minorHAnsi" w:cstheme="minorHAnsi"/>
          <w:b/>
          <w:bCs/>
          <w:sz w:val="22"/>
          <w:szCs w:val="22"/>
        </w:rPr>
        <w:t>participen y presenten p</w:t>
      </w:r>
      <w:r w:rsidRPr="007E071C">
        <w:rPr>
          <w:rFonts w:asciiTheme="minorHAnsi" w:hAnsiTheme="minorHAnsi" w:cstheme="minorHAnsi"/>
          <w:b/>
          <w:bCs/>
          <w:sz w:val="22"/>
          <w:szCs w:val="22"/>
        </w:rPr>
        <w:t>ropuesta conjunta, no podrán presentar propuestas de man</w:t>
      </w:r>
      <w:r w:rsidR="00476227" w:rsidRPr="007E071C">
        <w:rPr>
          <w:rFonts w:asciiTheme="minorHAnsi" w:hAnsiTheme="minorHAnsi" w:cstheme="minorHAnsi"/>
          <w:b/>
          <w:bCs/>
          <w:sz w:val="22"/>
          <w:szCs w:val="22"/>
        </w:rPr>
        <w:t xml:space="preserve">era individual, en caso de hacerlo, </w:t>
      </w:r>
      <w:r w:rsidRPr="007E071C">
        <w:rPr>
          <w:rFonts w:asciiTheme="minorHAnsi" w:hAnsiTheme="minorHAnsi" w:cstheme="minorHAnsi"/>
          <w:b/>
          <w:bCs/>
          <w:sz w:val="22"/>
          <w:szCs w:val="22"/>
        </w:rPr>
        <w:t>serán descalificados</w:t>
      </w:r>
      <w:r w:rsidR="00476227" w:rsidRPr="007E071C">
        <w:rPr>
          <w:rFonts w:asciiTheme="minorHAnsi" w:hAnsiTheme="minorHAnsi" w:cstheme="minorHAnsi"/>
          <w:b/>
          <w:bCs/>
          <w:sz w:val="22"/>
          <w:szCs w:val="22"/>
        </w:rPr>
        <w:t xml:space="preserve"> de esta licitación.</w:t>
      </w:r>
    </w:p>
    <w:p w14:paraId="1A54B096" w14:textId="77777777" w:rsidR="002D58A3" w:rsidRPr="007E071C" w:rsidRDefault="002D58A3" w:rsidP="00493484">
      <w:pPr>
        <w:ind w:hanging="851"/>
        <w:jc w:val="both"/>
        <w:rPr>
          <w:rFonts w:asciiTheme="minorHAnsi" w:hAnsiTheme="minorHAnsi" w:cstheme="minorHAnsi"/>
          <w:sz w:val="22"/>
          <w:szCs w:val="22"/>
        </w:rPr>
      </w:pPr>
    </w:p>
    <w:p w14:paraId="3362979A" w14:textId="22811864" w:rsidR="002D58A3" w:rsidRPr="007E071C" w:rsidRDefault="00AA289D" w:rsidP="00493484">
      <w:pPr>
        <w:jc w:val="both"/>
        <w:rPr>
          <w:rFonts w:asciiTheme="minorHAnsi" w:hAnsiTheme="minorHAnsi" w:cstheme="minorHAnsi"/>
          <w:b/>
          <w:bCs/>
          <w:sz w:val="22"/>
          <w:szCs w:val="22"/>
        </w:rPr>
      </w:pPr>
      <w:r w:rsidRPr="007E071C">
        <w:rPr>
          <w:rFonts w:asciiTheme="minorHAnsi" w:hAnsiTheme="minorHAnsi" w:cstheme="minorHAnsi"/>
          <w:b/>
          <w:bCs/>
          <w:sz w:val="22"/>
          <w:szCs w:val="22"/>
        </w:rPr>
        <w:t>1</w:t>
      </w:r>
      <w:r w:rsidR="00EA7BF4" w:rsidRPr="007E071C">
        <w:rPr>
          <w:rFonts w:asciiTheme="minorHAnsi" w:hAnsiTheme="minorHAnsi" w:cstheme="minorHAnsi"/>
          <w:b/>
          <w:bCs/>
          <w:sz w:val="22"/>
          <w:szCs w:val="22"/>
        </w:rPr>
        <w:t>7</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ACREDITACIÓN DE ENCONTRARSE AL CORRIENTE DE SUS OBLIGACIONES FISCALES.  </w:t>
      </w:r>
    </w:p>
    <w:p w14:paraId="685EB85F" w14:textId="77777777" w:rsidR="002D58A3" w:rsidRPr="007E071C" w:rsidRDefault="002D58A3" w:rsidP="00493484">
      <w:pPr>
        <w:tabs>
          <w:tab w:val="left" w:pos="720"/>
        </w:tabs>
        <w:ind w:left="284"/>
        <w:jc w:val="both"/>
        <w:rPr>
          <w:rFonts w:asciiTheme="minorHAnsi" w:hAnsiTheme="minorHAnsi" w:cstheme="minorHAnsi"/>
          <w:b/>
          <w:bCs/>
          <w:sz w:val="16"/>
          <w:szCs w:val="16"/>
        </w:rPr>
      </w:pPr>
    </w:p>
    <w:p w14:paraId="14D41504" w14:textId="77777777" w:rsidR="00A348AE" w:rsidRPr="007E071C"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273701A3" w14:textId="5F00133B" w:rsidR="00A348AE" w:rsidRPr="007E071C" w:rsidRDefault="00AA289D" w:rsidP="00493484">
      <w:pPr>
        <w:tabs>
          <w:tab w:val="left" w:pos="720"/>
        </w:tabs>
        <w:jc w:val="both"/>
        <w:outlineLvl w:val="0"/>
        <w:rPr>
          <w:rFonts w:asciiTheme="minorHAnsi" w:hAnsiTheme="minorHAnsi" w:cstheme="minorHAnsi"/>
          <w:b/>
          <w:bCs/>
          <w:sz w:val="22"/>
          <w:szCs w:val="22"/>
        </w:rPr>
      </w:pPr>
      <w:r w:rsidRPr="007E071C">
        <w:rPr>
          <w:rFonts w:asciiTheme="minorHAnsi" w:eastAsia="Arial Unicode MS" w:hAnsiTheme="minorHAnsi" w:cstheme="minorHAnsi"/>
          <w:b/>
          <w:color w:val="000000"/>
          <w:sz w:val="22"/>
          <w:u w:color="000000"/>
          <w:lang w:eastAsia="es-MX"/>
        </w:rPr>
        <w:t>1</w:t>
      </w:r>
      <w:r w:rsidR="00EA7BF4" w:rsidRPr="007E071C">
        <w:rPr>
          <w:rFonts w:asciiTheme="minorHAnsi" w:eastAsia="Arial Unicode MS" w:hAnsiTheme="minorHAnsi" w:cstheme="minorHAnsi"/>
          <w:b/>
          <w:color w:val="000000"/>
          <w:sz w:val="22"/>
          <w:u w:color="000000"/>
          <w:lang w:eastAsia="es-MX"/>
        </w:rPr>
        <w:t>7</w:t>
      </w:r>
      <w:r w:rsidR="00A348AE" w:rsidRPr="007E071C">
        <w:rPr>
          <w:rFonts w:asciiTheme="minorHAnsi" w:eastAsia="Arial Unicode MS" w:hAnsiTheme="minorHAnsi" w:cstheme="minorHAnsi"/>
          <w:b/>
          <w:color w:val="000000"/>
          <w:sz w:val="22"/>
          <w:u w:color="000000"/>
          <w:lang w:eastAsia="es-MX"/>
        </w:rPr>
        <w:t xml:space="preserve">.1 </w:t>
      </w:r>
      <w:r w:rsidR="00A348AE" w:rsidRPr="007E071C">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7E071C" w:rsidRDefault="00A348AE" w:rsidP="00493484">
      <w:pPr>
        <w:jc w:val="both"/>
        <w:outlineLvl w:val="0"/>
        <w:rPr>
          <w:rFonts w:asciiTheme="minorHAnsi" w:eastAsia="Arial Unicode MS" w:hAnsiTheme="minorHAnsi" w:cstheme="minorHAnsi"/>
          <w:b/>
          <w:color w:val="000000"/>
          <w:sz w:val="22"/>
          <w:u w:color="000000"/>
          <w:lang w:eastAsia="es-MX"/>
        </w:rPr>
      </w:pPr>
      <w:r w:rsidRPr="007E071C">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7E071C" w:rsidRDefault="00A348AE" w:rsidP="00493484">
      <w:pPr>
        <w:jc w:val="both"/>
        <w:outlineLvl w:val="0"/>
        <w:rPr>
          <w:rFonts w:asciiTheme="minorHAnsi" w:eastAsia="Arial Unicode MS" w:hAnsiTheme="minorHAnsi" w:cstheme="minorHAnsi"/>
          <w:b/>
          <w:color w:val="000000"/>
          <w:sz w:val="22"/>
          <w:u w:color="000000"/>
          <w:lang w:eastAsia="es-MX"/>
        </w:rPr>
      </w:pPr>
    </w:p>
    <w:p w14:paraId="18181D29" w14:textId="77777777" w:rsidR="001E18DB" w:rsidRPr="007E071C" w:rsidRDefault="00A348AE" w:rsidP="001E18DB">
      <w:pPr>
        <w:jc w:val="both"/>
        <w:textAlignment w:val="bottom"/>
        <w:rPr>
          <w:rFonts w:asciiTheme="minorHAnsi" w:hAnsiTheme="minorHAnsi" w:cstheme="minorHAnsi"/>
          <w:sz w:val="22"/>
          <w:szCs w:val="22"/>
        </w:rPr>
      </w:pPr>
      <w:r w:rsidRPr="007E071C">
        <w:rPr>
          <w:rFonts w:asciiTheme="minorHAnsi" w:hAnsiTheme="minorHAnsi" w:cstheme="minorHAnsi"/>
          <w:color w:val="000000"/>
          <w:sz w:val="22"/>
          <w:szCs w:val="22"/>
        </w:rPr>
        <w:t xml:space="preserve">Previo a la suscripción del contrato, el licitante ganador deberá presentar la </w:t>
      </w:r>
      <w:r w:rsidR="001E18DB" w:rsidRPr="007E071C">
        <w:rPr>
          <w:rFonts w:asciiTheme="minorHAnsi" w:hAnsiTheme="minorHAnsi" w:cstheme="minorHAnsi"/>
          <w:b/>
          <w:sz w:val="22"/>
          <w:szCs w:val="22"/>
        </w:rPr>
        <w:t>Constancia de Cumplimiento de Obligaciones Fiscales Estatales</w:t>
      </w:r>
      <w:r w:rsidR="001E18DB" w:rsidRPr="007E071C">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001E18DB" w:rsidRPr="007E071C">
        <w:rPr>
          <w:rFonts w:asciiTheme="minorHAnsi" w:hAnsiTheme="minorHAnsi" w:cstheme="minorHAnsi"/>
          <w:b/>
          <w:sz w:val="22"/>
          <w:szCs w:val="22"/>
        </w:rPr>
        <w:t>dicha opinión emitida por la entidad en la que se encuentre registrado su domicilio fiscal</w:t>
      </w:r>
      <w:r w:rsidR="001E18DB" w:rsidRPr="007E071C">
        <w:rPr>
          <w:rFonts w:asciiTheme="minorHAnsi" w:hAnsiTheme="minorHAnsi" w:cstheme="minorHAnsi"/>
          <w:sz w:val="22"/>
          <w:szCs w:val="22"/>
        </w:rPr>
        <w:t>.</w:t>
      </w:r>
    </w:p>
    <w:p w14:paraId="11E4920D" w14:textId="2073DDFE" w:rsidR="00E10836" w:rsidRPr="007E071C" w:rsidRDefault="00E10836" w:rsidP="00493484">
      <w:pPr>
        <w:tabs>
          <w:tab w:val="left" w:pos="720"/>
        </w:tabs>
        <w:jc w:val="both"/>
        <w:outlineLvl w:val="0"/>
        <w:rPr>
          <w:rFonts w:asciiTheme="minorHAnsi" w:hAnsiTheme="minorHAnsi" w:cstheme="minorHAnsi"/>
          <w:color w:val="000000"/>
          <w:sz w:val="22"/>
          <w:szCs w:val="22"/>
        </w:rPr>
      </w:pPr>
    </w:p>
    <w:p w14:paraId="08C3BEBD" w14:textId="77777777" w:rsidR="00E10836" w:rsidRPr="007E071C"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7E071C"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7E071C">
        <w:rPr>
          <w:rFonts w:asciiTheme="minorHAnsi" w:hAnsiTheme="minorHAnsi" w:cstheme="minorHAnsi"/>
          <w:color w:val="000000"/>
          <w:sz w:val="22"/>
          <w:szCs w:val="22"/>
        </w:rPr>
        <w:t xml:space="preserve">Dicha </w:t>
      </w:r>
      <w:r w:rsidRPr="007E071C">
        <w:rPr>
          <w:rFonts w:asciiTheme="minorHAnsi" w:hAnsiTheme="minorHAnsi" w:cstheme="minorHAnsi"/>
          <w:b/>
          <w:color w:val="000000"/>
          <w:sz w:val="22"/>
          <w:szCs w:val="22"/>
        </w:rPr>
        <w:t>Constancia de Cumplimiento de Obligaciones Fiscales Estatales</w:t>
      </w:r>
      <w:r w:rsidRPr="007E071C">
        <w:rPr>
          <w:rFonts w:asciiTheme="minorHAnsi" w:hAnsiTheme="minorHAnsi" w:cstheme="minorHAnsi"/>
          <w:color w:val="000000"/>
          <w:sz w:val="22"/>
          <w:szCs w:val="22"/>
        </w:rPr>
        <w:t xml:space="preserve">, deberá solicitarse a </w:t>
      </w:r>
      <w:r w:rsidR="00A348AE" w:rsidRPr="007E071C">
        <w:rPr>
          <w:rFonts w:asciiTheme="minorHAnsi" w:hAnsiTheme="minorHAnsi" w:cstheme="minorHAnsi"/>
          <w:color w:val="000000"/>
          <w:sz w:val="22"/>
          <w:szCs w:val="22"/>
        </w:rPr>
        <w:t xml:space="preserve">la Dirección de Ingresos de la Secretaria de Finanzas del Estado de </w:t>
      </w:r>
      <w:r w:rsidRPr="007E071C">
        <w:rPr>
          <w:rFonts w:asciiTheme="minorHAnsi" w:hAnsiTheme="minorHAnsi" w:cstheme="minorHAnsi"/>
          <w:color w:val="000000"/>
          <w:sz w:val="22"/>
          <w:szCs w:val="22"/>
        </w:rPr>
        <w:t xml:space="preserve">Zacatecas, a través de la página electrónica de esa Dependencia: </w:t>
      </w:r>
      <w:hyperlink r:id="rId17" w:history="1">
        <w:r w:rsidRPr="007E071C">
          <w:rPr>
            <w:rStyle w:val="Hipervnculo"/>
            <w:rFonts w:asciiTheme="minorHAnsi" w:hAnsiTheme="minorHAnsi" w:cstheme="minorHAnsi"/>
            <w:sz w:val="22"/>
            <w:szCs w:val="22"/>
          </w:rPr>
          <w:t>www.finanzas.gob.mx</w:t>
        </w:r>
      </w:hyperlink>
      <w:r w:rsidRPr="007E071C">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77777777" w:rsidR="00E10836" w:rsidRPr="007E071C" w:rsidRDefault="00E10836" w:rsidP="00493484">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Tratándose de propuestas conjuntas, se deberá presentar la </w:t>
      </w:r>
      <w:r w:rsidRPr="007E071C">
        <w:rPr>
          <w:rFonts w:asciiTheme="minorHAnsi" w:hAnsiTheme="minorHAnsi" w:cstheme="minorHAnsi"/>
          <w:b/>
          <w:color w:val="000000"/>
          <w:sz w:val="22"/>
          <w:szCs w:val="22"/>
        </w:rPr>
        <w:t>Constancia de Cumplimiento de Obligaciones Fiscales Estatales</w:t>
      </w:r>
      <w:r w:rsidRPr="007E071C">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7E071C" w:rsidRDefault="000E12DE" w:rsidP="00493484">
      <w:pPr>
        <w:jc w:val="both"/>
        <w:rPr>
          <w:rFonts w:asciiTheme="minorHAnsi" w:hAnsiTheme="minorHAnsi" w:cstheme="minorHAnsi"/>
          <w:sz w:val="22"/>
          <w:szCs w:val="22"/>
        </w:rPr>
      </w:pPr>
      <w:r w:rsidRPr="007E071C">
        <w:rPr>
          <w:rFonts w:asciiTheme="minorHAnsi" w:hAnsiTheme="minorHAnsi" w:cstheme="minorHAnsi"/>
          <w:sz w:val="22"/>
          <w:szCs w:val="22"/>
        </w:rPr>
        <w:t xml:space="preserve">En el supuesto de que los Servicios de Salud de Zacatecas, </w:t>
      </w:r>
      <w:r w:rsidRPr="007E071C">
        <w:rPr>
          <w:rFonts w:asciiTheme="minorHAnsi" w:hAnsiTheme="minorHAnsi" w:cstheme="minorHAnsi"/>
          <w:b/>
          <w:sz w:val="22"/>
          <w:szCs w:val="22"/>
        </w:rPr>
        <w:t>previo a la forma</w:t>
      </w:r>
      <w:r w:rsidR="00670219" w:rsidRPr="007E071C">
        <w:rPr>
          <w:rFonts w:asciiTheme="minorHAnsi" w:hAnsiTheme="minorHAnsi" w:cstheme="minorHAnsi"/>
          <w:b/>
          <w:sz w:val="22"/>
          <w:szCs w:val="22"/>
        </w:rPr>
        <w:t xml:space="preserve">lización del contrato o pedido, </w:t>
      </w:r>
      <w:r w:rsidRPr="007E071C">
        <w:rPr>
          <w:rFonts w:asciiTheme="minorHAnsi" w:hAnsiTheme="minorHAnsi" w:cstheme="minorHAnsi"/>
          <w:b/>
          <w:sz w:val="22"/>
          <w:szCs w:val="22"/>
        </w:rPr>
        <w:t xml:space="preserve">detecte que la  </w:t>
      </w:r>
      <w:r w:rsidR="00670219" w:rsidRPr="007E071C">
        <w:rPr>
          <w:rFonts w:asciiTheme="minorHAnsi" w:hAnsiTheme="minorHAnsi" w:cstheme="minorHAnsi"/>
          <w:b/>
          <w:color w:val="000000"/>
          <w:sz w:val="22"/>
          <w:szCs w:val="22"/>
        </w:rPr>
        <w:t xml:space="preserve">Constancia de Cumplimiento de Obligaciones Fiscales Estatales, </w:t>
      </w:r>
      <w:r w:rsidRPr="007E071C">
        <w:rPr>
          <w:rFonts w:asciiTheme="minorHAnsi" w:hAnsiTheme="minorHAnsi" w:cstheme="minorHAnsi"/>
          <w:b/>
          <w:sz w:val="22"/>
          <w:szCs w:val="22"/>
        </w:rPr>
        <w:t xml:space="preserve"> es</w:t>
      </w:r>
      <w:r w:rsidRPr="007E071C">
        <w:rPr>
          <w:rFonts w:asciiTheme="minorHAnsi" w:hAnsiTheme="minorHAnsi" w:cstheme="minorHAnsi"/>
          <w:sz w:val="22"/>
          <w:szCs w:val="22"/>
        </w:rPr>
        <w:t xml:space="preserve"> </w:t>
      </w:r>
      <w:r w:rsidRPr="007E071C">
        <w:rPr>
          <w:rFonts w:asciiTheme="minorHAnsi" w:hAnsiTheme="minorHAnsi" w:cstheme="minorHAnsi"/>
          <w:b/>
          <w:sz w:val="22"/>
          <w:szCs w:val="22"/>
        </w:rPr>
        <w:t>en sentido negativo</w:t>
      </w:r>
      <w:r w:rsidR="00670219" w:rsidRPr="007E071C">
        <w:rPr>
          <w:rFonts w:asciiTheme="minorHAnsi" w:hAnsiTheme="minorHAnsi" w:cstheme="minorHAnsi"/>
          <w:b/>
          <w:sz w:val="22"/>
          <w:szCs w:val="22"/>
        </w:rPr>
        <w:t xml:space="preserve">, </w:t>
      </w:r>
      <w:r w:rsidRPr="007E071C">
        <w:rPr>
          <w:rFonts w:asciiTheme="minorHAnsi" w:hAnsiTheme="minorHAnsi" w:cstheme="minorHAnsi"/>
          <w:sz w:val="22"/>
          <w:szCs w:val="22"/>
        </w:rPr>
        <w:t xml:space="preserve"> sobre las obligaciones fiscales de la persona física o moral que resultó adjudicada, </w:t>
      </w:r>
      <w:r w:rsidRPr="007E071C">
        <w:rPr>
          <w:rFonts w:asciiTheme="minorHAnsi" w:hAnsiTheme="minorHAnsi" w:cstheme="minorHAnsi"/>
          <w:b/>
          <w:sz w:val="22"/>
          <w:szCs w:val="22"/>
        </w:rPr>
        <w:t>deberá de abstenerse de formalizar</w:t>
      </w:r>
      <w:r w:rsidR="00F231BE" w:rsidRPr="007E071C">
        <w:rPr>
          <w:rFonts w:asciiTheme="minorHAnsi" w:hAnsiTheme="minorHAnsi" w:cstheme="minorHAnsi"/>
          <w:b/>
          <w:sz w:val="22"/>
          <w:szCs w:val="22"/>
        </w:rPr>
        <w:t xml:space="preserve"> el contrato</w:t>
      </w:r>
      <w:r w:rsidRPr="007E071C">
        <w:rPr>
          <w:rFonts w:asciiTheme="minorHAnsi" w:hAnsiTheme="minorHAnsi" w:cstheme="minorHAnsi"/>
          <w:sz w:val="22"/>
          <w:szCs w:val="22"/>
        </w:rPr>
        <w:t xml:space="preserve"> y procederá a remitir a la Secretaria de la Función Pública</w:t>
      </w:r>
      <w:r w:rsidR="00670219" w:rsidRPr="007E071C">
        <w:rPr>
          <w:rFonts w:asciiTheme="minorHAnsi" w:hAnsiTheme="minorHAnsi" w:cstheme="minorHAnsi"/>
          <w:sz w:val="22"/>
          <w:szCs w:val="22"/>
        </w:rPr>
        <w:t xml:space="preserve"> del Estado de Zacatecas, l</w:t>
      </w:r>
      <w:r w:rsidRPr="007E071C">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7E071C" w:rsidRDefault="000E12DE" w:rsidP="00493484">
      <w:pPr>
        <w:jc w:val="both"/>
        <w:rPr>
          <w:rFonts w:asciiTheme="minorHAnsi" w:hAnsiTheme="minorHAnsi" w:cstheme="minorHAnsi"/>
          <w:sz w:val="22"/>
          <w:szCs w:val="22"/>
        </w:rPr>
      </w:pPr>
    </w:p>
    <w:p w14:paraId="1D7915C2" w14:textId="5E39F6E7" w:rsidR="000E12DE" w:rsidRPr="007E071C" w:rsidRDefault="000E12DE" w:rsidP="001E18DB">
      <w:pPr>
        <w:jc w:val="both"/>
        <w:textAlignment w:val="bottom"/>
        <w:rPr>
          <w:rFonts w:asciiTheme="minorHAnsi" w:hAnsiTheme="minorHAnsi" w:cstheme="minorHAnsi"/>
          <w:sz w:val="22"/>
          <w:szCs w:val="22"/>
        </w:rPr>
      </w:pPr>
      <w:r w:rsidRPr="007E071C">
        <w:rPr>
          <w:rFonts w:asciiTheme="minorHAnsi" w:hAnsiTheme="minorHAnsi" w:cstheme="minorHAnsi"/>
          <w:b/>
          <w:sz w:val="22"/>
          <w:szCs w:val="22"/>
        </w:rPr>
        <w:t xml:space="preserve">El no presentar </w:t>
      </w:r>
      <w:r w:rsidR="00F231BE" w:rsidRPr="007E071C">
        <w:rPr>
          <w:rFonts w:asciiTheme="minorHAnsi" w:hAnsiTheme="minorHAnsi" w:cstheme="minorHAnsi"/>
          <w:color w:val="000000"/>
          <w:sz w:val="22"/>
          <w:szCs w:val="22"/>
        </w:rPr>
        <w:t xml:space="preserve">la </w:t>
      </w:r>
      <w:r w:rsidR="001E18DB" w:rsidRPr="007E071C">
        <w:rPr>
          <w:rFonts w:asciiTheme="minorHAnsi" w:hAnsiTheme="minorHAnsi" w:cstheme="minorHAnsi"/>
          <w:b/>
          <w:sz w:val="22"/>
          <w:szCs w:val="22"/>
        </w:rPr>
        <w:t>Constancia de Cumplimiento de Obligaciones Fiscales Estatales</w:t>
      </w:r>
      <w:r w:rsidR="001E18DB" w:rsidRPr="007E071C">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001E18DB" w:rsidRPr="007E071C">
        <w:rPr>
          <w:rFonts w:asciiTheme="minorHAnsi" w:hAnsiTheme="minorHAnsi" w:cstheme="minorHAnsi"/>
          <w:b/>
          <w:sz w:val="22"/>
          <w:szCs w:val="22"/>
        </w:rPr>
        <w:t>dicha opinión emitida por la entidad en la que se encuentre registrado su domicilio fiscal</w:t>
      </w:r>
      <w:r w:rsidR="001E18DB" w:rsidRPr="007E071C">
        <w:rPr>
          <w:rFonts w:asciiTheme="minorHAnsi" w:hAnsiTheme="minorHAnsi" w:cstheme="minorHAnsi"/>
          <w:sz w:val="22"/>
          <w:szCs w:val="22"/>
        </w:rPr>
        <w:t>.</w:t>
      </w:r>
      <w:r w:rsidR="00F231BE" w:rsidRPr="007E071C">
        <w:rPr>
          <w:rFonts w:asciiTheme="minorHAnsi" w:hAnsiTheme="minorHAnsi" w:cstheme="minorHAnsi"/>
          <w:color w:val="000000"/>
          <w:sz w:val="22"/>
          <w:szCs w:val="22"/>
        </w:rPr>
        <w:t>,</w:t>
      </w:r>
      <w:r w:rsidRPr="007E071C">
        <w:rPr>
          <w:rFonts w:asciiTheme="minorHAnsi" w:hAnsiTheme="minorHAnsi" w:cstheme="minorHAnsi"/>
          <w:sz w:val="22"/>
          <w:szCs w:val="22"/>
        </w:rPr>
        <w:t xml:space="preserve"> los Servicios de Salud de Zacatecas se abstendrán de formalizar el contrato y procederá a informar a la Secretaría de la </w:t>
      </w:r>
      <w:r w:rsidRPr="007E071C">
        <w:rPr>
          <w:rFonts w:asciiTheme="minorHAnsi" w:hAnsiTheme="minorHAnsi" w:cstheme="minorHAnsi"/>
          <w:sz w:val="22"/>
          <w:szCs w:val="22"/>
        </w:rPr>
        <w:lastRenderedPageBreak/>
        <w:t>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7E071C"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Pr="007E071C"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7E071C" w:rsidRDefault="00AA289D" w:rsidP="00493484">
      <w:pPr>
        <w:tabs>
          <w:tab w:val="left" w:pos="720"/>
        </w:tabs>
        <w:jc w:val="both"/>
        <w:outlineLvl w:val="0"/>
        <w:rPr>
          <w:rFonts w:asciiTheme="minorHAnsi" w:hAnsiTheme="minorHAnsi" w:cstheme="minorHAnsi"/>
          <w:b/>
          <w:bCs/>
          <w:sz w:val="22"/>
          <w:szCs w:val="22"/>
        </w:rPr>
      </w:pPr>
      <w:r w:rsidRPr="007E071C">
        <w:rPr>
          <w:rFonts w:asciiTheme="minorHAnsi" w:eastAsia="Arial Unicode MS" w:hAnsiTheme="minorHAnsi" w:cstheme="minorHAnsi"/>
          <w:b/>
          <w:color w:val="000000"/>
          <w:sz w:val="22"/>
          <w:u w:color="000000"/>
          <w:lang w:eastAsia="es-MX"/>
        </w:rPr>
        <w:t>1</w:t>
      </w:r>
      <w:r w:rsidR="00EA7BF4" w:rsidRPr="007E071C">
        <w:rPr>
          <w:rFonts w:asciiTheme="minorHAnsi" w:eastAsia="Arial Unicode MS" w:hAnsiTheme="minorHAnsi" w:cstheme="minorHAnsi"/>
          <w:b/>
          <w:color w:val="000000"/>
          <w:sz w:val="22"/>
          <w:u w:color="000000"/>
          <w:lang w:eastAsia="es-MX"/>
        </w:rPr>
        <w:t>7</w:t>
      </w:r>
      <w:r w:rsidR="00A348AE" w:rsidRPr="007E071C">
        <w:rPr>
          <w:rFonts w:asciiTheme="minorHAnsi" w:eastAsia="Arial Unicode MS" w:hAnsiTheme="minorHAnsi" w:cstheme="minorHAnsi"/>
          <w:b/>
          <w:color w:val="000000"/>
          <w:sz w:val="22"/>
          <w:u w:color="000000"/>
          <w:lang w:eastAsia="es-MX"/>
        </w:rPr>
        <w:t xml:space="preserve">.2 </w:t>
      </w:r>
      <w:r w:rsidR="00A348AE" w:rsidRPr="007E071C">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7E071C"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158429AC" w14:textId="77777777" w:rsidR="00806E7C" w:rsidRPr="007E071C" w:rsidRDefault="00806E7C" w:rsidP="00806E7C">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El (los) licitante(s) que resulte(n) ganador(es) y </w:t>
      </w:r>
      <w:r w:rsidRPr="007E071C">
        <w:rPr>
          <w:rFonts w:asciiTheme="minorHAnsi" w:hAnsiTheme="minorHAnsi" w:cstheme="minorHAnsi"/>
          <w:b/>
          <w:color w:val="000000"/>
          <w:sz w:val="22"/>
          <w:szCs w:val="22"/>
        </w:rPr>
        <w:t>cuyo monto del contrato sea superior a $300,000.00 (trescientos mil pesos 00/100 m.n.), sin incluir el Impuesto al Valor Agregado (IVA);</w:t>
      </w:r>
      <w:r w:rsidRPr="007E071C">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7E071C">
        <w:rPr>
          <w:rFonts w:asciiTheme="minorHAnsi" w:hAnsiTheme="minorHAnsi" w:cstheme="minorHAnsi"/>
          <w:b/>
          <w:color w:val="000000"/>
          <w:sz w:val="22"/>
          <w:szCs w:val="22"/>
        </w:rPr>
        <w:t xml:space="preserve">Reglas 2.1.36 </w:t>
      </w:r>
      <w:r w:rsidRPr="007E071C">
        <w:rPr>
          <w:rFonts w:asciiTheme="minorHAnsi" w:hAnsiTheme="minorHAnsi" w:cstheme="minorHAnsi"/>
          <w:color w:val="000000"/>
          <w:sz w:val="22"/>
          <w:szCs w:val="22"/>
        </w:rPr>
        <w:t xml:space="preserve">y </w:t>
      </w:r>
      <w:r w:rsidRPr="007E071C">
        <w:rPr>
          <w:rFonts w:asciiTheme="minorHAnsi" w:hAnsiTheme="minorHAnsi" w:cstheme="minorHAnsi"/>
          <w:b/>
          <w:color w:val="000000"/>
          <w:sz w:val="22"/>
          <w:szCs w:val="22"/>
        </w:rPr>
        <w:t>2.1.37</w:t>
      </w:r>
      <w:r w:rsidRPr="007E071C">
        <w:rPr>
          <w:rFonts w:asciiTheme="minorHAnsi" w:hAnsiTheme="minorHAnsi" w:cstheme="minorHAnsi"/>
          <w:color w:val="000000"/>
          <w:sz w:val="22"/>
          <w:szCs w:val="22"/>
        </w:rPr>
        <w:t xml:space="preserve">  de la </w:t>
      </w:r>
      <w:r w:rsidRPr="007E071C">
        <w:rPr>
          <w:rFonts w:asciiTheme="minorHAnsi" w:hAnsiTheme="minorHAnsi" w:cstheme="minorHAnsi"/>
          <w:b/>
          <w:bCs/>
          <w:color w:val="000000"/>
          <w:sz w:val="22"/>
          <w:szCs w:val="22"/>
        </w:rPr>
        <w:t>Resolución Miscelánea Fiscal para 2025, publicada en el Diario Oficial de la Federación (DOF), el 30 de diciembre de 2024,</w:t>
      </w:r>
      <w:r w:rsidRPr="007E071C">
        <w:rPr>
          <w:rFonts w:asciiTheme="minorHAnsi" w:hAnsiTheme="minorHAnsi" w:cstheme="minorHAnsi"/>
          <w:color w:val="000000"/>
          <w:sz w:val="22"/>
          <w:szCs w:val="22"/>
        </w:rPr>
        <w:t xml:space="preserve"> de conformidad con lo previsto en el artículo 32D, del Código Fiscal de la Federación.</w:t>
      </w:r>
    </w:p>
    <w:p w14:paraId="0A3F603D" w14:textId="77777777" w:rsidR="00806E7C" w:rsidRPr="007E071C" w:rsidRDefault="00806E7C" w:rsidP="00806E7C">
      <w:pPr>
        <w:pStyle w:val="NormalWeb"/>
        <w:jc w:val="both"/>
        <w:rPr>
          <w:rFonts w:asciiTheme="minorHAnsi" w:hAnsiTheme="minorHAnsi" w:cstheme="minorHAnsi"/>
          <w:b/>
          <w:color w:val="000000"/>
          <w:szCs w:val="22"/>
        </w:rPr>
      </w:pPr>
      <w:r w:rsidRPr="007E071C">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7E071C">
        <w:rPr>
          <w:rFonts w:asciiTheme="minorHAnsi" w:hAnsiTheme="minorHAnsi" w:cstheme="minorHAnsi"/>
          <w:b/>
          <w:color w:val="000000"/>
          <w:sz w:val="22"/>
          <w:szCs w:val="22"/>
        </w:rPr>
        <w:t xml:space="preserve">Reglas 2.1.24 y 2.1.28 de la </w:t>
      </w:r>
      <w:r w:rsidRPr="007E071C">
        <w:rPr>
          <w:rFonts w:asciiTheme="minorHAnsi" w:hAnsiTheme="minorHAnsi" w:cstheme="minorHAnsi"/>
          <w:b/>
          <w:bCs/>
          <w:color w:val="000000"/>
          <w:sz w:val="22"/>
          <w:szCs w:val="22"/>
        </w:rPr>
        <w:t xml:space="preserve">Resolución Miscelánea Fiscal para 2025. </w:t>
      </w:r>
    </w:p>
    <w:p w14:paraId="3C5BB2D7" w14:textId="77777777" w:rsidR="00806E7C" w:rsidRPr="007E071C" w:rsidRDefault="00806E7C" w:rsidP="00806E7C">
      <w:pPr>
        <w:jc w:val="both"/>
        <w:rPr>
          <w:rFonts w:asciiTheme="minorHAnsi" w:hAnsiTheme="minorHAnsi" w:cstheme="minorHAnsi"/>
          <w:sz w:val="22"/>
          <w:szCs w:val="22"/>
          <w:highlight w:val="yellow"/>
        </w:rPr>
      </w:pPr>
    </w:p>
    <w:p w14:paraId="24E8C22A" w14:textId="77777777" w:rsidR="00806E7C" w:rsidRPr="007E071C" w:rsidRDefault="00806E7C" w:rsidP="00806E7C">
      <w:pPr>
        <w:jc w:val="both"/>
        <w:outlineLvl w:val="0"/>
        <w:rPr>
          <w:rFonts w:asciiTheme="minorHAnsi" w:eastAsia="Arial Unicode MS" w:hAnsiTheme="minorHAnsi" w:cstheme="minorHAnsi"/>
          <w:b/>
          <w:color w:val="000000"/>
          <w:sz w:val="22"/>
          <w:szCs w:val="22"/>
          <w:u w:color="000000"/>
          <w:lang w:eastAsia="es-MX"/>
        </w:rPr>
      </w:pPr>
      <w:r w:rsidRPr="007E071C">
        <w:rPr>
          <w:rFonts w:asciiTheme="minorHAnsi" w:eastAsia="Arial Unicode MS" w:hAnsiTheme="minorHAnsi" w:cstheme="minorHAnsi"/>
          <w:b/>
          <w:color w:val="000000"/>
          <w:sz w:val="22"/>
          <w:szCs w:val="22"/>
          <w:u w:color="000000"/>
          <w:lang w:eastAsia="es-MX"/>
        </w:rPr>
        <w:t>(Previo a la formalización del contrato)</w:t>
      </w:r>
    </w:p>
    <w:p w14:paraId="106D99DB" w14:textId="77777777" w:rsidR="00806E7C" w:rsidRPr="007E071C" w:rsidRDefault="00806E7C" w:rsidP="00806E7C">
      <w:pPr>
        <w:jc w:val="both"/>
        <w:outlineLvl w:val="0"/>
        <w:rPr>
          <w:rFonts w:asciiTheme="minorHAnsi" w:eastAsia="Arial Unicode MS" w:hAnsiTheme="minorHAnsi" w:cstheme="minorHAnsi"/>
          <w:b/>
          <w:color w:val="000000"/>
          <w:sz w:val="22"/>
          <w:szCs w:val="22"/>
          <w:u w:color="000000"/>
          <w:lang w:eastAsia="es-MX"/>
        </w:rPr>
      </w:pPr>
    </w:p>
    <w:p w14:paraId="57B41CCE" w14:textId="77777777" w:rsidR="00806E7C" w:rsidRPr="007E071C" w:rsidRDefault="00806E7C" w:rsidP="00806E7C">
      <w:pPr>
        <w:pStyle w:val="NormalWeb"/>
        <w:jc w:val="both"/>
        <w:rPr>
          <w:rFonts w:asciiTheme="minorHAnsi" w:hAnsiTheme="minorHAnsi" w:cstheme="minorHAnsi"/>
          <w:b/>
          <w:color w:val="000000"/>
          <w:sz w:val="22"/>
          <w:szCs w:val="22"/>
        </w:rPr>
      </w:pPr>
      <w:r w:rsidRPr="007E071C">
        <w:rPr>
          <w:rFonts w:asciiTheme="minorHAnsi" w:hAnsiTheme="minorHAnsi" w:cstheme="minorHAnsi"/>
          <w:color w:val="000000"/>
          <w:sz w:val="22"/>
          <w:szCs w:val="22"/>
        </w:rPr>
        <w:t xml:space="preserve">Previo a la suscripción del contrato, el licitante ganador deberá presentar el documento de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xml:space="preserve">, relacionada con el cumplimiento de sus obligaciones fiscales, en los términos que establece las </w:t>
      </w:r>
      <w:r w:rsidRPr="007E071C">
        <w:rPr>
          <w:rFonts w:asciiTheme="minorHAnsi" w:hAnsiTheme="minorHAnsi" w:cstheme="minorHAnsi"/>
          <w:b/>
          <w:color w:val="000000"/>
          <w:sz w:val="22"/>
          <w:szCs w:val="22"/>
        </w:rPr>
        <w:t xml:space="preserve">Reglas 2.1.36 </w:t>
      </w:r>
      <w:r w:rsidRPr="007E071C">
        <w:rPr>
          <w:rFonts w:asciiTheme="minorHAnsi" w:hAnsiTheme="minorHAnsi" w:cstheme="minorHAnsi"/>
          <w:color w:val="000000"/>
          <w:sz w:val="22"/>
          <w:szCs w:val="22"/>
        </w:rPr>
        <w:t xml:space="preserve">y </w:t>
      </w:r>
      <w:r w:rsidRPr="007E071C">
        <w:rPr>
          <w:rFonts w:asciiTheme="minorHAnsi" w:hAnsiTheme="minorHAnsi" w:cstheme="minorHAnsi"/>
          <w:b/>
          <w:color w:val="000000"/>
          <w:sz w:val="22"/>
          <w:szCs w:val="22"/>
        </w:rPr>
        <w:t>2.1.37</w:t>
      </w:r>
      <w:r w:rsidRPr="007E071C">
        <w:rPr>
          <w:rFonts w:asciiTheme="minorHAnsi" w:hAnsiTheme="minorHAnsi" w:cstheme="minorHAnsi"/>
          <w:color w:val="000000"/>
          <w:sz w:val="22"/>
          <w:szCs w:val="22"/>
        </w:rPr>
        <w:t xml:space="preserve"> de</w:t>
      </w:r>
      <w:r w:rsidRPr="007E071C">
        <w:rPr>
          <w:rFonts w:asciiTheme="minorHAnsi" w:hAnsiTheme="minorHAnsi" w:cstheme="minorHAnsi"/>
          <w:b/>
          <w:color w:val="000000"/>
          <w:sz w:val="22"/>
          <w:szCs w:val="22"/>
        </w:rPr>
        <w:t xml:space="preserve"> la de la </w:t>
      </w:r>
      <w:r w:rsidRPr="007E071C">
        <w:rPr>
          <w:rFonts w:asciiTheme="minorHAnsi" w:hAnsiTheme="minorHAnsi" w:cstheme="minorHAnsi"/>
          <w:b/>
          <w:bCs/>
          <w:color w:val="000000"/>
          <w:sz w:val="22"/>
          <w:szCs w:val="22"/>
        </w:rPr>
        <w:t>Resolución Miscelánea Fiscal para 2025, publicada en el Diario Oficial de la Federación (DOF), el 30 de diciembre de 2024.</w:t>
      </w:r>
    </w:p>
    <w:p w14:paraId="33C1F828" w14:textId="77777777" w:rsidR="00806E7C" w:rsidRPr="007E071C" w:rsidRDefault="00806E7C" w:rsidP="00806E7C">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Tratándose de propuestas conjuntas, se deberá presentar la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por cada uno de los participantes en dicha propuesta.</w:t>
      </w:r>
    </w:p>
    <w:p w14:paraId="3359F0E5" w14:textId="77777777" w:rsidR="00806E7C" w:rsidRPr="007E071C" w:rsidRDefault="00806E7C" w:rsidP="00806E7C">
      <w:pPr>
        <w:tabs>
          <w:tab w:val="left" w:pos="720"/>
        </w:tabs>
        <w:jc w:val="both"/>
        <w:rPr>
          <w:rFonts w:asciiTheme="minorHAnsi" w:hAnsiTheme="minorHAnsi" w:cstheme="minorHAnsi"/>
          <w:b/>
          <w:bCs/>
          <w:sz w:val="22"/>
          <w:szCs w:val="22"/>
        </w:rPr>
      </w:pPr>
    </w:p>
    <w:p w14:paraId="1C7B5D48" w14:textId="77777777" w:rsidR="00806E7C" w:rsidRPr="007E071C" w:rsidRDefault="00806E7C" w:rsidP="00806E7C">
      <w:pPr>
        <w:jc w:val="both"/>
        <w:rPr>
          <w:rFonts w:asciiTheme="minorHAnsi" w:hAnsiTheme="minorHAnsi" w:cstheme="minorHAnsi"/>
          <w:sz w:val="22"/>
          <w:szCs w:val="22"/>
        </w:rPr>
      </w:pPr>
      <w:r w:rsidRPr="007E071C">
        <w:rPr>
          <w:rFonts w:asciiTheme="minorHAnsi" w:hAnsiTheme="minorHAnsi" w:cstheme="minorHAnsi"/>
          <w:sz w:val="22"/>
          <w:szCs w:val="22"/>
        </w:rPr>
        <w:t xml:space="preserve">En el supuesto de que los Servicios de Salud de Zacatecas, </w:t>
      </w:r>
      <w:r w:rsidRPr="007E071C">
        <w:rPr>
          <w:rFonts w:asciiTheme="minorHAnsi" w:hAnsiTheme="minorHAnsi" w:cstheme="minorHAnsi"/>
          <w:b/>
          <w:sz w:val="22"/>
          <w:szCs w:val="22"/>
          <w:u w:val="single"/>
        </w:rPr>
        <w:t>previo a la formalización del contrato o pedido, como resultado de la consulta en el Portal  del SAT detecte que la  opinión es</w:t>
      </w:r>
      <w:r w:rsidRPr="007E071C">
        <w:rPr>
          <w:rFonts w:asciiTheme="minorHAnsi" w:hAnsiTheme="minorHAnsi" w:cstheme="minorHAnsi"/>
          <w:sz w:val="22"/>
          <w:szCs w:val="22"/>
          <w:u w:val="single"/>
        </w:rPr>
        <w:t xml:space="preserve"> </w:t>
      </w:r>
      <w:r w:rsidRPr="007E071C">
        <w:rPr>
          <w:rFonts w:asciiTheme="minorHAnsi" w:hAnsiTheme="minorHAnsi" w:cstheme="minorHAnsi"/>
          <w:b/>
          <w:sz w:val="22"/>
          <w:szCs w:val="22"/>
          <w:u w:val="single"/>
        </w:rPr>
        <w:t>en sentido negativo</w:t>
      </w:r>
      <w:r w:rsidRPr="007E071C">
        <w:rPr>
          <w:rFonts w:asciiTheme="minorHAnsi" w:hAnsiTheme="minorHAnsi" w:cstheme="minorHAnsi"/>
          <w:sz w:val="22"/>
          <w:szCs w:val="22"/>
        </w:rPr>
        <w:t xml:space="preserve"> sobre las obligaciones fiscales de la persona física o moral que resultó adjudicada, </w:t>
      </w:r>
      <w:r w:rsidRPr="007E071C">
        <w:rPr>
          <w:rFonts w:asciiTheme="minorHAnsi" w:hAnsiTheme="minorHAnsi" w:cstheme="minorHAnsi"/>
          <w:b/>
          <w:sz w:val="22"/>
          <w:szCs w:val="22"/>
          <w:u w:val="single"/>
        </w:rPr>
        <w:t>deberá de abstenerse de formalizar</w:t>
      </w:r>
      <w:r w:rsidRPr="007E071C">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43B64FB3" w14:textId="77777777" w:rsidR="00806E7C" w:rsidRPr="007E071C" w:rsidRDefault="00806E7C" w:rsidP="00806E7C">
      <w:pPr>
        <w:jc w:val="both"/>
        <w:rPr>
          <w:rFonts w:asciiTheme="minorHAnsi" w:hAnsiTheme="minorHAnsi" w:cstheme="minorHAnsi"/>
          <w:sz w:val="22"/>
          <w:szCs w:val="22"/>
        </w:rPr>
      </w:pPr>
    </w:p>
    <w:p w14:paraId="441C56E0" w14:textId="77777777" w:rsidR="00806E7C" w:rsidRPr="007E071C" w:rsidRDefault="00806E7C" w:rsidP="00806E7C">
      <w:pPr>
        <w:jc w:val="both"/>
        <w:rPr>
          <w:rFonts w:asciiTheme="minorHAnsi" w:hAnsiTheme="minorHAnsi" w:cstheme="minorHAnsi"/>
          <w:sz w:val="22"/>
          <w:szCs w:val="22"/>
        </w:rPr>
      </w:pPr>
      <w:r w:rsidRPr="007E071C">
        <w:rPr>
          <w:rFonts w:asciiTheme="minorHAnsi" w:hAnsiTheme="minorHAnsi" w:cstheme="minorHAnsi"/>
          <w:b/>
          <w:sz w:val="22"/>
          <w:szCs w:val="22"/>
        </w:rPr>
        <w:t>El no presentar la respuesta de opinión emitida por el SAT</w:t>
      </w:r>
      <w:r w:rsidRPr="007E07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6ADC5ACD" w14:textId="77777777" w:rsidR="00A348AE" w:rsidRPr="007E071C" w:rsidRDefault="00A348AE" w:rsidP="00493484">
      <w:pPr>
        <w:tabs>
          <w:tab w:val="left" w:pos="720"/>
        </w:tabs>
        <w:jc w:val="both"/>
        <w:outlineLvl w:val="0"/>
        <w:rPr>
          <w:rFonts w:asciiTheme="minorHAnsi" w:hAnsiTheme="minorHAnsi" w:cstheme="minorHAnsi"/>
          <w:b/>
          <w:bCs/>
          <w:sz w:val="22"/>
          <w:szCs w:val="22"/>
        </w:rPr>
      </w:pPr>
      <w:r w:rsidRPr="007E071C">
        <w:rPr>
          <w:rFonts w:asciiTheme="minorHAnsi" w:hAnsiTheme="minorHAnsi" w:cstheme="minorHAnsi"/>
          <w:b/>
          <w:bCs/>
          <w:sz w:val="22"/>
          <w:szCs w:val="22"/>
        </w:rPr>
        <w:t xml:space="preserve"> </w:t>
      </w:r>
    </w:p>
    <w:p w14:paraId="22946AE7" w14:textId="6AC910CD" w:rsidR="002D58A3" w:rsidRPr="007E071C" w:rsidRDefault="00AA289D" w:rsidP="00AA289D">
      <w:pPr>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8</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w:t>
      </w:r>
      <w:r w:rsidR="00515D1A" w:rsidRPr="007E071C">
        <w:rPr>
          <w:rFonts w:asciiTheme="minorHAnsi" w:hAnsiTheme="minorHAnsi" w:cstheme="minorHAnsi"/>
          <w:b/>
          <w:sz w:val="22"/>
          <w:szCs w:val="22"/>
        </w:rPr>
        <w:t>GARANTÍAS Y ANTICIPOS.</w:t>
      </w:r>
    </w:p>
    <w:p w14:paraId="32D5E048" w14:textId="77777777" w:rsidR="00515D1A" w:rsidRPr="007E071C" w:rsidRDefault="00515D1A" w:rsidP="00493484">
      <w:pPr>
        <w:jc w:val="both"/>
        <w:rPr>
          <w:rFonts w:asciiTheme="minorHAnsi" w:hAnsiTheme="minorHAnsi" w:cstheme="minorHAnsi"/>
          <w:b/>
          <w:sz w:val="22"/>
          <w:szCs w:val="22"/>
        </w:rPr>
      </w:pPr>
    </w:p>
    <w:p w14:paraId="520A051E" w14:textId="2D17E86D" w:rsidR="00515D1A" w:rsidRPr="007E071C" w:rsidRDefault="00AA289D" w:rsidP="00493484">
      <w:pPr>
        <w:jc w:val="both"/>
        <w:rPr>
          <w:rFonts w:asciiTheme="minorHAnsi" w:hAnsiTheme="minorHAnsi" w:cstheme="minorHAnsi"/>
          <w:b/>
          <w:sz w:val="22"/>
          <w:szCs w:val="22"/>
        </w:rPr>
      </w:pPr>
      <w:r w:rsidRPr="007E071C">
        <w:rPr>
          <w:rFonts w:asciiTheme="minorHAnsi" w:hAnsiTheme="minorHAnsi" w:cstheme="minorHAnsi"/>
          <w:b/>
          <w:sz w:val="22"/>
          <w:szCs w:val="22"/>
        </w:rPr>
        <w:t>1</w:t>
      </w:r>
      <w:r w:rsidR="00EA7BF4" w:rsidRPr="007E071C">
        <w:rPr>
          <w:rFonts w:asciiTheme="minorHAnsi" w:hAnsiTheme="minorHAnsi" w:cstheme="minorHAnsi"/>
          <w:b/>
          <w:sz w:val="22"/>
          <w:szCs w:val="22"/>
        </w:rPr>
        <w:t>8</w:t>
      </w:r>
      <w:r w:rsidRPr="007E071C">
        <w:rPr>
          <w:rFonts w:asciiTheme="minorHAnsi" w:hAnsiTheme="minorHAnsi" w:cstheme="minorHAnsi"/>
          <w:b/>
          <w:sz w:val="22"/>
          <w:szCs w:val="22"/>
        </w:rPr>
        <w:t>.</w:t>
      </w:r>
      <w:r w:rsidR="00515D1A" w:rsidRPr="007E071C">
        <w:rPr>
          <w:rFonts w:asciiTheme="minorHAnsi" w:hAnsiTheme="minorHAnsi" w:cstheme="minorHAnsi"/>
          <w:b/>
          <w:sz w:val="22"/>
          <w:szCs w:val="22"/>
        </w:rPr>
        <w:t>1 ANTICIPOS.</w:t>
      </w:r>
    </w:p>
    <w:p w14:paraId="65733D5E" w14:textId="77777777" w:rsidR="00515D1A" w:rsidRPr="007E071C" w:rsidRDefault="00515D1A" w:rsidP="00493484">
      <w:pPr>
        <w:jc w:val="both"/>
        <w:rPr>
          <w:rFonts w:asciiTheme="minorHAnsi" w:hAnsiTheme="minorHAnsi" w:cstheme="minorHAnsi"/>
          <w:b/>
          <w:sz w:val="22"/>
          <w:szCs w:val="22"/>
        </w:rPr>
      </w:pPr>
    </w:p>
    <w:p w14:paraId="11062774" w14:textId="77777777"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7E071C">
        <w:rPr>
          <w:rFonts w:asciiTheme="minorHAnsi" w:hAnsiTheme="minorHAnsi" w:cstheme="minorHAnsi"/>
          <w:sz w:val="22"/>
          <w:szCs w:val="22"/>
          <w:lang w:eastAsia="es-ES"/>
        </w:rPr>
        <w:t xml:space="preserve">Para el contrato adjudicado como resultado del proceso de esta licitación, </w:t>
      </w:r>
      <w:r w:rsidRPr="007E071C">
        <w:rPr>
          <w:rFonts w:asciiTheme="minorHAnsi" w:hAnsiTheme="minorHAnsi" w:cstheme="minorHAnsi"/>
          <w:b/>
          <w:sz w:val="22"/>
          <w:szCs w:val="22"/>
          <w:lang w:eastAsia="es-ES"/>
        </w:rPr>
        <w:t>no se entregarán anticipos.</w:t>
      </w:r>
    </w:p>
    <w:p w14:paraId="34243AA0" w14:textId="77777777"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7E071C" w:rsidRDefault="00515D1A" w:rsidP="00493484">
      <w:pPr>
        <w:jc w:val="both"/>
        <w:rPr>
          <w:rFonts w:asciiTheme="minorHAnsi" w:hAnsiTheme="minorHAnsi" w:cstheme="minorHAnsi"/>
          <w:b/>
          <w:sz w:val="22"/>
          <w:szCs w:val="22"/>
        </w:rPr>
      </w:pPr>
    </w:p>
    <w:p w14:paraId="5FE0D7AD" w14:textId="6C3B1DD6" w:rsidR="00515D1A" w:rsidRPr="007E071C"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lastRenderedPageBreak/>
        <w:t>1</w:t>
      </w:r>
      <w:r w:rsidR="00EA7BF4" w:rsidRPr="007E071C">
        <w:rPr>
          <w:rFonts w:asciiTheme="minorHAnsi" w:hAnsiTheme="minorHAnsi" w:cstheme="minorHAnsi"/>
          <w:b/>
          <w:sz w:val="22"/>
          <w:szCs w:val="22"/>
          <w:lang w:eastAsia="es-ES"/>
        </w:rPr>
        <w:t>8</w:t>
      </w:r>
      <w:r w:rsidRPr="007E071C">
        <w:rPr>
          <w:rFonts w:asciiTheme="minorHAnsi" w:hAnsiTheme="minorHAnsi" w:cstheme="minorHAnsi"/>
          <w:b/>
          <w:sz w:val="22"/>
          <w:szCs w:val="22"/>
          <w:lang w:eastAsia="es-ES"/>
        </w:rPr>
        <w:t>.2</w:t>
      </w:r>
      <w:r w:rsidR="00515D1A" w:rsidRPr="007E071C">
        <w:rPr>
          <w:rFonts w:asciiTheme="minorHAnsi" w:hAnsiTheme="minorHAnsi" w:cstheme="minorHAnsi"/>
          <w:b/>
          <w:sz w:val="22"/>
          <w:szCs w:val="22"/>
          <w:lang w:eastAsia="es-ES"/>
        </w:rPr>
        <w:t xml:space="preserve"> GARANTIA DE </w:t>
      </w:r>
      <w:r w:rsidR="00373350" w:rsidRPr="007E071C">
        <w:rPr>
          <w:rFonts w:asciiTheme="minorHAnsi" w:hAnsiTheme="minorHAnsi" w:cstheme="minorHAnsi"/>
          <w:b/>
          <w:sz w:val="22"/>
          <w:szCs w:val="22"/>
          <w:lang w:eastAsia="es-ES"/>
        </w:rPr>
        <w:t xml:space="preserve">PARTICIPACIÓN O </w:t>
      </w:r>
      <w:r w:rsidR="00515D1A" w:rsidRPr="007E071C">
        <w:rPr>
          <w:rFonts w:asciiTheme="minorHAnsi" w:hAnsiTheme="minorHAnsi" w:cstheme="minorHAnsi"/>
          <w:b/>
          <w:sz w:val="22"/>
          <w:szCs w:val="22"/>
          <w:lang w:eastAsia="es-ES"/>
        </w:rPr>
        <w:t>SOSTENIMIENTO DE OFERTAS.</w:t>
      </w:r>
    </w:p>
    <w:p w14:paraId="4FBEDE8A" w14:textId="77777777"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Pr="007E071C"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Los licitantes participantes, </w:t>
      </w:r>
      <w:r w:rsidRPr="007E071C">
        <w:rPr>
          <w:rFonts w:asciiTheme="minorHAnsi" w:hAnsiTheme="minorHAnsi" w:cstheme="minorHAnsi"/>
          <w:b/>
          <w:sz w:val="22"/>
          <w:szCs w:val="22"/>
          <w:lang w:eastAsia="es-ES"/>
        </w:rPr>
        <w:t xml:space="preserve">deberán garantizar el </w:t>
      </w:r>
      <w:r w:rsidRPr="007E071C">
        <w:rPr>
          <w:rFonts w:asciiTheme="minorHAnsi" w:hAnsiTheme="minorHAnsi" w:cstheme="minorHAnsi"/>
          <w:b/>
          <w:color w:val="0000FF"/>
          <w:sz w:val="22"/>
          <w:szCs w:val="22"/>
          <w:lang w:eastAsia="es-ES"/>
        </w:rPr>
        <w:t xml:space="preserve">sostenimiento </w:t>
      </w:r>
      <w:r w:rsidR="00373350" w:rsidRPr="007E071C">
        <w:rPr>
          <w:rFonts w:asciiTheme="minorHAnsi" w:hAnsiTheme="minorHAnsi" w:cstheme="minorHAnsi"/>
          <w:b/>
          <w:color w:val="0000FF"/>
          <w:sz w:val="22"/>
          <w:szCs w:val="22"/>
          <w:lang w:eastAsia="es-ES"/>
        </w:rPr>
        <w:t xml:space="preserve">de la seriedad </w:t>
      </w:r>
      <w:r w:rsidRPr="007E071C">
        <w:rPr>
          <w:rFonts w:asciiTheme="minorHAnsi" w:hAnsiTheme="minorHAnsi" w:cstheme="minorHAnsi"/>
          <w:b/>
          <w:color w:val="0000FF"/>
          <w:sz w:val="22"/>
          <w:szCs w:val="22"/>
          <w:lang w:eastAsia="es-ES"/>
        </w:rPr>
        <w:t>de su propuesta</w:t>
      </w:r>
      <w:r w:rsidRPr="007E071C">
        <w:rPr>
          <w:rFonts w:asciiTheme="minorHAnsi" w:hAnsiTheme="minorHAnsi" w:cstheme="minorHAnsi"/>
          <w:color w:val="0000FF"/>
          <w:sz w:val="22"/>
          <w:szCs w:val="22"/>
          <w:lang w:eastAsia="es-ES"/>
        </w:rPr>
        <w:t xml:space="preserve"> </w:t>
      </w:r>
      <w:r w:rsidRPr="007E071C">
        <w:rPr>
          <w:rFonts w:asciiTheme="minorHAnsi" w:hAnsiTheme="minorHAnsi" w:cstheme="minorHAnsi"/>
          <w:b/>
          <w:color w:val="0000FF"/>
          <w:sz w:val="22"/>
          <w:szCs w:val="22"/>
          <w:lang w:eastAsia="es-ES"/>
        </w:rPr>
        <w:t>económica,</w:t>
      </w:r>
      <w:r w:rsidRPr="007E071C">
        <w:rPr>
          <w:rFonts w:asciiTheme="minorHAnsi" w:hAnsiTheme="minorHAnsi" w:cstheme="minorHAnsi"/>
          <w:b/>
          <w:sz w:val="22"/>
          <w:szCs w:val="22"/>
          <w:lang w:eastAsia="es-ES"/>
        </w:rPr>
        <w:t xml:space="preserve"> mediante fianza o cheque cruzado, a favor de los “Servicios de Salud de Zacatecas</w:t>
      </w:r>
      <w:r w:rsidR="00373350" w:rsidRPr="007E071C">
        <w:rPr>
          <w:rFonts w:asciiTheme="minorHAnsi" w:hAnsiTheme="minorHAnsi" w:cstheme="minorHAnsi"/>
          <w:b/>
          <w:sz w:val="22"/>
          <w:szCs w:val="22"/>
          <w:lang w:eastAsia="es-ES"/>
        </w:rPr>
        <w:t>”, por</w:t>
      </w:r>
      <w:r w:rsidRPr="007E071C">
        <w:rPr>
          <w:rFonts w:asciiTheme="minorHAnsi" w:hAnsiTheme="minorHAnsi" w:cstheme="minorHAnsi"/>
          <w:b/>
          <w:sz w:val="22"/>
          <w:szCs w:val="22"/>
          <w:lang w:eastAsia="es-ES"/>
        </w:rPr>
        <w:t xml:space="preserve"> el monto del </w:t>
      </w:r>
      <w:r w:rsidR="00373350" w:rsidRPr="007E071C">
        <w:rPr>
          <w:rFonts w:asciiTheme="minorHAnsi" w:hAnsiTheme="minorHAnsi" w:cstheme="minorHAnsi"/>
          <w:b/>
          <w:sz w:val="22"/>
          <w:szCs w:val="22"/>
          <w:lang w:eastAsia="es-ES"/>
        </w:rPr>
        <w:t>10% (diez</w:t>
      </w:r>
      <w:r w:rsidRPr="007E071C">
        <w:rPr>
          <w:rFonts w:asciiTheme="minorHAnsi" w:hAnsiTheme="minorHAnsi" w:cstheme="minorHAnsi"/>
          <w:b/>
          <w:sz w:val="22"/>
          <w:szCs w:val="22"/>
          <w:lang w:eastAsia="es-ES"/>
        </w:rPr>
        <w:t xml:space="preserve"> por ciento), del valor total de su </w:t>
      </w:r>
      <w:r w:rsidR="00373350" w:rsidRPr="007E071C">
        <w:rPr>
          <w:rFonts w:asciiTheme="minorHAnsi" w:hAnsiTheme="minorHAnsi" w:cstheme="minorHAnsi"/>
          <w:b/>
          <w:sz w:val="22"/>
          <w:szCs w:val="22"/>
          <w:lang w:eastAsia="es-ES"/>
        </w:rPr>
        <w:t xml:space="preserve">oferta o </w:t>
      </w:r>
      <w:r w:rsidRPr="007E071C">
        <w:rPr>
          <w:rFonts w:asciiTheme="minorHAnsi" w:hAnsiTheme="minorHAnsi" w:cstheme="minorHAnsi"/>
          <w:b/>
          <w:sz w:val="22"/>
          <w:szCs w:val="22"/>
          <w:lang w:eastAsia="es-ES"/>
        </w:rPr>
        <w:t xml:space="preserve">propuesta económica, </w:t>
      </w:r>
      <w:r w:rsidRPr="007E071C">
        <w:rPr>
          <w:rFonts w:asciiTheme="minorHAnsi" w:hAnsiTheme="minorHAnsi" w:cstheme="minorHAnsi"/>
          <w:sz w:val="22"/>
          <w:szCs w:val="22"/>
          <w:lang w:eastAsia="es-ES"/>
        </w:rPr>
        <w:t>este documento deberá ser entregado dentro del sobre que contenga su oferta económica</w:t>
      </w:r>
      <w:r w:rsidR="0019633B" w:rsidRPr="007E071C">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Pr="007E071C"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7E071C"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sidRPr="007E071C">
        <w:rPr>
          <w:rFonts w:asciiTheme="minorHAnsi" w:hAnsiTheme="minorHAnsi" w:cstheme="minorHAnsi"/>
          <w:sz w:val="22"/>
          <w:szCs w:val="22"/>
          <w:lang w:eastAsia="es-ES"/>
        </w:rPr>
        <w:t>quince</w:t>
      </w:r>
      <w:r w:rsidRPr="007E071C">
        <w:rPr>
          <w:rFonts w:asciiTheme="minorHAnsi" w:hAnsiTheme="minorHAnsi" w:cstheme="minorHAnsi"/>
          <w:sz w:val="22"/>
          <w:szCs w:val="22"/>
          <w:lang w:eastAsia="es-ES"/>
        </w:rPr>
        <w:t xml:space="preserve"> </w:t>
      </w:r>
      <w:r w:rsidR="007476E9" w:rsidRPr="007E071C">
        <w:rPr>
          <w:rFonts w:asciiTheme="minorHAnsi" w:hAnsiTheme="minorHAnsi" w:cstheme="minorHAnsi"/>
          <w:sz w:val="22"/>
          <w:szCs w:val="22"/>
          <w:lang w:eastAsia="es-ES"/>
        </w:rPr>
        <w:t>días siguientes al de la fecha de emisión de fallo.</w:t>
      </w:r>
    </w:p>
    <w:p w14:paraId="1A1550A8" w14:textId="77777777" w:rsidR="0019633B" w:rsidRPr="007E071C"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7E071C" w:rsidRDefault="0019633B" w:rsidP="00493484">
      <w:pPr>
        <w:suppressAutoHyphens w:val="0"/>
        <w:autoSpaceDE w:val="0"/>
        <w:autoSpaceDN w:val="0"/>
        <w:jc w:val="both"/>
        <w:rPr>
          <w:rFonts w:asciiTheme="minorHAnsi" w:hAnsiTheme="minorHAnsi" w:cstheme="minorHAnsi"/>
          <w:sz w:val="22"/>
          <w:szCs w:val="18"/>
          <w:lang w:eastAsia="es-ES"/>
        </w:rPr>
      </w:pPr>
      <w:r w:rsidRPr="007E071C">
        <w:rPr>
          <w:rFonts w:asciiTheme="minorHAnsi" w:hAnsiTheme="minorHAnsi" w:cstheme="minorHAnsi"/>
          <w:sz w:val="22"/>
          <w:szCs w:val="22"/>
          <w:lang w:eastAsia="es-ES"/>
        </w:rPr>
        <w:t>La cancelación o devolución de la garantía entregada</w:t>
      </w:r>
      <w:r w:rsidR="007476E9" w:rsidRPr="007E071C">
        <w:rPr>
          <w:rFonts w:asciiTheme="minorHAnsi" w:hAnsiTheme="minorHAnsi" w:cstheme="minorHAnsi"/>
          <w:sz w:val="22"/>
          <w:szCs w:val="22"/>
          <w:lang w:eastAsia="es-ES"/>
        </w:rPr>
        <w:t xml:space="preserve"> por el licitante </w:t>
      </w:r>
      <w:r w:rsidR="004B50F7" w:rsidRPr="007E071C">
        <w:rPr>
          <w:rFonts w:asciiTheme="minorHAnsi" w:hAnsiTheme="minorHAnsi" w:cstheme="minorHAnsi"/>
          <w:sz w:val="22"/>
          <w:szCs w:val="22"/>
          <w:lang w:eastAsia="es-ES"/>
        </w:rPr>
        <w:t>ganador,</w:t>
      </w:r>
      <w:r w:rsidRPr="007E071C">
        <w:rPr>
          <w:rFonts w:asciiTheme="minorHAnsi" w:hAnsiTheme="minorHAnsi" w:cstheme="minorHAnsi"/>
          <w:sz w:val="22"/>
          <w:szCs w:val="22"/>
          <w:lang w:eastAsia="es-ES"/>
        </w:rPr>
        <w:t xml:space="preserve"> solo podrá ocurrir cuando </w:t>
      </w:r>
      <w:r w:rsidRPr="007E071C">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7E071C"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7E071C" w:rsidRDefault="002D58A3" w:rsidP="00493484">
      <w:pPr>
        <w:ind w:left="284"/>
        <w:jc w:val="both"/>
        <w:rPr>
          <w:rFonts w:asciiTheme="minorHAnsi" w:hAnsiTheme="minorHAnsi" w:cstheme="minorHAnsi"/>
          <w:b/>
          <w:sz w:val="16"/>
          <w:szCs w:val="16"/>
        </w:rPr>
      </w:pPr>
    </w:p>
    <w:p w14:paraId="03ABA214" w14:textId="6AAD0152" w:rsidR="00515D1A" w:rsidRPr="007E071C" w:rsidRDefault="00515D1A" w:rsidP="00493484">
      <w:pPr>
        <w:suppressAutoHyphens w:val="0"/>
        <w:jc w:val="both"/>
        <w:rPr>
          <w:rFonts w:asciiTheme="minorHAnsi" w:hAnsiTheme="minorHAnsi" w:cstheme="minorHAnsi"/>
          <w:sz w:val="22"/>
          <w:szCs w:val="22"/>
          <w:lang w:eastAsia="es-ES"/>
        </w:rPr>
      </w:pPr>
      <w:r w:rsidRPr="007E071C">
        <w:rPr>
          <w:rFonts w:asciiTheme="minorHAnsi" w:hAnsiTheme="minorHAnsi" w:cstheme="minorHAnsi"/>
          <w:b/>
          <w:sz w:val="22"/>
          <w:szCs w:val="22"/>
          <w:lang w:eastAsia="es-ES"/>
        </w:rPr>
        <w:t>1</w:t>
      </w:r>
      <w:r w:rsidR="00EA7BF4" w:rsidRPr="007E071C">
        <w:rPr>
          <w:rFonts w:asciiTheme="minorHAnsi" w:hAnsiTheme="minorHAnsi" w:cstheme="minorHAnsi"/>
          <w:b/>
          <w:sz w:val="22"/>
          <w:szCs w:val="22"/>
          <w:lang w:eastAsia="es-ES"/>
        </w:rPr>
        <w:t>8</w:t>
      </w:r>
      <w:r w:rsidR="00AA289D" w:rsidRPr="007E071C">
        <w:rPr>
          <w:rFonts w:asciiTheme="minorHAnsi" w:hAnsiTheme="minorHAnsi" w:cstheme="minorHAnsi"/>
          <w:b/>
          <w:sz w:val="22"/>
          <w:szCs w:val="22"/>
          <w:lang w:eastAsia="es-ES"/>
        </w:rPr>
        <w:t>.3.</w:t>
      </w:r>
      <w:r w:rsidRPr="007E071C">
        <w:rPr>
          <w:rFonts w:asciiTheme="minorHAnsi" w:hAnsiTheme="minorHAnsi" w:cstheme="minorHAnsi"/>
          <w:b/>
          <w:sz w:val="22"/>
          <w:szCs w:val="22"/>
          <w:lang w:eastAsia="es-ES"/>
        </w:rPr>
        <w:t>- GARANTÍA DE CUMPLIMIENTO DE</w:t>
      </w:r>
      <w:r w:rsidR="00373350" w:rsidRPr="007E071C">
        <w:rPr>
          <w:rFonts w:asciiTheme="minorHAnsi" w:hAnsiTheme="minorHAnsi" w:cstheme="minorHAnsi"/>
          <w:b/>
          <w:sz w:val="22"/>
          <w:szCs w:val="22"/>
          <w:lang w:eastAsia="es-ES"/>
        </w:rPr>
        <w:t>L CONTRATO.</w:t>
      </w:r>
    </w:p>
    <w:p w14:paraId="6A75809A" w14:textId="77777777" w:rsidR="00515D1A" w:rsidRPr="007E071C"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7E071C"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7E071C">
        <w:rPr>
          <w:rFonts w:asciiTheme="minorHAnsi" w:hAnsiTheme="minorHAnsi" w:cstheme="minorHAnsi"/>
          <w:sz w:val="22"/>
          <w:szCs w:val="22"/>
          <w:lang w:eastAsia="es-ES"/>
        </w:rPr>
        <w:t>El</w:t>
      </w:r>
      <w:r w:rsidRPr="007E071C">
        <w:rPr>
          <w:rFonts w:asciiTheme="minorHAnsi" w:hAnsiTheme="minorHAnsi" w:cstheme="minorHAnsi"/>
          <w:sz w:val="22"/>
          <w:szCs w:val="22"/>
          <w:lang w:val="es-ES_tradnl" w:eastAsia="es-ES"/>
        </w:rPr>
        <w:t xml:space="preserve"> licitante ganador, </w:t>
      </w:r>
      <w:r w:rsidRPr="007E071C">
        <w:rPr>
          <w:rFonts w:asciiTheme="minorHAnsi" w:hAnsiTheme="minorHAnsi" w:cstheme="minorHAnsi"/>
          <w:b/>
          <w:color w:val="0000FF"/>
          <w:sz w:val="22"/>
          <w:szCs w:val="22"/>
          <w:lang w:val="es-ES_tradnl" w:eastAsia="es-ES"/>
        </w:rPr>
        <w:t>para garantizar el cumplimiento de las obligaciones estipuladas en el contrato adjudicado</w:t>
      </w:r>
      <w:r w:rsidRPr="007E071C">
        <w:rPr>
          <w:rFonts w:asciiTheme="minorHAnsi" w:hAnsiTheme="minorHAnsi" w:cstheme="minorHAnsi"/>
          <w:b/>
          <w:sz w:val="22"/>
          <w:szCs w:val="22"/>
          <w:lang w:val="es-ES_tradnl" w:eastAsia="es-ES"/>
        </w:rPr>
        <w:t>,</w:t>
      </w:r>
      <w:r w:rsidRPr="007E071C">
        <w:rPr>
          <w:rFonts w:asciiTheme="minorHAnsi" w:hAnsiTheme="minorHAnsi" w:cstheme="minorHAnsi"/>
          <w:sz w:val="22"/>
          <w:szCs w:val="22"/>
          <w:lang w:val="es-ES_tradnl" w:eastAsia="es-ES"/>
        </w:rPr>
        <w:t xml:space="preserve"> </w:t>
      </w:r>
      <w:r w:rsidRPr="007E071C">
        <w:rPr>
          <w:rFonts w:asciiTheme="minorHAnsi" w:hAnsiTheme="minorHAnsi" w:cstheme="minorHAnsi"/>
          <w:b/>
          <w:sz w:val="22"/>
          <w:szCs w:val="22"/>
          <w:lang w:val="es-ES_tradnl" w:eastAsia="es-ES"/>
        </w:rPr>
        <w:t>deberá presentar fianza</w:t>
      </w:r>
      <w:r w:rsidRPr="007E071C">
        <w:rPr>
          <w:rFonts w:asciiTheme="minorHAnsi" w:hAnsiTheme="minorHAnsi" w:cstheme="minorHAnsi"/>
          <w:sz w:val="22"/>
          <w:szCs w:val="22"/>
          <w:lang w:val="es-ES_tradnl" w:eastAsia="es-ES"/>
        </w:rPr>
        <w:t xml:space="preserve"> expedida por afianzadora debidamente constituida en términos de la </w:t>
      </w:r>
      <w:r w:rsidR="00A773E7" w:rsidRPr="007E071C">
        <w:rPr>
          <w:rFonts w:asciiTheme="minorHAnsi" w:hAnsiTheme="minorHAnsi" w:cstheme="minorHAnsi"/>
          <w:sz w:val="22"/>
          <w:szCs w:val="22"/>
          <w:lang w:val="es-ES_tradnl" w:eastAsia="es-ES"/>
        </w:rPr>
        <w:t xml:space="preserve">Ley de Instituciones de Seguros y  de Fianzas, </w:t>
      </w:r>
      <w:r w:rsidRPr="007E071C">
        <w:rPr>
          <w:rFonts w:asciiTheme="minorHAnsi" w:hAnsiTheme="minorHAnsi" w:cstheme="minorHAnsi"/>
          <w:sz w:val="22"/>
          <w:szCs w:val="22"/>
          <w:lang w:val="es-ES_tradnl" w:eastAsia="es-ES"/>
        </w:rPr>
        <w:t xml:space="preserve">en moneda nacional, </w:t>
      </w:r>
      <w:r w:rsidRPr="007E071C">
        <w:rPr>
          <w:rFonts w:asciiTheme="minorHAnsi" w:hAnsiTheme="minorHAnsi" w:cstheme="minorHAnsi"/>
          <w:b/>
          <w:sz w:val="22"/>
          <w:szCs w:val="22"/>
          <w:lang w:val="es-ES_tradnl" w:eastAsia="es-ES"/>
        </w:rPr>
        <w:t xml:space="preserve">por un importe equivalente al  10%  (diez por ciento) del </w:t>
      </w:r>
      <w:r w:rsidR="00373350" w:rsidRPr="007E071C">
        <w:rPr>
          <w:rFonts w:asciiTheme="minorHAnsi" w:hAnsiTheme="minorHAnsi" w:cstheme="minorHAnsi"/>
          <w:b/>
          <w:sz w:val="22"/>
          <w:szCs w:val="22"/>
          <w:lang w:val="es-ES_tradnl" w:eastAsia="es-ES"/>
        </w:rPr>
        <w:t>valor</w:t>
      </w:r>
      <w:r w:rsidRPr="007E071C">
        <w:rPr>
          <w:rFonts w:asciiTheme="minorHAnsi" w:hAnsiTheme="minorHAnsi" w:cstheme="minorHAnsi"/>
          <w:b/>
          <w:sz w:val="22"/>
          <w:szCs w:val="22"/>
          <w:lang w:val="es-ES_tradnl" w:eastAsia="es-ES"/>
        </w:rPr>
        <w:t xml:space="preserve"> total del contrato,</w:t>
      </w:r>
      <w:r w:rsidR="00493484" w:rsidRPr="007E071C">
        <w:rPr>
          <w:rFonts w:asciiTheme="minorHAnsi" w:hAnsiTheme="minorHAnsi" w:cstheme="minorHAnsi"/>
          <w:b/>
          <w:sz w:val="22"/>
          <w:szCs w:val="22"/>
          <w:lang w:val="es-ES_tradnl" w:eastAsia="es-ES"/>
        </w:rPr>
        <w:t xml:space="preserve"> antes de IVA, </w:t>
      </w:r>
      <w:r w:rsidRPr="007E071C">
        <w:rPr>
          <w:rFonts w:asciiTheme="minorHAnsi" w:hAnsiTheme="minorHAnsi" w:cstheme="minorHAnsi"/>
          <w:b/>
          <w:sz w:val="22"/>
          <w:szCs w:val="22"/>
          <w:lang w:val="es-ES_tradnl" w:eastAsia="es-ES"/>
        </w:rPr>
        <w:t xml:space="preserve"> a favor de los “Servicios de Salud de Zacatecas”,</w:t>
      </w:r>
      <w:r w:rsidRPr="007E071C">
        <w:rPr>
          <w:rFonts w:asciiTheme="minorHAnsi" w:hAnsiTheme="minorHAnsi" w:cstheme="minorHAnsi"/>
          <w:sz w:val="22"/>
          <w:szCs w:val="22"/>
          <w:lang w:val="es-ES_tradnl" w:eastAsia="es-ES"/>
        </w:rPr>
        <w:t xml:space="preserve"> según corresponda al contrato adjudicado,  utilizando para tal efecto,  el  formato  conforme al </w:t>
      </w:r>
      <w:r w:rsidRPr="007E071C">
        <w:rPr>
          <w:rFonts w:asciiTheme="minorHAnsi" w:hAnsiTheme="minorHAnsi" w:cstheme="minorHAnsi"/>
          <w:b/>
          <w:color w:val="0000FF"/>
          <w:sz w:val="22"/>
          <w:szCs w:val="22"/>
          <w:lang w:val="es-ES_tradnl" w:eastAsia="es-ES"/>
        </w:rPr>
        <w:t xml:space="preserve">Anexo Número </w:t>
      </w:r>
      <w:r w:rsidR="001B1580" w:rsidRPr="007E071C">
        <w:rPr>
          <w:rFonts w:asciiTheme="minorHAnsi" w:hAnsiTheme="minorHAnsi" w:cstheme="minorHAnsi"/>
          <w:b/>
          <w:color w:val="0000FF"/>
          <w:sz w:val="22"/>
          <w:szCs w:val="22"/>
          <w:lang w:val="es-ES_tradnl" w:eastAsia="es-ES"/>
        </w:rPr>
        <w:t>08</w:t>
      </w:r>
      <w:r w:rsidRPr="007E071C">
        <w:rPr>
          <w:rFonts w:asciiTheme="minorHAnsi" w:hAnsiTheme="minorHAnsi" w:cstheme="minorHAnsi"/>
          <w:b/>
          <w:color w:val="0000FF"/>
          <w:sz w:val="22"/>
          <w:szCs w:val="22"/>
          <w:lang w:val="es-ES_tradnl" w:eastAsia="es-ES"/>
        </w:rPr>
        <w:t xml:space="preserve"> (</w:t>
      </w:r>
      <w:r w:rsidR="001B1580" w:rsidRPr="007E071C">
        <w:rPr>
          <w:rFonts w:asciiTheme="minorHAnsi" w:hAnsiTheme="minorHAnsi" w:cstheme="minorHAnsi"/>
          <w:b/>
          <w:color w:val="0000FF"/>
          <w:sz w:val="22"/>
          <w:szCs w:val="22"/>
          <w:lang w:val="es-ES_tradnl" w:eastAsia="es-ES"/>
        </w:rPr>
        <w:t>ocho</w:t>
      </w:r>
      <w:r w:rsidRPr="007E071C">
        <w:rPr>
          <w:rFonts w:asciiTheme="minorHAnsi" w:hAnsiTheme="minorHAnsi" w:cstheme="minorHAnsi"/>
          <w:b/>
          <w:color w:val="0000FF"/>
          <w:sz w:val="22"/>
          <w:szCs w:val="22"/>
          <w:lang w:val="es-ES_tradnl" w:eastAsia="es-ES"/>
        </w:rPr>
        <w:t>),</w:t>
      </w:r>
      <w:r w:rsidRPr="007E071C">
        <w:rPr>
          <w:rFonts w:asciiTheme="minorHAnsi" w:hAnsiTheme="minorHAnsi" w:cstheme="minorHAnsi"/>
          <w:b/>
          <w:sz w:val="22"/>
          <w:szCs w:val="22"/>
          <w:lang w:val="es-ES_tradnl" w:eastAsia="es-ES"/>
        </w:rPr>
        <w:t xml:space="preserve"> </w:t>
      </w:r>
      <w:r w:rsidRPr="007E071C">
        <w:rPr>
          <w:rFonts w:asciiTheme="minorHAnsi" w:hAnsiTheme="minorHAnsi" w:cstheme="minorHAnsi"/>
          <w:sz w:val="22"/>
          <w:szCs w:val="22"/>
          <w:lang w:val="es-ES_tradnl" w:eastAsia="es-ES"/>
        </w:rPr>
        <w:t>el cual forma parte de estas bases.</w:t>
      </w:r>
    </w:p>
    <w:p w14:paraId="243B51C5" w14:textId="77777777" w:rsidR="001F165E" w:rsidRPr="007E071C"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7E071C" w:rsidRDefault="001F165E" w:rsidP="00493484">
      <w:pPr>
        <w:suppressAutoHyphens w:val="0"/>
        <w:autoSpaceDE w:val="0"/>
        <w:autoSpaceDN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 xml:space="preserve">Esta póliza de fianza </w:t>
      </w:r>
      <w:r w:rsidR="004868B3" w:rsidRPr="007E071C">
        <w:rPr>
          <w:rFonts w:asciiTheme="minorHAnsi" w:hAnsiTheme="minorHAnsi" w:cstheme="minorHAnsi"/>
          <w:sz w:val="22"/>
          <w:szCs w:val="18"/>
          <w:lang w:eastAsia="es-ES"/>
        </w:rPr>
        <w:t>estará vigente hasta que se extingan las obligaciones pactadas en el contrato</w:t>
      </w:r>
      <w:r w:rsidR="00493484" w:rsidRPr="007E071C">
        <w:rPr>
          <w:rFonts w:asciiTheme="minorHAnsi" w:hAnsiTheme="minorHAnsi" w:cstheme="minorHAnsi"/>
          <w:sz w:val="22"/>
          <w:szCs w:val="18"/>
          <w:lang w:eastAsia="es-ES"/>
        </w:rPr>
        <w:t xml:space="preserve"> correspondiente.</w:t>
      </w:r>
    </w:p>
    <w:p w14:paraId="6AE45E09" w14:textId="77777777" w:rsidR="004868B3" w:rsidRPr="007E071C"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7E071C" w:rsidRDefault="004868B3" w:rsidP="00493484">
      <w:pPr>
        <w:suppressAutoHyphens w:val="0"/>
        <w:autoSpaceDE w:val="0"/>
        <w:autoSpaceDN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La fianza q</w:t>
      </w:r>
      <w:r w:rsidR="001F165E" w:rsidRPr="007E071C">
        <w:rPr>
          <w:rFonts w:asciiTheme="minorHAnsi" w:hAnsiTheme="minorHAnsi" w:cstheme="minorHAnsi"/>
          <w:sz w:val="22"/>
          <w:szCs w:val="18"/>
          <w:lang w:eastAsia="es-ES"/>
        </w:rPr>
        <w:t xml:space="preserve">uedara al resguardo de la Subdirección Jurídica de los Servicios de Salud de Zacatecas y </w:t>
      </w:r>
      <w:r w:rsidR="00515D1A" w:rsidRPr="007E071C">
        <w:rPr>
          <w:rFonts w:asciiTheme="minorHAnsi" w:hAnsiTheme="minorHAnsi" w:cstheme="minorHAnsi"/>
          <w:sz w:val="22"/>
          <w:szCs w:val="18"/>
          <w:lang w:eastAsia="es-ES"/>
        </w:rPr>
        <w:t xml:space="preserve">sólo podrá darse por cancelada, cuando el licitante adjudicado </w:t>
      </w:r>
      <w:r w:rsidR="00373350" w:rsidRPr="007E071C">
        <w:rPr>
          <w:rFonts w:asciiTheme="minorHAnsi" w:hAnsiTheme="minorHAnsi" w:cstheme="minorHAnsi"/>
          <w:sz w:val="22"/>
          <w:szCs w:val="18"/>
          <w:lang w:eastAsia="es-ES"/>
        </w:rPr>
        <w:t xml:space="preserve">haga solicitud por escrito, debiendo acreditar que cumplió </w:t>
      </w:r>
      <w:r w:rsidR="00515D1A" w:rsidRPr="007E071C">
        <w:rPr>
          <w:rFonts w:asciiTheme="minorHAnsi" w:hAnsiTheme="minorHAnsi" w:cstheme="minorHAnsi"/>
          <w:sz w:val="22"/>
          <w:szCs w:val="18"/>
          <w:lang w:eastAsia="es-ES"/>
        </w:rPr>
        <w:t>con la</w:t>
      </w:r>
      <w:r w:rsidR="00373350" w:rsidRPr="007E071C">
        <w:rPr>
          <w:rFonts w:asciiTheme="minorHAnsi" w:hAnsiTheme="minorHAnsi" w:cstheme="minorHAnsi"/>
          <w:sz w:val="22"/>
          <w:szCs w:val="18"/>
          <w:lang w:eastAsia="es-ES"/>
        </w:rPr>
        <w:t xml:space="preserve"> totalidad de la</w:t>
      </w:r>
      <w:r w:rsidR="00515D1A" w:rsidRPr="007E071C">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7E071C"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7E071C" w:rsidRDefault="00515D1A" w:rsidP="00493484">
      <w:pPr>
        <w:numPr>
          <w:ilvl w:val="12"/>
          <w:numId w:val="0"/>
        </w:numPr>
        <w:suppressAutoHyphens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7E071C">
        <w:rPr>
          <w:rFonts w:asciiTheme="minorHAnsi" w:hAnsiTheme="minorHAnsi" w:cstheme="minorHAnsi"/>
          <w:sz w:val="22"/>
          <w:szCs w:val="18"/>
          <w:lang w:eastAsia="es-ES"/>
        </w:rPr>
        <w:t>fianza, equivalente</w:t>
      </w:r>
      <w:r w:rsidRPr="007E071C">
        <w:rPr>
          <w:rFonts w:asciiTheme="minorHAnsi" w:hAnsiTheme="minorHAnsi" w:cstheme="minorHAnsi"/>
          <w:sz w:val="22"/>
          <w:szCs w:val="18"/>
          <w:lang w:eastAsia="es-ES"/>
        </w:rPr>
        <w:t xml:space="preserve"> al 10 </w:t>
      </w:r>
      <w:r w:rsidR="00373350" w:rsidRPr="007E071C">
        <w:rPr>
          <w:rFonts w:asciiTheme="minorHAnsi" w:hAnsiTheme="minorHAnsi" w:cstheme="minorHAnsi"/>
          <w:sz w:val="22"/>
          <w:szCs w:val="18"/>
          <w:lang w:eastAsia="es-ES"/>
        </w:rPr>
        <w:t>% del</w:t>
      </w:r>
      <w:r w:rsidRPr="007E071C">
        <w:rPr>
          <w:rFonts w:asciiTheme="minorHAnsi" w:hAnsiTheme="minorHAnsi" w:cstheme="minorHAnsi"/>
          <w:sz w:val="22"/>
          <w:szCs w:val="18"/>
          <w:lang w:eastAsia="es-ES"/>
        </w:rPr>
        <w:t xml:space="preserve"> monto modificado.</w:t>
      </w:r>
    </w:p>
    <w:p w14:paraId="15FD2CAC" w14:textId="77777777" w:rsidR="00515D1A" w:rsidRPr="007E071C"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7E071C" w:rsidRDefault="00515D1A" w:rsidP="00493484">
      <w:pPr>
        <w:numPr>
          <w:ilvl w:val="12"/>
          <w:numId w:val="0"/>
        </w:numPr>
        <w:suppressAutoHyphens w:val="0"/>
        <w:jc w:val="both"/>
        <w:rPr>
          <w:rFonts w:asciiTheme="minorHAnsi" w:hAnsiTheme="minorHAnsi" w:cstheme="minorHAnsi"/>
          <w:sz w:val="22"/>
          <w:szCs w:val="18"/>
          <w:lang w:eastAsia="es-ES"/>
        </w:rPr>
      </w:pPr>
      <w:r w:rsidRPr="007E071C">
        <w:rPr>
          <w:rFonts w:asciiTheme="minorHAnsi" w:hAnsiTheme="minorHAnsi" w:cstheme="minorHAnsi"/>
          <w:sz w:val="22"/>
          <w:szCs w:val="18"/>
          <w:lang w:eastAsia="es-ES"/>
        </w:rPr>
        <w:t>La</w:t>
      </w:r>
      <w:r w:rsidR="00493484" w:rsidRPr="007E071C">
        <w:rPr>
          <w:rFonts w:asciiTheme="minorHAnsi" w:hAnsiTheme="minorHAnsi" w:cstheme="minorHAnsi"/>
          <w:sz w:val="22"/>
          <w:szCs w:val="18"/>
          <w:lang w:eastAsia="es-ES"/>
        </w:rPr>
        <w:t xml:space="preserve"> </w:t>
      </w:r>
      <w:r w:rsidRPr="007E071C">
        <w:rPr>
          <w:rFonts w:asciiTheme="minorHAnsi" w:hAnsiTheme="minorHAnsi" w:cstheme="minorHAnsi"/>
          <w:sz w:val="22"/>
          <w:szCs w:val="18"/>
          <w:lang w:eastAsia="es-ES"/>
        </w:rPr>
        <w:t>póliza</w:t>
      </w:r>
      <w:r w:rsidR="00493484" w:rsidRPr="007E071C">
        <w:rPr>
          <w:rFonts w:asciiTheme="minorHAnsi" w:hAnsiTheme="minorHAnsi" w:cstheme="minorHAnsi"/>
          <w:sz w:val="22"/>
          <w:szCs w:val="18"/>
          <w:lang w:eastAsia="es-ES"/>
        </w:rPr>
        <w:t xml:space="preserve"> </w:t>
      </w:r>
      <w:r w:rsidRPr="007E071C">
        <w:rPr>
          <w:rFonts w:asciiTheme="minorHAnsi" w:hAnsiTheme="minorHAnsi" w:cstheme="minorHAnsi"/>
          <w:sz w:val="22"/>
          <w:szCs w:val="18"/>
          <w:lang w:eastAsia="es-ES"/>
        </w:rPr>
        <w:t xml:space="preserve">de </w:t>
      </w:r>
      <w:r w:rsidR="00373350" w:rsidRPr="007E071C">
        <w:rPr>
          <w:rFonts w:asciiTheme="minorHAnsi" w:hAnsiTheme="minorHAnsi" w:cstheme="minorHAnsi"/>
          <w:sz w:val="22"/>
          <w:szCs w:val="18"/>
          <w:lang w:eastAsia="es-ES"/>
        </w:rPr>
        <w:t>fianza, deberá</w:t>
      </w:r>
      <w:r w:rsidR="00493484" w:rsidRPr="007E071C">
        <w:rPr>
          <w:rFonts w:asciiTheme="minorHAnsi" w:hAnsiTheme="minorHAnsi" w:cstheme="minorHAnsi"/>
          <w:sz w:val="22"/>
          <w:szCs w:val="18"/>
          <w:lang w:eastAsia="es-ES"/>
        </w:rPr>
        <w:t xml:space="preserve"> </w:t>
      </w:r>
      <w:r w:rsidRPr="007E071C">
        <w:rPr>
          <w:rFonts w:asciiTheme="minorHAnsi" w:hAnsiTheme="minorHAnsi" w:cstheme="minorHAnsi"/>
          <w:sz w:val="22"/>
          <w:szCs w:val="18"/>
          <w:lang w:eastAsia="es-ES"/>
        </w:rPr>
        <w:t xml:space="preserve">ser entregada a los Servicios de Salud de </w:t>
      </w:r>
      <w:r w:rsidR="00373350" w:rsidRPr="007E071C">
        <w:rPr>
          <w:rFonts w:asciiTheme="minorHAnsi" w:hAnsiTheme="minorHAnsi" w:cstheme="minorHAnsi"/>
          <w:sz w:val="22"/>
          <w:szCs w:val="18"/>
          <w:lang w:eastAsia="es-ES"/>
        </w:rPr>
        <w:t>Zacatecas, por</w:t>
      </w:r>
      <w:r w:rsidRPr="007E071C">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7E071C">
        <w:rPr>
          <w:rFonts w:asciiTheme="minorHAnsi" w:hAnsiTheme="minorHAnsi" w:cstheme="minorHAnsi"/>
          <w:color w:val="0000FF"/>
          <w:sz w:val="22"/>
          <w:szCs w:val="18"/>
          <w:lang w:eastAsia="es-ES"/>
        </w:rPr>
        <w:t xml:space="preserve"> </w:t>
      </w:r>
      <w:r w:rsidRPr="007E071C">
        <w:rPr>
          <w:rFonts w:asciiTheme="minorHAnsi" w:hAnsiTheme="minorHAnsi" w:cstheme="minorHAnsi"/>
          <w:sz w:val="22"/>
          <w:szCs w:val="18"/>
          <w:lang w:eastAsia="es-ES"/>
        </w:rPr>
        <w:t xml:space="preserve">endoso o la nueva póliza de fianza, deberá ser entregada dentro de los </w:t>
      </w:r>
      <w:r w:rsidR="00373350" w:rsidRPr="007E071C">
        <w:rPr>
          <w:rFonts w:asciiTheme="minorHAnsi" w:hAnsiTheme="minorHAnsi" w:cstheme="minorHAnsi"/>
          <w:sz w:val="22"/>
          <w:szCs w:val="18"/>
          <w:lang w:eastAsia="es-ES"/>
        </w:rPr>
        <w:t>10</w:t>
      </w:r>
      <w:r w:rsidRPr="007E071C">
        <w:rPr>
          <w:rFonts w:asciiTheme="minorHAnsi" w:hAnsiTheme="minorHAnsi" w:cstheme="minorHAnsi"/>
          <w:sz w:val="22"/>
          <w:szCs w:val="18"/>
          <w:lang w:eastAsia="es-ES"/>
        </w:rPr>
        <w:t xml:space="preserve"> (</w:t>
      </w:r>
      <w:r w:rsidR="00373350" w:rsidRPr="007E071C">
        <w:rPr>
          <w:rFonts w:asciiTheme="minorHAnsi" w:hAnsiTheme="minorHAnsi" w:cstheme="minorHAnsi"/>
          <w:sz w:val="22"/>
          <w:szCs w:val="18"/>
          <w:lang w:eastAsia="es-ES"/>
        </w:rPr>
        <w:t>diez)</w:t>
      </w:r>
      <w:r w:rsidRPr="007E071C">
        <w:rPr>
          <w:rFonts w:asciiTheme="minorHAnsi" w:hAnsiTheme="minorHAnsi" w:cstheme="minorHAnsi"/>
          <w:sz w:val="22"/>
          <w:szCs w:val="18"/>
          <w:lang w:eastAsia="es-ES"/>
        </w:rPr>
        <w:t xml:space="preserve"> días</w:t>
      </w:r>
      <w:r w:rsidR="006A5CA5" w:rsidRPr="007E071C">
        <w:rPr>
          <w:rFonts w:asciiTheme="minorHAnsi" w:hAnsiTheme="minorHAnsi" w:cstheme="minorHAnsi"/>
          <w:sz w:val="22"/>
          <w:szCs w:val="18"/>
          <w:lang w:eastAsia="es-ES"/>
        </w:rPr>
        <w:t xml:space="preserve"> naturales </w:t>
      </w:r>
      <w:r w:rsidRPr="007E071C">
        <w:rPr>
          <w:rFonts w:asciiTheme="minorHAnsi" w:hAnsiTheme="minorHAnsi" w:cstheme="minorHAnsi"/>
          <w:sz w:val="22"/>
          <w:szCs w:val="18"/>
          <w:lang w:eastAsia="es-ES"/>
        </w:rPr>
        <w:t>siguientes</w:t>
      </w:r>
      <w:r w:rsidR="006A5CA5" w:rsidRPr="007E071C">
        <w:rPr>
          <w:rFonts w:asciiTheme="minorHAnsi" w:hAnsiTheme="minorHAnsi" w:cstheme="minorHAnsi"/>
          <w:sz w:val="22"/>
          <w:szCs w:val="18"/>
          <w:lang w:eastAsia="es-ES"/>
        </w:rPr>
        <w:t xml:space="preserve">, contados </w:t>
      </w:r>
      <w:r w:rsidRPr="007E071C">
        <w:rPr>
          <w:rFonts w:asciiTheme="minorHAnsi" w:hAnsiTheme="minorHAnsi" w:cstheme="minorHAnsi"/>
          <w:sz w:val="22"/>
          <w:szCs w:val="18"/>
          <w:lang w:eastAsia="es-ES"/>
        </w:rPr>
        <w:t>a partir de la firma de la modificación del contrato original.</w:t>
      </w:r>
    </w:p>
    <w:p w14:paraId="2FC40BC6" w14:textId="77777777" w:rsidR="002D58A3" w:rsidRPr="007E071C" w:rsidRDefault="002D58A3" w:rsidP="00271C65">
      <w:pPr>
        <w:ind w:left="284"/>
        <w:jc w:val="both"/>
        <w:rPr>
          <w:rFonts w:asciiTheme="minorHAnsi" w:hAnsiTheme="minorHAnsi" w:cstheme="minorHAnsi"/>
          <w:b/>
          <w:sz w:val="22"/>
          <w:szCs w:val="22"/>
        </w:rPr>
      </w:pPr>
    </w:p>
    <w:p w14:paraId="38331019" w14:textId="77777777" w:rsidR="00515D1A" w:rsidRPr="007E071C" w:rsidRDefault="00515D1A" w:rsidP="00CE7DFC">
      <w:pPr>
        <w:ind w:left="284"/>
        <w:jc w:val="both"/>
        <w:rPr>
          <w:rFonts w:asciiTheme="minorHAnsi" w:hAnsiTheme="minorHAnsi" w:cstheme="minorHAnsi"/>
          <w:b/>
          <w:sz w:val="22"/>
          <w:szCs w:val="22"/>
        </w:rPr>
      </w:pPr>
    </w:p>
    <w:p w14:paraId="19FD59B7" w14:textId="6B24F9F9" w:rsidR="00515D1A" w:rsidRPr="007E071C" w:rsidRDefault="00AA289D" w:rsidP="00CE7DFC">
      <w:pPr>
        <w:suppressAutoHyphens w:val="0"/>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1</w:t>
      </w:r>
      <w:r w:rsidR="00EA7BF4" w:rsidRPr="007E071C">
        <w:rPr>
          <w:rFonts w:asciiTheme="minorHAnsi" w:hAnsiTheme="minorHAnsi" w:cstheme="minorHAnsi"/>
          <w:b/>
          <w:sz w:val="22"/>
          <w:szCs w:val="22"/>
          <w:lang w:eastAsia="es-ES"/>
        </w:rPr>
        <w:t>9</w:t>
      </w:r>
      <w:r w:rsidR="00515D1A" w:rsidRPr="007E071C">
        <w:rPr>
          <w:rFonts w:asciiTheme="minorHAnsi" w:hAnsiTheme="minorHAnsi" w:cstheme="minorHAnsi"/>
          <w:b/>
          <w:sz w:val="22"/>
          <w:szCs w:val="22"/>
          <w:lang w:eastAsia="es-ES"/>
        </w:rPr>
        <w:t>.- TIPO ABASTECIMIENTO.</w:t>
      </w:r>
    </w:p>
    <w:p w14:paraId="276771A9" w14:textId="77777777" w:rsidR="00515D1A" w:rsidRPr="007E071C"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7E071C" w:rsidRDefault="00515D1A" w:rsidP="00CE7DFC">
      <w:pPr>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lastRenderedPageBreak/>
        <w:t xml:space="preserve">La asignación que se derive de este proceso licitatorio, será por </w:t>
      </w:r>
      <w:r w:rsidR="00AA289D" w:rsidRPr="007E071C">
        <w:rPr>
          <w:rFonts w:asciiTheme="minorHAnsi" w:hAnsiTheme="minorHAnsi" w:cstheme="minorHAnsi"/>
          <w:sz w:val="22"/>
          <w:szCs w:val="22"/>
          <w:lang w:eastAsia="es-ES"/>
        </w:rPr>
        <w:t>la Partida Única</w:t>
      </w:r>
      <w:r w:rsidRPr="007E071C">
        <w:rPr>
          <w:rFonts w:asciiTheme="minorHAnsi" w:hAnsiTheme="minorHAnsi" w:cstheme="minorHAnsi"/>
          <w:sz w:val="22"/>
          <w:szCs w:val="22"/>
          <w:lang w:eastAsia="es-ES"/>
        </w:rPr>
        <w:t xml:space="preserve"> un solo licitante, por lo que se tendrá una sola fuente de </w:t>
      </w:r>
      <w:r w:rsidR="00AA289D" w:rsidRPr="007E071C">
        <w:rPr>
          <w:rFonts w:asciiTheme="minorHAnsi" w:hAnsiTheme="minorHAnsi" w:cstheme="minorHAnsi"/>
          <w:sz w:val="22"/>
          <w:szCs w:val="22"/>
          <w:lang w:eastAsia="es-ES"/>
        </w:rPr>
        <w:t>suministro</w:t>
      </w:r>
      <w:r w:rsidRPr="007E071C">
        <w:rPr>
          <w:rFonts w:asciiTheme="minorHAnsi" w:hAnsiTheme="minorHAnsi" w:cstheme="minorHAnsi"/>
          <w:sz w:val="22"/>
          <w:szCs w:val="22"/>
          <w:lang w:eastAsia="es-ES"/>
        </w:rPr>
        <w:t>.</w:t>
      </w:r>
    </w:p>
    <w:p w14:paraId="3F632377" w14:textId="77777777" w:rsidR="00515D1A" w:rsidRPr="007E071C"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7E071C" w:rsidRDefault="00515D1A" w:rsidP="00CE7DFC">
      <w:pPr>
        <w:suppressAutoHyphens w:val="0"/>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7E071C" w:rsidRDefault="00515D1A" w:rsidP="00CE7DFC">
      <w:pPr>
        <w:suppressAutoHyphens w:val="0"/>
        <w:jc w:val="both"/>
        <w:rPr>
          <w:rFonts w:asciiTheme="minorHAnsi" w:hAnsiTheme="minorHAnsi" w:cstheme="minorHAnsi"/>
          <w:sz w:val="22"/>
          <w:szCs w:val="22"/>
          <w:lang w:eastAsia="es-ES"/>
        </w:rPr>
      </w:pPr>
    </w:p>
    <w:p w14:paraId="5352A7E3" w14:textId="65A2258F" w:rsidR="002D58A3" w:rsidRPr="007E071C" w:rsidRDefault="00EA7BF4" w:rsidP="002F631B">
      <w:pPr>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20</w:t>
      </w:r>
      <w:r w:rsidR="002F631B" w:rsidRPr="007E071C">
        <w:rPr>
          <w:rFonts w:asciiTheme="minorHAnsi" w:hAnsiTheme="minorHAnsi" w:cstheme="minorHAnsi"/>
          <w:b/>
          <w:sz w:val="22"/>
          <w:szCs w:val="22"/>
          <w:lang w:eastAsia="es-ES"/>
        </w:rPr>
        <w:t>.- PENAS CONVENCIONALES.</w:t>
      </w:r>
    </w:p>
    <w:p w14:paraId="24FF8B67" w14:textId="77777777" w:rsidR="002D58A3" w:rsidRPr="007E071C" w:rsidRDefault="002D58A3" w:rsidP="002F631B">
      <w:pPr>
        <w:jc w:val="both"/>
        <w:rPr>
          <w:rFonts w:asciiTheme="minorHAnsi" w:hAnsiTheme="minorHAnsi" w:cstheme="minorHAnsi"/>
          <w:sz w:val="16"/>
          <w:szCs w:val="16"/>
        </w:rPr>
      </w:pPr>
    </w:p>
    <w:p w14:paraId="7A93C362" w14:textId="592027C2" w:rsidR="002D58A3" w:rsidRPr="007E071C" w:rsidRDefault="002D58A3" w:rsidP="002F631B">
      <w:pPr>
        <w:pStyle w:val="Textoindependiente"/>
        <w:spacing w:after="0"/>
        <w:ind w:right="74"/>
        <w:jc w:val="both"/>
        <w:rPr>
          <w:rFonts w:asciiTheme="minorHAnsi" w:hAnsiTheme="minorHAnsi" w:cstheme="minorHAnsi"/>
          <w:sz w:val="22"/>
          <w:szCs w:val="22"/>
        </w:rPr>
      </w:pPr>
      <w:r w:rsidRPr="007E071C">
        <w:rPr>
          <w:rFonts w:asciiTheme="minorHAnsi" w:hAnsiTheme="minorHAnsi" w:cstheme="minorHAnsi"/>
          <w:sz w:val="22"/>
          <w:szCs w:val="22"/>
        </w:rPr>
        <w:t xml:space="preserve">Los Servicios de Salud de Zacatecas </w:t>
      </w:r>
      <w:r w:rsidR="001D7333" w:rsidRPr="007E071C">
        <w:rPr>
          <w:rFonts w:asciiTheme="minorHAnsi" w:hAnsiTheme="minorHAnsi" w:cstheme="minorHAnsi"/>
          <w:sz w:val="22"/>
          <w:szCs w:val="22"/>
        </w:rPr>
        <w:t>aplicarán</w:t>
      </w:r>
      <w:r w:rsidRPr="007E071C">
        <w:rPr>
          <w:rFonts w:asciiTheme="minorHAnsi" w:hAnsiTheme="minorHAnsi" w:cstheme="minorHAnsi"/>
          <w:sz w:val="22"/>
          <w:szCs w:val="22"/>
        </w:rPr>
        <w:t xml:space="preserve"> una pena </w:t>
      </w:r>
      <w:r w:rsidR="00F60F9C" w:rsidRPr="007E071C">
        <w:rPr>
          <w:rFonts w:asciiTheme="minorHAnsi" w:hAnsiTheme="minorHAnsi" w:cstheme="minorHAnsi"/>
          <w:sz w:val="22"/>
          <w:szCs w:val="22"/>
        </w:rPr>
        <w:t>convencional, por</w:t>
      </w:r>
      <w:r w:rsidRPr="007E071C">
        <w:rPr>
          <w:rFonts w:asciiTheme="minorHAnsi" w:hAnsiTheme="minorHAnsi" w:cstheme="minorHAnsi"/>
          <w:sz w:val="22"/>
          <w:szCs w:val="22"/>
        </w:rPr>
        <w:t xml:space="preserve"> atraso en la </w:t>
      </w:r>
      <w:r w:rsidR="00F60F9C" w:rsidRPr="007E071C">
        <w:rPr>
          <w:rFonts w:asciiTheme="minorHAnsi" w:hAnsiTheme="minorHAnsi" w:cstheme="minorHAnsi"/>
          <w:sz w:val="22"/>
          <w:szCs w:val="22"/>
        </w:rPr>
        <w:t xml:space="preserve">prestación </w:t>
      </w:r>
      <w:r w:rsidR="00675C37" w:rsidRPr="007E071C">
        <w:rPr>
          <w:rFonts w:asciiTheme="minorHAnsi" w:hAnsiTheme="minorHAnsi" w:cstheme="minorHAnsi"/>
          <w:sz w:val="22"/>
          <w:szCs w:val="22"/>
        </w:rPr>
        <w:t>del</w:t>
      </w:r>
      <w:r w:rsidR="00675C37" w:rsidRPr="007E071C">
        <w:rPr>
          <w:rFonts w:asciiTheme="minorHAnsi" w:hAnsiTheme="minorHAnsi" w:cstheme="minorHAnsi"/>
          <w:b/>
          <w:color w:val="0000FF"/>
          <w:sz w:val="22"/>
          <w:szCs w:val="22"/>
          <w:lang w:val="es-ES" w:eastAsia="es-ES"/>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Pr="007E071C">
        <w:rPr>
          <w:rFonts w:asciiTheme="minorHAnsi" w:hAnsiTheme="minorHAnsi" w:cstheme="minorHAnsi"/>
          <w:sz w:val="22"/>
          <w:szCs w:val="22"/>
        </w:rPr>
        <w:t xml:space="preserve">, por el equivalente a </w:t>
      </w:r>
      <w:r w:rsidR="002F631B" w:rsidRPr="007E071C">
        <w:rPr>
          <w:rFonts w:asciiTheme="minorHAnsi" w:hAnsiTheme="minorHAnsi" w:cstheme="minorHAnsi"/>
          <w:b/>
          <w:sz w:val="22"/>
          <w:szCs w:val="22"/>
        </w:rPr>
        <w:t>2</w:t>
      </w:r>
      <w:r w:rsidR="00F60F9C" w:rsidRPr="007E071C">
        <w:rPr>
          <w:rFonts w:asciiTheme="minorHAnsi" w:hAnsiTheme="minorHAnsi" w:cstheme="minorHAnsi"/>
          <w:b/>
          <w:sz w:val="22"/>
          <w:szCs w:val="22"/>
        </w:rPr>
        <w:t>00</w:t>
      </w:r>
      <w:r w:rsidR="00FB5E7B" w:rsidRPr="007E071C">
        <w:rPr>
          <w:rFonts w:asciiTheme="minorHAnsi" w:hAnsiTheme="minorHAnsi" w:cstheme="minorHAnsi"/>
          <w:b/>
          <w:sz w:val="22"/>
          <w:szCs w:val="22"/>
        </w:rPr>
        <w:t xml:space="preserve"> </w:t>
      </w:r>
      <w:r w:rsidR="00F60F9C" w:rsidRPr="007E071C">
        <w:rPr>
          <w:rFonts w:asciiTheme="minorHAnsi" w:hAnsiTheme="minorHAnsi" w:cstheme="minorHAnsi"/>
          <w:b/>
          <w:sz w:val="22"/>
          <w:szCs w:val="22"/>
        </w:rPr>
        <w:t xml:space="preserve">UMA´S (Unidad de Medida y Actualización), </w:t>
      </w:r>
      <w:r w:rsidR="001B1580" w:rsidRPr="007E071C">
        <w:rPr>
          <w:rFonts w:asciiTheme="minorHAnsi" w:hAnsiTheme="minorHAnsi" w:cstheme="minorHAnsi"/>
          <w:sz w:val="22"/>
          <w:szCs w:val="22"/>
        </w:rPr>
        <w:t xml:space="preserve">por cada ocasión en que se </w:t>
      </w:r>
      <w:proofErr w:type="gramStart"/>
      <w:r w:rsidR="001B1580" w:rsidRPr="007E071C">
        <w:rPr>
          <w:rFonts w:asciiTheme="minorHAnsi" w:hAnsiTheme="minorHAnsi" w:cstheme="minorHAnsi"/>
          <w:sz w:val="22"/>
          <w:szCs w:val="22"/>
        </w:rPr>
        <w:t>dé</w:t>
      </w:r>
      <w:proofErr w:type="gramEnd"/>
      <w:r w:rsidR="001B1580" w:rsidRPr="007E071C">
        <w:rPr>
          <w:rFonts w:asciiTheme="minorHAnsi" w:hAnsiTheme="minorHAnsi" w:cstheme="minorHAnsi"/>
          <w:sz w:val="22"/>
          <w:szCs w:val="22"/>
        </w:rPr>
        <w:t xml:space="preserve"> alguno lo</w:t>
      </w:r>
      <w:r w:rsidRPr="007E071C">
        <w:rPr>
          <w:rFonts w:asciiTheme="minorHAnsi" w:hAnsiTheme="minorHAnsi" w:cstheme="minorHAnsi"/>
          <w:sz w:val="22"/>
          <w:szCs w:val="22"/>
        </w:rPr>
        <w:t xml:space="preserve">s </w:t>
      </w:r>
      <w:r w:rsidR="001B1580" w:rsidRPr="007E071C">
        <w:rPr>
          <w:rFonts w:asciiTheme="minorHAnsi" w:hAnsiTheme="minorHAnsi" w:cstheme="minorHAnsi"/>
          <w:sz w:val="22"/>
          <w:szCs w:val="22"/>
        </w:rPr>
        <w:t xml:space="preserve">siguientes </w:t>
      </w:r>
      <w:r w:rsidRPr="007E071C">
        <w:rPr>
          <w:rFonts w:asciiTheme="minorHAnsi" w:hAnsiTheme="minorHAnsi" w:cstheme="minorHAnsi"/>
          <w:sz w:val="22"/>
          <w:szCs w:val="22"/>
        </w:rPr>
        <w:t>supuestos:</w:t>
      </w:r>
    </w:p>
    <w:p w14:paraId="2AA0214C" w14:textId="5C2A27A4" w:rsidR="00675C37" w:rsidRPr="007E071C" w:rsidRDefault="00675C37" w:rsidP="002F631B">
      <w:pPr>
        <w:pStyle w:val="Textoindependiente"/>
        <w:spacing w:after="0"/>
        <w:ind w:right="74"/>
        <w:jc w:val="both"/>
        <w:rPr>
          <w:rFonts w:asciiTheme="minorHAnsi" w:hAnsiTheme="minorHAnsi" w:cstheme="minorHAnsi"/>
          <w:sz w:val="22"/>
          <w:szCs w:val="22"/>
        </w:rPr>
      </w:pPr>
    </w:p>
    <w:p w14:paraId="11BB860F" w14:textId="1531A700" w:rsidR="002D58A3" w:rsidRPr="007E071C" w:rsidRDefault="00675C37" w:rsidP="00C6076A">
      <w:pPr>
        <w:pStyle w:val="Textoindependiente"/>
        <w:numPr>
          <w:ilvl w:val="0"/>
          <w:numId w:val="23"/>
        </w:numPr>
        <w:spacing w:after="0"/>
        <w:ind w:right="74"/>
        <w:jc w:val="both"/>
        <w:rPr>
          <w:rFonts w:asciiTheme="minorHAnsi" w:hAnsiTheme="minorHAnsi" w:cstheme="minorHAnsi"/>
          <w:b/>
          <w:sz w:val="22"/>
          <w:szCs w:val="22"/>
        </w:rPr>
      </w:pPr>
      <w:r w:rsidRPr="007E071C">
        <w:rPr>
          <w:rFonts w:asciiTheme="minorHAnsi" w:hAnsiTheme="minorHAnsi" w:cstheme="minorHAnsi"/>
          <w:sz w:val="22"/>
          <w:szCs w:val="22"/>
        </w:rPr>
        <w:t>Cuando el proveedor no entregue y cumpla con los requerimientos y servicios conexos inherentes a las licencias adjudicadas, en las condiciones, plazos, lugares, cantidad y calidad estipulados</w:t>
      </w:r>
      <w:r w:rsidR="00E15B3F" w:rsidRPr="007E071C">
        <w:rPr>
          <w:rFonts w:asciiTheme="minorHAnsi" w:hAnsiTheme="minorHAnsi" w:cstheme="minorHAnsi"/>
          <w:sz w:val="22"/>
          <w:szCs w:val="22"/>
        </w:rPr>
        <w:t xml:space="preserve">.  </w:t>
      </w:r>
    </w:p>
    <w:p w14:paraId="2CE067B2" w14:textId="77777777" w:rsidR="00E15B3F" w:rsidRPr="007E071C" w:rsidRDefault="00E15B3F" w:rsidP="00E15B3F">
      <w:pPr>
        <w:pStyle w:val="Textoindependiente"/>
        <w:spacing w:after="0"/>
        <w:ind w:left="207" w:right="74"/>
        <w:jc w:val="both"/>
        <w:rPr>
          <w:rFonts w:asciiTheme="minorHAnsi" w:hAnsiTheme="minorHAnsi" w:cstheme="minorHAnsi"/>
          <w:b/>
          <w:sz w:val="22"/>
          <w:szCs w:val="22"/>
        </w:rPr>
      </w:pPr>
    </w:p>
    <w:p w14:paraId="62129FE0" w14:textId="02AF127F" w:rsidR="00F60F9C" w:rsidRPr="007E071C" w:rsidRDefault="002D58A3" w:rsidP="00C6076A">
      <w:pPr>
        <w:pStyle w:val="Textoindependiente"/>
        <w:numPr>
          <w:ilvl w:val="0"/>
          <w:numId w:val="23"/>
        </w:numPr>
        <w:autoSpaceDE w:val="0"/>
        <w:spacing w:after="0"/>
        <w:jc w:val="both"/>
        <w:rPr>
          <w:rFonts w:asciiTheme="minorHAnsi" w:hAnsiTheme="minorHAnsi" w:cstheme="minorHAnsi"/>
          <w:sz w:val="22"/>
          <w:szCs w:val="22"/>
        </w:rPr>
      </w:pPr>
      <w:r w:rsidRPr="007E071C">
        <w:rPr>
          <w:rFonts w:asciiTheme="minorHAnsi" w:hAnsiTheme="minorHAnsi" w:cstheme="minorHAnsi"/>
          <w:sz w:val="22"/>
          <w:szCs w:val="22"/>
        </w:rPr>
        <w:t xml:space="preserve">Cuando </w:t>
      </w:r>
      <w:r w:rsidR="00F60F9C" w:rsidRPr="007E071C">
        <w:rPr>
          <w:rFonts w:asciiTheme="minorHAnsi" w:hAnsiTheme="minorHAnsi" w:cstheme="minorHAnsi"/>
          <w:sz w:val="22"/>
          <w:szCs w:val="22"/>
        </w:rPr>
        <w:t xml:space="preserve">se le notifique al </w:t>
      </w:r>
      <w:r w:rsidRPr="007E071C">
        <w:rPr>
          <w:rFonts w:asciiTheme="minorHAnsi" w:hAnsiTheme="minorHAnsi" w:cstheme="minorHAnsi"/>
          <w:sz w:val="22"/>
          <w:szCs w:val="22"/>
        </w:rPr>
        <w:t>proveedor</w:t>
      </w:r>
      <w:r w:rsidR="00F60F9C" w:rsidRPr="007E071C">
        <w:rPr>
          <w:rFonts w:asciiTheme="minorHAnsi" w:hAnsiTheme="minorHAnsi" w:cstheme="minorHAnsi"/>
          <w:sz w:val="22"/>
          <w:szCs w:val="22"/>
        </w:rPr>
        <w:t xml:space="preserve"> la ocurrencia de algún incidente y no sea atendido dentro de los </w:t>
      </w:r>
      <w:r w:rsidR="00E15B3F" w:rsidRPr="007E071C">
        <w:rPr>
          <w:rFonts w:asciiTheme="minorHAnsi" w:hAnsiTheme="minorHAnsi" w:cstheme="minorHAnsi"/>
          <w:sz w:val="22"/>
          <w:szCs w:val="22"/>
        </w:rPr>
        <w:t xml:space="preserve">tiempos de respuesta fijados para cada tipo de incidente (baja, media, alta y muy alta), según lo señalado en el </w:t>
      </w:r>
      <w:r w:rsidR="00E15B3F" w:rsidRPr="007E071C">
        <w:rPr>
          <w:rFonts w:asciiTheme="minorHAnsi" w:hAnsiTheme="minorHAnsi" w:cstheme="minorHAnsi"/>
          <w:b/>
          <w:bCs/>
          <w:color w:val="0000FF"/>
          <w:sz w:val="22"/>
          <w:szCs w:val="22"/>
        </w:rPr>
        <w:t>Anexo Numero 03 (tres)</w:t>
      </w:r>
      <w:r w:rsidR="00E15B3F" w:rsidRPr="007E071C">
        <w:rPr>
          <w:rFonts w:asciiTheme="minorHAnsi" w:hAnsiTheme="minorHAnsi" w:cstheme="minorHAnsi"/>
          <w:sz w:val="22"/>
          <w:szCs w:val="22"/>
        </w:rPr>
        <w:t xml:space="preserve"> de Requerimiento con Descripción Amplia y Detallada de las Bases de esta Licitación.</w:t>
      </w:r>
    </w:p>
    <w:p w14:paraId="7F8C3794" w14:textId="77777777" w:rsidR="00F60F9C" w:rsidRPr="007E071C" w:rsidRDefault="00F60F9C" w:rsidP="002F631B">
      <w:pPr>
        <w:pStyle w:val="Textoindependiente"/>
        <w:autoSpaceDE w:val="0"/>
        <w:spacing w:after="0"/>
        <w:ind w:left="709" w:hanging="283"/>
        <w:jc w:val="both"/>
        <w:rPr>
          <w:rFonts w:asciiTheme="minorHAnsi" w:hAnsiTheme="minorHAnsi" w:cstheme="minorHAnsi"/>
          <w:sz w:val="22"/>
          <w:szCs w:val="22"/>
        </w:rPr>
      </w:pPr>
    </w:p>
    <w:p w14:paraId="6C40A336" w14:textId="02C9EB93" w:rsidR="00F60F9C" w:rsidRPr="007E071C" w:rsidRDefault="00E15B3F" w:rsidP="00B02FDB">
      <w:pPr>
        <w:pStyle w:val="Textoindependiente"/>
        <w:numPr>
          <w:ilvl w:val="0"/>
          <w:numId w:val="23"/>
        </w:numPr>
        <w:autoSpaceDE w:val="0"/>
        <w:spacing w:after="0"/>
        <w:jc w:val="both"/>
        <w:rPr>
          <w:rFonts w:asciiTheme="minorHAnsi" w:hAnsiTheme="minorHAnsi" w:cstheme="minorHAnsi"/>
          <w:b/>
          <w:color w:val="0000FF"/>
          <w:sz w:val="22"/>
          <w:szCs w:val="22"/>
          <w:lang w:val="es-ES" w:eastAsia="es-ES"/>
        </w:rPr>
      </w:pPr>
      <w:r w:rsidRPr="007E071C">
        <w:rPr>
          <w:rFonts w:asciiTheme="minorHAnsi" w:hAnsiTheme="minorHAnsi" w:cstheme="minorHAnsi"/>
          <w:sz w:val="22"/>
          <w:szCs w:val="22"/>
        </w:rPr>
        <w:t xml:space="preserve"> </w:t>
      </w:r>
      <w:r w:rsidR="002F631B" w:rsidRPr="007E071C">
        <w:rPr>
          <w:rFonts w:asciiTheme="minorHAnsi" w:hAnsiTheme="minorHAnsi" w:cstheme="minorHAnsi"/>
          <w:sz w:val="22"/>
          <w:szCs w:val="22"/>
        </w:rPr>
        <w:t>Y en general c</w:t>
      </w:r>
      <w:r w:rsidR="00F60F9C" w:rsidRPr="007E071C">
        <w:rPr>
          <w:rFonts w:asciiTheme="minorHAnsi" w:hAnsiTheme="minorHAnsi" w:cstheme="minorHAnsi"/>
          <w:sz w:val="22"/>
          <w:szCs w:val="22"/>
        </w:rPr>
        <w:t xml:space="preserve">uando no cumpla con alguna de las condiciones </w:t>
      </w:r>
      <w:r w:rsidR="002F631B" w:rsidRPr="007E071C">
        <w:rPr>
          <w:rFonts w:asciiTheme="minorHAnsi" w:hAnsiTheme="minorHAnsi" w:cstheme="minorHAnsi"/>
          <w:sz w:val="22"/>
          <w:szCs w:val="22"/>
        </w:rPr>
        <w:t xml:space="preserve">y obligaciones </w:t>
      </w:r>
      <w:r w:rsidR="00F60F9C" w:rsidRPr="007E071C">
        <w:rPr>
          <w:rFonts w:asciiTheme="minorHAnsi" w:hAnsiTheme="minorHAnsi" w:cstheme="minorHAnsi"/>
          <w:sz w:val="22"/>
          <w:szCs w:val="22"/>
        </w:rPr>
        <w:t>pactadas en</w:t>
      </w:r>
      <w:r w:rsidR="00B02FDB" w:rsidRPr="007E071C">
        <w:rPr>
          <w:rFonts w:asciiTheme="minorHAnsi" w:hAnsiTheme="minorHAnsi" w:cstheme="minorHAnsi"/>
          <w:sz w:val="22"/>
          <w:szCs w:val="22"/>
        </w:rPr>
        <w:t xml:space="preserve"> el</w:t>
      </w:r>
      <w:r w:rsidR="00F60F9C"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B02FDB" w:rsidRPr="007E071C">
        <w:rPr>
          <w:rFonts w:asciiTheme="minorHAnsi" w:hAnsiTheme="minorHAnsi" w:cstheme="minorHAnsi"/>
          <w:b/>
          <w:color w:val="0000FF"/>
          <w:sz w:val="22"/>
          <w:szCs w:val="22"/>
          <w:lang w:val="es-ES" w:eastAsia="es-ES"/>
        </w:rPr>
        <w:t>.</w:t>
      </w:r>
    </w:p>
    <w:p w14:paraId="06C2320D" w14:textId="77777777" w:rsidR="00F60F9C" w:rsidRPr="007E071C" w:rsidRDefault="00F60F9C" w:rsidP="002F631B">
      <w:pPr>
        <w:pStyle w:val="Prrafodelista"/>
        <w:rPr>
          <w:rFonts w:asciiTheme="minorHAnsi" w:hAnsiTheme="minorHAnsi" w:cstheme="minorHAnsi"/>
          <w:sz w:val="22"/>
          <w:szCs w:val="22"/>
        </w:rPr>
      </w:pPr>
    </w:p>
    <w:p w14:paraId="17A7839E" w14:textId="77777777" w:rsidR="002D58A3" w:rsidRPr="007E071C" w:rsidRDefault="002D58A3" w:rsidP="002F631B">
      <w:pPr>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 La suma de las penas convencionales no deberá exceder el importe </w:t>
      </w:r>
      <w:r w:rsidR="00E4167C" w:rsidRPr="007E071C">
        <w:rPr>
          <w:rFonts w:asciiTheme="minorHAnsi" w:hAnsiTheme="minorHAnsi" w:cstheme="minorHAnsi"/>
          <w:sz w:val="22"/>
          <w:szCs w:val="22"/>
          <w:lang w:val="es-ES_tradnl"/>
        </w:rPr>
        <w:t xml:space="preserve">de la Garantía de Cumplimiento de Contrato, </w:t>
      </w:r>
      <w:r w:rsidRPr="007E071C">
        <w:rPr>
          <w:rFonts w:asciiTheme="minorHAnsi" w:hAnsiTheme="minorHAnsi" w:cstheme="minorHAnsi"/>
          <w:sz w:val="22"/>
          <w:szCs w:val="22"/>
          <w:lang w:val="es-ES_tradnl"/>
        </w:rPr>
        <w:t xml:space="preserve">con fundamento a lo previsto en </w:t>
      </w:r>
      <w:r w:rsidRPr="007E071C">
        <w:rPr>
          <w:rFonts w:asciiTheme="minorHAnsi" w:hAnsiTheme="minorHAnsi" w:cstheme="minorHAnsi"/>
          <w:bCs/>
          <w:sz w:val="22"/>
          <w:szCs w:val="22"/>
        </w:rPr>
        <w:t xml:space="preserve">la Ley de Adquisiciones, Arrendamientos y Servicios del </w:t>
      </w:r>
      <w:r w:rsidR="00E4167C" w:rsidRPr="007E071C">
        <w:rPr>
          <w:rFonts w:asciiTheme="minorHAnsi" w:hAnsiTheme="minorHAnsi" w:cstheme="minorHAnsi"/>
          <w:bCs/>
          <w:sz w:val="22"/>
          <w:szCs w:val="22"/>
        </w:rPr>
        <w:t>Estado de Zacatecas y sus Municipios.</w:t>
      </w:r>
    </w:p>
    <w:p w14:paraId="1070F1BC" w14:textId="77777777" w:rsidR="002D58A3" w:rsidRPr="007E071C" w:rsidRDefault="002D58A3" w:rsidP="002F631B">
      <w:pPr>
        <w:pStyle w:val="Textoindependiente"/>
        <w:spacing w:after="0"/>
        <w:ind w:right="74"/>
        <w:jc w:val="both"/>
        <w:rPr>
          <w:rFonts w:asciiTheme="minorHAnsi" w:hAnsiTheme="minorHAnsi" w:cstheme="minorHAnsi"/>
          <w:b/>
          <w:sz w:val="16"/>
          <w:szCs w:val="16"/>
          <w:lang w:val="es-ES_tradnl"/>
        </w:rPr>
      </w:pPr>
    </w:p>
    <w:p w14:paraId="57F668A7" w14:textId="77777777" w:rsidR="00160269" w:rsidRPr="007E071C" w:rsidRDefault="00E4167C" w:rsidP="002F631B">
      <w:pPr>
        <w:pStyle w:val="Textoindependiente"/>
        <w:ind w:right="7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El pago de las Penas Convencionales podrá </w:t>
      </w:r>
      <w:r w:rsidR="00160269" w:rsidRPr="007E071C">
        <w:rPr>
          <w:rFonts w:asciiTheme="minorHAnsi" w:hAnsiTheme="minorHAnsi" w:cstheme="minorHAnsi"/>
          <w:sz w:val="22"/>
          <w:szCs w:val="22"/>
          <w:lang w:val="es-ES_tradnl"/>
        </w:rPr>
        <w:t>realizarse</w:t>
      </w:r>
      <w:r w:rsidRPr="007E071C">
        <w:rPr>
          <w:rFonts w:asciiTheme="minorHAnsi" w:hAnsiTheme="minorHAnsi" w:cstheme="minorHAnsi"/>
          <w:sz w:val="22"/>
          <w:szCs w:val="22"/>
          <w:lang w:val="es-ES_tradnl"/>
        </w:rPr>
        <w:t xml:space="preserve"> mediante</w:t>
      </w:r>
      <w:r w:rsidR="00160269" w:rsidRPr="007E071C">
        <w:rPr>
          <w:rFonts w:asciiTheme="minorHAnsi" w:hAnsiTheme="minorHAnsi" w:cstheme="minorHAnsi"/>
          <w:sz w:val="22"/>
          <w:szCs w:val="22"/>
          <w:lang w:val="es-ES_tradnl"/>
        </w:rPr>
        <w:t xml:space="preserve"> cualquiera de las siguientes opciones:</w:t>
      </w:r>
    </w:p>
    <w:p w14:paraId="2937625A" w14:textId="77777777" w:rsidR="00160269" w:rsidRPr="007E071C"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A través de depósito bancario o transferencia electrónica, a la cuenta que le proporcione los Servicios de Salud de Zacatecas.</w:t>
      </w:r>
    </w:p>
    <w:p w14:paraId="4CC4D051" w14:textId="77777777" w:rsidR="00160269" w:rsidRPr="007E071C"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A</w:t>
      </w:r>
      <w:r w:rsidR="00E4167C" w:rsidRPr="007E071C">
        <w:rPr>
          <w:rFonts w:asciiTheme="minorHAnsi" w:hAnsiTheme="minorHAnsi" w:cstheme="minorHAnsi"/>
          <w:sz w:val="22"/>
          <w:szCs w:val="22"/>
          <w:lang w:val="es-ES_tradnl"/>
        </w:rPr>
        <w:t xml:space="preserve"> través de pago voluntario mediante cheque de caja o certificado a nombre de los Servicios de Salud de Zacatecas</w:t>
      </w:r>
      <w:r w:rsidRPr="007E071C">
        <w:rPr>
          <w:rFonts w:asciiTheme="minorHAnsi" w:hAnsiTheme="minorHAnsi" w:cstheme="minorHAnsi"/>
          <w:sz w:val="22"/>
          <w:szCs w:val="22"/>
          <w:lang w:val="es-ES_tradnl"/>
        </w:rPr>
        <w:t>.</w:t>
      </w:r>
    </w:p>
    <w:p w14:paraId="3578810D" w14:textId="77777777" w:rsidR="00160269" w:rsidRPr="007E071C"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M</w:t>
      </w:r>
      <w:r w:rsidR="00E4167C" w:rsidRPr="007E071C">
        <w:rPr>
          <w:rFonts w:asciiTheme="minorHAnsi" w:hAnsiTheme="minorHAnsi" w:cstheme="minorHAnsi"/>
          <w:sz w:val="22"/>
          <w:szCs w:val="22"/>
          <w:lang w:val="es-ES_tradnl"/>
        </w:rPr>
        <w:t>ediante la deducción del monto cobrado al momento de realizar el pago al proveedor incumplido</w:t>
      </w:r>
      <w:r w:rsidRPr="007E071C">
        <w:rPr>
          <w:rFonts w:asciiTheme="minorHAnsi" w:hAnsiTheme="minorHAnsi" w:cstheme="minorHAnsi"/>
          <w:sz w:val="22"/>
          <w:szCs w:val="22"/>
          <w:lang w:val="es-ES_tradnl"/>
        </w:rPr>
        <w:t>.</w:t>
      </w:r>
    </w:p>
    <w:p w14:paraId="6AFBB074" w14:textId="77777777" w:rsidR="00E4167C" w:rsidRPr="007E071C" w:rsidRDefault="00160269" w:rsidP="00C6076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7E071C">
        <w:rPr>
          <w:rFonts w:asciiTheme="minorHAnsi" w:hAnsiTheme="minorHAnsi" w:cstheme="minorHAnsi"/>
          <w:sz w:val="22"/>
          <w:szCs w:val="22"/>
          <w:lang w:val="es-ES_tradnl"/>
        </w:rPr>
        <w:t xml:space="preserve">O a </w:t>
      </w:r>
      <w:r w:rsidR="00E4167C" w:rsidRPr="007E071C">
        <w:rPr>
          <w:rFonts w:asciiTheme="minorHAnsi" w:hAnsiTheme="minorHAnsi" w:cstheme="minorHAnsi"/>
          <w:sz w:val="22"/>
          <w:szCs w:val="22"/>
          <w:lang w:val="es-ES_tradnl"/>
        </w:rPr>
        <w:t xml:space="preserve">través de la efectividad de la </w:t>
      </w:r>
      <w:r w:rsidRPr="007E071C">
        <w:rPr>
          <w:rFonts w:asciiTheme="minorHAnsi" w:hAnsiTheme="minorHAnsi" w:cstheme="minorHAnsi"/>
          <w:sz w:val="22"/>
          <w:szCs w:val="22"/>
          <w:lang w:val="es-ES_tradnl"/>
        </w:rPr>
        <w:t>F</w:t>
      </w:r>
      <w:r w:rsidR="00E4167C" w:rsidRPr="007E071C">
        <w:rPr>
          <w:rFonts w:asciiTheme="minorHAnsi" w:hAnsiTheme="minorHAnsi" w:cstheme="minorHAnsi"/>
          <w:sz w:val="22"/>
          <w:szCs w:val="22"/>
          <w:lang w:val="es-ES_tradnl"/>
        </w:rPr>
        <w:t>ianza</w:t>
      </w:r>
      <w:r w:rsidRPr="007E071C">
        <w:rPr>
          <w:rFonts w:asciiTheme="minorHAnsi" w:hAnsiTheme="minorHAnsi" w:cstheme="minorHAnsi"/>
          <w:sz w:val="22"/>
          <w:szCs w:val="22"/>
          <w:lang w:val="es-ES_tradnl"/>
        </w:rPr>
        <w:t xml:space="preserve"> de Cumplimiento de Contrato</w:t>
      </w:r>
      <w:r w:rsidR="00597F3E" w:rsidRPr="007E071C">
        <w:rPr>
          <w:rFonts w:asciiTheme="minorHAnsi" w:hAnsiTheme="minorHAnsi" w:cstheme="minorHAnsi"/>
          <w:sz w:val="22"/>
          <w:szCs w:val="22"/>
          <w:lang w:val="es-ES_tradnl"/>
        </w:rPr>
        <w:t>, por lo que si el cobro de las penas convencionales aplicadas, se hiciera mediante esta opción, el proveedor se obliga a constituir el valor original de la Fianza de Cumplimiento de Contrato.</w:t>
      </w:r>
    </w:p>
    <w:p w14:paraId="54AD3F16" w14:textId="77777777" w:rsidR="00E4167C" w:rsidRPr="007E071C" w:rsidRDefault="00E4167C" w:rsidP="002F631B">
      <w:pPr>
        <w:jc w:val="both"/>
        <w:rPr>
          <w:rFonts w:asciiTheme="minorHAnsi" w:hAnsiTheme="minorHAnsi" w:cstheme="minorHAnsi"/>
          <w:sz w:val="22"/>
          <w:szCs w:val="22"/>
        </w:rPr>
      </w:pPr>
      <w:r w:rsidRPr="007E071C">
        <w:rPr>
          <w:rFonts w:asciiTheme="minorHAnsi" w:hAnsiTheme="minorHAnsi" w:cstheme="minorHAnsi"/>
          <w:sz w:val="22"/>
          <w:szCs w:val="22"/>
        </w:rPr>
        <w:t>No se aceptará la estipulación de penas convencionales, ni intereses moratorios a cargo de los Servicios de Salud de Zacatecas.</w:t>
      </w:r>
    </w:p>
    <w:p w14:paraId="155A0D08" w14:textId="77777777" w:rsidR="00E4167C" w:rsidRPr="007E071C" w:rsidRDefault="00E4167C" w:rsidP="002F631B">
      <w:pPr>
        <w:suppressAutoHyphens w:val="0"/>
        <w:autoSpaceDE w:val="0"/>
        <w:autoSpaceDN w:val="0"/>
        <w:ind w:right="74"/>
        <w:jc w:val="both"/>
        <w:rPr>
          <w:rFonts w:asciiTheme="minorHAnsi" w:hAnsiTheme="minorHAnsi" w:cstheme="minorHAnsi"/>
          <w:b/>
          <w:iCs/>
          <w:sz w:val="22"/>
          <w:szCs w:val="22"/>
          <w:lang w:val="es-ES_tradnl" w:eastAsia="es-ES"/>
        </w:rPr>
      </w:pPr>
    </w:p>
    <w:p w14:paraId="3AB29DCF" w14:textId="77777777" w:rsidR="00E4167C" w:rsidRDefault="00E4167C" w:rsidP="002F631B">
      <w:pPr>
        <w:suppressAutoHyphens w:val="0"/>
        <w:spacing w:line="240" w:lineRule="exact"/>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7E071C">
        <w:rPr>
          <w:rFonts w:asciiTheme="minorHAnsi" w:hAnsiTheme="minorHAnsi" w:cstheme="minorHAnsi"/>
          <w:b/>
          <w:sz w:val="22"/>
          <w:szCs w:val="22"/>
          <w:lang w:eastAsia="es-ES"/>
        </w:rPr>
        <w:t>SSZ</w:t>
      </w:r>
      <w:r w:rsidRPr="007E071C">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7E071C"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7E071C" w:rsidRDefault="002F631B" w:rsidP="00CE7DFC">
      <w:pPr>
        <w:tabs>
          <w:tab w:val="center" w:pos="4560"/>
        </w:tabs>
        <w:jc w:val="both"/>
        <w:rPr>
          <w:rFonts w:asciiTheme="minorHAnsi" w:hAnsiTheme="minorHAnsi" w:cstheme="minorHAnsi"/>
          <w:b/>
          <w:sz w:val="22"/>
          <w:szCs w:val="22"/>
        </w:rPr>
      </w:pPr>
      <w:r w:rsidRPr="007E071C">
        <w:rPr>
          <w:rFonts w:asciiTheme="minorHAnsi" w:hAnsiTheme="minorHAnsi" w:cstheme="minorHAnsi"/>
          <w:b/>
          <w:sz w:val="22"/>
          <w:szCs w:val="22"/>
        </w:rPr>
        <w:lastRenderedPageBreak/>
        <w:t>2</w:t>
      </w:r>
      <w:r w:rsidR="00EA7BF4" w:rsidRPr="007E071C">
        <w:rPr>
          <w:rFonts w:asciiTheme="minorHAnsi" w:hAnsiTheme="minorHAnsi" w:cstheme="minorHAnsi"/>
          <w:b/>
          <w:sz w:val="22"/>
          <w:szCs w:val="22"/>
        </w:rPr>
        <w:t>1</w:t>
      </w:r>
      <w:r w:rsidRPr="007E071C">
        <w:rPr>
          <w:rFonts w:asciiTheme="minorHAnsi" w:hAnsiTheme="minorHAnsi" w:cstheme="minorHAnsi"/>
          <w:b/>
          <w:sz w:val="22"/>
          <w:szCs w:val="22"/>
        </w:rPr>
        <w:t xml:space="preserve">. </w:t>
      </w:r>
      <w:r w:rsidR="00825B1F" w:rsidRPr="007E071C">
        <w:rPr>
          <w:rFonts w:asciiTheme="minorHAnsi" w:hAnsiTheme="minorHAnsi" w:cstheme="minorHAnsi"/>
          <w:b/>
          <w:sz w:val="22"/>
          <w:szCs w:val="22"/>
        </w:rPr>
        <w:t xml:space="preserve">- </w:t>
      </w:r>
      <w:r w:rsidRPr="007E071C">
        <w:rPr>
          <w:rFonts w:asciiTheme="minorHAnsi" w:hAnsiTheme="minorHAnsi" w:cstheme="minorHAnsi"/>
          <w:b/>
          <w:sz w:val="22"/>
          <w:szCs w:val="22"/>
        </w:rPr>
        <w:t>INFORMACIÓN DEL CONTRATO.</w:t>
      </w:r>
    </w:p>
    <w:p w14:paraId="27FDFDB3" w14:textId="77777777" w:rsidR="002F631B" w:rsidRPr="007E071C" w:rsidRDefault="002F631B" w:rsidP="00CE7DFC">
      <w:pPr>
        <w:tabs>
          <w:tab w:val="center" w:pos="4560"/>
        </w:tabs>
        <w:jc w:val="both"/>
        <w:rPr>
          <w:rFonts w:asciiTheme="minorHAnsi" w:hAnsiTheme="minorHAnsi" w:cstheme="minorHAnsi"/>
          <w:b/>
          <w:sz w:val="22"/>
          <w:szCs w:val="22"/>
        </w:rPr>
      </w:pPr>
    </w:p>
    <w:p w14:paraId="55FA7592" w14:textId="32AE1831" w:rsidR="002D58A3" w:rsidRPr="007E071C" w:rsidRDefault="002F631B" w:rsidP="00CE7DFC">
      <w:pPr>
        <w:tabs>
          <w:tab w:val="center" w:pos="4560"/>
        </w:tabs>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1</w:t>
      </w:r>
      <w:r w:rsidRPr="007E071C">
        <w:rPr>
          <w:rFonts w:asciiTheme="minorHAnsi" w:hAnsiTheme="minorHAnsi" w:cstheme="minorHAnsi"/>
          <w:b/>
          <w:sz w:val="22"/>
          <w:szCs w:val="22"/>
        </w:rPr>
        <w:t xml:space="preserve">.1.- MODELO DE CONTRATO. </w:t>
      </w:r>
      <w:r w:rsidRPr="007E071C">
        <w:rPr>
          <w:rFonts w:asciiTheme="minorHAnsi" w:hAnsiTheme="minorHAnsi" w:cstheme="minorHAnsi"/>
          <w:b/>
          <w:sz w:val="22"/>
          <w:szCs w:val="22"/>
        </w:rPr>
        <w:tab/>
      </w:r>
    </w:p>
    <w:p w14:paraId="047D4F10" w14:textId="77777777" w:rsidR="002D58A3" w:rsidRPr="007E071C" w:rsidRDefault="002D58A3" w:rsidP="00CE7DFC">
      <w:pPr>
        <w:jc w:val="both"/>
        <w:rPr>
          <w:rFonts w:asciiTheme="minorHAnsi" w:hAnsiTheme="minorHAnsi" w:cstheme="minorHAnsi"/>
          <w:b/>
          <w:sz w:val="22"/>
          <w:szCs w:val="22"/>
        </w:rPr>
      </w:pPr>
    </w:p>
    <w:p w14:paraId="564ED74D"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Con fundamento en </w:t>
      </w:r>
      <w:r w:rsidR="005A05F6" w:rsidRPr="007E071C">
        <w:rPr>
          <w:rFonts w:asciiTheme="minorHAnsi" w:hAnsiTheme="minorHAnsi" w:cstheme="minorHAnsi"/>
          <w:sz w:val="22"/>
          <w:szCs w:val="22"/>
        </w:rPr>
        <w:t xml:space="preserve">el artículo 65 </w:t>
      </w:r>
      <w:r w:rsidR="000C68AB" w:rsidRPr="007E071C">
        <w:rPr>
          <w:rFonts w:asciiTheme="minorHAnsi" w:hAnsiTheme="minorHAnsi" w:cstheme="minorHAnsi"/>
          <w:sz w:val="22"/>
          <w:szCs w:val="22"/>
        </w:rPr>
        <w:t xml:space="preserve">fracción XXIII, </w:t>
      </w:r>
      <w:r w:rsidR="005A05F6" w:rsidRPr="007E071C">
        <w:rPr>
          <w:rFonts w:asciiTheme="minorHAnsi" w:hAnsiTheme="minorHAnsi" w:cstheme="minorHAnsi"/>
          <w:sz w:val="22"/>
          <w:szCs w:val="22"/>
        </w:rPr>
        <w:t>de</w:t>
      </w:r>
      <w:r w:rsidR="002F631B"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la </w:t>
      </w:r>
      <w:r w:rsidR="005A05F6"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sz w:val="22"/>
          <w:szCs w:val="22"/>
        </w:rPr>
        <w:t xml:space="preserve">, se adjunta como </w:t>
      </w:r>
      <w:r w:rsidRPr="007E071C">
        <w:rPr>
          <w:rFonts w:asciiTheme="minorHAnsi" w:hAnsiTheme="minorHAnsi" w:cstheme="minorHAnsi"/>
          <w:b/>
          <w:color w:val="0000FF"/>
          <w:sz w:val="22"/>
          <w:szCs w:val="22"/>
        </w:rPr>
        <w:t>Anexo Número 1</w:t>
      </w:r>
      <w:r w:rsidR="001B1580" w:rsidRPr="007E071C">
        <w:rPr>
          <w:rFonts w:asciiTheme="minorHAnsi" w:hAnsiTheme="minorHAnsi" w:cstheme="minorHAnsi"/>
          <w:b/>
          <w:color w:val="0000FF"/>
          <w:sz w:val="22"/>
          <w:szCs w:val="22"/>
        </w:rPr>
        <w:t>0</w:t>
      </w:r>
      <w:r w:rsidRPr="007E071C">
        <w:rPr>
          <w:rFonts w:asciiTheme="minorHAnsi" w:hAnsiTheme="minorHAnsi" w:cstheme="minorHAnsi"/>
          <w:b/>
          <w:color w:val="0000FF"/>
          <w:sz w:val="22"/>
          <w:szCs w:val="22"/>
        </w:rPr>
        <w:t xml:space="preserve"> (</w:t>
      </w:r>
      <w:r w:rsidR="001B1580" w:rsidRPr="007E071C">
        <w:rPr>
          <w:rFonts w:asciiTheme="minorHAnsi" w:hAnsiTheme="minorHAnsi" w:cstheme="minorHAnsi"/>
          <w:b/>
          <w:color w:val="0000FF"/>
          <w:sz w:val="22"/>
          <w:szCs w:val="22"/>
        </w:rPr>
        <w:t>diez)</w:t>
      </w:r>
      <w:r w:rsidRPr="007E071C">
        <w:rPr>
          <w:rFonts w:asciiTheme="minorHAnsi" w:hAnsiTheme="minorHAnsi" w:cstheme="minorHAnsi"/>
          <w:color w:val="0000FF"/>
          <w:sz w:val="22"/>
          <w:szCs w:val="22"/>
        </w:rPr>
        <w:t>,</w:t>
      </w:r>
      <w:r w:rsidRPr="007E071C">
        <w:rPr>
          <w:rFonts w:asciiTheme="minorHAnsi" w:hAnsiTheme="minorHAnsi" w:cstheme="minorHAnsi"/>
          <w:b/>
          <w:sz w:val="22"/>
          <w:szCs w:val="22"/>
        </w:rPr>
        <w:t xml:space="preserve"> </w:t>
      </w:r>
      <w:r w:rsidRPr="007E071C">
        <w:rPr>
          <w:rFonts w:asciiTheme="minorHAnsi" w:hAnsiTheme="minorHAnsi" w:cstheme="minorHAnsi"/>
          <w:sz w:val="22"/>
          <w:szCs w:val="22"/>
        </w:rPr>
        <w:t>el modelo del contrato</w:t>
      </w:r>
      <w:r w:rsidR="00932A31"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del licitante, le haya sido adjudicado en el fallo.</w:t>
      </w:r>
    </w:p>
    <w:p w14:paraId="29A6918C" w14:textId="77777777" w:rsidR="002D58A3" w:rsidRPr="007E071C" w:rsidRDefault="002D58A3" w:rsidP="00CE7DFC">
      <w:pPr>
        <w:jc w:val="both"/>
        <w:rPr>
          <w:rFonts w:asciiTheme="minorHAnsi" w:hAnsiTheme="minorHAnsi" w:cstheme="minorHAnsi"/>
          <w:b/>
          <w:sz w:val="22"/>
          <w:szCs w:val="22"/>
        </w:rPr>
      </w:pPr>
    </w:p>
    <w:p w14:paraId="762A62E6" w14:textId="77777777" w:rsidR="002D58A3" w:rsidRPr="007E071C" w:rsidRDefault="002D58A3" w:rsidP="00CE7DFC">
      <w:pPr>
        <w:jc w:val="both"/>
        <w:rPr>
          <w:rFonts w:asciiTheme="minorHAnsi" w:hAnsiTheme="minorHAnsi" w:cstheme="minorHAnsi"/>
          <w:b/>
          <w:color w:val="0000FF"/>
          <w:sz w:val="22"/>
          <w:szCs w:val="22"/>
          <w:lang w:val="es-ES_tradnl"/>
        </w:rPr>
      </w:pPr>
      <w:r w:rsidRPr="007E071C">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7E071C" w:rsidRDefault="002D58A3" w:rsidP="00CE7DFC">
      <w:pPr>
        <w:jc w:val="both"/>
        <w:rPr>
          <w:rFonts w:asciiTheme="minorHAnsi" w:hAnsiTheme="minorHAnsi" w:cstheme="minorHAnsi"/>
          <w:b/>
          <w:sz w:val="22"/>
          <w:szCs w:val="22"/>
          <w:lang w:val="es-ES_tradnl"/>
        </w:rPr>
      </w:pPr>
    </w:p>
    <w:p w14:paraId="3776886E" w14:textId="77777777" w:rsidR="002F631B" w:rsidRPr="007E071C" w:rsidRDefault="002F631B" w:rsidP="00AA289D">
      <w:pPr>
        <w:rPr>
          <w:rFonts w:asciiTheme="minorHAnsi" w:hAnsiTheme="minorHAnsi" w:cstheme="minorHAnsi"/>
          <w:b/>
          <w:sz w:val="22"/>
          <w:szCs w:val="22"/>
        </w:rPr>
      </w:pPr>
    </w:p>
    <w:p w14:paraId="595CB8A1" w14:textId="2A5553D2" w:rsidR="002F631B" w:rsidRPr="007E071C" w:rsidRDefault="00825B1F" w:rsidP="00CE7DFC">
      <w:pPr>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1</w:t>
      </w:r>
      <w:r w:rsidRPr="007E071C">
        <w:rPr>
          <w:rFonts w:asciiTheme="minorHAnsi" w:hAnsiTheme="minorHAnsi" w:cstheme="minorHAnsi"/>
          <w:b/>
          <w:sz w:val="22"/>
          <w:szCs w:val="22"/>
        </w:rPr>
        <w:t>.2.- VIGENCIA DEL CONTRATO</w:t>
      </w:r>
      <w:r w:rsidR="002F631B" w:rsidRPr="007E071C">
        <w:rPr>
          <w:rFonts w:asciiTheme="minorHAnsi" w:hAnsiTheme="minorHAnsi" w:cstheme="minorHAnsi"/>
          <w:b/>
          <w:sz w:val="22"/>
          <w:szCs w:val="22"/>
        </w:rPr>
        <w:t>.</w:t>
      </w:r>
    </w:p>
    <w:p w14:paraId="5523DC11" w14:textId="77777777" w:rsidR="002F631B" w:rsidRPr="007E071C" w:rsidRDefault="002F631B" w:rsidP="00CE7DFC">
      <w:pPr>
        <w:jc w:val="both"/>
        <w:rPr>
          <w:rFonts w:asciiTheme="minorHAnsi" w:hAnsiTheme="minorHAnsi" w:cstheme="minorHAnsi"/>
          <w:b/>
          <w:sz w:val="16"/>
          <w:szCs w:val="16"/>
        </w:rPr>
      </w:pPr>
    </w:p>
    <w:p w14:paraId="31AA7A9D" w14:textId="6505CC03" w:rsidR="002F631B" w:rsidRPr="007E071C" w:rsidRDefault="002F631B" w:rsidP="00F70EDB">
      <w:pPr>
        <w:jc w:val="both"/>
        <w:rPr>
          <w:rFonts w:asciiTheme="minorHAnsi" w:hAnsiTheme="minorHAnsi" w:cstheme="minorHAnsi"/>
          <w:b/>
          <w:color w:val="0000FF"/>
          <w:sz w:val="22"/>
          <w:szCs w:val="22"/>
        </w:rPr>
      </w:pPr>
      <w:r w:rsidRPr="007E071C">
        <w:rPr>
          <w:rFonts w:asciiTheme="minorHAnsi" w:hAnsiTheme="minorHAnsi" w:cstheme="minorHAnsi"/>
          <w:sz w:val="22"/>
          <w:szCs w:val="22"/>
        </w:rPr>
        <w:t>El contrato que, en su caso, sea formalizado con motivo de este proced</w:t>
      </w:r>
      <w:r w:rsidR="00825B1F" w:rsidRPr="007E071C">
        <w:rPr>
          <w:rFonts w:asciiTheme="minorHAnsi" w:hAnsiTheme="minorHAnsi" w:cstheme="minorHAnsi"/>
          <w:sz w:val="22"/>
          <w:szCs w:val="22"/>
        </w:rPr>
        <w:t>imiento de contratación contará</w:t>
      </w:r>
      <w:r w:rsidRPr="007E071C">
        <w:rPr>
          <w:rFonts w:asciiTheme="minorHAnsi" w:hAnsiTheme="minorHAnsi" w:cstheme="minorHAnsi"/>
          <w:sz w:val="22"/>
          <w:szCs w:val="22"/>
        </w:rPr>
        <w:t xml:space="preserve"> </w:t>
      </w:r>
      <w:r w:rsidR="00F70EDB" w:rsidRPr="007E071C">
        <w:rPr>
          <w:rFonts w:asciiTheme="minorHAnsi" w:hAnsiTheme="minorHAnsi" w:cstheme="minorHAnsi"/>
          <w:b/>
          <w:color w:val="0000FF"/>
          <w:sz w:val="22"/>
          <w:szCs w:val="22"/>
        </w:rPr>
        <w:t xml:space="preserve">con un período de vigencia contado a partir de la </w:t>
      </w:r>
      <w:r w:rsidR="004918C9" w:rsidRPr="007E071C">
        <w:rPr>
          <w:rFonts w:asciiTheme="minorHAnsi" w:hAnsiTheme="minorHAnsi" w:cstheme="minorHAnsi"/>
          <w:b/>
          <w:color w:val="0000FF"/>
          <w:sz w:val="22"/>
          <w:szCs w:val="22"/>
        </w:rPr>
        <w:t>firma del contrato</w:t>
      </w:r>
      <w:r w:rsidR="00F70EDB" w:rsidRPr="007E071C">
        <w:rPr>
          <w:rFonts w:asciiTheme="minorHAnsi" w:hAnsiTheme="minorHAnsi" w:cstheme="minorHAnsi"/>
          <w:b/>
          <w:color w:val="0000FF"/>
          <w:sz w:val="22"/>
          <w:szCs w:val="22"/>
        </w:rPr>
        <w:t xml:space="preserve"> y hasta el 31 de diciembre de 202</w:t>
      </w:r>
      <w:r w:rsidR="00806E7C" w:rsidRPr="007E071C">
        <w:rPr>
          <w:rFonts w:asciiTheme="minorHAnsi" w:hAnsiTheme="minorHAnsi" w:cstheme="minorHAnsi"/>
          <w:b/>
          <w:color w:val="0000FF"/>
          <w:sz w:val="22"/>
          <w:szCs w:val="22"/>
        </w:rPr>
        <w:t>5</w:t>
      </w:r>
      <w:r w:rsidR="00F70EDB" w:rsidRPr="007E071C">
        <w:rPr>
          <w:rFonts w:asciiTheme="minorHAnsi" w:hAnsiTheme="minorHAnsi" w:cstheme="minorHAnsi"/>
          <w:b/>
          <w:color w:val="0000FF"/>
          <w:sz w:val="22"/>
          <w:szCs w:val="22"/>
        </w:rPr>
        <w:t>.</w:t>
      </w:r>
    </w:p>
    <w:p w14:paraId="203027C3" w14:textId="77777777" w:rsidR="00F70EDB" w:rsidRPr="007E071C" w:rsidRDefault="00F70EDB" w:rsidP="00F70EDB">
      <w:pPr>
        <w:jc w:val="both"/>
        <w:rPr>
          <w:rFonts w:asciiTheme="minorHAnsi" w:hAnsiTheme="minorHAnsi" w:cstheme="minorHAnsi"/>
          <w:b/>
          <w:sz w:val="22"/>
          <w:szCs w:val="22"/>
        </w:rPr>
      </w:pPr>
    </w:p>
    <w:p w14:paraId="3E602F3F" w14:textId="15EB5AC2" w:rsidR="002D58A3" w:rsidRPr="007E071C" w:rsidRDefault="00EA7BF4" w:rsidP="00CE7DFC">
      <w:pPr>
        <w:rPr>
          <w:rFonts w:asciiTheme="minorHAnsi" w:hAnsiTheme="minorHAnsi" w:cstheme="minorHAnsi"/>
          <w:b/>
          <w:bCs/>
          <w:sz w:val="22"/>
          <w:szCs w:val="22"/>
        </w:rPr>
      </w:pPr>
      <w:r w:rsidRPr="007E071C">
        <w:rPr>
          <w:rFonts w:asciiTheme="minorHAnsi" w:hAnsiTheme="minorHAnsi" w:cstheme="minorHAnsi"/>
          <w:b/>
          <w:sz w:val="22"/>
          <w:szCs w:val="22"/>
        </w:rPr>
        <w:t>21</w:t>
      </w:r>
      <w:r w:rsidR="00825B1F" w:rsidRPr="007E071C">
        <w:rPr>
          <w:rFonts w:asciiTheme="minorHAnsi" w:hAnsiTheme="minorHAnsi" w:cstheme="minorHAnsi"/>
          <w:b/>
          <w:sz w:val="22"/>
          <w:szCs w:val="22"/>
        </w:rPr>
        <w:t xml:space="preserve">.3- </w:t>
      </w:r>
      <w:r w:rsidR="002F631B" w:rsidRPr="007E071C">
        <w:rPr>
          <w:rFonts w:asciiTheme="minorHAnsi" w:hAnsiTheme="minorHAnsi" w:cstheme="minorHAnsi"/>
          <w:b/>
          <w:bCs/>
          <w:sz w:val="22"/>
          <w:szCs w:val="22"/>
        </w:rPr>
        <w:t>FIRMA DEL CONTRATO:</w:t>
      </w:r>
    </w:p>
    <w:p w14:paraId="0B0156B0" w14:textId="77777777" w:rsidR="002D58A3" w:rsidRPr="007E071C" w:rsidRDefault="002D58A3" w:rsidP="00CE7DFC">
      <w:pPr>
        <w:jc w:val="both"/>
        <w:rPr>
          <w:rFonts w:asciiTheme="minorHAnsi" w:hAnsiTheme="minorHAnsi" w:cstheme="minorHAnsi"/>
          <w:sz w:val="22"/>
          <w:szCs w:val="22"/>
        </w:rPr>
      </w:pPr>
    </w:p>
    <w:p w14:paraId="4D674666" w14:textId="259B0B75" w:rsidR="002E58E0" w:rsidRPr="007E071C" w:rsidRDefault="002D58A3" w:rsidP="00CE7DFC">
      <w:pPr>
        <w:pStyle w:val="Textoindependiente"/>
        <w:spacing w:after="0"/>
        <w:jc w:val="both"/>
        <w:rPr>
          <w:rFonts w:asciiTheme="minorHAnsi" w:hAnsiTheme="minorHAnsi" w:cstheme="minorHAnsi"/>
          <w:b/>
          <w:sz w:val="22"/>
          <w:szCs w:val="22"/>
          <w:shd w:val="clear" w:color="auto" w:fill="FFFFFF"/>
        </w:rPr>
      </w:pPr>
      <w:r w:rsidRPr="007E071C">
        <w:rPr>
          <w:rFonts w:asciiTheme="minorHAnsi" w:hAnsiTheme="minorHAnsi" w:cstheme="minorHAnsi"/>
          <w:sz w:val="22"/>
          <w:szCs w:val="22"/>
        </w:rPr>
        <w:t>Con fundamento en</w:t>
      </w:r>
      <w:r w:rsidR="002E58E0" w:rsidRPr="007E071C">
        <w:rPr>
          <w:rFonts w:asciiTheme="minorHAnsi" w:hAnsiTheme="minorHAnsi" w:cstheme="minorHAnsi"/>
          <w:sz w:val="22"/>
          <w:szCs w:val="22"/>
        </w:rPr>
        <w:t xml:space="preserve"> el artículo 104 de la Ley de Adquisiciones, Arrendamientos y Servicios del Estado de Zacatecas y sus Municipios, </w:t>
      </w:r>
      <w:r w:rsidRPr="007E071C">
        <w:rPr>
          <w:rFonts w:asciiTheme="minorHAnsi" w:hAnsiTheme="minorHAnsi" w:cstheme="minorHAnsi"/>
          <w:b/>
          <w:sz w:val="22"/>
          <w:szCs w:val="22"/>
        </w:rPr>
        <w:t xml:space="preserve">el contrato se </w:t>
      </w:r>
      <w:r w:rsidR="00FB5E7B" w:rsidRPr="007E071C">
        <w:rPr>
          <w:rFonts w:asciiTheme="minorHAnsi" w:hAnsiTheme="minorHAnsi" w:cstheme="minorHAnsi"/>
          <w:b/>
          <w:sz w:val="22"/>
          <w:szCs w:val="22"/>
        </w:rPr>
        <w:t xml:space="preserve">firmará </w:t>
      </w:r>
      <w:r w:rsidR="002E58E0" w:rsidRPr="007E071C">
        <w:rPr>
          <w:rFonts w:asciiTheme="minorHAnsi" w:hAnsiTheme="minorHAnsi" w:cstheme="minorHAnsi"/>
          <w:b/>
          <w:sz w:val="22"/>
          <w:szCs w:val="22"/>
        </w:rPr>
        <w:t xml:space="preserve">a los </w:t>
      </w:r>
      <w:r w:rsidR="0038618A" w:rsidRPr="007E071C">
        <w:rPr>
          <w:rFonts w:asciiTheme="minorHAnsi" w:hAnsiTheme="minorHAnsi" w:cstheme="minorHAnsi"/>
          <w:b/>
          <w:sz w:val="22"/>
          <w:szCs w:val="22"/>
        </w:rPr>
        <w:t>cinco</w:t>
      </w:r>
      <w:r w:rsidR="002E58E0" w:rsidRPr="007E071C">
        <w:rPr>
          <w:rFonts w:asciiTheme="minorHAnsi" w:hAnsiTheme="minorHAnsi" w:cstheme="minorHAnsi"/>
          <w:b/>
          <w:sz w:val="22"/>
          <w:szCs w:val="22"/>
        </w:rPr>
        <w:t xml:space="preserve"> días contados a partir del día siguiente en que se notifique el fallo de esta licitación.</w:t>
      </w:r>
    </w:p>
    <w:p w14:paraId="0E049432" w14:textId="77777777" w:rsidR="00825B1F" w:rsidRPr="007E071C" w:rsidRDefault="00825B1F" w:rsidP="00CE7DFC">
      <w:pPr>
        <w:pStyle w:val="Textoindependiente"/>
        <w:spacing w:after="0"/>
        <w:jc w:val="both"/>
        <w:rPr>
          <w:rFonts w:asciiTheme="minorHAnsi" w:hAnsiTheme="minorHAnsi" w:cstheme="minorHAnsi"/>
          <w:b/>
          <w:sz w:val="22"/>
          <w:szCs w:val="22"/>
          <w:shd w:val="clear" w:color="auto" w:fill="FFFFFF"/>
        </w:rPr>
      </w:pPr>
    </w:p>
    <w:p w14:paraId="63E99E29" w14:textId="77777777" w:rsidR="00A27E3D" w:rsidRPr="007E071C" w:rsidRDefault="00A27E3D" w:rsidP="00A27E3D">
      <w:pPr>
        <w:pStyle w:val="Sangradetextonormal"/>
        <w:spacing w:after="0" w:line="276" w:lineRule="auto"/>
        <w:ind w:left="0"/>
        <w:jc w:val="both"/>
        <w:rPr>
          <w:rFonts w:asciiTheme="minorHAnsi" w:hAnsiTheme="minorHAnsi" w:cstheme="minorHAnsi"/>
          <w:sz w:val="22"/>
          <w:szCs w:val="22"/>
        </w:rPr>
      </w:pPr>
      <w:r w:rsidRPr="007E071C">
        <w:rPr>
          <w:rFonts w:asciiTheme="minorHAnsi" w:hAnsiTheme="minorHAnsi" w:cstheme="minorHAnsi"/>
          <w:sz w:val="22"/>
          <w:szCs w:val="22"/>
        </w:rPr>
        <w:t>Si el licitante a quien se le hubiere adjudicado contrato, por causas imputables a él, no formaliza el mismo en la fecha señalada en el párrafo anterior, se dará aviso al Órgano Interno de Control de los Servicios de Salud de Zacatecas, para que resuelva lo procedente en términos de la Ley de Adquisiciones, Arrendamientos y Servicios del Estado de Zacatecas y sus Municipios</w:t>
      </w:r>
    </w:p>
    <w:p w14:paraId="4437C4E4" w14:textId="77777777" w:rsidR="002D58A3" w:rsidRPr="007E071C"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7E071C" w:rsidRDefault="00396FB1" w:rsidP="00CE7DFC">
      <w:pPr>
        <w:tabs>
          <w:tab w:val="left" w:pos="0"/>
        </w:tabs>
        <w:ind w:left="426" w:hanging="426"/>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2</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CRITERIOS PARA LA EVALUACION DE LAS </w:t>
      </w:r>
      <w:r w:rsidR="00805597" w:rsidRPr="007E071C">
        <w:rPr>
          <w:rFonts w:asciiTheme="minorHAnsi" w:hAnsiTheme="minorHAnsi" w:cstheme="minorHAnsi"/>
          <w:b/>
          <w:sz w:val="22"/>
          <w:szCs w:val="22"/>
        </w:rPr>
        <w:t>PROPUESTAS</w:t>
      </w:r>
      <w:r w:rsidR="002D58A3" w:rsidRPr="007E071C">
        <w:rPr>
          <w:rFonts w:asciiTheme="minorHAnsi" w:hAnsiTheme="minorHAnsi" w:cstheme="minorHAnsi"/>
          <w:b/>
          <w:sz w:val="22"/>
          <w:szCs w:val="22"/>
        </w:rPr>
        <w:t xml:space="preserve"> Y ADJUDICACION DE LOS CONTRATOS.</w:t>
      </w:r>
    </w:p>
    <w:p w14:paraId="6F3873CE" w14:textId="77777777" w:rsidR="002D58A3" w:rsidRPr="007E071C" w:rsidRDefault="002D58A3" w:rsidP="00CE7DFC">
      <w:pPr>
        <w:tabs>
          <w:tab w:val="left" w:pos="0"/>
        </w:tabs>
        <w:ind w:left="284"/>
        <w:jc w:val="both"/>
        <w:rPr>
          <w:rFonts w:asciiTheme="minorHAnsi" w:hAnsiTheme="minorHAnsi" w:cstheme="minorHAnsi"/>
          <w:sz w:val="16"/>
          <w:szCs w:val="16"/>
        </w:rPr>
      </w:pPr>
    </w:p>
    <w:p w14:paraId="63BF9B8C" w14:textId="77777777" w:rsidR="002D58A3" w:rsidRPr="007E071C" w:rsidRDefault="002D58A3"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t xml:space="preserve">Los criterios que aplicarán el área solicitante y/o técnica para evaluar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se basarán en la información documental presentada por los licitantes conforme al </w:t>
      </w:r>
      <w:r w:rsidRPr="007E071C">
        <w:rPr>
          <w:rFonts w:asciiTheme="minorHAnsi" w:hAnsiTheme="minorHAnsi" w:cstheme="minorHAnsi"/>
          <w:b/>
          <w:color w:val="0000FF"/>
          <w:sz w:val="22"/>
          <w:szCs w:val="22"/>
        </w:rPr>
        <w:t xml:space="preserve">Anexo Número </w:t>
      </w:r>
      <w:r w:rsidR="00F137BF" w:rsidRPr="007E071C">
        <w:rPr>
          <w:rFonts w:asciiTheme="minorHAnsi" w:hAnsiTheme="minorHAnsi" w:cstheme="minorHAnsi"/>
          <w:b/>
          <w:color w:val="0000FF"/>
          <w:sz w:val="22"/>
          <w:szCs w:val="22"/>
        </w:rPr>
        <w:t>0</w:t>
      </w:r>
      <w:r w:rsidRPr="007E071C">
        <w:rPr>
          <w:rFonts w:asciiTheme="minorHAnsi" w:hAnsiTheme="minorHAnsi" w:cstheme="minorHAnsi"/>
          <w:b/>
          <w:color w:val="0000FF"/>
          <w:sz w:val="22"/>
          <w:szCs w:val="22"/>
        </w:rPr>
        <w:t>2 (dos),</w:t>
      </w:r>
      <w:r w:rsidRPr="007E071C">
        <w:rPr>
          <w:rFonts w:asciiTheme="minorHAnsi" w:hAnsiTheme="minorHAnsi" w:cstheme="minorHAnsi"/>
          <w:sz w:val="22"/>
          <w:szCs w:val="22"/>
        </w:rPr>
        <w:t xml:space="preserve"> el cual forma parte de la presente convocatoria, observando para ello lo previsto en la </w:t>
      </w:r>
      <w:r w:rsidR="000C68AB" w:rsidRPr="007E071C">
        <w:rPr>
          <w:rFonts w:asciiTheme="minorHAnsi" w:hAnsiTheme="minorHAnsi" w:cstheme="minorHAnsi"/>
          <w:sz w:val="22"/>
          <w:szCs w:val="22"/>
        </w:rPr>
        <w:t>Ley de Adquisiciones, Arrendamientos y Servicios del Estado de Zacatecas y sus Municipios</w:t>
      </w:r>
      <w:r w:rsidRPr="007E071C">
        <w:rPr>
          <w:rFonts w:asciiTheme="minorHAnsi" w:hAnsiTheme="minorHAnsi" w:cstheme="minorHAnsi"/>
          <w:sz w:val="22"/>
          <w:szCs w:val="22"/>
        </w:rPr>
        <w:t xml:space="preserve">. </w:t>
      </w:r>
    </w:p>
    <w:p w14:paraId="48BF317C" w14:textId="77777777" w:rsidR="002D58A3" w:rsidRPr="007E071C" w:rsidRDefault="002D58A3" w:rsidP="00CE7DFC">
      <w:pPr>
        <w:tabs>
          <w:tab w:val="left" w:pos="0"/>
        </w:tabs>
        <w:jc w:val="both"/>
        <w:rPr>
          <w:rFonts w:asciiTheme="minorHAnsi" w:hAnsiTheme="minorHAnsi" w:cstheme="minorHAnsi"/>
          <w:sz w:val="16"/>
          <w:szCs w:val="16"/>
        </w:rPr>
      </w:pPr>
    </w:p>
    <w:p w14:paraId="69DA43E7" w14:textId="77777777" w:rsidR="002D58A3" w:rsidRPr="007E071C" w:rsidRDefault="002D58A3"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7E071C" w:rsidRDefault="002D58A3" w:rsidP="00CE7DFC">
      <w:pPr>
        <w:tabs>
          <w:tab w:val="left" w:pos="0"/>
        </w:tabs>
        <w:jc w:val="both"/>
        <w:rPr>
          <w:rFonts w:asciiTheme="minorHAnsi" w:hAnsiTheme="minorHAnsi" w:cstheme="minorHAnsi"/>
          <w:sz w:val="16"/>
          <w:szCs w:val="16"/>
        </w:rPr>
      </w:pPr>
    </w:p>
    <w:p w14:paraId="452F6B68" w14:textId="77777777" w:rsidR="002D58A3" w:rsidRPr="007E071C" w:rsidRDefault="002D58A3"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7E071C" w:rsidRDefault="002D58A3" w:rsidP="00CE7DFC">
      <w:pPr>
        <w:tabs>
          <w:tab w:val="left" w:pos="0"/>
        </w:tabs>
        <w:jc w:val="both"/>
        <w:rPr>
          <w:rFonts w:asciiTheme="minorHAnsi" w:hAnsiTheme="minorHAnsi" w:cstheme="minorHAnsi"/>
          <w:sz w:val="18"/>
          <w:szCs w:val="18"/>
        </w:rPr>
      </w:pPr>
    </w:p>
    <w:p w14:paraId="54B18C81" w14:textId="77777777" w:rsidR="002D58A3" w:rsidRPr="007E071C" w:rsidRDefault="000C68AB" w:rsidP="00CE7DFC">
      <w:pPr>
        <w:tabs>
          <w:tab w:val="left" w:pos="0"/>
        </w:tabs>
        <w:jc w:val="both"/>
        <w:rPr>
          <w:rFonts w:asciiTheme="minorHAnsi" w:hAnsiTheme="minorHAnsi" w:cstheme="minorHAnsi"/>
          <w:sz w:val="22"/>
          <w:szCs w:val="22"/>
        </w:rPr>
      </w:pPr>
      <w:r w:rsidRPr="007E071C">
        <w:rPr>
          <w:rFonts w:asciiTheme="minorHAnsi" w:hAnsiTheme="minorHAnsi" w:cstheme="minorHAnsi"/>
          <w:sz w:val="22"/>
          <w:szCs w:val="22"/>
        </w:rPr>
        <w:t>T</w:t>
      </w:r>
      <w:r w:rsidR="002D58A3" w:rsidRPr="007E071C">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7E071C" w:rsidRDefault="002D58A3" w:rsidP="00CE7DFC">
      <w:pPr>
        <w:tabs>
          <w:tab w:val="left" w:pos="0"/>
        </w:tabs>
        <w:jc w:val="both"/>
        <w:rPr>
          <w:rFonts w:asciiTheme="minorHAnsi" w:hAnsiTheme="minorHAnsi" w:cstheme="minorHAnsi"/>
          <w:sz w:val="16"/>
          <w:szCs w:val="16"/>
        </w:rPr>
      </w:pPr>
    </w:p>
    <w:p w14:paraId="4566A1F1" w14:textId="37C0EF48" w:rsidR="002D58A3" w:rsidRPr="007E071C" w:rsidRDefault="002D58A3" w:rsidP="00CE7DFC">
      <w:pPr>
        <w:tabs>
          <w:tab w:val="left" w:pos="0"/>
        </w:tabs>
        <w:jc w:val="both"/>
        <w:rPr>
          <w:rFonts w:asciiTheme="minorHAnsi" w:hAnsiTheme="minorHAnsi" w:cstheme="minorHAnsi"/>
          <w:b/>
          <w:sz w:val="22"/>
          <w:szCs w:val="22"/>
        </w:rPr>
      </w:pPr>
      <w:r w:rsidRPr="007E071C">
        <w:rPr>
          <w:rFonts w:asciiTheme="minorHAnsi" w:hAnsiTheme="minorHAnsi" w:cstheme="minorHAnsi"/>
          <w:b/>
          <w:sz w:val="22"/>
          <w:szCs w:val="22"/>
        </w:rPr>
        <w:t xml:space="preserve">No se considerarán las </w:t>
      </w:r>
      <w:r w:rsidR="00805597" w:rsidRPr="007E071C">
        <w:rPr>
          <w:rFonts w:asciiTheme="minorHAnsi" w:hAnsiTheme="minorHAnsi" w:cstheme="minorHAnsi"/>
          <w:b/>
          <w:sz w:val="22"/>
          <w:szCs w:val="22"/>
        </w:rPr>
        <w:t>propuestas</w:t>
      </w:r>
      <w:r w:rsidR="00396FB1" w:rsidRPr="007E071C">
        <w:rPr>
          <w:rFonts w:asciiTheme="minorHAnsi" w:hAnsiTheme="minorHAnsi" w:cstheme="minorHAnsi"/>
          <w:b/>
          <w:sz w:val="22"/>
          <w:szCs w:val="22"/>
        </w:rPr>
        <w:t xml:space="preserve"> ofertadas</w:t>
      </w:r>
      <w:r w:rsidRPr="007E071C">
        <w:rPr>
          <w:rFonts w:asciiTheme="minorHAnsi" w:hAnsiTheme="minorHAnsi" w:cstheme="minorHAnsi"/>
          <w:b/>
          <w:sz w:val="22"/>
          <w:szCs w:val="22"/>
        </w:rPr>
        <w:t>, cuando l</w:t>
      </w:r>
      <w:r w:rsidR="00396FB1" w:rsidRPr="007E071C">
        <w:rPr>
          <w:rFonts w:asciiTheme="minorHAnsi" w:hAnsiTheme="minorHAnsi" w:cstheme="minorHAnsi"/>
          <w:b/>
          <w:sz w:val="22"/>
          <w:szCs w:val="22"/>
        </w:rPr>
        <w:t>as condiciones</w:t>
      </w:r>
      <w:r w:rsidR="00DF3EA0" w:rsidRPr="007E071C">
        <w:rPr>
          <w:rFonts w:asciiTheme="minorHAnsi" w:hAnsiTheme="minorHAnsi" w:cstheme="minorHAnsi"/>
          <w:b/>
          <w:sz w:val="22"/>
          <w:szCs w:val="22"/>
        </w:rPr>
        <w:t xml:space="preserve"> y volúmenes ofertados, </w:t>
      </w:r>
      <w:r w:rsidR="00396FB1" w:rsidRPr="007E071C">
        <w:rPr>
          <w:rFonts w:asciiTheme="minorHAnsi" w:hAnsiTheme="minorHAnsi" w:cstheme="minorHAnsi"/>
          <w:b/>
          <w:sz w:val="22"/>
          <w:szCs w:val="22"/>
        </w:rPr>
        <w:t xml:space="preserve">sean distintas o menores a las solicitadas en </w:t>
      </w:r>
      <w:r w:rsidR="00DF3EA0" w:rsidRPr="007E071C">
        <w:rPr>
          <w:rFonts w:asciiTheme="minorHAnsi" w:hAnsiTheme="minorHAnsi" w:cstheme="minorHAnsi"/>
          <w:b/>
          <w:sz w:val="22"/>
          <w:szCs w:val="22"/>
        </w:rPr>
        <w:t>la</w:t>
      </w:r>
      <w:r w:rsidR="00085F30" w:rsidRPr="007E071C">
        <w:rPr>
          <w:rFonts w:asciiTheme="minorHAnsi" w:hAnsiTheme="minorHAnsi" w:cstheme="minorHAnsi"/>
          <w:b/>
          <w:sz w:val="22"/>
          <w:szCs w:val="22"/>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DF3EA0" w:rsidRPr="007E071C">
        <w:rPr>
          <w:rFonts w:asciiTheme="minorHAnsi" w:hAnsiTheme="minorHAnsi" w:cstheme="minorHAnsi"/>
          <w:b/>
          <w:color w:val="0000FF"/>
          <w:sz w:val="22"/>
          <w:szCs w:val="22"/>
          <w:lang w:val="es-ES" w:eastAsia="es-ES"/>
        </w:rPr>
        <w:t xml:space="preserve">, </w:t>
      </w:r>
      <w:r w:rsidR="00DF3EA0" w:rsidRPr="007E071C">
        <w:rPr>
          <w:rFonts w:asciiTheme="minorHAnsi" w:hAnsiTheme="minorHAnsi" w:cstheme="minorHAnsi"/>
          <w:b/>
          <w:sz w:val="22"/>
          <w:szCs w:val="22"/>
        </w:rPr>
        <w:t>que</w:t>
      </w:r>
      <w:r w:rsidR="00396FB1" w:rsidRPr="007E071C">
        <w:rPr>
          <w:rFonts w:asciiTheme="minorHAnsi" w:hAnsiTheme="minorHAnsi" w:cstheme="minorHAnsi"/>
          <w:b/>
          <w:sz w:val="22"/>
          <w:szCs w:val="22"/>
        </w:rPr>
        <w:t xml:space="preserve"> se </w:t>
      </w:r>
      <w:r w:rsidR="00085F30" w:rsidRPr="007E071C">
        <w:rPr>
          <w:rFonts w:asciiTheme="minorHAnsi" w:hAnsiTheme="minorHAnsi" w:cstheme="minorHAnsi"/>
          <w:b/>
          <w:sz w:val="22"/>
          <w:szCs w:val="22"/>
        </w:rPr>
        <w:t xml:space="preserve">indica en el requerimiento de esta </w:t>
      </w:r>
      <w:r w:rsidR="00396FB1" w:rsidRPr="007E071C">
        <w:rPr>
          <w:rFonts w:asciiTheme="minorHAnsi" w:hAnsiTheme="minorHAnsi" w:cstheme="minorHAnsi"/>
          <w:b/>
          <w:sz w:val="22"/>
          <w:szCs w:val="22"/>
        </w:rPr>
        <w:t>licitación.</w:t>
      </w:r>
      <w:r w:rsidRPr="007E071C">
        <w:rPr>
          <w:rFonts w:asciiTheme="minorHAnsi" w:hAnsiTheme="minorHAnsi" w:cstheme="minorHAnsi"/>
          <w:b/>
          <w:sz w:val="22"/>
          <w:szCs w:val="22"/>
        </w:rPr>
        <w:t xml:space="preserve">   </w:t>
      </w:r>
    </w:p>
    <w:p w14:paraId="0D5F6ACD" w14:textId="77777777" w:rsidR="002D58A3" w:rsidRPr="007E071C" w:rsidRDefault="002D58A3" w:rsidP="00CE7DFC">
      <w:pPr>
        <w:tabs>
          <w:tab w:val="left" w:pos="0"/>
        </w:tabs>
        <w:ind w:left="284"/>
        <w:jc w:val="both"/>
        <w:rPr>
          <w:rFonts w:asciiTheme="minorHAnsi" w:hAnsiTheme="minorHAnsi" w:cstheme="minorHAnsi"/>
          <w:sz w:val="22"/>
          <w:szCs w:val="22"/>
        </w:rPr>
      </w:pPr>
    </w:p>
    <w:p w14:paraId="761BD162" w14:textId="3226BA0A" w:rsidR="002D58A3" w:rsidRPr="007E071C" w:rsidRDefault="00085F30" w:rsidP="00CE7DFC">
      <w:pPr>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3</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EVALUACIÓN DE LAS </w:t>
      </w:r>
      <w:r w:rsidR="00805597" w:rsidRPr="007E071C">
        <w:rPr>
          <w:rFonts w:asciiTheme="minorHAnsi" w:hAnsiTheme="minorHAnsi" w:cstheme="minorHAnsi"/>
          <w:b/>
          <w:sz w:val="22"/>
          <w:szCs w:val="22"/>
        </w:rPr>
        <w:t>PROPUESTAS</w:t>
      </w:r>
      <w:r w:rsidR="002D58A3" w:rsidRPr="007E071C">
        <w:rPr>
          <w:rFonts w:asciiTheme="minorHAnsi" w:hAnsiTheme="minorHAnsi" w:cstheme="minorHAnsi"/>
          <w:b/>
          <w:sz w:val="22"/>
          <w:szCs w:val="22"/>
        </w:rPr>
        <w:t xml:space="preserve"> TÉCNICAS.</w:t>
      </w:r>
    </w:p>
    <w:p w14:paraId="243C879A" w14:textId="77777777" w:rsidR="002D58A3" w:rsidRPr="007E071C" w:rsidRDefault="002D58A3" w:rsidP="00CE7DFC">
      <w:pPr>
        <w:jc w:val="both"/>
        <w:rPr>
          <w:rFonts w:asciiTheme="minorHAnsi" w:hAnsiTheme="minorHAnsi" w:cstheme="minorHAnsi"/>
          <w:sz w:val="22"/>
          <w:szCs w:val="22"/>
        </w:rPr>
      </w:pPr>
    </w:p>
    <w:p w14:paraId="412AE11B"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7E071C">
        <w:rPr>
          <w:rFonts w:asciiTheme="minorHAnsi" w:hAnsiTheme="minorHAnsi" w:cstheme="minorHAnsi"/>
          <w:sz w:val="22"/>
          <w:szCs w:val="22"/>
        </w:rPr>
        <w:t xml:space="preserve">9, 10, 11, 12, 13 </w:t>
      </w:r>
      <w:r w:rsidRPr="007E071C">
        <w:rPr>
          <w:rFonts w:asciiTheme="minorHAnsi" w:hAnsiTheme="minorHAnsi" w:cstheme="minorHAnsi"/>
          <w:sz w:val="22"/>
          <w:szCs w:val="22"/>
        </w:rPr>
        <w:t xml:space="preserve">y sus </w:t>
      </w:r>
      <w:r w:rsidR="007947EB" w:rsidRPr="007E071C">
        <w:rPr>
          <w:rFonts w:asciiTheme="minorHAnsi" w:hAnsiTheme="minorHAnsi" w:cstheme="minorHAnsi"/>
          <w:sz w:val="22"/>
          <w:szCs w:val="22"/>
        </w:rPr>
        <w:t>anexos, así</w:t>
      </w:r>
      <w:r w:rsidRPr="007E071C">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7E071C" w:rsidRDefault="002D58A3" w:rsidP="00CE7DFC">
      <w:pPr>
        <w:jc w:val="both"/>
        <w:rPr>
          <w:rFonts w:asciiTheme="minorHAnsi" w:hAnsiTheme="minorHAnsi" w:cstheme="minorHAnsi"/>
          <w:sz w:val="22"/>
          <w:szCs w:val="22"/>
        </w:rPr>
      </w:pPr>
    </w:p>
    <w:p w14:paraId="264A923E"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7E071C" w:rsidRDefault="002D58A3" w:rsidP="00CE7DFC">
      <w:pPr>
        <w:ind w:left="284"/>
        <w:jc w:val="both"/>
        <w:rPr>
          <w:rFonts w:asciiTheme="minorHAnsi" w:hAnsiTheme="minorHAnsi" w:cstheme="minorHAnsi"/>
          <w:sz w:val="22"/>
          <w:szCs w:val="22"/>
        </w:rPr>
      </w:pPr>
    </w:p>
    <w:p w14:paraId="45987131" w14:textId="77777777"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 que incluyan la información, los documentos y los requisitos solicitados en la presente convocatoria. </w:t>
      </w:r>
    </w:p>
    <w:p w14:paraId="043B4CA8" w14:textId="77777777" w:rsidR="002D58A3" w:rsidRPr="007E071C" w:rsidRDefault="002D58A3" w:rsidP="00CE7DFC">
      <w:pPr>
        <w:jc w:val="both"/>
        <w:rPr>
          <w:rFonts w:asciiTheme="minorHAnsi" w:hAnsiTheme="minorHAnsi" w:cstheme="minorHAnsi"/>
          <w:sz w:val="22"/>
          <w:szCs w:val="22"/>
        </w:rPr>
      </w:pPr>
    </w:p>
    <w:p w14:paraId="71F87310" w14:textId="7D06A503"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 documentalmente que </w:t>
      </w:r>
      <w:r w:rsidR="001755B2" w:rsidRPr="007E071C">
        <w:rPr>
          <w:rFonts w:asciiTheme="minorHAnsi" w:hAnsiTheme="minorHAnsi" w:cstheme="minorHAnsi"/>
          <w:sz w:val="22"/>
          <w:szCs w:val="22"/>
        </w:rPr>
        <w:t>la</w:t>
      </w:r>
      <w:r w:rsidR="0050367D"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50367D" w:rsidRPr="007E071C">
        <w:rPr>
          <w:rFonts w:asciiTheme="minorHAnsi" w:hAnsiTheme="minorHAnsi" w:cstheme="minorHAnsi"/>
          <w:sz w:val="22"/>
        </w:rPr>
        <w:t xml:space="preserve"> </w:t>
      </w:r>
      <w:r w:rsidRPr="007E071C">
        <w:rPr>
          <w:rFonts w:asciiTheme="minorHAnsi" w:hAnsiTheme="minorHAnsi" w:cstheme="minorHAnsi"/>
          <w:sz w:val="22"/>
          <w:szCs w:val="22"/>
        </w:rPr>
        <w:t>ofertad</w:t>
      </w:r>
      <w:r w:rsidR="001755B2" w:rsidRPr="007E071C">
        <w:rPr>
          <w:rFonts w:asciiTheme="minorHAnsi" w:hAnsiTheme="minorHAnsi" w:cstheme="minorHAnsi"/>
          <w:sz w:val="22"/>
          <w:szCs w:val="22"/>
        </w:rPr>
        <w:t>a</w:t>
      </w:r>
      <w:r w:rsidRPr="007E071C">
        <w:rPr>
          <w:rFonts w:asciiTheme="minorHAnsi" w:hAnsiTheme="minorHAnsi" w:cstheme="minorHAnsi"/>
          <w:sz w:val="22"/>
          <w:szCs w:val="22"/>
        </w:rPr>
        <w:t>, cumpla con las especificaciones técnicas y requisitos solicitados en</w:t>
      </w:r>
      <w:r w:rsidRPr="007E071C">
        <w:rPr>
          <w:rFonts w:asciiTheme="minorHAnsi" w:hAnsiTheme="minorHAnsi" w:cstheme="minorHAnsi"/>
          <w:bCs/>
          <w:sz w:val="22"/>
          <w:szCs w:val="22"/>
        </w:rPr>
        <w:t xml:space="preserve"> esta convocatoria</w:t>
      </w:r>
      <w:r w:rsidR="00FB5E7B" w:rsidRPr="007E071C">
        <w:rPr>
          <w:rFonts w:asciiTheme="minorHAnsi" w:hAnsiTheme="minorHAnsi" w:cstheme="minorHAnsi"/>
          <w:bCs/>
          <w:sz w:val="22"/>
          <w:szCs w:val="22"/>
        </w:rPr>
        <w:t>, así</w:t>
      </w:r>
      <w:r w:rsidRPr="007E071C">
        <w:rPr>
          <w:rFonts w:asciiTheme="minorHAnsi" w:hAnsiTheme="minorHAnsi" w:cstheme="minorHAnsi"/>
          <w:sz w:val="22"/>
          <w:szCs w:val="22"/>
        </w:rPr>
        <w:t xml:space="preserve"> como con aquellos que resulten de la junta de aclaraciones.</w:t>
      </w:r>
    </w:p>
    <w:p w14:paraId="63632931" w14:textId="77777777" w:rsidR="002D58A3" w:rsidRPr="007E071C" w:rsidRDefault="002D58A3" w:rsidP="00CE7DFC">
      <w:pPr>
        <w:jc w:val="both"/>
        <w:rPr>
          <w:rFonts w:asciiTheme="minorHAnsi" w:hAnsiTheme="minorHAnsi" w:cstheme="minorHAnsi"/>
          <w:sz w:val="22"/>
          <w:szCs w:val="22"/>
        </w:rPr>
      </w:pPr>
    </w:p>
    <w:p w14:paraId="6E302AB8" w14:textId="389D019F"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 el cumplimiento de la propuesta técnica, conforme a los requisitos establecidos en el numeral </w:t>
      </w:r>
      <w:r w:rsidR="00C34CBE" w:rsidRPr="007E071C">
        <w:rPr>
          <w:rFonts w:asciiTheme="minorHAnsi" w:hAnsiTheme="minorHAnsi" w:cstheme="minorHAnsi"/>
          <w:sz w:val="22"/>
          <w:szCs w:val="22"/>
        </w:rPr>
        <w:t>1</w:t>
      </w:r>
      <w:r w:rsidR="00072B8F" w:rsidRPr="007E071C">
        <w:rPr>
          <w:rFonts w:asciiTheme="minorHAnsi" w:hAnsiTheme="minorHAnsi" w:cstheme="minorHAnsi"/>
          <w:sz w:val="22"/>
          <w:szCs w:val="22"/>
        </w:rPr>
        <w:t>3</w:t>
      </w:r>
      <w:r w:rsidRPr="007E071C">
        <w:rPr>
          <w:rFonts w:asciiTheme="minorHAnsi" w:hAnsiTheme="minorHAnsi" w:cstheme="minorHAnsi"/>
          <w:sz w:val="22"/>
          <w:szCs w:val="22"/>
        </w:rPr>
        <w:t>, de las bases de esta convocatoria.</w:t>
      </w:r>
    </w:p>
    <w:p w14:paraId="48E3C097" w14:textId="77777777" w:rsidR="002D58A3" w:rsidRPr="007E071C" w:rsidRDefault="002D58A3" w:rsidP="00CE7DFC">
      <w:pPr>
        <w:jc w:val="both"/>
        <w:rPr>
          <w:rFonts w:asciiTheme="minorHAnsi" w:hAnsiTheme="minorHAnsi" w:cstheme="minorHAnsi"/>
          <w:sz w:val="22"/>
          <w:szCs w:val="22"/>
        </w:rPr>
      </w:pPr>
    </w:p>
    <w:p w14:paraId="6460427C" w14:textId="77777777" w:rsidR="002D58A3" w:rsidRPr="007E071C" w:rsidRDefault="002D58A3" w:rsidP="004A1383">
      <w:pPr>
        <w:numPr>
          <w:ilvl w:val="0"/>
          <w:numId w:val="12"/>
        </w:numPr>
        <w:jc w:val="both"/>
        <w:rPr>
          <w:rFonts w:asciiTheme="minorHAnsi" w:hAnsiTheme="minorHAnsi" w:cstheme="minorHAnsi"/>
          <w:sz w:val="22"/>
          <w:szCs w:val="22"/>
        </w:rPr>
      </w:pPr>
      <w:r w:rsidRPr="007E071C">
        <w:rPr>
          <w:rFonts w:asciiTheme="minorHAnsi" w:hAnsiTheme="minorHAnsi" w:cstheme="minorHAnsi"/>
          <w:sz w:val="22"/>
          <w:szCs w:val="22"/>
        </w:rPr>
        <w:t xml:space="preserve">Se verificarán las ofertas </w:t>
      </w:r>
      <w:r w:rsidR="006A639F" w:rsidRPr="007E071C">
        <w:rPr>
          <w:rFonts w:asciiTheme="minorHAnsi" w:hAnsiTheme="minorHAnsi" w:cstheme="minorHAnsi"/>
          <w:sz w:val="22"/>
          <w:szCs w:val="22"/>
        </w:rPr>
        <w:t>para la partida única</w:t>
      </w:r>
      <w:r w:rsidR="00D36F59"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conforme a lo establecido en el </w:t>
      </w:r>
      <w:r w:rsidRPr="007E071C">
        <w:rPr>
          <w:rFonts w:asciiTheme="minorHAnsi" w:hAnsiTheme="minorHAnsi" w:cstheme="minorHAnsi"/>
          <w:b/>
          <w:color w:val="0000FF"/>
          <w:sz w:val="22"/>
          <w:szCs w:val="22"/>
        </w:rPr>
        <w:t>Anexo</w:t>
      </w:r>
      <w:r w:rsidR="00D80825" w:rsidRPr="007E071C">
        <w:rPr>
          <w:rFonts w:asciiTheme="minorHAnsi" w:hAnsiTheme="minorHAnsi" w:cstheme="minorHAnsi"/>
          <w:b/>
          <w:color w:val="0000FF"/>
          <w:sz w:val="22"/>
          <w:szCs w:val="22"/>
        </w:rPr>
        <w:t xml:space="preserve"> N</w:t>
      </w:r>
      <w:r w:rsidR="007947EB" w:rsidRPr="007E071C">
        <w:rPr>
          <w:rFonts w:asciiTheme="minorHAnsi" w:hAnsiTheme="minorHAnsi" w:cstheme="minorHAnsi"/>
          <w:b/>
          <w:color w:val="0000FF"/>
          <w:sz w:val="22"/>
          <w:szCs w:val="22"/>
        </w:rPr>
        <w:t>ú</w:t>
      </w:r>
      <w:r w:rsidR="00D80825" w:rsidRPr="007E071C">
        <w:rPr>
          <w:rFonts w:asciiTheme="minorHAnsi" w:hAnsiTheme="minorHAnsi" w:cstheme="minorHAnsi"/>
          <w:b/>
          <w:color w:val="0000FF"/>
          <w:sz w:val="22"/>
          <w:szCs w:val="22"/>
        </w:rPr>
        <w:t>mero 0</w:t>
      </w:r>
      <w:r w:rsidRPr="007E071C">
        <w:rPr>
          <w:rFonts w:asciiTheme="minorHAnsi" w:hAnsiTheme="minorHAnsi" w:cstheme="minorHAnsi"/>
          <w:b/>
          <w:color w:val="0000FF"/>
          <w:sz w:val="22"/>
          <w:szCs w:val="22"/>
        </w:rPr>
        <w:t>3</w:t>
      </w:r>
      <w:r w:rsidR="00D976FE" w:rsidRPr="007E071C">
        <w:rPr>
          <w:rFonts w:asciiTheme="minorHAnsi" w:hAnsiTheme="minorHAnsi" w:cstheme="minorHAnsi"/>
          <w:sz w:val="22"/>
          <w:szCs w:val="22"/>
        </w:rPr>
        <w:t xml:space="preserve"> </w:t>
      </w:r>
      <w:r w:rsidR="00D976FE" w:rsidRPr="007E071C">
        <w:rPr>
          <w:rFonts w:asciiTheme="minorHAnsi" w:hAnsiTheme="minorHAnsi" w:cstheme="minorHAnsi"/>
          <w:b/>
          <w:color w:val="0000FF"/>
          <w:sz w:val="22"/>
          <w:szCs w:val="22"/>
        </w:rPr>
        <w:t>Requerimiento con Descripción Amplia y Detallada</w:t>
      </w:r>
      <w:r w:rsidR="00D976FE"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considerando la documentación que acompañen como parte de su oferta. </w:t>
      </w:r>
    </w:p>
    <w:p w14:paraId="5BE382E2" w14:textId="77777777" w:rsidR="002D58A3" w:rsidRPr="007E071C" w:rsidRDefault="002D58A3" w:rsidP="00CE7DFC">
      <w:pPr>
        <w:jc w:val="both"/>
        <w:rPr>
          <w:rFonts w:asciiTheme="minorHAnsi" w:hAnsiTheme="minorHAnsi" w:cstheme="minorHAnsi"/>
          <w:sz w:val="22"/>
          <w:szCs w:val="22"/>
        </w:rPr>
      </w:pPr>
    </w:p>
    <w:p w14:paraId="09A0062B" w14:textId="4C14CBD9" w:rsidR="002D58A3" w:rsidRPr="007E071C" w:rsidRDefault="00516CCA" w:rsidP="00CE7DFC">
      <w:pPr>
        <w:ind w:left="284" w:hanging="284"/>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4</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EVALUACIÓN DE LAS </w:t>
      </w:r>
      <w:r w:rsidR="00805597" w:rsidRPr="007E071C">
        <w:rPr>
          <w:rFonts w:asciiTheme="minorHAnsi" w:hAnsiTheme="minorHAnsi" w:cstheme="minorHAnsi"/>
          <w:b/>
          <w:sz w:val="22"/>
          <w:szCs w:val="22"/>
        </w:rPr>
        <w:t>PROPUESTAS</w:t>
      </w:r>
      <w:r w:rsidR="002D58A3" w:rsidRPr="007E071C">
        <w:rPr>
          <w:rFonts w:asciiTheme="minorHAnsi" w:hAnsiTheme="minorHAnsi" w:cstheme="minorHAnsi"/>
          <w:b/>
          <w:sz w:val="22"/>
          <w:szCs w:val="22"/>
        </w:rPr>
        <w:t xml:space="preserve"> ECONÓMICAS. </w:t>
      </w:r>
    </w:p>
    <w:p w14:paraId="5B195664" w14:textId="77777777" w:rsidR="002D58A3" w:rsidRPr="007E071C" w:rsidRDefault="002D58A3" w:rsidP="00CE7DFC">
      <w:pPr>
        <w:jc w:val="both"/>
        <w:rPr>
          <w:rFonts w:asciiTheme="minorHAnsi" w:hAnsiTheme="minorHAnsi" w:cstheme="minorHAnsi"/>
          <w:sz w:val="22"/>
          <w:szCs w:val="22"/>
        </w:rPr>
      </w:pPr>
    </w:p>
    <w:p w14:paraId="76143210" w14:textId="77777777" w:rsidR="002D58A3" w:rsidRPr="007E071C" w:rsidRDefault="002D58A3" w:rsidP="00CE7DFC">
      <w:pPr>
        <w:pStyle w:val="Textoindependiente"/>
        <w:spacing w:after="0"/>
        <w:jc w:val="both"/>
        <w:rPr>
          <w:rFonts w:asciiTheme="minorHAnsi" w:hAnsiTheme="minorHAnsi" w:cstheme="minorHAnsi"/>
          <w:sz w:val="22"/>
          <w:szCs w:val="14"/>
        </w:rPr>
      </w:pPr>
      <w:r w:rsidRPr="007E071C">
        <w:rPr>
          <w:rFonts w:asciiTheme="minorHAnsi" w:hAnsiTheme="minorHAnsi" w:cstheme="minorHAnsi"/>
          <w:sz w:val="22"/>
          <w:szCs w:val="14"/>
        </w:rPr>
        <w:t>El(los) contrato(s) se adjudicar</w:t>
      </w:r>
      <w:r w:rsidR="007947EB" w:rsidRPr="007E071C">
        <w:rPr>
          <w:rFonts w:asciiTheme="minorHAnsi" w:hAnsiTheme="minorHAnsi" w:cstheme="minorHAnsi"/>
          <w:sz w:val="22"/>
          <w:szCs w:val="14"/>
        </w:rPr>
        <w:t>á</w:t>
      </w:r>
      <w:r w:rsidRPr="007E071C">
        <w:rPr>
          <w:rFonts w:asciiTheme="minorHAnsi" w:hAnsiTheme="minorHAnsi" w:cstheme="minorHAnsi"/>
          <w:sz w:val="22"/>
          <w:szCs w:val="14"/>
        </w:rPr>
        <w:t xml:space="preserve">n en términos de </w:t>
      </w:r>
      <w:r w:rsidR="00EF1DFB" w:rsidRPr="007E071C">
        <w:rPr>
          <w:rFonts w:asciiTheme="minorHAnsi" w:hAnsiTheme="minorHAnsi" w:cstheme="minorHAnsi"/>
          <w:sz w:val="22"/>
          <w:szCs w:val="14"/>
        </w:rPr>
        <w:t>lo dispuesto</w:t>
      </w:r>
      <w:r w:rsidRPr="007E071C">
        <w:rPr>
          <w:rFonts w:asciiTheme="minorHAnsi" w:hAnsiTheme="minorHAnsi" w:cstheme="minorHAnsi"/>
          <w:sz w:val="22"/>
          <w:szCs w:val="14"/>
        </w:rPr>
        <w:t xml:space="preserve"> en </w:t>
      </w:r>
      <w:r w:rsidR="00A62C84" w:rsidRPr="007E071C">
        <w:rPr>
          <w:rFonts w:asciiTheme="minorHAnsi" w:hAnsiTheme="minorHAnsi" w:cstheme="minorHAnsi"/>
          <w:sz w:val="22"/>
          <w:szCs w:val="14"/>
        </w:rPr>
        <w:t>los artículos 74</w:t>
      </w:r>
      <w:r w:rsidR="000D72CC" w:rsidRPr="007E071C">
        <w:rPr>
          <w:rFonts w:asciiTheme="minorHAnsi" w:hAnsiTheme="minorHAnsi" w:cstheme="minorHAnsi"/>
          <w:sz w:val="22"/>
          <w:szCs w:val="14"/>
        </w:rPr>
        <w:t xml:space="preserve"> fracción III</w:t>
      </w:r>
      <w:r w:rsidR="00A62C84" w:rsidRPr="007E071C">
        <w:rPr>
          <w:rFonts w:asciiTheme="minorHAnsi" w:hAnsiTheme="minorHAnsi" w:cstheme="minorHAnsi"/>
          <w:sz w:val="22"/>
          <w:szCs w:val="14"/>
        </w:rPr>
        <w:t xml:space="preserve"> y 77 </w:t>
      </w:r>
      <w:r w:rsidR="00A62C84" w:rsidRPr="007E071C">
        <w:rPr>
          <w:rFonts w:asciiTheme="minorHAnsi" w:hAnsiTheme="minorHAnsi" w:cstheme="minorHAnsi"/>
          <w:sz w:val="22"/>
          <w:szCs w:val="22"/>
        </w:rPr>
        <w:t xml:space="preserve">de la Ley de Adquisiciones, Arrendamientos y Servicios del Estado de Zacatecas y sus Municipios, </w:t>
      </w:r>
      <w:r w:rsidR="00423BC9" w:rsidRPr="007E071C">
        <w:rPr>
          <w:rFonts w:asciiTheme="minorHAnsi" w:hAnsiTheme="minorHAnsi" w:cstheme="minorHAnsi"/>
          <w:sz w:val="22"/>
          <w:szCs w:val="14"/>
        </w:rPr>
        <w:t>bajo un sistema de calificación binario</w:t>
      </w:r>
      <w:r w:rsidR="00966602" w:rsidRPr="007E071C">
        <w:rPr>
          <w:rFonts w:asciiTheme="minorHAnsi" w:hAnsiTheme="minorHAnsi" w:cstheme="minorHAnsi"/>
          <w:sz w:val="22"/>
          <w:szCs w:val="14"/>
        </w:rPr>
        <w:t>, es decir, se adjudicará el contrato a quien cumpla con:</w:t>
      </w:r>
    </w:p>
    <w:p w14:paraId="7FD173B0" w14:textId="77777777" w:rsidR="00966602" w:rsidRPr="007E071C"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7E071C" w:rsidRDefault="00966602" w:rsidP="00C6076A">
      <w:pPr>
        <w:pStyle w:val="Prrafodelista"/>
        <w:numPr>
          <w:ilvl w:val="0"/>
          <w:numId w:val="17"/>
        </w:numPr>
        <w:jc w:val="both"/>
        <w:rPr>
          <w:rFonts w:asciiTheme="minorHAnsi" w:hAnsiTheme="minorHAnsi" w:cstheme="minorHAnsi"/>
          <w:sz w:val="22"/>
          <w:szCs w:val="22"/>
        </w:rPr>
      </w:pPr>
      <w:r w:rsidRPr="007E071C">
        <w:rPr>
          <w:rFonts w:asciiTheme="minorHAnsi" w:hAnsiTheme="minorHAnsi" w:cstheme="minorHAnsi"/>
          <w:sz w:val="22"/>
          <w:szCs w:val="22"/>
        </w:rPr>
        <w:t>Los requisitos técnicos y legales establecidos en la Convocatoria y</w:t>
      </w:r>
    </w:p>
    <w:p w14:paraId="1BB8194B" w14:textId="77777777" w:rsidR="00966602" w:rsidRPr="007E071C" w:rsidRDefault="00966602" w:rsidP="00C6076A">
      <w:pPr>
        <w:pStyle w:val="Prrafodelista"/>
        <w:numPr>
          <w:ilvl w:val="0"/>
          <w:numId w:val="17"/>
        </w:numPr>
        <w:jc w:val="both"/>
        <w:rPr>
          <w:rFonts w:asciiTheme="minorHAnsi" w:hAnsiTheme="minorHAnsi" w:cstheme="minorHAnsi"/>
          <w:sz w:val="22"/>
          <w:szCs w:val="22"/>
        </w:rPr>
      </w:pPr>
      <w:r w:rsidRPr="007E071C">
        <w:rPr>
          <w:rFonts w:asciiTheme="minorHAnsi" w:hAnsiTheme="minorHAnsi" w:cstheme="minorHAnsi"/>
          <w:sz w:val="22"/>
          <w:szCs w:val="22"/>
        </w:rPr>
        <w:t>Oferte el precio más bajo.</w:t>
      </w:r>
    </w:p>
    <w:p w14:paraId="00AF08CC" w14:textId="77777777" w:rsidR="002D58A3" w:rsidRPr="007E071C" w:rsidRDefault="002D58A3" w:rsidP="00CE7DFC">
      <w:pPr>
        <w:ind w:left="284"/>
        <w:jc w:val="both"/>
        <w:rPr>
          <w:rFonts w:asciiTheme="minorHAnsi" w:hAnsiTheme="minorHAnsi" w:cstheme="minorHAnsi"/>
          <w:sz w:val="18"/>
          <w:szCs w:val="18"/>
        </w:rPr>
      </w:pPr>
    </w:p>
    <w:p w14:paraId="55F13693" w14:textId="77777777" w:rsidR="00966602" w:rsidRPr="007E071C" w:rsidRDefault="00966602" w:rsidP="00171377">
      <w:pPr>
        <w:ind w:left="284" w:hanging="284"/>
        <w:jc w:val="both"/>
        <w:rPr>
          <w:rFonts w:asciiTheme="minorHAnsi" w:hAnsiTheme="minorHAnsi" w:cstheme="minorHAnsi"/>
          <w:b/>
          <w:sz w:val="22"/>
          <w:szCs w:val="22"/>
        </w:rPr>
      </w:pPr>
    </w:p>
    <w:p w14:paraId="21C795A6" w14:textId="4169456D" w:rsidR="002D58A3" w:rsidRPr="007E071C" w:rsidRDefault="00516CCA" w:rsidP="00CE7DFC">
      <w:pPr>
        <w:ind w:left="284" w:hanging="284"/>
        <w:jc w:val="both"/>
        <w:rPr>
          <w:rFonts w:asciiTheme="minorHAnsi" w:hAnsiTheme="minorHAnsi" w:cstheme="minorHAnsi"/>
          <w:b/>
          <w:sz w:val="22"/>
          <w:szCs w:val="22"/>
        </w:rPr>
      </w:pPr>
      <w:r w:rsidRPr="007E071C">
        <w:rPr>
          <w:rFonts w:asciiTheme="minorHAnsi" w:hAnsiTheme="minorHAnsi" w:cstheme="minorHAnsi"/>
          <w:b/>
          <w:sz w:val="22"/>
          <w:szCs w:val="22"/>
        </w:rPr>
        <w:t>2</w:t>
      </w:r>
      <w:r w:rsidR="00EA7BF4" w:rsidRPr="007E071C">
        <w:rPr>
          <w:rFonts w:asciiTheme="minorHAnsi" w:hAnsiTheme="minorHAnsi" w:cstheme="minorHAnsi"/>
          <w:b/>
          <w:sz w:val="22"/>
          <w:szCs w:val="22"/>
        </w:rPr>
        <w:t>5</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CRITERIOS DE ADJUDICACIÓN DE LOS CONTRATOS.</w:t>
      </w:r>
    </w:p>
    <w:p w14:paraId="00C4C3FF" w14:textId="77777777" w:rsidR="002D58A3" w:rsidRPr="007E071C" w:rsidRDefault="002D58A3" w:rsidP="00CE7DFC">
      <w:pPr>
        <w:jc w:val="both"/>
        <w:rPr>
          <w:rFonts w:asciiTheme="minorHAnsi" w:hAnsiTheme="minorHAnsi" w:cstheme="minorHAnsi"/>
          <w:sz w:val="18"/>
          <w:szCs w:val="18"/>
        </w:rPr>
      </w:pPr>
    </w:p>
    <w:p w14:paraId="179FB414"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El</w:t>
      </w:r>
      <w:r w:rsidR="00AE43BE" w:rsidRPr="007E071C">
        <w:rPr>
          <w:rFonts w:asciiTheme="minorHAnsi" w:hAnsiTheme="minorHAnsi" w:cstheme="minorHAnsi"/>
          <w:sz w:val="22"/>
          <w:szCs w:val="22"/>
        </w:rPr>
        <w:t>(los)</w:t>
      </w:r>
      <w:r w:rsidRPr="007E071C">
        <w:rPr>
          <w:rFonts w:asciiTheme="minorHAnsi" w:hAnsiTheme="minorHAnsi" w:cstheme="minorHAnsi"/>
          <w:sz w:val="22"/>
          <w:szCs w:val="22"/>
        </w:rPr>
        <w:t xml:space="preserve"> contrato</w:t>
      </w:r>
      <w:r w:rsidR="00AE43BE" w:rsidRPr="007E071C">
        <w:rPr>
          <w:rFonts w:asciiTheme="minorHAnsi" w:hAnsiTheme="minorHAnsi" w:cstheme="minorHAnsi"/>
          <w:sz w:val="22"/>
          <w:szCs w:val="22"/>
        </w:rPr>
        <w:t>(s)</w:t>
      </w:r>
      <w:r w:rsidRPr="007E071C">
        <w:rPr>
          <w:rFonts w:asciiTheme="minorHAnsi" w:hAnsiTheme="minorHAnsi" w:cstheme="minorHAnsi"/>
          <w:sz w:val="22"/>
          <w:szCs w:val="22"/>
        </w:rPr>
        <w:t xml:space="preserve"> será</w:t>
      </w:r>
      <w:r w:rsidR="00AE43BE" w:rsidRPr="007E071C">
        <w:rPr>
          <w:rFonts w:asciiTheme="minorHAnsi" w:hAnsiTheme="minorHAnsi" w:cstheme="minorHAnsi"/>
          <w:sz w:val="22"/>
          <w:szCs w:val="22"/>
        </w:rPr>
        <w:t>(n)</w:t>
      </w:r>
      <w:r w:rsidRPr="007E071C">
        <w:rPr>
          <w:rFonts w:asciiTheme="minorHAnsi" w:hAnsiTheme="minorHAnsi" w:cstheme="minorHAnsi"/>
          <w:sz w:val="22"/>
          <w:szCs w:val="22"/>
        </w:rPr>
        <w:t xml:space="preserve"> adjudicado</w:t>
      </w:r>
      <w:r w:rsidR="00AE43BE" w:rsidRPr="007E071C">
        <w:rPr>
          <w:rFonts w:asciiTheme="minorHAnsi" w:hAnsiTheme="minorHAnsi" w:cstheme="minorHAnsi"/>
          <w:sz w:val="22"/>
          <w:szCs w:val="22"/>
        </w:rPr>
        <w:t>(s)</w:t>
      </w:r>
      <w:r w:rsidRPr="007E071C">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convocatoria y que garanticen el cumplimiento de las obligaci</w:t>
      </w:r>
      <w:r w:rsidR="00AE43BE" w:rsidRPr="007E071C">
        <w:rPr>
          <w:rFonts w:asciiTheme="minorHAnsi" w:hAnsiTheme="minorHAnsi" w:cstheme="minorHAnsi"/>
          <w:sz w:val="22"/>
          <w:szCs w:val="22"/>
        </w:rPr>
        <w:t>ones respectivas, eligiéndose como ganadora</w:t>
      </w:r>
      <w:r w:rsidRPr="007E071C">
        <w:rPr>
          <w:rFonts w:asciiTheme="minorHAnsi" w:hAnsiTheme="minorHAnsi" w:cstheme="minorHAnsi"/>
          <w:sz w:val="22"/>
          <w:szCs w:val="22"/>
        </w:rPr>
        <w:t xml:space="preserve"> </w:t>
      </w:r>
      <w:r w:rsidR="00AE43BE" w:rsidRPr="007E071C">
        <w:rPr>
          <w:rFonts w:asciiTheme="minorHAnsi" w:hAnsiTheme="minorHAnsi" w:cstheme="minorHAnsi"/>
          <w:sz w:val="22"/>
          <w:szCs w:val="22"/>
        </w:rPr>
        <w:t xml:space="preserve">a la propuesta solvente, con el precio </w:t>
      </w:r>
      <w:r w:rsidR="00423BC9" w:rsidRPr="007E071C">
        <w:rPr>
          <w:rFonts w:asciiTheme="minorHAnsi" w:hAnsiTheme="minorHAnsi" w:cstheme="minorHAnsi"/>
          <w:sz w:val="22"/>
          <w:szCs w:val="22"/>
        </w:rPr>
        <w:t>más</w:t>
      </w:r>
      <w:r w:rsidR="00AE43BE" w:rsidRPr="007E071C">
        <w:rPr>
          <w:rFonts w:asciiTheme="minorHAnsi" w:hAnsiTheme="minorHAnsi" w:cstheme="minorHAnsi"/>
          <w:sz w:val="22"/>
          <w:szCs w:val="22"/>
        </w:rPr>
        <w:t xml:space="preserve"> bajo.</w:t>
      </w:r>
    </w:p>
    <w:p w14:paraId="64CC1DB5" w14:textId="77777777" w:rsidR="002D58A3" w:rsidRPr="007E071C" w:rsidRDefault="002D58A3" w:rsidP="00CE7DFC">
      <w:pPr>
        <w:pStyle w:val="BodyTextIndent21"/>
        <w:tabs>
          <w:tab w:val="left" w:pos="10065"/>
        </w:tabs>
        <w:spacing w:before="0"/>
        <w:ind w:left="0"/>
        <w:rPr>
          <w:rFonts w:asciiTheme="minorHAnsi" w:hAnsiTheme="minorHAnsi" w:cstheme="minorHAnsi"/>
          <w:b/>
          <w:szCs w:val="22"/>
        </w:rPr>
      </w:pPr>
    </w:p>
    <w:p w14:paraId="059CA82C"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Si derivado de la evaluación de las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xml:space="preserve"> se obtuviera un empate entre dos o más proveedores en partida</w:t>
      </w:r>
      <w:r w:rsidR="00516CCA" w:rsidRPr="007E071C">
        <w:rPr>
          <w:rFonts w:asciiTheme="minorHAnsi" w:hAnsiTheme="minorHAnsi" w:cstheme="minorHAnsi"/>
          <w:sz w:val="22"/>
          <w:szCs w:val="22"/>
        </w:rPr>
        <w:t xml:space="preserve"> única, </w:t>
      </w:r>
      <w:r w:rsidRPr="007E071C">
        <w:rPr>
          <w:rFonts w:asciiTheme="minorHAnsi" w:hAnsiTheme="minorHAnsi" w:cstheme="minorHAnsi"/>
          <w:sz w:val="22"/>
          <w:szCs w:val="22"/>
        </w:rPr>
        <w:t xml:space="preserve">se </w:t>
      </w:r>
      <w:r w:rsidR="004D16DC" w:rsidRPr="007E071C">
        <w:rPr>
          <w:rFonts w:asciiTheme="minorHAnsi" w:hAnsiTheme="minorHAnsi" w:cstheme="minorHAnsi"/>
          <w:sz w:val="22"/>
          <w:szCs w:val="22"/>
        </w:rPr>
        <w:t>adjudicará</w:t>
      </w:r>
      <w:r w:rsidRPr="007E071C">
        <w:rPr>
          <w:rFonts w:asciiTheme="minorHAnsi" w:hAnsiTheme="minorHAnsi" w:cstheme="minorHAnsi"/>
          <w:sz w:val="22"/>
          <w:szCs w:val="22"/>
        </w:rPr>
        <w:t xml:space="preserve"> el contrato en primer término a las micro empresas, a </w:t>
      </w:r>
      <w:r w:rsidR="00516CCA" w:rsidRPr="007E071C">
        <w:rPr>
          <w:rFonts w:asciiTheme="minorHAnsi" w:hAnsiTheme="minorHAnsi" w:cstheme="minorHAnsi"/>
          <w:sz w:val="22"/>
          <w:szCs w:val="22"/>
        </w:rPr>
        <w:t>continuación,</w:t>
      </w:r>
      <w:r w:rsidRPr="007E071C">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7E071C"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7E071C">
        <w:rPr>
          <w:rFonts w:asciiTheme="minorHAnsi" w:hAnsiTheme="minorHAnsi" w:cstheme="minorHAnsi"/>
          <w:sz w:val="22"/>
          <w:szCs w:val="22"/>
        </w:rPr>
        <w:t>propuestas</w:t>
      </w:r>
      <w:r w:rsidRPr="007E071C">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7E071C" w:rsidRDefault="002D58A3" w:rsidP="00CE7DFC">
      <w:pPr>
        <w:jc w:val="both"/>
        <w:rPr>
          <w:rFonts w:asciiTheme="minorHAnsi" w:hAnsiTheme="minorHAnsi" w:cstheme="minorHAnsi"/>
          <w:sz w:val="22"/>
          <w:szCs w:val="22"/>
        </w:rPr>
      </w:pPr>
    </w:p>
    <w:p w14:paraId="4A622472" w14:textId="77777777" w:rsidR="002D58A3" w:rsidRPr="007E071C" w:rsidRDefault="002D58A3" w:rsidP="00CE7DFC">
      <w:pPr>
        <w:jc w:val="both"/>
        <w:rPr>
          <w:rFonts w:asciiTheme="minorHAnsi" w:hAnsiTheme="minorHAnsi" w:cstheme="minorHAnsi"/>
          <w:sz w:val="22"/>
          <w:szCs w:val="22"/>
        </w:rPr>
      </w:pPr>
      <w:r w:rsidRPr="007E071C">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7E071C" w:rsidRDefault="00C8272A" w:rsidP="00CE7DFC">
      <w:pPr>
        <w:jc w:val="both"/>
        <w:rPr>
          <w:rFonts w:asciiTheme="minorHAnsi" w:hAnsiTheme="minorHAnsi" w:cstheme="minorHAnsi"/>
          <w:szCs w:val="22"/>
        </w:rPr>
      </w:pPr>
    </w:p>
    <w:p w14:paraId="1C88D801" w14:textId="5196FD32" w:rsidR="002D58A3" w:rsidRPr="007E071C" w:rsidRDefault="00EA7BF4" w:rsidP="00CE7DFC">
      <w:pPr>
        <w:jc w:val="both"/>
        <w:rPr>
          <w:rFonts w:asciiTheme="minorHAnsi" w:hAnsiTheme="minorHAnsi" w:cstheme="minorHAnsi"/>
          <w:b/>
          <w:bCs/>
          <w:sz w:val="22"/>
          <w:szCs w:val="22"/>
          <w:lang w:val="es-ES_tradnl"/>
        </w:rPr>
      </w:pPr>
      <w:r w:rsidRPr="007E071C">
        <w:rPr>
          <w:rFonts w:asciiTheme="minorHAnsi" w:hAnsiTheme="minorHAnsi" w:cstheme="minorHAnsi"/>
          <w:b/>
          <w:bCs/>
          <w:sz w:val="22"/>
          <w:szCs w:val="22"/>
          <w:lang w:val="es-ES_tradnl"/>
        </w:rPr>
        <w:t>26</w:t>
      </w:r>
      <w:r w:rsidR="00160661" w:rsidRPr="007E071C">
        <w:rPr>
          <w:rFonts w:asciiTheme="minorHAnsi" w:hAnsiTheme="minorHAnsi" w:cstheme="minorHAnsi"/>
          <w:b/>
          <w:bCs/>
          <w:sz w:val="22"/>
          <w:szCs w:val="22"/>
          <w:lang w:val="es-ES_tradnl"/>
        </w:rPr>
        <w:t>.-</w:t>
      </w:r>
      <w:r w:rsidR="002D58A3" w:rsidRPr="007E071C">
        <w:rPr>
          <w:rFonts w:asciiTheme="minorHAnsi" w:hAnsiTheme="minorHAnsi" w:cstheme="minorHAnsi"/>
          <w:b/>
          <w:bCs/>
          <w:sz w:val="22"/>
          <w:szCs w:val="22"/>
          <w:lang w:val="es-ES_tradnl"/>
        </w:rPr>
        <w:t xml:space="preserve"> INCONFORMIDADES.</w:t>
      </w:r>
    </w:p>
    <w:p w14:paraId="48D36CE3" w14:textId="77777777" w:rsidR="002D58A3" w:rsidRPr="007E071C" w:rsidRDefault="002D58A3" w:rsidP="00CE7DFC">
      <w:pPr>
        <w:jc w:val="both"/>
        <w:rPr>
          <w:rFonts w:asciiTheme="minorHAnsi" w:hAnsiTheme="minorHAnsi" w:cstheme="minorHAnsi"/>
          <w:b/>
          <w:bCs/>
          <w:i/>
          <w:sz w:val="22"/>
          <w:szCs w:val="22"/>
          <w:lang w:val="es-ES_tradnl"/>
        </w:rPr>
      </w:pPr>
    </w:p>
    <w:p w14:paraId="72052817" w14:textId="77777777" w:rsidR="00AF5764" w:rsidRPr="007E071C" w:rsidRDefault="004356B8" w:rsidP="00CE7DFC">
      <w:pPr>
        <w:suppressAutoHyphens w:val="0"/>
        <w:jc w:val="both"/>
        <w:rPr>
          <w:rFonts w:asciiTheme="minorHAnsi" w:hAnsiTheme="minorHAnsi" w:cstheme="minorHAnsi"/>
          <w:sz w:val="22"/>
          <w:szCs w:val="14"/>
        </w:rPr>
      </w:pPr>
      <w:r w:rsidRPr="007E071C">
        <w:rPr>
          <w:rFonts w:asciiTheme="minorHAnsi" w:hAnsiTheme="minorHAnsi" w:cstheme="minorHAnsi"/>
          <w:noProof/>
          <w:sz w:val="22"/>
          <w:szCs w:val="24"/>
          <w:lang w:eastAsia="en-US"/>
        </w:rPr>
        <w:t xml:space="preserve">De </w:t>
      </w:r>
      <w:r w:rsidRPr="007E071C">
        <w:rPr>
          <w:rFonts w:asciiTheme="minorHAnsi" w:hAnsiTheme="minorHAnsi" w:cstheme="minorHAnsi"/>
          <w:sz w:val="22"/>
          <w:szCs w:val="14"/>
        </w:rPr>
        <w:t xml:space="preserve">conformidad con lo dispuesto en </w:t>
      </w:r>
      <w:r w:rsidR="00AF5764" w:rsidRPr="007E071C">
        <w:rPr>
          <w:rFonts w:asciiTheme="minorHAnsi" w:hAnsiTheme="minorHAnsi" w:cstheme="minorHAnsi"/>
          <w:sz w:val="22"/>
          <w:szCs w:val="14"/>
        </w:rPr>
        <w:t xml:space="preserve">el </w:t>
      </w:r>
      <w:r w:rsidR="004B2CBA" w:rsidRPr="007E071C">
        <w:rPr>
          <w:rFonts w:asciiTheme="minorHAnsi" w:hAnsiTheme="minorHAnsi" w:cstheme="minorHAnsi"/>
          <w:sz w:val="22"/>
          <w:szCs w:val="14"/>
        </w:rPr>
        <w:t>artículo</w:t>
      </w:r>
      <w:r w:rsidR="00AF5764" w:rsidRPr="007E071C">
        <w:rPr>
          <w:rFonts w:asciiTheme="minorHAnsi" w:hAnsiTheme="minorHAnsi" w:cstheme="minorHAnsi"/>
          <w:sz w:val="22"/>
          <w:szCs w:val="14"/>
        </w:rPr>
        <w:t xml:space="preserve"> 65 fracción XXIX, de la Ley de Adquisiciones, Arrendamientos y Servicios del Estado de Zacatecas y sus Municipios, los</w:t>
      </w:r>
      <w:r w:rsidRPr="007E071C">
        <w:rPr>
          <w:rFonts w:asciiTheme="minorHAnsi" w:hAnsiTheme="minorHAnsi" w:cstheme="minorHAnsi"/>
          <w:sz w:val="22"/>
          <w:szCs w:val="14"/>
        </w:rPr>
        <w:t xml:space="preserve"> licitantes podrán interponer inconformidad ante </w:t>
      </w:r>
      <w:r w:rsidR="00AF5764" w:rsidRPr="007E071C">
        <w:rPr>
          <w:rFonts w:asciiTheme="minorHAnsi" w:hAnsiTheme="minorHAnsi" w:cstheme="minorHAnsi"/>
          <w:sz w:val="22"/>
          <w:szCs w:val="14"/>
        </w:rPr>
        <w:t xml:space="preserve">el Órgano Interno de Control de los Servicios de Salud de Zacatecas, </w:t>
      </w:r>
      <w:r w:rsidR="00110C28" w:rsidRPr="007E071C">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7E071C" w:rsidRDefault="00AF5764" w:rsidP="00CE7DFC">
      <w:pPr>
        <w:suppressAutoHyphens w:val="0"/>
        <w:jc w:val="both"/>
        <w:rPr>
          <w:rFonts w:asciiTheme="minorHAnsi" w:hAnsiTheme="minorHAnsi" w:cstheme="minorHAnsi"/>
          <w:sz w:val="22"/>
          <w:szCs w:val="14"/>
        </w:rPr>
      </w:pPr>
    </w:p>
    <w:p w14:paraId="090FE627" w14:textId="77777777" w:rsidR="00110C28" w:rsidRPr="007E071C" w:rsidRDefault="00110C28" w:rsidP="00CE7DFC">
      <w:pPr>
        <w:suppressAutoHyphens w:val="0"/>
        <w:jc w:val="both"/>
        <w:rPr>
          <w:rFonts w:asciiTheme="minorHAnsi" w:hAnsiTheme="minorHAnsi" w:cstheme="minorHAnsi"/>
          <w:sz w:val="22"/>
          <w:szCs w:val="14"/>
        </w:rPr>
      </w:pPr>
      <w:r w:rsidRPr="007E071C">
        <w:rPr>
          <w:rFonts w:asciiTheme="minorHAnsi" w:hAnsiTheme="minorHAnsi" w:cstheme="minorHAnsi"/>
          <w:bCs/>
          <w:sz w:val="22"/>
          <w:szCs w:val="22"/>
        </w:rPr>
        <w:t xml:space="preserve">O bien, en la Secretaria de la Función Pública del Estado de Zacatecas, con domicilio en </w:t>
      </w:r>
      <w:r w:rsidRPr="007E071C">
        <w:rPr>
          <w:rFonts w:asciiTheme="minorHAnsi" w:hAnsiTheme="minorHAnsi" w:cstheme="minorHAnsi"/>
          <w:sz w:val="22"/>
          <w:szCs w:val="14"/>
        </w:rPr>
        <w:t>Circuito Cerro del Gato, Edificio D, Col. Ciudad Gobierno, C.P 98160, Zacatecas, Zacatecas.</w:t>
      </w:r>
    </w:p>
    <w:p w14:paraId="41FD142D" w14:textId="77777777" w:rsidR="00871F3D" w:rsidRPr="007E071C" w:rsidRDefault="00871F3D" w:rsidP="00CE7DFC">
      <w:pPr>
        <w:suppressAutoHyphens w:val="0"/>
        <w:jc w:val="both"/>
        <w:rPr>
          <w:rFonts w:asciiTheme="minorHAnsi" w:hAnsiTheme="minorHAnsi" w:cstheme="minorHAnsi"/>
          <w:sz w:val="22"/>
          <w:szCs w:val="14"/>
        </w:rPr>
      </w:pPr>
    </w:p>
    <w:p w14:paraId="6A834E67" w14:textId="4482B641" w:rsidR="002D58A3" w:rsidRPr="007E071C" w:rsidRDefault="00160661" w:rsidP="00CE7DFC">
      <w:pPr>
        <w:rPr>
          <w:rFonts w:asciiTheme="minorHAnsi" w:hAnsiTheme="minorHAnsi" w:cstheme="minorHAnsi"/>
          <w:b/>
          <w:bCs/>
          <w:sz w:val="22"/>
          <w:szCs w:val="22"/>
        </w:rPr>
      </w:pPr>
      <w:r w:rsidRPr="007E071C">
        <w:rPr>
          <w:rFonts w:asciiTheme="minorHAnsi" w:hAnsiTheme="minorHAnsi" w:cstheme="minorHAnsi"/>
          <w:b/>
          <w:bCs/>
          <w:sz w:val="22"/>
          <w:szCs w:val="22"/>
        </w:rPr>
        <w:t>2</w:t>
      </w:r>
      <w:r w:rsidR="00EA7BF4" w:rsidRPr="007E071C">
        <w:rPr>
          <w:rFonts w:asciiTheme="minorHAnsi" w:hAnsiTheme="minorHAnsi" w:cstheme="minorHAnsi"/>
          <w:b/>
          <w:bCs/>
          <w:sz w:val="22"/>
          <w:szCs w:val="22"/>
        </w:rPr>
        <w:t>7</w:t>
      </w:r>
      <w:r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CAUSAS DE </w:t>
      </w:r>
      <w:r w:rsidR="00ED5A9C" w:rsidRPr="007E071C">
        <w:rPr>
          <w:rFonts w:asciiTheme="minorHAnsi" w:hAnsiTheme="minorHAnsi" w:cstheme="minorHAnsi"/>
          <w:b/>
          <w:bCs/>
          <w:sz w:val="22"/>
          <w:szCs w:val="22"/>
        </w:rPr>
        <w:t xml:space="preserve">DESCALIFICACIÓN O </w:t>
      </w:r>
      <w:r w:rsidR="002D58A3" w:rsidRPr="007E071C">
        <w:rPr>
          <w:rFonts w:asciiTheme="minorHAnsi" w:hAnsiTheme="minorHAnsi" w:cstheme="minorHAnsi"/>
          <w:b/>
          <w:bCs/>
          <w:sz w:val="22"/>
          <w:szCs w:val="22"/>
        </w:rPr>
        <w:t>DESECHAMIENTO.</w:t>
      </w:r>
    </w:p>
    <w:p w14:paraId="4A63C505" w14:textId="77777777" w:rsidR="002D58A3" w:rsidRPr="007E071C" w:rsidRDefault="002D58A3" w:rsidP="00160661">
      <w:pPr>
        <w:jc w:val="both"/>
        <w:rPr>
          <w:rFonts w:asciiTheme="minorHAnsi" w:hAnsiTheme="minorHAnsi" w:cstheme="minorHAnsi"/>
          <w:sz w:val="22"/>
          <w:szCs w:val="22"/>
        </w:rPr>
      </w:pPr>
    </w:p>
    <w:p w14:paraId="708A3777" w14:textId="77777777" w:rsidR="002D58A3" w:rsidRPr="007E071C" w:rsidRDefault="002D58A3" w:rsidP="00160661">
      <w:pPr>
        <w:jc w:val="both"/>
        <w:rPr>
          <w:rFonts w:asciiTheme="minorHAnsi" w:hAnsiTheme="minorHAnsi" w:cstheme="minorHAnsi"/>
          <w:sz w:val="22"/>
          <w:szCs w:val="22"/>
        </w:rPr>
      </w:pPr>
      <w:r w:rsidRPr="007E071C">
        <w:rPr>
          <w:rFonts w:asciiTheme="minorHAnsi" w:hAnsiTheme="minorHAnsi" w:cstheme="minorHAnsi"/>
          <w:sz w:val="22"/>
          <w:szCs w:val="22"/>
        </w:rPr>
        <w:t xml:space="preserve">Se </w:t>
      </w:r>
      <w:r w:rsidR="005032A5" w:rsidRPr="007E071C">
        <w:rPr>
          <w:rFonts w:asciiTheme="minorHAnsi" w:hAnsiTheme="minorHAnsi" w:cstheme="minorHAnsi"/>
          <w:sz w:val="22"/>
          <w:szCs w:val="22"/>
        </w:rPr>
        <w:t>descalificarán</w:t>
      </w:r>
      <w:r w:rsidR="00ED5A9C" w:rsidRPr="007E071C">
        <w:rPr>
          <w:rFonts w:asciiTheme="minorHAnsi" w:hAnsiTheme="minorHAnsi" w:cstheme="minorHAnsi"/>
          <w:sz w:val="22"/>
          <w:szCs w:val="22"/>
        </w:rPr>
        <w:t xml:space="preserve"> o </w:t>
      </w:r>
      <w:r w:rsidRPr="007E071C">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7E071C" w:rsidRDefault="002D58A3" w:rsidP="00160661">
      <w:pPr>
        <w:jc w:val="both"/>
        <w:rPr>
          <w:rFonts w:asciiTheme="minorHAnsi" w:hAnsiTheme="minorHAnsi" w:cstheme="minorHAnsi"/>
          <w:sz w:val="22"/>
          <w:szCs w:val="22"/>
        </w:rPr>
      </w:pPr>
    </w:p>
    <w:p w14:paraId="782ECE28" w14:textId="28476555"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 xml:space="preserve">Que no cumplan con alguno de los requisitos establecidos en esta convocatoria contenidos en los numerales </w:t>
      </w:r>
      <w:r w:rsidR="001E174C" w:rsidRPr="007E071C">
        <w:rPr>
          <w:rFonts w:asciiTheme="minorHAnsi" w:hAnsiTheme="minorHAnsi" w:cstheme="minorHAnsi"/>
          <w:sz w:val="22"/>
          <w:szCs w:val="22"/>
        </w:rPr>
        <w:t>9, 10, 11, 12, 13</w:t>
      </w:r>
      <w:r w:rsidRPr="007E071C">
        <w:rPr>
          <w:rFonts w:asciiTheme="minorHAnsi" w:hAnsiTheme="minorHAnsi" w:cstheme="minorHAnsi"/>
          <w:sz w:val="22"/>
          <w:szCs w:val="22"/>
        </w:rPr>
        <w:t>,</w:t>
      </w:r>
      <w:r w:rsidR="004B50F7" w:rsidRPr="007E071C">
        <w:rPr>
          <w:rFonts w:asciiTheme="minorHAnsi" w:hAnsiTheme="minorHAnsi" w:cstheme="minorHAnsi"/>
          <w:sz w:val="22"/>
          <w:szCs w:val="22"/>
        </w:rPr>
        <w:t xml:space="preserve"> </w:t>
      </w:r>
      <w:r w:rsidR="00297AF7" w:rsidRPr="007E071C">
        <w:rPr>
          <w:rFonts w:asciiTheme="minorHAnsi" w:hAnsiTheme="minorHAnsi" w:cstheme="minorHAnsi"/>
          <w:sz w:val="22"/>
          <w:szCs w:val="22"/>
        </w:rPr>
        <w:t>14, y</w:t>
      </w:r>
      <w:r w:rsidRPr="007E071C">
        <w:rPr>
          <w:rFonts w:asciiTheme="minorHAnsi" w:hAnsiTheme="minorHAnsi" w:cstheme="minorHAnsi"/>
          <w:sz w:val="22"/>
          <w:szCs w:val="22"/>
        </w:rPr>
        <w:t xml:space="preserve"> sus </w:t>
      </w:r>
      <w:r w:rsidR="007947EB" w:rsidRPr="007E071C">
        <w:rPr>
          <w:rFonts w:asciiTheme="minorHAnsi" w:hAnsiTheme="minorHAnsi" w:cstheme="minorHAnsi"/>
          <w:sz w:val="22"/>
          <w:szCs w:val="22"/>
        </w:rPr>
        <w:t>anexos, así</w:t>
      </w:r>
      <w:r w:rsidRPr="007E071C">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7E071C">
        <w:rPr>
          <w:rFonts w:asciiTheme="minorHAnsi" w:hAnsiTheme="minorHAnsi" w:cstheme="minorHAnsi"/>
          <w:sz w:val="22"/>
          <w:szCs w:val="22"/>
        </w:rPr>
        <w:t>.</w:t>
      </w:r>
      <w:r w:rsidRPr="007E071C">
        <w:rPr>
          <w:rFonts w:asciiTheme="minorHAnsi" w:hAnsiTheme="minorHAnsi" w:cstheme="minorHAnsi"/>
          <w:sz w:val="22"/>
          <w:szCs w:val="22"/>
        </w:rPr>
        <w:t xml:space="preserve"> </w:t>
      </w:r>
    </w:p>
    <w:p w14:paraId="36A7C36D" w14:textId="77777777" w:rsidR="002D58A3" w:rsidRPr="007E071C"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7E071C" w:rsidRDefault="002D58A3" w:rsidP="004A77D6">
      <w:pPr>
        <w:numPr>
          <w:ilvl w:val="0"/>
          <w:numId w:val="4"/>
        </w:numPr>
        <w:tabs>
          <w:tab w:val="left" w:pos="567"/>
        </w:tabs>
        <w:ind w:left="567" w:hanging="567"/>
        <w:jc w:val="both"/>
        <w:rPr>
          <w:rFonts w:asciiTheme="minorHAnsi" w:hAnsiTheme="minorHAnsi" w:cstheme="minorHAnsi"/>
          <w:sz w:val="16"/>
          <w:szCs w:val="16"/>
        </w:rPr>
      </w:pPr>
      <w:r w:rsidRPr="007E071C">
        <w:rPr>
          <w:rFonts w:asciiTheme="minorHAnsi" w:hAnsiTheme="minorHAnsi" w:cstheme="minorHAnsi"/>
          <w:sz w:val="22"/>
          <w:szCs w:val="22"/>
        </w:rPr>
        <w:t xml:space="preserve">Cuando la información </w:t>
      </w:r>
      <w:r w:rsidR="00DA006D" w:rsidRPr="007E071C">
        <w:rPr>
          <w:rFonts w:asciiTheme="minorHAnsi" w:hAnsiTheme="minorHAnsi" w:cstheme="minorHAnsi"/>
          <w:sz w:val="22"/>
          <w:szCs w:val="22"/>
        </w:rPr>
        <w:t xml:space="preserve">presentada en su propuesta técnica </w:t>
      </w:r>
      <w:r w:rsidRPr="007E071C">
        <w:rPr>
          <w:rFonts w:asciiTheme="minorHAnsi" w:hAnsiTheme="minorHAnsi" w:cstheme="minorHAnsi"/>
          <w:sz w:val="22"/>
          <w:szCs w:val="22"/>
        </w:rPr>
        <w:t>resulte incompleta</w:t>
      </w:r>
      <w:r w:rsidR="00DA006D" w:rsidRPr="007E071C">
        <w:rPr>
          <w:rFonts w:asciiTheme="minorHAnsi" w:hAnsiTheme="minorHAnsi" w:cstheme="minorHAnsi"/>
          <w:sz w:val="22"/>
          <w:szCs w:val="22"/>
        </w:rPr>
        <w:t>, ilegible</w:t>
      </w:r>
      <w:r w:rsidRPr="007E071C">
        <w:rPr>
          <w:rFonts w:asciiTheme="minorHAnsi" w:hAnsiTheme="minorHAnsi" w:cstheme="minorHAnsi"/>
          <w:sz w:val="22"/>
          <w:szCs w:val="22"/>
        </w:rPr>
        <w:t xml:space="preserve"> o incongruente respecto a las </w:t>
      </w:r>
      <w:r w:rsidR="00DA006D" w:rsidRPr="007E071C">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7E071C" w:rsidRDefault="00D977B3" w:rsidP="00160661">
      <w:pPr>
        <w:pStyle w:val="Prrafodelista"/>
        <w:rPr>
          <w:rFonts w:asciiTheme="minorHAnsi" w:hAnsiTheme="minorHAnsi" w:cstheme="minorHAnsi"/>
          <w:sz w:val="16"/>
          <w:szCs w:val="16"/>
        </w:rPr>
      </w:pPr>
    </w:p>
    <w:p w14:paraId="091A9799" w14:textId="77777777" w:rsidR="00D977B3" w:rsidRPr="007E071C" w:rsidRDefault="00D977B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7E071C">
        <w:rPr>
          <w:rFonts w:asciiTheme="minorHAnsi" w:hAnsiTheme="minorHAnsi" w:cstheme="minorHAnsi"/>
          <w:sz w:val="22"/>
          <w:szCs w:val="22"/>
        </w:rPr>
        <w:t>análisis</w:t>
      </w:r>
      <w:r w:rsidRPr="007E071C">
        <w:rPr>
          <w:rFonts w:asciiTheme="minorHAnsi" w:hAnsiTheme="minorHAnsi" w:cstheme="minorHAnsi"/>
          <w:sz w:val="22"/>
          <w:szCs w:val="22"/>
        </w:rPr>
        <w:t xml:space="preserve"> por el personal de la Convocante.</w:t>
      </w:r>
    </w:p>
    <w:p w14:paraId="5C36892B" w14:textId="77777777" w:rsidR="00DA006D" w:rsidRPr="007E071C" w:rsidRDefault="00DA006D" w:rsidP="00160661">
      <w:pPr>
        <w:pStyle w:val="Prrafodelista"/>
        <w:rPr>
          <w:rFonts w:asciiTheme="minorHAnsi" w:hAnsiTheme="minorHAnsi" w:cstheme="minorHAnsi"/>
          <w:sz w:val="22"/>
          <w:szCs w:val="22"/>
        </w:rPr>
      </w:pPr>
    </w:p>
    <w:p w14:paraId="3339267D" w14:textId="399087C5"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 xml:space="preserve">Cuando se compruebe que tienen acuerdo con otros licitantes para elevar el costo </w:t>
      </w:r>
      <w:r w:rsidR="00D26394" w:rsidRPr="007E071C">
        <w:rPr>
          <w:rFonts w:asciiTheme="minorHAnsi" w:hAnsiTheme="minorHAnsi" w:cstheme="minorHAnsi"/>
          <w:sz w:val="22"/>
          <w:szCs w:val="22"/>
        </w:rPr>
        <w:t>del servicio</w:t>
      </w:r>
      <w:r w:rsidRPr="007E071C">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7E071C"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lastRenderedPageBreak/>
        <w:t xml:space="preserve">Cuando incurran en cualquier violación a las disposiciones de la </w:t>
      </w:r>
      <w:r w:rsidR="00D9114A" w:rsidRPr="007E071C">
        <w:rPr>
          <w:rFonts w:asciiTheme="minorHAnsi" w:hAnsiTheme="minorHAnsi" w:cstheme="minorHAnsi"/>
          <w:sz w:val="22"/>
          <w:szCs w:val="22"/>
        </w:rPr>
        <w:t xml:space="preserve">Ley de Adquisiciones, Arrendamientos y Servicios del Estado de Zacatecas y sus Municipios </w:t>
      </w:r>
      <w:r w:rsidRPr="007E071C">
        <w:rPr>
          <w:rFonts w:asciiTheme="minorHAnsi" w:hAnsiTheme="minorHAnsi" w:cstheme="minorHAnsi"/>
          <w:sz w:val="22"/>
          <w:szCs w:val="22"/>
        </w:rPr>
        <w:t>o a cualquier otro ordenamiento legal o normativo vinculado con este procedimiento.</w:t>
      </w:r>
    </w:p>
    <w:p w14:paraId="4E0CD985" w14:textId="77777777" w:rsidR="002D58A3" w:rsidRPr="007E071C"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7E071C" w:rsidRDefault="002D58A3" w:rsidP="004A77D6">
      <w:pPr>
        <w:numPr>
          <w:ilvl w:val="0"/>
          <w:numId w:val="4"/>
        </w:numPr>
        <w:tabs>
          <w:tab w:val="left" w:pos="567"/>
        </w:tabs>
        <w:ind w:left="567" w:hanging="567"/>
        <w:jc w:val="both"/>
        <w:rPr>
          <w:rFonts w:asciiTheme="minorHAnsi" w:hAnsiTheme="minorHAnsi" w:cstheme="minorHAnsi"/>
          <w:sz w:val="22"/>
          <w:szCs w:val="22"/>
        </w:rPr>
      </w:pPr>
      <w:r w:rsidRPr="007E071C">
        <w:rPr>
          <w:rFonts w:asciiTheme="minorHAnsi" w:hAnsiTheme="minorHAnsi" w:cstheme="minorHAnsi"/>
          <w:sz w:val="22"/>
          <w:szCs w:val="22"/>
        </w:rPr>
        <w:t>Cuando no exista correspondencia en los datos asentados en su</w:t>
      </w:r>
      <w:r w:rsidR="00DC37C9" w:rsidRPr="007E071C">
        <w:rPr>
          <w:rFonts w:asciiTheme="minorHAnsi" w:hAnsiTheme="minorHAnsi" w:cstheme="minorHAnsi"/>
          <w:sz w:val="22"/>
          <w:szCs w:val="22"/>
        </w:rPr>
        <w:t>s</w:t>
      </w:r>
      <w:r w:rsidRPr="007E071C">
        <w:rPr>
          <w:rFonts w:asciiTheme="minorHAnsi" w:hAnsiTheme="minorHAnsi" w:cstheme="minorHAnsi"/>
          <w:sz w:val="22"/>
          <w:szCs w:val="22"/>
        </w:rPr>
        <w:t xml:space="preserve"> propuesta</w:t>
      </w:r>
      <w:r w:rsidR="00DC37C9" w:rsidRPr="007E071C">
        <w:rPr>
          <w:rFonts w:asciiTheme="minorHAnsi" w:hAnsiTheme="minorHAnsi" w:cstheme="minorHAnsi"/>
          <w:sz w:val="22"/>
          <w:szCs w:val="22"/>
        </w:rPr>
        <w:t>s</w:t>
      </w:r>
      <w:r w:rsidRPr="007E071C">
        <w:rPr>
          <w:rFonts w:asciiTheme="minorHAnsi" w:hAnsiTheme="minorHAnsi" w:cstheme="minorHAnsi"/>
          <w:sz w:val="22"/>
          <w:szCs w:val="22"/>
        </w:rPr>
        <w:t xml:space="preserve"> técnica</w:t>
      </w:r>
      <w:r w:rsidR="00160661" w:rsidRPr="007E071C">
        <w:rPr>
          <w:rFonts w:asciiTheme="minorHAnsi" w:hAnsiTheme="minorHAnsi" w:cstheme="minorHAnsi"/>
          <w:sz w:val="22"/>
          <w:szCs w:val="22"/>
        </w:rPr>
        <w:t xml:space="preserve"> y propuesta económica, y con los demás </w:t>
      </w:r>
      <w:r w:rsidRPr="007E071C">
        <w:rPr>
          <w:rFonts w:asciiTheme="minorHAnsi" w:hAnsiTheme="minorHAnsi" w:cstheme="minorHAnsi"/>
          <w:sz w:val="22"/>
          <w:szCs w:val="22"/>
        </w:rPr>
        <w:t>documentos presentados por el licitante</w:t>
      </w:r>
      <w:r w:rsidR="00160661" w:rsidRPr="007E071C">
        <w:rPr>
          <w:rFonts w:asciiTheme="minorHAnsi" w:hAnsiTheme="minorHAnsi" w:cstheme="minorHAnsi"/>
          <w:sz w:val="22"/>
          <w:szCs w:val="22"/>
        </w:rPr>
        <w:t>.</w:t>
      </w:r>
    </w:p>
    <w:p w14:paraId="7CEBB0BD" w14:textId="77777777" w:rsidR="00ED5A9C" w:rsidRPr="007E071C" w:rsidRDefault="00ED5A9C" w:rsidP="00160661">
      <w:pPr>
        <w:pStyle w:val="Prrafodelista"/>
        <w:rPr>
          <w:rFonts w:asciiTheme="minorHAnsi" w:hAnsiTheme="minorHAnsi" w:cstheme="minorHAnsi"/>
          <w:sz w:val="22"/>
          <w:szCs w:val="22"/>
        </w:rPr>
      </w:pPr>
    </w:p>
    <w:p w14:paraId="78E8312D" w14:textId="77777777" w:rsidR="00ED5A9C" w:rsidRPr="007E071C" w:rsidRDefault="00ED5A9C" w:rsidP="004A77D6">
      <w:pPr>
        <w:pStyle w:val="Prrafodelista"/>
        <w:numPr>
          <w:ilvl w:val="0"/>
          <w:numId w:val="4"/>
        </w:numPr>
        <w:ind w:left="567" w:hanging="567"/>
        <w:jc w:val="both"/>
        <w:rPr>
          <w:rFonts w:asciiTheme="minorHAnsi" w:hAnsiTheme="minorHAnsi" w:cstheme="minorHAnsi"/>
          <w:sz w:val="22"/>
          <w:szCs w:val="22"/>
        </w:rPr>
      </w:pPr>
      <w:r w:rsidRPr="007E071C">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7E071C" w:rsidRDefault="00ED5A9C" w:rsidP="00160661">
      <w:pPr>
        <w:tabs>
          <w:tab w:val="left" w:pos="567"/>
        </w:tabs>
        <w:jc w:val="both"/>
        <w:rPr>
          <w:rFonts w:asciiTheme="minorHAnsi" w:hAnsiTheme="minorHAnsi" w:cstheme="minorHAnsi"/>
          <w:sz w:val="22"/>
          <w:szCs w:val="22"/>
        </w:rPr>
      </w:pPr>
    </w:p>
    <w:p w14:paraId="03098BE7" w14:textId="56E112AA" w:rsidR="003D6BD1" w:rsidRPr="007E071C" w:rsidRDefault="00EA7BF4" w:rsidP="003D6BD1">
      <w:pPr>
        <w:rPr>
          <w:rFonts w:asciiTheme="minorHAnsi" w:hAnsiTheme="minorHAnsi" w:cstheme="minorHAnsi"/>
          <w:b/>
          <w:sz w:val="22"/>
          <w:szCs w:val="22"/>
        </w:rPr>
      </w:pPr>
      <w:r w:rsidRPr="007E071C">
        <w:rPr>
          <w:rFonts w:asciiTheme="minorHAnsi" w:hAnsiTheme="minorHAnsi" w:cstheme="minorHAnsi"/>
          <w:b/>
          <w:sz w:val="22"/>
          <w:szCs w:val="22"/>
        </w:rPr>
        <w:t>28</w:t>
      </w:r>
      <w:r w:rsidR="00160661"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w:t>
      </w:r>
      <w:r w:rsidR="003D6BD1" w:rsidRPr="007E071C">
        <w:rPr>
          <w:rFonts w:asciiTheme="minorHAnsi" w:hAnsiTheme="minorHAnsi" w:cstheme="minorHAnsi"/>
          <w:b/>
          <w:sz w:val="22"/>
          <w:szCs w:val="22"/>
          <w:lang w:val="es-ES"/>
        </w:rPr>
        <w:t>CONDICIONES DE LA PRESTACIÓN DEL SERVICIO.</w:t>
      </w:r>
    </w:p>
    <w:p w14:paraId="2048DF02" w14:textId="77777777" w:rsidR="003D6BD1" w:rsidRPr="007E071C" w:rsidRDefault="003D6BD1" w:rsidP="003D6BD1">
      <w:pPr>
        <w:rPr>
          <w:rFonts w:asciiTheme="minorHAnsi" w:hAnsiTheme="minorHAnsi" w:cstheme="minorHAnsi"/>
          <w:b/>
          <w:sz w:val="22"/>
          <w:szCs w:val="22"/>
        </w:rPr>
      </w:pPr>
    </w:p>
    <w:p w14:paraId="553D852F" w14:textId="77777777" w:rsidR="000E121F" w:rsidRPr="00FA1F7B" w:rsidRDefault="000E121F" w:rsidP="000E121F">
      <w:pPr>
        <w:spacing w:after="120"/>
        <w:ind w:right="-51"/>
        <w:jc w:val="both"/>
        <w:rPr>
          <w:rFonts w:asciiTheme="minorHAnsi" w:hAnsiTheme="minorHAnsi" w:cstheme="minorHAnsi"/>
          <w:bCs/>
          <w:sz w:val="20"/>
          <w:lang w:eastAsia="es-ES"/>
        </w:rPr>
      </w:pPr>
      <w:r w:rsidRPr="00FA1F7B">
        <w:rPr>
          <w:rFonts w:asciiTheme="minorHAnsi" w:hAnsiTheme="minorHAnsi" w:cstheme="minorHAnsi"/>
          <w:bCs/>
          <w:sz w:val="20"/>
          <w:lang w:eastAsia="es-ES"/>
        </w:rPr>
        <w:t>La aplicación del seguro vehicular que se contrate, deberá tener una cobertura en el territorio mexicano y durante toda la vigencia del contrato que se derive de esta licitación, para lo cual el licitante adjudicado deberá tener contar con oficinas en la Ciudad de Zacatecas o Guadalupe Zacatecas, de no cumplir con esta condición, los Servicios de Salud de Zacatecas, sin perjuicio alguno, podrá cancelar el contrato que se hubiere adjudicado, con motivo del fallo ganador de esta licitación.</w:t>
      </w:r>
    </w:p>
    <w:p w14:paraId="342B3A43"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Theme="minorHAnsi" w:hAnsiTheme="minorHAnsi" w:cstheme="minorHAnsi"/>
          <w:bCs/>
          <w:sz w:val="20"/>
          <w:lang w:eastAsia="es-ES"/>
        </w:rPr>
      </w:pPr>
      <w:r w:rsidRPr="00FA1F7B">
        <w:rPr>
          <w:rFonts w:asciiTheme="minorHAnsi" w:hAnsiTheme="minorHAnsi" w:cstheme="minorHAnsi"/>
          <w:bCs/>
          <w:sz w:val="20"/>
          <w:lang w:eastAsia="es-ES"/>
        </w:rPr>
        <w:t>El servicio deberá prestarse considerando total y cabalmente lo establecido en las presentes Bases, sus Anexos y Acuerdos tomados en la junta de aclaraciones.</w:t>
      </w:r>
    </w:p>
    <w:p w14:paraId="7966DC2D"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Theme="minorHAnsi" w:hAnsiTheme="minorHAnsi" w:cstheme="minorHAnsi"/>
          <w:bCs/>
          <w:sz w:val="20"/>
          <w:lang w:eastAsia="es-ES"/>
        </w:rPr>
      </w:pPr>
    </w:p>
    <w:p w14:paraId="7A19A141" w14:textId="77777777" w:rsidR="000E121F" w:rsidRPr="00FA1F7B" w:rsidRDefault="000E121F" w:rsidP="000E121F">
      <w:pPr>
        <w:jc w:val="both"/>
        <w:rPr>
          <w:rFonts w:asciiTheme="minorHAnsi" w:hAnsiTheme="minorHAnsi" w:cstheme="minorHAnsi"/>
          <w:sz w:val="20"/>
        </w:rPr>
      </w:pPr>
      <w:r w:rsidRPr="00FA1F7B">
        <w:rPr>
          <w:rFonts w:asciiTheme="minorHAnsi" w:hAnsiTheme="minorHAnsi" w:cstheme="minorHAnsi"/>
          <w:sz w:val="20"/>
        </w:rPr>
        <w:t>En caso de incumplimiento a las condiciones señaladas, los Servicios de Salud de Zacatecas, podrá cancelar sin responsabilidad alguna, el contrato que se derive del fallo ganador de esta licitación.</w:t>
      </w:r>
    </w:p>
    <w:p w14:paraId="444C4502"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Arial" w:hAnsi="Arial" w:cs="Arial"/>
          <w:bCs/>
          <w:sz w:val="20"/>
          <w:lang w:eastAsia="es-ES"/>
        </w:rPr>
      </w:pPr>
    </w:p>
    <w:p w14:paraId="3D002416" w14:textId="77777777" w:rsidR="000E121F" w:rsidRPr="00FA1F7B" w:rsidRDefault="000E121F" w:rsidP="000E121F">
      <w:pPr>
        <w:tabs>
          <w:tab w:val="left" w:pos="180"/>
          <w:tab w:val="left" w:pos="1985"/>
          <w:tab w:val="left" w:pos="9498"/>
          <w:tab w:val="left" w:pos="9540"/>
          <w:tab w:val="left" w:pos="9720"/>
          <w:tab w:val="left" w:pos="10620"/>
        </w:tabs>
        <w:autoSpaceDE w:val="0"/>
        <w:autoSpaceDN w:val="0"/>
        <w:adjustRightInd w:val="0"/>
        <w:ind w:right="-52"/>
        <w:jc w:val="both"/>
        <w:rPr>
          <w:rFonts w:ascii="Arial" w:hAnsi="Arial" w:cs="Arial"/>
          <w:bCs/>
          <w:sz w:val="20"/>
          <w:lang w:eastAsia="es-ES"/>
        </w:rPr>
      </w:pPr>
    </w:p>
    <w:p w14:paraId="497528F9" w14:textId="77777777" w:rsidR="000E121F" w:rsidRPr="00FA1F7B" w:rsidRDefault="000E121F" w:rsidP="000E121F">
      <w:pPr>
        <w:tabs>
          <w:tab w:val="left" w:pos="-284"/>
          <w:tab w:val="left" w:pos="9498"/>
        </w:tabs>
        <w:ind w:right="-52"/>
        <w:jc w:val="both"/>
        <w:rPr>
          <w:rFonts w:asciiTheme="minorHAnsi" w:hAnsiTheme="minorHAnsi" w:cstheme="minorHAnsi"/>
          <w:bCs/>
          <w:sz w:val="20"/>
          <w:lang w:eastAsia="es-ES"/>
        </w:rPr>
      </w:pPr>
      <w:r w:rsidRPr="00FA1F7B">
        <w:rPr>
          <w:rFonts w:asciiTheme="minorHAnsi" w:hAnsiTheme="minorHAnsi" w:cstheme="minorHAnsi"/>
          <w:bCs/>
          <w:sz w:val="20"/>
          <w:lang w:eastAsia="es-ES"/>
        </w:rPr>
        <w:t>Los Servicios de Salud de Zacatecas, evaluará el desempeño del proveedor, midiendo su nivel de cumplimiento en la prestación oportuna del servicio contratado, dicha información se hará del conocimiento del mismo.</w:t>
      </w:r>
    </w:p>
    <w:p w14:paraId="2EB1AF27" w14:textId="77777777" w:rsidR="000E121F" w:rsidRPr="00FA1F7B" w:rsidRDefault="000E121F" w:rsidP="000E121F">
      <w:pPr>
        <w:ind w:right="49"/>
        <w:jc w:val="both"/>
        <w:rPr>
          <w:rFonts w:asciiTheme="minorHAnsi" w:hAnsiTheme="minorHAnsi" w:cstheme="minorHAnsi"/>
          <w:sz w:val="20"/>
        </w:rPr>
      </w:pPr>
    </w:p>
    <w:p w14:paraId="64130952" w14:textId="77777777" w:rsidR="00C067BE" w:rsidRPr="007E071C" w:rsidRDefault="00C067BE" w:rsidP="00F0189B">
      <w:pPr>
        <w:rPr>
          <w:rFonts w:asciiTheme="minorHAnsi" w:hAnsiTheme="minorHAnsi" w:cstheme="minorHAnsi"/>
          <w:b/>
          <w:sz w:val="22"/>
          <w:szCs w:val="22"/>
        </w:rPr>
      </w:pPr>
    </w:p>
    <w:p w14:paraId="574B64F9" w14:textId="5485C363" w:rsidR="002D58A3" w:rsidRPr="007E071C" w:rsidRDefault="00EA7BF4" w:rsidP="0007167D">
      <w:pPr>
        <w:jc w:val="both"/>
        <w:rPr>
          <w:rFonts w:asciiTheme="minorHAnsi" w:hAnsiTheme="minorHAnsi" w:cstheme="minorHAnsi"/>
          <w:b/>
          <w:bCs/>
          <w:sz w:val="22"/>
          <w:szCs w:val="22"/>
        </w:rPr>
      </w:pPr>
      <w:r w:rsidRPr="007E071C">
        <w:rPr>
          <w:rFonts w:asciiTheme="minorHAnsi" w:hAnsiTheme="minorHAnsi" w:cstheme="minorHAnsi"/>
          <w:b/>
          <w:bCs/>
          <w:sz w:val="22"/>
          <w:szCs w:val="22"/>
        </w:rPr>
        <w:t>29</w:t>
      </w:r>
      <w:r w:rsidR="00254B4D" w:rsidRPr="007E071C">
        <w:rPr>
          <w:rFonts w:asciiTheme="minorHAnsi" w:hAnsiTheme="minorHAnsi" w:cstheme="minorHAnsi"/>
          <w:b/>
          <w:bCs/>
          <w:sz w:val="22"/>
          <w:szCs w:val="22"/>
        </w:rPr>
        <w:t>.-</w:t>
      </w:r>
      <w:r w:rsidR="002D58A3" w:rsidRPr="007E071C">
        <w:rPr>
          <w:rFonts w:asciiTheme="minorHAnsi" w:hAnsiTheme="minorHAnsi" w:cstheme="minorHAnsi"/>
          <w:b/>
          <w:bCs/>
          <w:sz w:val="22"/>
          <w:szCs w:val="22"/>
        </w:rPr>
        <w:t xml:space="preserve"> PAGOS.</w:t>
      </w:r>
    </w:p>
    <w:p w14:paraId="026D8618" w14:textId="77777777" w:rsidR="002D58A3" w:rsidRPr="007E071C" w:rsidRDefault="002D58A3" w:rsidP="0007167D">
      <w:pPr>
        <w:jc w:val="both"/>
        <w:rPr>
          <w:rFonts w:asciiTheme="minorHAnsi" w:hAnsiTheme="minorHAnsi" w:cstheme="minorHAnsi"/>
          <w:b/>
          <w:sz w:val="22"/>
          <w:szCs w:val="22"/>
        </w:rPr>
      </w:pPr>
    </w:p>
    <w:p w14:paraId="3EBDEDD5" w14:textId="77777777" w:rsidR="002D58A3" w:rsidRPr="007E071C" w:rsidRDefault="002D58A3" w:rsidP="0007167D">
      <w:pPr>
        <w:jc w:val="both"/>
        <w:rPr>
          <w:rFonts w:asciiTheme="minorHAnsi" w:hAnsiTheme="minorHAnsi" w:cstheme="minorHAnsi"/>
          <w:sz w:val="22"/>
          <w:szCs w:val="22"/>
        </w:rPr>
      </w:pPr>
      <w:r w:rsidRPr="007E071C">
        <w:rPr>
          <w:rFonts w:asciiTheme="minorHAnsi" w:hAnsiTheme="minorHAnsi" w:cstheme="minorHAnsi"/>
          <w:sz w:val="22"/>
          <w:szCs w:val="22"/>
        </w:rPr>
        <w:t>El pago de</w:t>
      </w:r>
      <w:r w:rsidR="008612B9" w:rsidRPr="007E071C">
        <w:rPr>
          <w:rFonts w:asciiTheme="minorHAnsi" w:hAnsiTheme="minorHAnsi" w:cstheme="minorHAnsi"/>
          <w:sz w:val="22"/>
          <w:szCs w:val="22"/>
        </w:rPr>
        <w:t xml:space="preserve">l servicio se hará en moneda nacional, </w:t>
      </w:r>
      <w:r w:rsidRPr="007E071C">
        <w:rPr>
          <w:rFonts w:asciiTheme="minorHAnsi" w:hAnsiTheme="minorHAnsi" w:cstheme="minorHAnsi"/>
          <w:sz w:val="22"/>
          <w:szCs w:val="22"/>
        </w:rPr>
        <w:t xml:space="preserve">en los lugares establecidos en el </w:t>
      </w:r>
      <w:r w:rsidRPr="007E071C">
        <w:rPr>
          <w:rFonts w:asciiTheme="minorHAnsi" w:hAnsiTheme="minorHAnsi" w:cstheme="minorHAnsi"/>
          <w:b/>
          <w:color w:val="0000FF"/>
          <w:sz w:val="22"/>
          <w:szCs w:val="22"/>
        </w:rPr>
        <w:t xml:space="preserve">Anexo </w:t>
      </w:r>
      <w:r w:rsidR="00280F67" w:rsidRPr="007E071C">
        <w:rPr>
          <w:rFonts w:asciiTheme="minorHAnsi" w:hAnsiTheme="minorHAnsi" w:cstheme="minorHAnsi"/>
          <w:b/>
          <w:color w:val="0000FF"/>
          <w:sz w:val="22"/>
          <w:szCs w:val="22"/>
        </w:rPr>
        <w:t>0</w:t>
      </w:r>
      <w:r w:rsidRPr="007E071C">
        <w:rPr>
          <w:rFonts w:asciiTheme="minorHAnsi" w:hAnsiTheme="minorHAnsi" w:cstheme="minorHAnsi"/>
          <w:b/>
          <w:color w:val="0000FF"/>
          <w:sz w:val="22"/>
          <w:szCs w:val="22"/>
        </w:rPr>
        <w:t>4 (cuatro)</w:t>
      </w:r>
      <w:r w:rsidRPr="007E071C">
        <w:rPr>
          <w:rFonts w:asciiTheme="minorHAnsi" w:hAnsiTheme="minorHAnsi" w:cstheme="minorHAnsi"/>
          <w:sz w:val="22"/>
          <w:szCs w:val="22"/>
        </w:rPr>
        <w:t xml:space="preserve"> de la presente convocatoria.</w:t>
      </w:r>
    </w:p>
    <w:p w14:paraId="1759D72E" w14:textId="77777777" w:rsidR="002D58A3" w:rsidRPr="007E071C" w:rsidRDefault="002D58A3" w:rsidP="0007167D">
      <w:pPr>
        <w:jc w:val="both"/>
        <w:rPr>
          <w:rFonts w:asciiTheme="minorHAnsi" w:hAnsiTheme="minorHAnsi" w:cstheme="minorHAnsi"/>
          <w:sz w:val="22"/>
          <w:szCs w:val="22"/>
        </w:rPr>
      </w:pPr>
    </w:p>
    <w:p w14:paraId="6CA0BF2C" w14:textId="77777777" w:rsidR="002D58A3" w:rsidRPr="007E071C" w:rsidRDefault="000D24DC" w:rsidP="0007167D">
      <w:pPr>
        <w:jc w:val="both"/>
        <w:rPr>
          <w:rFonts w:asciiTheme="minorHAnsi" w:hAnsiTheme="minorHAnsi" w:cstheme="minorHAnsi"/>
          <w:sz w:val="22"/>
          <w:szCs w:val="22"/>
        </w:rPr>
      </w:pPr>
      <w:r w:rsidRPr="007E071C">
        <w:rPr>
          <w:rFonts w:asciiTheme="minorHAnsi" w:hAnsiTheme="minorHAnsi" w:cstheme="minorHAnsi"/>
          <w:sz w:val="22"/>
          <w:szCs w:val="22"/>
        </w:rPr>
        <w:t>Se deberá facturar a nombre de</w:t>
      </w:r>
      <w:r w:rsidR="002D58A3" w:rsidRPr="007E071C">
        <w:rPr>
          <w:rFonts w:asciiTheme="minorHAnsi" w:hAnsiTheme="minorHAnsi" w:cstheme="minorHAnsi"/>
          <w:sz w:val="22"/>
          <w:szCs w:val="22"/>
        </w:rPr>
        <w:t>:</w:t>
      </w:r>
    </w:p>
    <w:p w14:paraId="6DD2F56A" w14:textId="77777777" w:rsidR="002D58A3" w:rsidRPr="007E071C" w:rsidRDefault="002D58A3" w:rsidP="0007167D">
      <w:pPr>
        <w:jc w:val="both"/>
        <w:rPr>
          <w:rFonts w:asciiTheme="minorHAnsi" w:hAnsiTheme="minorHAnsi" w:cstheme="minorHAnsi"/>
          <w:sz w:val="20"/>
          <w:szCs w:val="22"/>
        </w:rPr>
      </w:pPr>
    </w:p>
    <w:p w14:paraId="511DDC37" w14:textId="77777777" w:rsidR="002D58A3" w:rsidRPr="007E071C" w:rsidRDefault="002D58A3"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SERVICIOS DE SALUD DE ZACATECAS</w:t>
      </w:r>
    </w:p>
    <w:p w14:paraId="01961BCD" w14:textId="77777777" w:rsidR="002D58A3"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CIRCUITO CERRO DEL GATO</w:t>
      </w:r>
    </w:p>
    <w:p w14:paraId="76B53793" w14:textId="77777777" w:rsidR="001C5566"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No. y/o LETRA EXTERIOR: “G”</w:t>
      </w:r>
    </w:p>
    <w:p w14:paraId="2121F3C6" w14:textId="77777777" w:rsidR="001C5566"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 xml:space="preserve">COL. CIUDAD </w:t>
      </w:r>
      <w:r w:rsidR="0011217D" w:rsidRPr="007E071C">
        <w:rPr>
          <w:rFonts w:asciiTheme="minorHAnsi" w:hAnsiTheme="minorHAnsi" w:cstheme="minorHAnsi"/>
          <w:b/>
          <w:i/>
          <w:color w:val="0000FF"/>
          <w:sz w:val="18"/>
          <w:szCs w:val="14"/>
        </w:rPr>
        <w:t>GOBIERNO</w:t>
      </w:r>
    </w:p>
    <w:p w14:paraId="2E91AB34" w14:textId="77777777" w:rsidR="001C5566" w:rsidRPr="007E071C" w:rsidRDefault="001C5566"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ZACATECAS, ZACATECAS</w:t>
      </w:r>
    </w:p>
    <w:p w14:paraId="2561AD2E" w14:textId="13DBDC3B" w:rsidR="002D58A3" w:rsidRPr="007E071C" w:rsidRDefault="002D58A3"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C.P. 98</w:t>
      </w:r>
      <w:r w:rsidR="001C5566" w:rsidRPr="007E071C">
        <w:rPr>
          <w:rFonts w:asciiTheme="minorHAnsi" w:hAnsiTheme="minorHAnsi" w:cstheme="minorHAnsi"/>
          <w:b/>
          <w:i/>
          <w:color w:val="0000FF"/>
          <w:sz w:val="18"/>
          <w:szCs w:val="14"/>
        </w:rPr>
        <w:t>160</w:t>
      </w:r>
    </w:p>
    <w:p w14:paraId="2F3D7589" w14:textId="77777777" w:rsidR="002D58A3" w:rsidRPr="007E071C" w:rsidRDefault="002D58A3" w:rsidP="0007167D">
      <w:pPr>
        <w:pStyle w:val="BodyText311"/>
        <w:tabs>
          <w:tab w:val="left" w:pos="0"/>
        </w:tabs>
        <w:spacing w:after="0"/>
        <w:rPr>
          <w:rFonts w:asciiTheme="minorHAnsi" w:hAnsiTheme="minorHAnsi" w:cstheme="minorHAnsi"/>
          <w:b/>
          <w:i/>
          <w:color w:val="0000FF"/>
          <w:sz w:val="18"/>
          <w:szCs w:val="14"/>
        </w:rPr>
      </w:pPr>
      <w:r w:rsidRPr="007E071C">
        <w:rPr>
          <w:rFonts w:asciiTheme="minorHAnsi" w:hAnsiTheme="minorHAnsi" w:cstheme="minorHAnsi"/>
          <w:b/>
          <w:i/>
          <w:color w:val="0000FF"/>
          <w:sz w:val="18"/>
          <w:szCs w:val="14"/>
        </w:rPr>
        <w:t>RFC: SSZ 9612052B1</w:t>
      </w:r>
    </w:p>
    <w:p w14:paraId="63D2C89B" w14:textId="77777777" w:rsidR="002D58A3" w:rsidRPr="007E071C" w:rsidRDefault="002D58A3" w:rsidP="0007167D">
      <w:pPr>
        <w:jc w:val="both"/>
        <w:rPr>
          <w:rFonts w:asciiTheme="minorHAnsi" w:hAnsiTheme="minorHAnsi" w:cstheme="minorHAnsi"/>
          <w:b/>
          <w:sz w:val="22"/>
          <w:szCs w:val="22"/>
        </w:rPr>
      </w:pPr>
    </w:p>
    <w:p w14:paraId="2866D939" w14:textId="77777777" w:rsidR="002D58A3" w:rsidRPr="007E071C"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7E071C">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7E071C"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3E282704" w14:textId="3062AAC0" w:rsidR="002D58A3" w:rsidRPr="007E071C" w:rsidRDefault="00205449"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E071C">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E071C">
        <w:rPr>
          <w:rFonts w:asciiTheme="minorHAnsi" w:hAnsiTheme="minorHAnsi" w:cstheme="minorHAnsi"/>
          <w:sz w:val="22"/>
          <w:szCs w:val="22"/>
        </w:rPr>
        <w:t xml:space="preserve"> el servicio contratado, número de la póliza </w:t>
      </w:r>
      <w:r w:rsidR="001755B2" w:rsidRPr="007E071C">
        <w:rPr>
          <w:rFonts w:asciiTheme="minorHAnsi" w:hAnsiTheme="minorHAnsi" w:cstheme="minorHAnsi"/>
          <w:sz w:val="22"/>
          <w:szCs w:val="22"/>
        </w:rPr>
        <w:t>contratada</w:t>
      </w:r>
      <w:r w:rsidR="0007167D" w:rsidRPr="007E071C">
        <w:rPr>
          <w:rFonts w:asciiTheme="minorHAnsi" w:hAnsiTheme="minorHAnsi" w:cstheme="minorHAnsi"/>
          <w:sz w:val="22"/>
          <w:szCs w:val="22"/>
        </w:rPr>
        <w:t>, número</w:t>
      </w:r>
      <w:r w:rsidRPr="007E071C">
        <w:rPr>
          <w:rFonts w:asciiTheme="minorHAnsi" w:hAnsiTheme="minorHAnsi" w:cstheme="minorHAnsi"/>
          <w:sz w:val="22"/>
          <w:szCs w:val="22"/>
        </w:rPr>
        <w:t xml:space="preserve"> de contrato, numero de licitación, número de </w:t>
      </w:r>
      <w:r w:rsidRPr="007E071C">
        <w:rPr>
          <w:rFonts w:asciiTheme="minorHAnsi" w:hAnsiTheme="minorHAnsi" w:cstheme="minorHAnsi"/>
          <w:sz w:val="22"/>
          <w:szCs w:val="22"/>
        </w:rPr>
        <w:lastRenderedPageBreak/>
        <w:t>fianza y denominación social de la afianzadora, misma que deberá ser entregada en la Subdirección de Recursos Materiales de los Servicios de Salud de Zacatecas.</w:t>
      </w:r>
    </w:p>
    <w:p w14:paraId="543D5C31" w14:textId="77777777" w:rsidR="000B5EAA" w:rsidRPr="007E071C" w:rsidRDefault="000B5EAA" w:rsidP="000B5EAA">
      <w:pPr>
        <w:tabs>
          <w:tab w:val="left" w:pos="1845"/>
          <w:tab w:val="left" w:pos="2072"/>
          <w:tab w:val="left" w:pos="2896"/>
          <w:tab w:val="left" w:pos="4908"/>
          <w:tab w:val="left" w:pos="11854"/>
        </w:tabs>
        <w:suppressAutoHyphens w:val="0"/>
        <w:overflowPunct w:val="0"/>
        <w:autoSpaceDE w:val="0"/>
        <w:ind w:left="1080"/>
        <w:jc w:val="both"/>
        <w:textAlignment w:val="baseline"/>
        <w:rPr>
          <w:ins w:id="2" w:author="Arturo Rivera" w:date="2013-10-21T18:48:00Z"/>
          <w:rFonts w:asciiTheme="minorHAnsi" w:hAnsiTheme="minorHAnsi" w:cstheme="minorHAnsi"/>
          <w:b/>
          <w:i/>
          <w:sz w:val="22"/>
          <w:szCs w:val="22"/>
          <w:u w:val="single"/>
        </w:rPr>
      </w:pPr>
    </w:p>
    <w:p w14:paraId="256D9EE5" w14:textId="2D273F79" w:rsidR="000C68AB" w:rsidRPr="007E071C" w:rsidRDefault="002D58A3"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7E071C">
        <w:rPr>
          <w:rFonts w:asciiTheme="minorHAnsi" w:hAnsiTheme="minorHAnsi" w:cstheme="minorHAnsi"/>
          <w:sz w:val="22"/>
          <w:szCs w:val="22"/>
        </w:rPr>
        <w:t>En caso de que el proveedor presente su factura con errores o deficiencia</w:t>
      </w:r>
      <w:r w:rsidR="000C68AB" w:rsidRPr="007E071C">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55BAD2F5" w14:textId="4B839B79" w:rsidR="0058077F" w:rsidRPr="007E071C"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12F04A93" w14:textId="654B6FEA" w:rsidR="0058077F" w:rsidRPr="007E071C" w:rsidRDefault="0058077F" w:rsidP="004A1383">
      <w:pPr>
        <w:pStyle w:val="Prrafodelista"/>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63C33AA1" w14:textId="0A739442" w:rsidR="0058077F" w:rsidRPr="007E071C"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9EB83E3" w14:textId="77777777" w:rsidR="00205449" w:rsidRPr="007E071C" w:rsidRDefault="002D58A3"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bCs/>
          <w:iCs/>
          <w:sz w:val="22"/>
          <w:szCs w:val="22"/>
        </w:rPr>
        <w:t xml:space="preserve">El </w:t>
      </w:r>
      <w:r w:rsidR="00205449" w:rsidRPr="007E071C">
        <w:rPr>
          <w:rFonts w:asciiTheme="minorHAnsi" w:hAnsiTheme="minorHAnsi" w:cstheme="minorHAnsi"/>
          <w:bCs/>
          <w:iCs/>
          <w:sz w:val="22"/>
          <w:szCs w:val="22"/>
        </w:rPr>
        <w:t xml:space="preserve">proveedor podrá optar porque </w:t>
      </w:r>
      <w:r w:rsidR="00205449" w:rsidRPr="007E071C">
        <w:rPr>
          <w:rFonts w:asciiTheme="minorHAnsi" w:hAnsiTheme="minorHAnsi" w:cstheme="minorHAnsi"/>
          <w:sz w:val="22"/>
          <w:szCs w:val="22"/>
        </w:rPr>
        <w:t xml:space="preserve">los Servicios de Salud de Zacatecas, </w:t>
      </w:r>
      <w:r w:rsidR="00205449" w:rsidRPr="007E071C">
        <w:rPr>
          <w:rFonts w:asciiTheme="minorHAnsi" w:hAnsiTheme="minorHAnsi" w:cstheme="minorHAnsi"/>
          <w:bCs/>
          <w:iCs/>
          <w:sz w:val="22"/>
          <w:szCs w:val="22"/>
        </w:rPr>
        <w:t>efectúe el pago de</w:t>
      </w:r>
      <w:r w:rsidR="0007167D" w:rsidRPr="007E071C">
        <w:rPr>
          <w:rFonts w:asciiTheme="minorHAnsi" w:hAnsiTheme="minorHAnsi" w:cstheme="minorHAnsi"/>
          <w:bCs/>
          <w:iCs/>
          <w:sz w:val="22"/>
          <w:szCs w:val="22"/>
        </w:rPr>
        <w:t>l servicio suministrado</w:t>
      </w:r>
      <w:r w:rsidR="00205449" w:rsidRPr="007E071C">
        <w:rPr>
          <w:rFonts w:asciiTheme="minorHAnsi" w:hAnsiTheme="minorHAnsi" w:cstheme="minorHAnsi"/>
          <w:bCs/>
          <w:iCs/>
          <w:sz w:val="22"/>
          <w:szCs w:val="22"/>
        </w:rPr>
        <w:t xml:space="preserve">, a través del esquema electrónico </w:t>
      </w:r>
      <w:proofErr w:type="spellStart"/>
      <w:r w:rsidR="00205449" w:rsidRPr="007E071C">
        <w:rPr>
          <w:rFonts w:asciiTheme="minorHAnsi" w:hAnsiTheme="minorHAnsi" w:cstheme="minorHAnsi"/>
          <w:bCs/>
          <w:iCs/>
          <w:sz w:val="22"/>
          <w:szCs w:val="22"/>
        </w:rPr>
        <w:t>intrabancario</w:t>
      </w:r>
      <w:proofErr w:type="spellEnd"/>
      <w:r w:rsidR="00205449" w:rsidRPr="007E071C">
        <w:rPr>
          <w:rFonts w:asciiTheme="minorHAnsi" w:hAnsiTheme="minorHAnsi" w:cstheme="minorHAnsi"/>
          <w:bCs/>
          <w:iCs/>
          <w:sz w:val="22"/>
          <w:szCs w:val="22"/>
        </w:rPr>
        <w:t xml:space="preserve"> que tiene en operación, con </w:t>
      </w:r>
      <w:r w:rsidR="00205449" w:rsidRPr="007E071C">
        <w:rPr>
          <w:rFonts w:asciiTheme="minorHAnsi" w:hAnsiTheme="minorHAnsi" w:cstheme="minorHAnsi"/>
          <w:sz w:val="22"/>
          <w:szCs w:val="22"/>
        </w:rPr>
        <w:t xml:space="preserve">las instituciones bancarias siguientes: Banamex, S.A., BBVA, Bancomer, S.A., Banorte, S.A. y </w:t>
      </w:r>
      <w:proofErr w:type="spellStart"/>
      <w:r w:rsidR="00205449" w:rsidRPr="007E071C">
        <w:rPr>
          <w:rFonts w:asciiTheme="minorHAnsi" w:hAnsiTheme="minorHAnsi" w:cstheme="minorHAnsi"/>
          <w:sz w:val="22"/>
          <w:szCs w:val="22"/>
        </w:rPr>
        <w:t>Scotiabank</w:t>
      </w:r>
      <w:proofErr w:type="spellEnd"/>
      <w:r w:rsidR="00205449" w:rsidRPr="007E071C">
        <w:rPr>
          <w:rFonts w:asciiTheme="minorHAnsi" w:hAnsiTheme="minorHAnsi" w:cstheme="minorHAnsi"/>
          <w:sz w:val="22"/>
          <w:szCs w:val="22"/>
        </w:rPr>
        <w:t xml:space="preserve">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4B2F6CC3" w14:textId="77777777" w:rsidR="00205449" w:rsidRPr="007E071C"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77777777" w:rsidR="00205449" w:rsidRPr="007E071C" w:rsidRDefault="00205449"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7E071C">
        <w:rPr>
          <w:rFonts w:asciiTheme="minorHAnsi" w:hAnsiTheme="minorHAnsi" w:cstheme="minorHAnsi"/>
          <w:sz w:val="22"/>
          <w:szCs w:val="22"/>
        </w:rPr>
        <w:t>Para lo cual deberá presentar solicitud de pago</w:t>
      </w:r>
      <w:r w:rsidR="001D777F" w:rsidRPr="007E071C">
        <w:rPr>
          <w:rFonts w:asciiTheme="minorHAnsi" w:hAnsiTheme="minorHAnsi" w:cstheme="minorHAnsi"/>
          <w:sz w:val="22"/>
          <w:szCs w:val="22"/>
        </w:rPr>
        <w:t xml:space="preserve"> </w:t>
      </w:r>
      <w:r w:rsidRPr="007E071C">
        <w:rPr>
          <w:rFonts w:asciiTheme="minorHAnsi" w:hAnsiTheme="minorHAnsi" w:cstheme="minorHAnsi"/>
          <w:sz w:val="22"/>
          <w:szCs w:val="22"/>
        </w:rPr>
        <w:t xml:space="preserve">a través de transferencia bancaria, debiendo utilizar el formato detallado en el </w:t>
      </w:r>
      <w:r w:rsidRPr="007E071C">
        <w:rPr>
          <w:rFonts w:asciiTheme="minorHAnsi" w:hAnsiTheme="minorHAnsi" w:cstheme="minorHAnsi"/>
          <w:b/>
          <w:color w:val="0000FF"/>
          <w:sz w:val="22"/>
          <w:szCs w:val="22"/>
        </w:rPr>
        <w:t>Anexo N</w:t>
      </w:r>
      <w:r w:rsidR="001F5778" w:rsidRPr="007E071C">
        <w:rPr>
          <w:rFonts w:asciiTheme="minorHAnsi" w:hAnsiTheme="minorHAnsi" w:cstheme="minorHAnsi"/>
          <w:b/>
          <w:color w:val="0000FF"/>
          <w:sz w:val="22"/>
          <w:szCs w:val="22"/>
        </w:rPr>
        <w:t>ú</w:t>
      </w:r>
      <w:r w:rsidRPr="007E071C">
        <w:rPr>
          <w:rFonts w:asciiTheme="minorHAnsi" w:hAnsiTheme="minorHAnsi" w:cstheme="minorHAnsi"/>
          <w:b/>
          <w:color w:val="0000FF"/>
          <w:sz w:val="22"/>
          <w:szCs w:val="22"/>
        </w:rPr>
        <w:t>mero 1</w:t>
      </w:r>
      <w:r w:rsidR="001B1580" w:rsidRPr="007E071C">
        <w:rPr>
          <w:rFonts w:asciiTheme="minorHAnsi" w:hAnsiTheme="minorHAnsi" w:cstheme="minorHAnsi"/>
          <w:b/>
          <w:color w:val="0000FF"/>
          <w:sz w:val="22"/>
          <w:szCs w:val="22"/>
        </w:rPr>
        <w:t>1</w:t>
      </w:r>
      <w:r w:rsidRPr="007E071C">
        <w:rPr>
          <w:rFonts w:asciiTheme="minorHAnsi" w:hAnsiTheme="minorHAnsi" w:cstheme="minorHAnsi"/>
          <w:b/>
          <w:color w:val="0000FF"/>
          <w:sz w:val="22"/>
          <w:szCs w:val="22"/>
        </w:rPr>
        <w:t xml:space="preserve"> (</w:t>
      </w:r>
      <w:r w:rsidR="001B1580" w:rsidRPr="007E071C">
        <w:rPr>
          <w:rFonts w:asciiTheme="minorHAnsi" w:hAnsiTheme="minorHAnsi" w:cstheme="minorHAnsi"/>
          <w:b/>
          <w:color w:val="0000FF"/>
          <w:sz w:val="22"/>
          <w:szCs w:val="22"/>
        </w:rPr>
        <w:t>once</w:t>
      </w:r>
      <w:r w:rsidRPr="007E071C">
        <w:rPr>
          <w:rFonts w:asciiTheme="minorHAnsi" w:hAnsiTheme="minorHAnsi" w:cstheme="minorHAnsi"/>
          <w:b/>
          <w:color w:val="0000FF"/>
          <w:sz w:val="22"/>
          <w:szCs w:val="22"/>
        </w:rPr>
        <w:t>).</w:t>
      </w:r>
      <w:r w:rsidRPr="007E071C">
        <w:rPr>
          <w:rFonts w:asciiTheme="minorHAnsi" w:hAnsiTheme="minorHAnsi" w:cstheme="minorHAnsi"/>
          <w:sz w:val="22"/>
          <w:szCs w:val="22"/>
        </w:rPr>
        <w:t xml:space="preserve"> </w:t>
      </w:r>
    </w:p>
    <w:p w14:paraId="57891594" w14:textId="77777777" w:rsidR="002D58A3" w:rsidRPr="007E071C"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410DBF15" w14:textId="77777777" w:rsidR="002D58A3" w:rsidRPr="007E071C" w:rsidRDefault="002D58A3" w:rsidP="0007167D">
      <w:pPr>
        <w:ind w:left="426"/>
        <w:jc w:val="both"/>
        <w:rPr>
          <w:rFonts w:asciiTheme="minorHAnsi" w:hAnsiTheme="minorHAnsi" w:cstheme="minorHAnsi"/>
          <w:sz w:val="22"/>
          <w:szCs w:val="22"/>
        </w:rPr>
      </w:pPr>
      <w:r w:rsidRPr="007E071C">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47686D2F" w14:textId="77777777" w:rsidR="002D58A3" w:rsidRPr="007E071C" w:rsidRDefault="002D58A3" w:rsidP="0007167D">
      <w:pPr>
        <w:ind w:left="426"/>
        <w:jc w:val="both"/>
        <w:rPr>
          <w:rFonts w:asciiTheme="minorHAnsi" w:hAnsiTheme="minorHAnsi" w:cstheme="minorHAnsi"/>
          <w:sz w:val="22"/>
          <w:szCs w:val="22"/>
        </w:rPr>
      </w:pPr>
    </w:p>
    <w:p w14:paraId="0C3174C7" w14:textId="77777777" w:rsidR="002D58A3" w:rsidRPr="007E071C" w:rsidRDefault="002D58A3" w:rsidP="0007167D">
      <w:pPr>
        <w:ind w:left="426"/>
        <w:jc w:val="both"/>
        <w:rPr>
          <w:rFonts w:asciiTheme="minorHAnsi" w:hAnsiTheme="minorHAnsi" w:cstheme="minorHAnsi"/>
          <w:sz w:val="22"/>
          <w:szCs w:val="22"/>
        </w:rPr>
      </w:pPr>
      <w:r w:rsidRPr="007E071C">
        <w:rPr>
          <w:rFonts w:asciiTheme="minorHAnsi" w:hAnsiTheme="minorHAnsi" w:cstheme="minorHAnsi"/>
          <w:sz w:val="22"/>
          <w:szCs w:val="22"/>
        </w:rPr>
        <w:t>Anexo a la solicitud de pago electrónico (</w:t>
      </w:r>
      <w:proofErr w:type="spellStart"/>
      <w:r w:rsidRPr="007E071C">
        <w:rPr>
          <w:rFonts w:asciiTheme="minorHAnsi" w:hAnsiTheme="minorHAnsi" w:cstheme="minorHAnsi"/>
          <w:sz w:val="22"/>
          <w:szCs w:val="22"/>
        </w:rPr>
        <w:t>intrabancario</w:t>
      </w:r>
      <w:proofErr w:type="spellEnd"/>
      <w:r w:rsidRPr="007E071C">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7E071C" w:rsidRDefault="002D58A3" w:rsidP="0007167D">
      <w:pPr>
        <w:tabs>
          <w:tab w:val="left" w:pos="2416"/>
          <w:tab w:val="left" w:pos="12198"/>
        </w:tabs>
        <w:ind w:left="426"/>
        <w:jc w:val="both"/>
        <w:rPr>
          <w:rFonts w:asciiTheme="minorHAnsi" w:hAnsiTheme="minorHAnsi" w:cstheme="minorHAnsi"/>
          <w:sz w:val="22"/>
          <w:szCs w:val="22"/>
        </w:rPr>
      </w:pPr>
    </w:p>
    <w:p w14:paraId="68ADB4F0" w14:textId="77777777" w:rsidR="002D58A3" w:rsidRPr="007E071C" w:rsidRDefault="00185BEE" w:rsidP="0007167D">
      <w:pPr>
        <w:tabs>
          <w:tab w:val="left" w:pos="2411"/>
          <w:tab w:val="left" w:pos="12193"/>
        </w:tabs>
        <w:ind w:left="426"/>
        <w:jc w:val="both"/>
        <w:rPr>
          <w:rFonts w:asciiTheme="minorHAnsi" w:hAnsiTheme="minorHAnsi" w:cstheme="minorHAnsi"/>
          <w:sz w:val="22"/>
          <w:szCs w:val="22"/>
        </w:rPr>
      </w:pPr>
      <w:r w:rsidRPr="007E071C">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7E071C">
        <w:rPr>
          <w:rFonts w:asciiTheme="minorHAnsi" w:hAnsiTheme="minorHAnsi" w:cstheme="minorHAnsi"/>
          <w:sz w:val="22"/>
          <w:szCs w:val="22"/>
        </w:rPr>
        <w:t xml:space="preserve">con un mínimo de </w:t>
      </w:r>
      <w:r w:rsidR="004734F8" w:rsidRPr="007E071C">
        <w:rPr>
          <w:rFonts w:asciiTheme="minorHAnsi" w:hAnsiTheme="minorHAnsi" w:cstheme="minorHAnsi"/>
          <w:sz w:val="22"/>
          <w:szCs w:val="22"/>
        </w:rPr>
        <w:t>0</w:t>
      </w:r>
      <w:r w:rsidR="002D58A3" w:rsidRPr="007E071C">
        <w:rPr>
          <w:rFonts w:asciiTheme="minorHAnsi" w:hAnsiTheme="minorHAnsi" w:cstheme="minorHAnsi"/>
          <w:sz w:val="22"/>
          <w:szCs w:val="22"/>
        </w:rPr>
        <w:t xml:space="preserve">5 (cinco) días </w:t>
      </w:r>
      <w:r w:rsidR="005A2FC9" w:rsidRPr="007E071C">
        <w:rPr>
          <w:rFonts w:asciiTheme="minorHAnsi" w:hAnsiTheme="minorHAnsi" w:cstheme="minorHAnsi"/>
          <w:sz w:val="22"/>
          <w:szCs w:val="22"/>
        </w:rPr>
        <w:t>hábiles</w:t>
      </w:r>
      <w:r w:rsidR="002D58A3" w:rsidRPr="007E071C">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7E071C" w:rsidRDefault="00583387" w:rsidP="0007167D">
      <w:pPr>
        <w:tabs>
          <w:tab w:val="left" w:pos="2411"/>
          <w:tab w:val="left" w:pos="12193"/>
        </w:tabs>
        <w:ind w:left="426"/>
        <w:jc w:val="both"/>
        <w:rPr>
          <w:rFonts w:asciiTheme="minorHAnsi" w:hAnsiTheme="minorHAnsi" w:cstheme="minorHAnsi"/>
          <w:sz w:val="22"/>
          <w:szCs w:val="22"/>
        </w:rPr>
      </w:pPr>
    </w:p>
    <w:p w14:paraId="77FE9DB7" w14:textId="77777777" w:rsidR="00AF2505" w:rsidRPr="007E071C" w:rsidRDefault="00AF2505"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7E071C">
        <w:rPr>
          <w:rFonts w:asciiTheme="minorHAnsi" w:hAnsiTheme="minorHAnsi" w:cstheme="minorHAnsi"/>
          <w:b/>
          <w:color w:val="000000"/>
          <w:sz w:val="22"/>
          <w:szCs w:val="22"/>
        </w:rPr>
        <w:t>Constancia de Cumplimiento de Obligaciones Fiscales Estatales</w:t>
      </w:r>
      <w:r w:rsidRPr="007E071C">
        <w:rPr>
          <w:rFonts w:asciiTheme="minorHAnsi" w:hAnsiTheme="minorHAnsi" w:cstheme="minorHAnsi"/>
          <w:color w:val="000000"/>
          <w:sz w:val="22"/>
          <w:szCs w:val="22"/>
        </w:rPr>
        <w:t xml:space="preserve">, emitida por la Secretaria de Finanzas del Estado de Zacatecas, y de la </w:t>
      </w:r>
      <w:r w:rsidRPr="007E071C">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7E071C">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7E071C"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A7C133" w14:textId="77777777" w:rsidR="00A05A4D" w:rsidRPr="007E071C" w:rsidRDefault="00A05A4D" w:rsidP="00A05A4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7E071C"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127B38" w14:textId="77777777" w:rsidR="002D58A3" w:rsidRPr="007E071C" w:rsidRDefault="002D58A3" w:rsidP="0007167D">
      <w:pPr>
        <w:tabs>
          <w:tab w:val="left" w:pos="2416"/>
          <w:tab w:val="left" w:pos="12198"/>
        </w:tabs>
        <w:ind w:left="426"/>
        <w:jc w:val="both"/>
        <w:rPr>
          <w:rFonts w:asciiTheme="minorHAnsi" w:hAnsiTheme="minorHAnsi" w:cstheme="minorHAnsi"/>
          <w:sz w:val="22"/>
          <w:szCs w:val="22"/>
        </w:rPr>
      </w:pPr>
      <w:r w:rsidRPr="007E071C">
        <w:rPr>
          <w:rFonts w:asciiTheme="minorHAnsi" w:hAnsiTheme="minorHAnsi" w:cstheme="minorHAnsi"/>
          <w:sz w:val="22"/>
          <w:szCs w:val="22"/>
        </w:rPr>
        <w:t>El pago de los bienes quedará condicionado proporcionalmente al pago que el proveedor deb</w:t>
      </w:r>
      <w:r w:rsidR="000A3644" w:rsidRPr="007E071C">
        <w:rPr>
          <w:rFonts w:asciiTheme="minorHAnsi" w:hAnsiTheme="minorHAnsi" w:cstheme="minorHAnsi"/>
          <w:sz w:val="22"/>
          <w:szCs w:val="22"/>
        </w:rPr>
        <w:t>a</w:t>
      </w:r>
      <w:r w:rsidRPr="007E071C">
        <w:rPr>
          <w:rFonts w:asciiTheme="minorHAnsi" w:hAnsiTheme="minorHAnsi" w:cstheme="minorHAnsi"/>
          <w:sz w:val="22"/>
          <w:szCs w:val="22"/>
        </w:rPr>
        <w:t xml:space="preserve"> efectuar por concepto de penas convencionales por atraso.</w:t>
      </w:r>
    </w:p>
    <w:p w14:paraId="590DDF65" w14:textId="77777777" w:rsidR="002D58A3" w:rsidRPr="007E071C" w:rsidRDefault="002D58A3" w:rsidP="0007167D">
      <w:pPr>
        <w:ind w:left="426"/>
        <w:jc w:val="both"/>
        <w:rPr>
          <w:rFonts w:asciiTheme="minorHAnsi" w:hAnsiTheme="minorHAnsi" w:cstheme="minorHAnsi"/>
          <w:sz w:val="22"/>
          <w:szCs w:val="22"/>
        </w:rPr>
      </w:pPr>
    </w:p>
    <w:p w14:paraId="04400D8C" w14:textId="77777777" w:rsidR="002D58A3" w:rsidRPr="007E071C" w:rsidRDefault="002D58A3" w:rsidP="0007167D">
      <w:pPr>
        <w:tabs>
          <w:tab w:val="left" w:pos="1876"/>
          <w:tab w:val="left" w:pos="11658"/>
        </w:tabs>
        <w:ind w:left="426"/>
        <w:jc w:val="both"/>
        <w:rPr>
          <w:rFonts w:asciiTheme="minorHAnsi" w:hAnsiTheme="minorHAnsi" w:cstheme="minorHAnsi"/>
          <w:b/>
          <w:i/>
          <w:sz w:val="20"/>
          <w:szCs w:val="22"/>
          <w:u w:val="single"/>
        </w:rPr>
      </w:pPr>
      <w:r w:rsidRPr="007E071C">
        <w:rPr>
          <w:rFonts w:asciiTheme="minorHAnsi" w:hAnsiTheme="minorHAnsi" w:cstheme="minorHAnsi"/>
          <w:b/>
          <w:i/>
          <w:sz w:val="20"/>
          <w:szCs w:val="22"/>
          <w:u w:val="single"/>
        </w:rPr>
        <w:t xml:space="preserve">(En el </w:t>
      </w:r>
      <w:r w:rsidRPr="007E071C">
        <w:rPr>
          <w:rFonts w:asciiTheme="minorHAnsi" w:hAnsiTheme="minorHAnsi" w:cstheme="minorHAnsi"/>
          <w:b/>
          <w:i/>
          <w:color w:val="0000FF"/>
          <w:sz w:val="20"/>
          <w:szCs w:val="22"/>
          <w:u w:val="single"/>
        </w:rPr>
        <w:t xml:space="preserve">Anexo </w:t>
      </w:r>
      <w:r w:rsidR="002324D6" w:rsidRPr="007E071C">
        <w:rPr>
          <w:rFonts w:asciiTheme="minorHAnsi" w:hAnsiTheme="minorHAnsi" w:cstheme="minorHAnsi"/>
          <w:b/>
          <w:i/>
          <w:color w:val="0000FF"/>
          <w:sz w:val="20"/>
          <w:szCs w:val="22"/>
          <w:u w:val="single"/>
        </w:rPr>
        <w:t>N</w:t>
      </w:r>
      <w:r w:rsidRPr="007E071C">
        <w:rPr>
          <w:rFonts w:asciiTheme="minorHAnsi" w:hAnsiTheme="minorHAnsi" w:cstheme="minorHAnsi"/>
          <w:b/>
          <w:i/>
          <w:color w:val="0000FF"/>
          <w:sz w:val="20"/>
          <w:szCs w:val="22"/>
          <w:u w:val="single"/>
        </w:rPr>
        <w:t xml:space="preserve">úmero </w:t>
      </w:r>
      <w:r w:rsidR="00E52818" w:rsidRPr="007E071C">
        <w:rPr>
          <w:rFonts w:asciiTheme="minorHAnsi" w:hAnsiTheme="minorHAnsi" w:cstheme="minorHAnsi"/>
          <w:b/>
          <w:i/>
          <w:color w:val="0000FF"/>
          <w:sz w:val="20"/>
          <w:szCs w:val="22"/>
          <w:u w:val="single"/>
        </w:rPr>
        <w:t>0</w:t>
      </w:r>
      <w:r w:rsidRPr="007E071C">
        <w:rPr>
          <w:rFonts w:asciiTheme="minorHAnsi" w:hAnsiTheme="minorHAnsi" w:cstheme="minorHAnsi"/>
          <w:b/>
          <w:i/>
          <w:color w:val="0000FF"/>
          <w:sz w:val="20"/>
          <w:szCs w:val="22"/>
          <w:u w:val="single"/>
        </w:rPr>
        <w:t>4</w:t>
      </w:r>
      <w:r w:rsidR="002324D6" w:rsidRPr="007E071C">
        <w:rPr>
          <w:rFonts w:asciiTheme="minorHAnsi" w:hAnsiTheme="minorHAnsi" w:cstheme="minorHAnsi"/>
          <w:b/>
          <w:i/>
          <w:color w:val="0000FF"/>
          <w:sz w:val="20"/>
          <w:szCs w:val="22"/>
          <w:u w:val="single"/>
        </w:rPr>
        <w:t xml:space="preserve"> (cuatro)</w:t>
      </w:r>
      <w:r w:rsidRPr="007E071C">
        <w:rPr>
          <w:rFonts w:asciiTheme="minorHAnsi" w:hAnsiTheme="minorHAnsi" w:cstheme="minorHAnsi"/>
          <w:b/>
          <w:i/>
          <w:color w:val="0000FF"/>
          <w:sz w:val="20"/>
          <w:szCs w:val="22"/>
          <w:u w:val="single"/>
        </w:rPr>
        <w:t xml:space="preserve"> </w:t>
      </w:r>
      <w:r w:rsidRPr="007E071C">
        <w:rPr>
          <w:rFonts w:asciiTheme="minorHAnsi" w:hAnsiTheme="minorHAnsi" w:cstheme="minorHAnsi"/>
          <w:b/>
          <w:i/>
          <w:sz w:val="20"/>
          <w:szCs w:val="22"/>
          <w:u w:val="single"/>
        </w:rPr>
        <w:t>se señala la unidad administrativa de los Servicios de Salud de Zacatecas</w:t>
      </w:r>
      <w:r w:rsidR="00FB5E7B" w:rsidRPr="007E071C">
        <w:rPr>
          <w:rFonts w:asciiTheme="minorHAnsi" w:hAnsiTheme="minorHAnsi" w:cstheme="minorHAnsi"/>
          <w:b/>
          <w:i/>
          <w:sz w:val="20"/>
          <w:szCs w:val="22"/>
          <w:u w:val="single"/>
        </w:rPr>
        <w:t>, responsables</w:t>
      </w:r>
      <w:r w:rsidRPr="007E071C">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7E071C" w:rsidRDefault="002D58A3" w:rsidP="0007167D">
      <w:pPr>
        <w:tabs>
          <w:tab w:val="left" w:pos="1876"/>
          <w:tab w:val="left" w:pos="11658"/>
        </w:tabs>
        <w:ind w:left="426"/>
        <w:jc w:val="both"/>
        <w:rPr>
          <w:rFonts w:asciiTheme="minorHAnsi" w:hAnsiTheme="minorHAnsi" w:cstheme="minorHAnsi"/>
          <w:b/>
          <w:i/>
          <w:sz w:val="20"/>
          <w:szCs w:val="22"/>
          <w:u w:val="single"/>
        </w:rPr>
      </w:pPr>
    </w:p>
    <w:p w14:paraId="47A2F035" w14:textId="77777777" w:rsidR="00205449" w:rsidRPr="007E071C" w:rsidRDefault="00205449" w:rsidP="0007167D">
      <w:pPr>
        <w:tabs>
          <w:tab w:val="left" w:pos="1876"/>
          <w:tab w:val="left" w:pos="11658"/>
        </w:tabs>
        <w:ind w:left="426"/>
        <w:jc w:val="both"/>
        <w:rPr>
          <w:rFonts w:asciiTheme="minorHAnsi" w:hAnsiTheme="minorHAnsi" w:cstheme="minorHAnsi"/>
          <w:b/>
          <w:i/>
          <w:sz w:val="20"/>
          <w:szCs w:val="22"/>
          <w:u w:val="single"/>
        </w:rPr>
      </w:pPr>
    </w:p>
    <w:p w14:paraId="50E60F2C" w14:textId="77777777" w:rsidR="00205449" w:rsidRPr="007E071C" w:rsidRDefault="00205449" w:rsidP="0007167D">
      <w:pPr>
        <w:tabs>
          <w:tab w:val="left" w:pos="1876"/>
          <w:tab w:val="left" w:pos="11658"/>
        </w:tabs>
        <w:ind w:left="426"/>
        <w:jc w:val="both"/>
        <w:rPr>
          <w:rFonts w:asciiTheme="minorHAnsi" w:hAnsiTheme="minorHAnsi" w:cstheme="minorHAnsi"/>
          <w:sz w:val="22"/>
          <w:szCs w:val="22"/>
        </w:rPr>
      </w:pPr>
      <w:r w:rsidRPr="007E071C">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7E071C"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7E071C"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7E071C">
        <w:rPr>
          <w:rFonts w:asciiTheme="minorHAnsi" w:hAnsiTheme="minorHAnsi" w:cstheme="minorHAnsi"/>
          <w:b/>
          <w:color w:val="00000A"/>
          <w:szCs w:val="18"/>
          <w:lang w:bidi="hi-IN"/>
        </w:rPr>
        <w:t>GENERACION DE VALIDACI</w:t>
      </w:r>
      <w:r w:rsidR="00F8042E" w:rsidRPr="007E071C">
        <w:rPr>
          <w:rFonts w:asciiTheme="minorHAnsi" w:hAnsiTheme="minorHAnsi" w:cstheme="minorHAnsi"/>
          <w:b/>
          <w:color w:val="00000A"/>
          <w:szCs w:val="18"/>
          <w:lang w:bidi="hi-IN"/>
        </w:rPr>
        <w:t>Ó</w:t>
      </w:r>
      <w:r w:rsidRPr="007E071C">
        <w:rPr>
          <w:rFonts w:asciiTheme="minorHAnsi" w:hAnsiTheme="minorHAnsi" w:cstheme="minorHAnsi"/>
          <w:b/>
          <w:color w:val="00000A"/>
          <w:szCs w:val="18"/>
          <w:lang w:bidi="hi-IN"/>
        </w:rPr>
        <w:t>N REPOBOX</w:t>
      </w:r>
    </w:p>
    <w:p w14:paraId="537E6C2E"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7E071C">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7E071C">
        <w:rPr>
          <w:rFonts w:asciiTheme="minorHAnsi" w:hAnsiTheme="minorHAnsi" w:cstheme="minorHAnsi"/>
          <w:color w:val="00000A"/>
          <w:sz w:val="22"/>
          <w:szCs w:val="22"/>
          <w:lang w:bidi="hi-IN"/>
        </w:rPr>
        <w:t xml:space="preserve">1.- El usuario deberá entrar al siguiente sitio </w:t>
      </w:r>
      <w:hyperlink r:id="rId18" w:history="1">
        <w:r w:rsidRPr="007E071C">
          <w:rPr>
            <w:rFonts w:asciiTheme="minorHAnsi" w:hAnsiTheme="minorHAnsi" w:cstheme="minorHAnsi"/>
            <w:color w:val="0000FF"/>
            <w:sz w:val="22"/>
            <w:szCs w:val="22"/>
            <w:u w:val="single"/>
            <w:lang w:bidi="hi-IN"/>
          </w:rPr>
          <w:t>www.repobox.com.mx</w:t>
        </w:r>
      </w:hyperlink>
      <w:r w:rsidRPr="007E071C">
        <w:rPr>
          <w:rFonts w:asciiTheme="minorHAnsi" w:hAnsiTheme="minorHAnsi" w:cstheme="minorHAnsi"/>
          <w:color w:val="00000A"/>
          <w:sz w:val="22"/>
          <w:szCs w:val="22"/>
          <w:lang w:bidi="hi-IN"/>
        </w:rPr>
        <w:t xml:space="preserve"> en la pestaña de acceso </w:t>
      </w:r>
      <w:r w:rsidRPr="007E071C">
        <w:rPr>
          <w:rFonts w:asciiTheme="minorHAnsi" w:hAnsiTheme="minorHAnsi" w:cstheme="minorHAnsi"/>
          <w:b/>
          <w:color w:val="00000A"/>
          <w:sz w:val="22"/>
          <w:szCs w:val="22"/>
          <w:lang w:bidi="hi-IN"/>
        </w:rPr>
        <w:t>a almacenamiento.</w:t>
      </w:r>
    </w:p>
    <w:p w14:paraId="0F228057"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7E071C">
        <w:rPr>
          <w:rFonts w:asciiTheme="minorHAnsi" w:hAnsiTheme="minorHAnsi" w:cstheme="minorHAnsi"/>
          <w:color w:val="00000A"/>
          <w:sz w:val="22"/>
          <w:szCs w:val="18"/>
          <w:lang w:bidi="hi-IN"/>
        </w:rPr>
        <w:t xml:space="preserve">2.- Deberá introducir </w:t>
      </w:r>
      <w:r w:rsidRPr="007E071C">
        <w:rPr>
          <w:rFonts w:asciiTheme="minorHAnsi" w:hAnsiTheme="minorHAnsi" w:cstheme="minorHAnsi"/>
          <w:b/>
          <w:color w:val="00000A"/>
          <w:sz w:val="22"/>
          <w:szCs w:val="18"/>
          <w:lang w:bidi="hi-IN"/>
        </w:rPr>
        <w:t>usuario</w:t>
      </w:r>
      <w:r w:rsidRPr="007E071C">
        <w:rPr>
          <w:rFonts w:asciiTheme="minorHAnsi" w:hAnsiTheme="minorHAnsi" w:cstheme="minorHAnsi"/>
          <w:color w:val="00000A"/>
          <w:sz w:val="22"/>
          <w:szCs w:val="18"/>
          <w:lang w:bidi="hi-IN"/>
        </w:rPr>
        <w:t xml:space="preserve"> y </w:t>
      </w:r>
      <w:r w:rsidRPr="007E071C">
        <w:rPr>
          <w:rFonts w:asciiTheme="minorHAnsi" w:hAnsiTheme="minorHAnsi" w:cstheme="minorHAnsi"/>
          <w:b/>
          <w:color w:val="00000A"/>
          <w:sz w:val="22"/>
          <w:szCs w:val="18"/>
          <w:lang w:bidi="hi-IN"/>
        </w:rPr>
        <w:t>contraseña</w:t>
      </w:r>
      <w:r w:rsidRPr="007E071C">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7E071C">
        <w:rPr>
          <w:rFonts w:asciiTheme="minorHAnsi" w:eastAsia="WenQuanYi Micro Hei" w:hAnsiTheme="minorHAnsi" w:cstheme="minorHAnsi"/>
          <w:b/>
          <w:i/>
          <w:color w:val="00000A"/>
          <w:sz w:val="22"/>
          <w:szCs w:val="22"/>
          <w:lang w:eastAsia="zh-CN" w:bidi="hi-IN"/>
        </w:rPr>
        <w:t>Nota</w:t>
      </w:r>
      <w:r w:rsidRPr="007E071C">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7E071C">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7E071C">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t xml:space="preserve">3.- Los proveedores deberán enviar sus </w:t>
      </w:r>
      <w:r w:rsidRPr="007E071C">
        <w:rPr>
          <w:rFonts w:asciiTheme="minorHAnsi" w:eastAsia="WenQuanYi Micro Hei" w:hAnsiTheme="minorHAnsi" w:cstheme="minorHAnsi"/>
          <w:b/>
          <w:color w:val="00000A"/>
          <w:sz w:val="22"/>
          <w:szCs w:val="22"/>
          <w:lang w:eastAsia="zh-CN" w:bidi="hi-IN"/>
        </w:rPr>
        <w:t xml:space="preserve">archivos </w:t>
      </w:r>
      <w:proofErr w:type="spellStart"/>
      <w:r w:rsidRPr="007E071C">
        <w:rPr>
          <w:rFonts w:asciiTheme="minorHAnsi" w:eastAsia="WenQuanYi Micro Hei" w:hAnsiTheme="minorHAnsi" w:cstheme="minorHAnsi"/>
          <w:b/>
          <w:color w:val="00000A"/>
          <w:sz w:val="22"/>
          <w:szCs w:val="22"/>
          <w:lang w:eastAsia="zh-CN" w:bidi="hi-IN"/>
        </w:rPr>
        <w:t>pdf</w:t>
      </w:r>
      <w:proofErr w:type="spellEnd"/>
      <w:r w:rsidRPr="007E071C">
        <w:rPr>
          <w:rFonts w:asciiTheme="minorHAnsi" w:eastAsia="WenQuanYi Micro Hei" w:hAnsiTheme="minorHAnsi" w:cstheme="minorHAnsi"/>
          <w:color w:val="00000A"/>
          <w:sz w:val="22"/>
          <w:szCs w:val="22"/>
          <w:lang w:eastAsia="zh-CN" w:bidi="hi-IN"/>
        </w:rPr>
        <w:t xml:space="preserve"> y </w:t>
      </w:r>
      <w:proofErr w:type="spellStart"/>
      <w:r w:rsidRPr="007E071C">
        <w:rPr>
          <w:rFonts w:asciiTheme="minorHAnsi" w:eastAsia="WenQuanYi Micro Hei" w:hAnsiTheme="minorHAnsi" w:cstheme="minorHAnsi"/>
          <w:b/>
          <w:color w:val="00000A"/>
          <w:sz w:val="22"/>
          <w:szCs w:val="22"/>
          <w:lang w:eastAsia="zh-CN" w:bidi="hi-IN"/>
        </w:rPr>
        <w:t>xml</w:t>
      </w:r>
      <w:proofErr w:type="spellEnd"/>
      <w:r w:rsidRPr="007E071C">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7E071C">
          <w:rPr>
            <w:rFonts w:asciiTheme="minorHAnsi" w:eastAsia="WenQuanYi Micro Hei" w:hAnsiTheme="minorHAnsi" w:cstheme="minorHAnsi"/>
            <w:color w:val="0000FF"/>
            <w:sz w:val="22"/>
            <w:szCs w:val="22"/>
            <w:u w:val="single"/>
            <w:lang w:eastAsia="zh-CN" w:bidi="hi-IN"/>
          </w:rPr>
          <w:t>ssz.recursosmateriales@repobox.com.mx</w:t>
        </w:r>
      </w:hyperlink>
      <w:r w:rsidR="00F92283" w:rsidRPr="007E071C">
        <w:rPr>
          <w:rFonts w:asciiTheme="minorHAnsi" w:eastAsia="WenQuanYi Micro Hei" w:hAnsiTheme="minorHAnsi" w:cstheme="minorHAnsi"/>
          <w:color w:val="00000A"/>
          <w:sz w:val="22"/>
          <w:szCs w:val="22"/>
          <w:lang w:eastAsia="zh-CN" w:bidi="hi-IN"/>
        </w:rPr>
        <w:t xml:space="preserve">. </w:t>
      </w:r>
    </w:p>
    <w:p w14:paraId="2204B283"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7E071C"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3F40ACEF" w14:textId="77777777" w:rsidR="00205449" w:rsidRPr="007E071C"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369EDD04" w:rsidR="002D58A3" w:rsidRPr="007E071C"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7E071C">
        <w:rPr>
          <w:rFonts w:asciiTheme="minorHAnsi" w:hAnsiTheme="minorHAnsi" w:cstheme="minorHAnsi"/>
          <w:b/>
          <w:sz w:val="22"/>
          <w:szCs w:val="16"/>
          <w:lang w:eastAsia="es-ES"/>
        </w:rPr>
        <w:t>30</w:t>
      </w:r>
      <w:r w:rsidR="005A2FC9" w:rsidRPr="007E071C">
        <w:rPr>
          <w:rFonts w:asciiTheme="minorHAnsi" w:hAnsiTheme="minorHAnsi" w:cstheme="minorHAnsi"/>
          <w:b/>
          <w:sz w:val="22"/>
          <w:szCs w:val="16"/>
          <w:lang w:eastAsia="es-ES"/>
        </w:rPr>
        <w:t>.-</w:t>
      </w:r>
      <w:r w:rsidR="002D58A3" w:rsidRPr="007E071C">
        <w:rPr>
          <w:rFonts w:asciiTheme="minorHAnsi" w:hAnsiTheme="minorHAnsi" w:cstheme="minorHAnsi"/>
          <w:b/>
          <w:sz w:val="22"/>
          <w:szCs w:val="16"/>
          <w:lang w:eastAsia="es-ES"/>
        </w:rPr>
        <w:t xml:space="preserve"> </w:t>
      </w:r>
      <w:r w:rsidR="00715D6E" w:rsidRPr="007E071C">
        <w:rPr>
          <w:rFonts w:asciiTheme="minorHAnsi" w:hAnsiTheme="minorHAnsi" w:cstheme="minorHAnsi"/>
          <w:b/>
          <w:sz w:val="22"/>
          <w:szCs w:val="16"/>
          <w:lang w:eastAsia="es-ES"/>
        </w:rPr>
        <w:t>CANCELACIÓN</w:t>
      </w:r>
      <w:r w:rsidR="002D58A3" w:rsidRPr="007E071C">
        <w:rPr>
          <w:rFonts w:asciiTheme="minorHAnsi" w:hAnsiTheme="minorHAnsi" w:cstheme="minorHAnsi"/>
          <w:b/>
          <w:sz w:val="22"/>
          <w:szCs w:val="16"/>
          <w:lang w:eastAsia="es-ES"/>
        </w:rPr>
        <w:t xml:space="preserve"> DE LA </w:t>
      </w:r>
      <w:r w:rsidR="00715D6E" w:rsidRPr="007E071C">
        <w:rPr>
          <w:rFonts w:asciiTheme="minorHAnsi" w:hAnsiTheme="minorHAnsi" w:cstheme="minorHAnsi"/>
          <w:b/>
          <w:sz w:val="22"/>
          <w:szCs w:val="16"/>
          <w:lang w:eastAsia="es-ES"/>
        </w:rPr>
        <w:t>LICITACIÓN</w:t>
      </w:r>
      <w:r w:rsidR="002D58A3" w:rsidRPr="007E071C">
        <w:rPr>
          <w:rFonts w:asciiTheme="minorHAnsi" w:hAnsiTheme="minorHAnsi" w:cstheme="minorHAnsi"/>
          <w:b/>
          <w:sz w:val="22"/>
          <w:szCs w:val="16"/>
          <w:lang w:eastAsia="es-ES"/>
        </w:rPr>
        <w:t>.</w:t>
      </w:r>
    </w:p>
    <w:p w14:paraId="6EA2BE28" w14:textId="77777777" w:rsidR="002B4DA1" w:rsidRPr="007E071C"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7E071C"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7E071C">
        <w:rPr>
          <w:rFonts w:asciiTheme="minorHAnsi" w:hAnsiTheme="minorHAnsi" w:cstheme="minorHAnsi"/>
          <w:sz w:val="22"/>
          <w:szCs w:val="16"/>
          <w:lang w:eastAsia="es-ES"/>
        </w:rPr>
        <w:t xml:space="preserve">de </w:t>
      </w:r>
      <w:r w:rsidRPr="007E071C">
        <w:rPr>
          <w:rFonts w:asciiTheme="minorHAnsi" w:hAnsiTheme="minorHAnsi" w:cstheme="minorHAnsi"/>
          <w:sz w:val="22"/>
          <w:szCs w:val="16"/>
          <w:lang w:eastAsia="es-ES"/>
        </w:rPr>
        <w:t>que:</w:t>
      </w:r>
    </w:p>
    <w:p w14:paraId="05EAD36A" w14:textId="77777777" w:rsidR="002B4DA1" w:rsidRPr="007E071C"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Se presente un caso fortuito o de fuerza mayor.</w:t>
      </w:r>
    </w:p>
    <w:p w14:paraId="2232A8B9" w14:textId="77777777" w:rsidR="00C036A3" w:rsidRPr="007E071C" w:rsidRDefault="00C036A3" w:rsidP="005A2FC9">
      <w:pPr>
        <w:pStyle w:val="Prrafodelista"/>
        <w:rPr>
          <w:rFonts w:asciiTheme="minorHAnsi" w:hAnsiTheme="minorHAnsi" w:cstheme="minorHAnsi"/>
          <w:sz w:val="22"/>
          <w:szCs w:val="16"/>
          <w:lang w:eastAsia="es-ES"/>
        </w:rPr>
      </w:pPr>
    </w:p>
    <w:p w14:paraId="0C7F7D14"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7E071C"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7E071C"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7E071C"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Por recomendación o resolución administrativa de la Secretaria de la Función Pública o del órgano Interno de Control de los Servicios de Salud de Zacatecas.</w:t>
      </w:r>
    </w:p>
    <w:p w14:paraId="73BAC49C" w14:textId="77777777" w:rsidR="002D58A3" w:rsidRPr="007E071C"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7E071C" w:rsidRDefault="002D58A3"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Cuando se adviertan irregularidades u omisiones técnicas que puedan afectar la funcionalidad y calidad de los bienes</w:t>
      </w:r>
      <w:r w:rsidR="00C036A3" w:rsidRPr="007E071C">
        <w:rPr>
          <w:rFonts w:asciiTheme="minorHAnsi" w:hAnsiTheme="minorHAnsi" w:cstheme="minorHAnsi"/>
          <w:sz w:val="22"/>
          <w:szCs w:val="16"/>
          <w:lang w:eastAsia="es-ES"/>
        </w:rPr>
        <w:t xml:space="preserve"> o servicios</w:t>
      </w:r>
      <w:r w:rsidRPr="007E071C">
        <w:rPr>
          <w:rFonts w:asciiTheme="minorHAnsi" w:hAnsiTheme="minorHAnsi" w:cstheme="minorHAnsi"/>
          <w:sz w:val="22"/>
          <w:szCs w:val="16"/>
          <w:lang w:eastAsia="es-ES"/>
        </w:rPr>
        <w:t>.</w:t>
      </w:r>
    </w:p>
    <w:p w14:paraId="5908D230" w14:textId="77777777" w:rsidR="006C75D6" w:rsidRPr="007E071C" w:rsidRDefault="006C75D6" w:rsidP="005A2FC9">
      <w:pPr>
        <w:pStyle w:val="Prrafodelista"/>
        <w:ind w:left="426" w:hanging="66"/>
        <w:rPr>
          <w:rFonts w:asciiTheme="minorHAnsi" w:hAnsiTheme="minorHAnsi" w:cstheme="minorHAnsi"/>
          <w:sz w:val="22"/>
          <w:szCs w:val="16"/>
          <w:lang w:eastAsia="es-ES"/>
        </w:rPr>
      </w:pPr>
    </w:p>
    <w:p w14:paraId="427467C9" w14:textId="77777777" w:rsidR="006C75D6" w:rsidRPr="007E071C" w:rsidRDefault="006C75D6"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Cuando por causas de caso fortuito o fuerza mayor no se cuente con la disponibilidad financiera para la compra.</w:t>
      </w:r>
    </w:p>
    <w:p w14:paraId="4F0A179D" w14:textId="77777777" w:rsidR="002D58A3" w:rsidRPr="007E071C" w:rsidRDefault="002D58A3" w:rsidP="008C74D1">
      <w:pPr>
        <w:pStyle w:val="Listavistosa-nfasis11"/>
        <w:rPr>
          <w:rFonts w:asciiTheme="minorHAnsi" w:hAnsiTheme="minorHAnsi" w:cstheme="minorHAnsi"/>
          <w:sz w:val="22"/>
          <w:szCs w:val="16"/>
          <w:lang w:eastAsia="es-ES"/>
        </w:rPr>
      </w:pPr>
    </w:p>
    <w:p w14:paraId="092D4ACF" w14:textId="7C6A40FE" w:rsidR="002D58A3" w:rsidRPr="007E071C"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7E071C">
        <w:rPr>
          <w:rFonts w:asciiTheme="minorHAnsi" w:hAnsiTheme="minorHAnsi" w:cstheme="minorHAnsi"/>
          <w:b/>
          <w:sz w:val="22"/>
          <w:szCs w:val="16"/>
          <w:lang w:eastAsia="es-ES"/>
        </w:rPr>
        <w:t>3</w:t>
      </w:r>
      <w:r w:rsidR="00EA7BF4" w:rsidRPr="007E071C">
        <w:rPr>
          <w:rFonts w:asciiTheme="minorHAnsi" w:hAnsiTheme="minorHAnsi" w:cstheme="minorHAnsi"/>
          <w:b/>
          <w:sz w:val="22"/>
          <w:szCs w:val="16"/>
          <w:lang w:eastAsia="es-ES"/>
        </w:rPr>
        <w:t>1</w:t>
      </w:r>
      <w:r w:rsidRPr="007E071C">
        <w:rPr>
          <w:rFonts w:asciiTheme="minorHAnsi" w:hAnsiTheme="minorHAnsi" w:cstheme="minorHAnsi"/>
          <w:b/>
          <w:sz w:val="22"/>
          <w:szCs w:val="16"/>
          <w:lang w:eastAsia="es-ES"/>
        </w:rPr>
        <w:t>.-</w:t>
      </w:r>
      <w:r w:rsidR="002D58A3" w:rsidRPr="007E071C">
        <w:rPr>
          <w:rFonts w:asciiTheme="minorHAnsi" w:hAnsiTheme="minorHAnsi" w:cstheme="minorHAnsi"/>
          <w:b/>
          <w:sz w:val="22"/>
          <w:szCs w:val="16"/>
          <w:lang w:eastAsia="es-ES"/>
        </w:rPr>
        <w:t xml:space="preserve"> DECLARAR DESIERTA LA LICITACION Y/O </w:t>
      </w:r>
      <w:r w:rsidR="007F65E7" w:rsidRPr="007E071C">
        <w:rPr>
          <w:rFonts w:asciiTheme="minorHAnsi" w:hAnsiTheme="minorHAnsi" w:cstheme="minorHAnsi"/>
          <w:b/>
          <w:sz w:val="22"/>
          <w:szCs w:val="16"/>
          <w:lang w:eastAsia="es-ES"/>
        </w:rPr>
        <w:t>LA PARTIDA</w:t>
      </w:r>
      <w:r w:rsidR="007C77FF" w:rsidRPr="007E071C">
        <w:rPr>
          <w:rFonts w:asciiTheme="minorHAnsi" w:hAnsiTheme="minorHAnsi" w:cstheme="minorHAnsi"/>
          <w:b/>
          <w:sz w:val="22"/>
          <w:szCs w:val="16"/>
          <w:lang w:eastAsia="es-ES"/>
        </w:rPr>
        <w:t>.</w:t>
      </w:r>
    </w:p>
    <w:p w14:paraId="299B99A1" w14:textId="77777777" w:rsidR="003B5657" w:rsidRPr="007E071C"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7E071C"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7E071C">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7E071C"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7E071C" w:rsidRDefault="003B5657" w:rsidP="00C6076A">
      <w:pPr>
        <w:pStyle w:val="Prrafodelista"/>
        <w:numPr>
          <w:ilvl w:val="0"/>
          <w:numId w:val="1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E</w:t>
      </w:r>
      <w:r w:rsidR="002D58A3" w:rsidRPr="007E071C">
        <w:rPr>
          <w:rFonts w:asciiTheme="minorHAnsi" w:hAnsiTheme="minorHAnsi" w:cstheme="minorHAnsi"/>
          <w:sz w:val="22"/>
          <w:szCs w:val="16"/>
          <w:lang w:eastAsia="es-ES"/>
        </w:rPr>
        <w:t>n el acto de presentación y apertura de propuestas</w:t>
      </w:r>
      <w:r w:rsidRPr="007E071C">
        <w:rPr>
          <w:rFonts w:asciiTheme="minorHAnsi" w:hAnsiTheme="minorHAnsi" w:cstheme="minorHAnsi"/>
          <w:sz w:val="22"/>
          <w:szCs w:val="16"/>
          <w:lang w:eastAsia="es-ES"/>
        </w:rPr>
        <w:t xml:space="preserve">, </w:t>
      </w:r>
      <w:r w:rsidR="002D58A3" w:rsidRPr="007E071C">
        <w:rPr>
          <w:rFonts w:asciiTheme="minorHAnsi" w:hAnsiTheme="minorHAnsi" w:cstheme="minorHAnsi"/>
          <w:sz w:val="22"/>
          <w:szCs w:val="16"/>
          <w:lang w:eastAsia="es-ES"/>
        </w:rPr>
        <w:t xml:space="preserve">no se </w:t>
      </w:r>
      <w:r w:rsidRPr="007E071C">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7E071C"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7E071C" w:rsidRDefault="003B5657"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7E071C"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7E071C" w:rsidRDefault="003F0E98"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7E071C"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7E071C" w:rsidRDefault="008C74D1"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7E071C">
        <w:rPr>
          <w:rFonts w:asciiTheme="minorHAnsi" w:hAnsiTheme="minorHAnsi" w:cstheme="minorHAnsi"/>
          <w:sz w:val="22"/>
          <w:szCs w:val="16"/>
          <w:lang w:eastAsia="es-ES"/>
        </w:rPr>
        <w:t>Cuando las ofertas para la Partida Única</w:t>
      </w:r>
      <w:r w:rsidR="003F0E98" w:rsidRPr="007E071C">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7E3114B4" w14:textId="77777777" w:rsidR="002D58A3" w:rsidRPr="007E071C"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BF442EA" w14:textId="77777777" w:rsidR="002D58A3" w:rsidRPr="007E071C" w:rsidRDefault="002D58A3" w:rsidP="008C74D1">
      <w:pPr>
        <w:tabs>
          <w:tab w:val="left" w:pos="1876"/>
          <w:tab w:val="left" w:pos="11658"/>
        </w:tabs>
        <w:ind w:left="426"/>
        <w:jc w:val="both"/>
        <w:rPr>
          <w:rFonts w:asciiTheme="minorHAnsi" w:hAnsiTheme="minorHAnsi" w:cstheme="minorHAnsi"/>
          <w:b/>
          <w:i/>
          <w:sz w:val="20"/>
          <w:szCs w:val="22"/>
          <w:u w:val="single"/>
        </w:rPr>
      </w:pPr>
    </w:p>
    <w:p w14:paraId="24B7D8DC" w14:textId="77777777" w:rsidR="002D58A3" w:rsidRPr="007E071C" w:rsidRDefault="002D58A3" w:rsidP="008C74D1">
      <w:pPr>
        <w:jc w:val="both"/>
        <w:rPr>
          <w:rFonts w:asciiTheme="minorHAnsi" w:hAnsiTheme="minorHAnsi" w:cstheme="minorHAnsi"/>
          <w:b/>
          <w:sz w:val="22"/>
          <w:szCs w:val="22"/>
        </w:rPr>
      </w:pPr>
    </w:p>
    <w:p w14:paraId="3C073F32" w14:textId="71EEC7AF" w:rsidR="002D58A3" w:rsidRPr="007E071C" w:rsidRDefault="005A2FC9" w:rsidP="008C74D1">
      <w:pPr>
        <w:jc w:val="both"/>
        <w:rPr>
          <w:rFonts w:asciiTheme="minorHAnsi" w:hAnsiTheme="minorHAnsi" w:cstheme="minorHAnsi"/>
          <w:b/>
          <w:sz w:val="22"/>
          <w:szCs w:val="22"/>
        </w:rPr>
      </w:pPr>
      <w:r w:rsidRPr="007E071C">
        <w:rPr>
          <w:rFonts w:asciiTheme="minorHAnsi" w:hAnsiTheme="minorHAnsi" w:cstheme="minorHAnsi"/>
          <w:b/>
          <w:sz w:val="22"/>
          <w:szCs w:val="22"/>
        </w:rPr>
        <w:t>3</w:t>
      </w:r>
      <w:r w:rsidR="00EA7BF4" w:rsidRPr="007E071C">
        <w:rPr>
          <w:rFonts w:asciiTheme="minorHAnsi" w:hAnsiTheme="minorHAnsi" w:cstheme="minorHAnsi"/>
          <w:b/>
          <w:sz w:val="22"/>
          <w:szCs w:val="22"/>
        </w:rPr>
        <w:t>2</w:t>
      </w:r>
      <w:r w:rsidRPr="007E071C">
        <w:rPr>
          <w:rFonts w:asciiTheme="minorHAnsi" w:hAnsiTheme="minorHAnsi" w:cstheme="minorHAnsi"/>
          <w:b/>
          <w:sz w:val="22"/>
          <w:szCs w:val="22"/>
        </w:rPr>
        <w:t>.-</w:t>
      </w:r>
      <w:r w:rsidR="002D58A3" w:rsidRPr="007E071C">
        <w:rPr>
          <w:rFonts w:asciiTheme="minorHAnsi" w:hAnsiTheme="minorHAnsi" w:cstheme="minorHAnsi"/>
          <w:b/>
          <w:sz w:val="22"/>
          <w:szCs w:val="22"/>
        </w:rPr>
        <w:t xml:space="preserve"> ANEXOS.</w:t>
      </w:r>
    </w:p>
    <w:p w14:paraId="7D1041BE" w14:textId="77777777" w:rsidR="00674D10" w:rsidRPr="007E071C"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7E071C"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7E071C"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 xml:space="preserve">ANEXO NÚMERO </w:t>
      </w:r>
      <w:r w:rsidR="009C4908" w:rsidRPr="007E071C">
        <w:rPr>
          <w:rFonts w:asciiTheme="minorHAnsi" w:hAnsiTheme="minorHAnsi" w:cstheme="minorHAnsi"/>
          <w:b/>
          <w:sz w:val="22"/>
          <w:szCs w:val="22"/>
        </w:rPr>
        <w:t>0</w:t>
      </w:r>
      <w:r w:rsidRPr="007E071C">
        <w:rPr>
          <w:rFonts w:asciiTheme="minorHAnsi" w:hAnsiTheme="minorHAnsi" w:cstheme="minorHAnsi"/>
          <w:b/>
          <w:sz w:val="22"/>
          <w:szCs w:val="22"/>
        </w:rPr>
        <w:t>1 (UNO)</w:t>
      </w:r>
    </w:p>
    <w:p w14:paraId="4C3E5CF1" w14:textId="77777777" w:rsidR="002D58A3" w:rsidRPr="007E071C" w:rsidRDefault="002D58A3">
      <w:pPr>
        <w:jc w:val="both"/>
        <w:rPr>
          <w:rFonts w:asciiTheme="minorHAnsi" w:hAnsiTheme="minorHAnsi" w:cstheme="minorHAnsi"/>
          <w:sz w:val="16"/>
          <w:szCs w:val="16"/>
          <w:u w:val="single"/>
        </w:rPr>
      </w:pPr>
    </w:p>
    <w:p w14:paraId="0F807899" w14:textId="77777777" w:rsidR="002D58A3" w:rsidRPr="007E071C" w:rsidRDefault="002D58A3">
      <w:pPr>
        <w:jc w:val="both"/>
        <w:rPr>
          <w:rFonts w:asciiTheme="minorHAnsi" w:hAnsiTheme="minorHAnsi" w:cstheme="minorHAnsi"/>
          <w:sz w:val="20"/>
          <w:u w:val="single"/>
        </w:rPr>
      </w:pPr>
      <w:r w:rsidRPr="007E071C">
        <w:rPr>
          <w:rFonts w:asciiTheme="minorHAnsi" w:hAnsiTheme="minorHAnsi" w:cstheme="minorHAnsi"/>
          <w:sz w:val="20"/>
          <w:u w:val="single"/>
        </w:rPr>
        <w:t>________(nombre)             ,</w:t>
      </w:r>
      <w:r w:rsidRPr="007E071C">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7E071C">
        <w:rPr>
          <w:rFonts w:asciiTheme="minorHAnsi" w:hAnsiTheme="minorHAnsi" w:cstheme="minorHAnsi"/>
          <w:sz w:val="20"/>
        </w:rPr>
        <w:t>propuestas</w:t>
      </w:r>
      <w:r w:rsidRPr="007E071C">
        <w:rPr>
          <w:rFonts w:asciiTheme="minorHAnsi" w:hAnsiTheme="minorHAnsi" w:cstheme="minorHAnsi"/>
          <w:sz w:val="20"/>
        </w:rPr>
        <w:t xml:space="preserve"> en la presente Licitación Pública </w:t>
      </w:r>
      <w:r w:rsidR="0036482C" w:rsidRPr="007E071C">
        <w:rPr>
          <w:rFonts w:asciiTheme="minorHAnsi" w:hAnsiTheme="minorHAnsi" w:cstheme="minorHAnsi"/>
          <w:sz w:val="20"/>
        </w:rPr>
        <w:t xml:space="preserve">Estatal de carácter </w:t>
      </w:r>
      <w:r w:rsidRPr="007E071C">
        <w:rPr>
          <w:rFonts w:asciiTheme="minorHAnsi" w:hAnsiTheme="minorHAnsi" w:cstheme="minorHAnsi"/>
          <w:sz w:val="20"/>
        </w:rPr>
        <w:t xml:space="preserve">Nacional, a nombre y representación de: </w:t>
      </w:r>
      <w:r w:rsidRPr="007E071C">
        <w:rPr>
          <w:rFonts w:asciiTheme="minorHAnsi" w:hAnsiTheme="minorHAnsi" w:cstheme="minorHAnsi"/>
          <w:sz w:val="20"/>
          <w:u w:val="single"/>
        </w:rPr>
        <w:t>___(persona física o moral)___.</w:t>
      </w:r>
    </w:p>
    <w:p w14:paraId="4E9F4066" w14:textId="77777777" w:rsidR="002D58A3" w:rsidRPr="007E071C" w:rsidRDefault="002D58A3">
      <w:pPr>
        <w:jc w:val="both"/>
        <w:rPr>
          <w:rFonts w:asciiTheme="minorHAnsi" w:hAnsiTheme="minorHAnsi" w:cstheme="minorHAnsi"/>
          <w:sz w:val="16"/>
          <w:szCs w:val="16"/>
        </w:rPr>
      </w:pPr>
    </w:p>
    <w:p w14:paraId="4E767972"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7E071C"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7E071C" w:rsidRDefault="002D58A3">
            <w:pPr>
              <w:snapToGrid w:val="0"/>
              <w:rPr>
                <w:rFonts w:asciiTheme="minorHAnsi" w:hAnsiTheme="minorHAnsi" w:cstheme="minorHAnsi"/>
                <w:sz w:val="20"/>
              </w:rPr>
            </w:pPr>
            <w:r w:rsidRPr="007E071C">
              <w:rPr>
                <w:rFonts w:asciiTheme="minorHAnsi" w:hAnsiTheme="minorHAnsi" w:cstheme="minorHAnsi"/>
                <w:sz w:val="20"/>
              </w:rPr>
              <w:t>Registro Federal de Contribuyentes</w:t>
            </w:r>
            <w:r w:rsidR="00090701" w:rsidRPr="007E071C">
              <w:rPr>
                <w:rFonts w:asciiTheme="minorHAnsi" w:hAnsiTheme="minorHAnsi" w:cstheme="minorHAnsi"/>
                <w:sz w:val="20"/>
              </w:rPr>
              <w:t xml:space="preserve"> o </w:t>
            </w:r>
            <w:r w:rsidR="00FB5E7B" w:rsidRPr="007E071C">
              <w:rPr>
                <w:rFonts w:asciiTheme="minorHAnsi" w:hAnsiTheme="minorHAnsi" w:cstheme="minorHAnsi"/>
                <w:sz w:val="20"/>
              </w:rPr>
              <w:t>Número</w:t>
            </w:r>
            <w:r w:rsidR="00090701" w:rsidRPr="007E071C">
              <w:rPr>
                <w:rFonts w:asciiTheme="minorHAnsi" w:hAnsiTheme="minorHAnsi" w:cstheme="minorHAnsi"/>
                <w:sz w:val="20"/>
              </w:rPr>
              <w:t xml:space="preserve"> de identificación fiscal</w:t>
            </w:r>
            <w:r w:rsidRPr="007E071C">
              <w:rPr>
                <w:rFonts w:asciiTheme="minorHAnsi" w:hAnsiTheme="minorHAnsi" w:cstheme="minorHAnsi"/>
                <w:sz w:val="20"/>
              </w:rPr>
              <w:t>:</w:t>
            </w:r>
          </w:p>
          <w:p w14:paraId="4270C4C4" w14:textId="77777777" w:rsidR="002D58A3" w:rsidRPr="007E071C" w:rsidRDefault="002D58A3">
            <w:pPr>
              <w:rPr>
                <w:rFonts w:asciiTheme="minorHAnsi" w:hAnsiTheme="minorHAnsi" w:cstheme="minorHAnsi"/>
                <w:sz w:val="16"/>
                <w:szCs w:val="16"/>
              </w:rPr>
            </w:pPr>
          </w:p>
          <w:p w14:paraId="7B395F1A" w14:textId="77777777" w:rsidR="002D58A3" w:rsidRPr="007E071C" w:rsidRDefault="00F8042E">
            <w:pPr>
              <w:rPr>
                <w:rFonts w:asciiTheme="minorHAnsi" w:hAnsiTheme="minorHAnsi" w:cstheme="minorHAnsi"/>
                <w:sz w:val="20"/>
              </w:rPr>
            </w:pPr>
            <w:r w:rsidRPr="007E071C">
              <w:rPr>
                <w:rFonts w:asciiTheme="minorHAnsi" w:hAnsiTheme="minorHAnsi" w:cstheme="minorHAnsi"/>
                <w:sz w:val="20"/>
              </w:rPr>
              <w:t>Domicilio. -</w:t>
            </w:r>
            <w:r w:rsidR="002D58A3" w:rsidRPr="007E071C">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7E071C" w:rsidRDefault="002D58A3">
            <w:pPr>
              <w:rPr>
                <w:rFonts w:asciiTheme="minorHAnsi" w:hAnsiTheme="minorHAnsi" w:cstheme="minorHAnsi"/>
                <w:sz w:val="16"/>
                <w:szCs w:val="16"/>
              </w:rPr>
            </w:pPr>
          </w:p>
          <w:p w14:paraId="6E7859D8"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Calle y número:</w:t>
            </w:r>
          </w:p>
          <w:p w14:paraId="1A1BAF1A" w14:textId="77777777" w:rsidR="002D58A3" w:rsidRPr="007E071C" w:rsidRDefault="002D58A3">
            <w:pPr>
              <w:rPr>
                <w:rFonts w:asciiTheme="minorHAnsi" w:hAnsiTheme="minorHAnsi" w:cstheme="minorHAnsi"/>
                <w:sz w:val="16"/>
                <w:szCs w:val="16"/>
              </w:rPr>
            </w:pPr>
          </w:p>
          <w:p w14:paraId="33194732"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Colonia:                                                    Delegación o Municipio:</w:t>
            </w:r>
          </w:p>
          <w:p w14:paraId="6BCD1F54" w14:textId="77777777" w:rsidR="002D58A3" w:rsidRPr="007E071C" w:rsidRDefault="002D58A3">
            <w:pPr>
              <w:pStyle w:val="Encabezado"/>
              <w:tabs>
                <w:tab w:val="left" w:pos="4536"/>
              </w:tabs>
              <w:rPr>
                <w:rFonts w:asciiTheme="minorHAnsi" w:hAnsiTheme="minorHAnsi" w:cstheme="minorHAnsi"/>
                <w:sz w:val="16"/>
                <w:szCs w:val="16"/>
              </w:rPr>
            </w:pPr>
          </w:p>
          <w:p w14:paraId="3737D55F" w14:textId="77777777" w:rsidR="002D58A3" w:rsidRPr="007E071C" w:rsidRDefault="002D58A3">
            <w:pPr>
              <w:pStyle w:val="Encabezado"/>
              <w:tabs>
                <w:tab w:val="left" w:pos="4536"/>
              </w:tabs>
              <w:rPr>
                <w:rFonts w:asciiTheme="minorHAnsi" w:hAnsiTheme="minorHAnsi" w:cstheme="minorHAnsi"/>
                <w:lang w:val="pt-BR"/>
              </w:rPr>
            </w:pPr>
            <w:r w:rsidRPr="007E071C">
              <w:rPr>
                <w:rFonts w:asciiTheme="minorHAnsi" w:hAnsiTheme="minorHAnsi" w:cstheme="minorHAnsi"/>
                <w:lang w:val="pt-BR"/>
              </w:rPr>
              <w:t xml:space="preserve">Código Postal:                                          </w:t>
            </w:r>
            <w:proofErr w:type="spellStart"/>
            <w:r w:rsidRPr="007E071C">
              <w:rPr>
                <w:rFonts w:asciiTheme="minorHAnsi" w:hAnsiTheme="minorHAnsi" w:cstheme="minorHAnsi"/>
                <w:lang w:val="pt-BR"/>
              </w:rPr>
              <w:t>Entidad</w:t>
            </w:r>
            <w:proofErr w:type="spellEnd"/>
            <w:r w:rsidRPr="007E071C">
              <w:rPr>
                <w:rFonts w:asciiTheme="minorHAnsi" w:hAnsiTheme="minorHAnsi" w:cstheme="minorHAnsi"/>
                <w:lang w:val="pt-BR"/>
              </w:rPr>
              <w:t xml:space="preserve"> federativa:</w:t>
            </w:r>
          </w:p>
          <w:p w14:paraId="74018117" w14:textId="77777777" w:rsidR="002D58A3" w:rsidRPr="007E071C" w:rsidRDefault="002D58A3">
            <w:pPr>
              <w:pStyle w:val="Encabezado"/>
              <w:tabs>
                <w:tab w:val="left" w:pos="4536"/>
              </w:tabs>
              <w:rPr>
                <w:rFonts w:asciiTheme="minorHAnsi" w:hAnsiTheme="minorHAnsi" w:cstheme="minorHAnsi"/>
                <w:sz w:val="16"/>
                <w:szCs w:val="16"/>
                <w:lang w:val="pt-BR"/>
              </w:rPr>
            </w:pPr>
          </w:p>
          <w:p w14:paraId="78C2388D" w14:textId="77777777" w:rsidR="002D58A3" w:rsidRPr="007E071C" w:rsidRDefault="002D58A3">
            <w:pPr>
              <w:pStyle w:val="Encabezado"/>
              <w:tabs>
                <w:tab w:val="left" w:pos="4536"/>
              </w:tabs>
              <w:rPr>
                <w:rFonts w:asciiTheme="minorHAnsi" w:hAnsiTheme="minorHAnsi" w:cstheme="minorHAnsi"/>
                <w:lang w:val="pt-BR"/>
              </w:rPr>
            </w:pPr>
            <w:proofErr w:type="spellStart"/>
            <w:r w:rsidRPr="007E071C">
              <w:rPr>
                <w:rFonts w:asciiTheme="minorHAnsi" w:hAnsiTheme="minorHAnsi" w:cstheme="minorHAnsi"/>
                <w:lang w:val="pt-BR"/>
              </w:rPr>
              <w:t>Teléfonos</w:t>
            </w:r>
            <w:proofErr w:type="spellEnd"/>
            <w:r w:rsidRPr="007E071C">
              <w:rPr>
                <w:rFonts w:asciiTheme="minorHAnsi" w:hAnsiTheme="minorHAnsi" w:cstheme="minorHAnsi"/>
                <w:lang w:val="pt-BR"/>
              </w:rPr>
              <w:t>:                                                Fax:</w:t>
            </w:r>
          </w:p>
          <w:p w14:paraId="4E007A53" w14:textId="77777777" w:rsidR="002D58A3" w:rsidRPr="007E071C" w:rsidRDefault="002D58A3">
            <w:pPr>
              <w:pStyle w:val="Encabezado"/>
              <w:tabs>
                <w:tab w:val="left" w:pos="4536"/>
              </w:tabs>
              <w:rPr>
                <w:rFonts w:asciiTheme="minorHAnsi" w:hAnsiTheme="minorHAnsi" w:cstheme="minorHAnsi"/>
                <w:sz w:val="16"/>
                <w:szCs w:val="16"/>
                <w:lang w:val="pt-BR"/>
              </w:rPr>
            </w:pPr>
          </w:p>
          <w:p w14:paraId="03619ACC"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Correo electrónico:</w:t>
            </w:r>
          </w:p>
          <w:p w14:paraId="527C3304" w14:textId="77777777" w:rsidR="002D58A3" w:rsidRPr="007E071C" w:rsidRDefault="002D58A3">
            <w:pPr>
              <w:pStyle w:val="Encabezado"/>
              <w:tabs>
                <w:tab w:val="left" w:pos="4536"/>
              </w:tabs>
              <w:rPr>
                <w:rFonts w:asciiTheme="minorHAnsi" w:hAnsiTheme="minorHAnsi" w:cstheme="minorHAnsi"/>
                <w:sz w:val="16"/>
                <w:szCs w:val="16"/>
              </w:rPr>
            </w:pPr>
          </w:p>
          <w:p w14:paraId="01BDEF0F"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 xml:space="preserve">No. de la escritura pública en la que consta su acta constitutiva:                Fecha             Duración              </w:t>
            </w:r>
          </w:p>
          <w:p w14:paraId="6E88B450" w14:textId="77777777" w:rsidR="002D58A3" w:rsidRPr="007E071C" w:rsidRDefault="002D58A3">
            <w:pPr>
              <w:pStyle w:val="Encabezado"/>
              <w:tabs>
                <w:tab w:val="left" w:pos="4536"/>
              </w:tabs>
              <w:rPr>
                <w:rFonts w:asciiTheme="minorHAnsi" w:hAnsiTheme="minorHAnsi" w:cstheme="minorHAnsi"/>
                <w:sz w:val="16"/>
                <w:szCs w:val="16"/>
              </w:rPr>
            </w:pPr>
          </w:p>
          <w:p w14:paraId="0D7A652B"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Nombre, número y lugar del Notario Público ante el cual se protocolizó la misma:</w:t>
            </w:r>
          </w:p>
          <w:p w14:paraId="2B87CFA8" w14:textId="77777777" w:rsidR="002D58A3" w:rsidRPr="007E071C" w:rsidRDefault="002D58A3">
            <w:pPr>
              <w:pStyle w:val="Encabezado"/>
              <w:tabs>
                <w:tab w:val="left" w:pos="4536"/>
              </w:tabs>
              <w:rPr>
                <w:rFonts w:asciiTheme="minorHAnsi" w:hAnsiTheme="minorHAnsi" w:cstheme="minorHAnsi"/>
                <w:sz w:val="16"/>
                <w:szCs w:val="16"/>
              </w:rPr>
            </w:pPr>
          </w:p>
          <w:p w14:paraId="143619E1"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 xml:space="preserve">Relación de socios o </w:t>
            </w:r>
            <w:r w:rsidR="00F8042E" w:rsidRPr="007E071C">
              <w:rPr>
                <w:rFonts w:asciiTheme="minorHAnsi" w:hAnsiTheme="minorHAnsi" w:cstheme="minorHAnsi"/>
              </w:rPr>
              <w:t>asociados. -</w:t>
            </w:r>
          </w:p>
          <w:p w14:paraId="7A8B88E7"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Apellido Paterno:                                    Apellido Materno:                           Nombre(s):</w:t>
            </w:r>
          </w:p>
          <w:p w14:paraId="561000A6" w14:textId="77777777" w:rsidR="002D58A3" w:rsidRPr="007E071C" w:rsidRDefault="002D58A3">
            <w:pPr>
              <w:pStyle w:val="Encabezado"/>
              <w:tabs>
                <w:tab w:val="left" w:pos="4536"/>
              </w:tabs>
              <w:rPr>
                <w:rFonts w:asciiTheme="minorHAnsi" w:hAnsiTheme="minorHAnsi" w:cstheme="minorHAnsi"/>
                <w:sz w:val="16"/>
                <w:szCs w:val="16"/>
              </w:rPr>
            </w:pPr>
          </w:p>
          <w:p w14:paraId="3EF5CE86"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Descripción del objeto social:</w:t>
            </w:r>
          </w:p>
          <w:p w14:paraId="7700CBEF" w14:textId="77777777" w:rsidR="002D58A3" w:rsidRPr="007E071C" w:rsidRDefault="002D58A3">
            <w:pPr>
              <w:pStyle w:val="Encabezado"/>
              <w:tabs>
                <w:tab w:val="left" w:pos="4536"/>
              </w:tabs>
              <w:rPr>
                <w:rFonts w:asciiTheme="minorHAnsi" w:hAnsiTheme="minorHAnsi" w:cstheme="minorHAnsi"/>
                <w:sz w:val="16"/>
                <w:szCs w:val="16"/>
              </w:rPr>
            </w:pPr>
          </w:p>
          <w:p w14:paraId="749C872F"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Reformas al acta constitutiva:</w:t>
            </w:r>
          </w:p>
          <w:p w14:paraId="33FAFD8D" w14:textId="77777777" w:rsidR="002D58A3" w:rsidRPr="007E071C" w:rsidRDefault="002D58A3">
            <w:pPr>
              <w:rPr>
                <w:rFonts w:asciiTheme="minorHAnsi" w:hAnsiTheme="minorHAnsi" w:cstheme="minorHAnsi"/>
                <w:sz w:val="16"/>
                <w:szCs w:val="16"/>
              </w:rPr>
            </w:pPr>
          </w:p>
          <w:p w14:paraId="3EDDDE38" w14:textId="77777777" w:rsidR="002D58A3" w:rsidRPr="007E071C" w:rsidRDefault="002D58A3">
            <w:pPr>
              <w:pStyle w:val="Encabezado"/>
              <w:tabs>
                <w:tab w:val="left" w:pos="4536"/>
              </w:tabs>
              <w:rPr>
                <w:rFonts w:asciiTheme="minorHAnsi" w:hAnsiTheme="minorHAnsi" w:cstheme="minorHAnsi"/>
              </w:rPr>
            </w:pPr>
            <w:r w:rsidRPr="007E071C">
              <w:rPr>
                <w:rFonts w:asciiTheme="minorHAnsi" w:hAnsiTheme="minorHAnsi" w:cstheme="minorHAnsi"/>
              </w:rPr>
              <w:t>Fecha y datos de inscripción en el Registro Público correspondiente</w:t>
            </w:r>
            <w:r w:rsidR="00090701" w:rsidRPr="007E071C">
              <w:rPr>
                <w:rFonts w:asciiTheme="minorHAnsi" w:hAnsiTheme="minorHAnsi" w:cstheme="minorHAnsi"/>
              </w:rPr>
              <w:t xml:space="preserve"> (de ser aplicable).</w:t>
            </w:r>
          </w:p>
          <w:p w14:paraId="60A2D592" w14:textId="77777777" w:rsidR="002D58A3" w:rsidRPr="007E071C" w:rsidRDefault="002D58A3">
            <w:pPr>
              <w:rPr>
                <w:rFonts w:asciiTheme="minorHAnsi" w:hAnsiTheme="minorHAnsi" w:cstheme="minorHAnsi"/>
                <w:sz w:val="20"/>
                <w:lang w:val="es-ES_tradnl"/>
              </w:rPr>
            </w:pPr>
          </w:p>
        </w:tc>
      </w:tr>
    </w:tbl>
    <w:p w14:paraId="229EC019" w14:textId="77777777" w:rsidR="002D58A3" w:rsidRPr="007E071C"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7E071C"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7E071C" w:rsidRDefault="002D58A3">
            <w:pPr>
              <w:snapToGrid w:val="0"/>
              <w:rPr>
                <w:rFonts w:asciiTheme="minorHAnsi" w:hAnsiTheme="minorHAnsi" w:cstheme="minorHAnsi"/>
                <w:sz w:val="20"/>
              </w:rPr>
            </w:pPr>
            <w:r w:rsidRPr="007E071C">
              <w:rPr>
                <w:rFonts w:asciiTheme="minorHAnsi" w:hAnsiTheme="minorHAnsi" w:cstheme="minorHAnsi"/>
                <w:sz w:val="20"/>
              </w:rPr>
              <w:t>Nombre del apoderado o representante:</w:t>
            </w:r>
          </w:p>
          <w:p w14:paraId="07FB751E" w14:textId="77777777" w:rsidR="002D58A3" w:rsidRPr="007E071C" w:rsidRDefault="002D58A3">
            <w:pPr>
              <w:rPr>
                <w:rFonts w:asciiTheme="minorHAnsi" w:hAnsiTheme="minorHAnsi" w:cstheme="minorHAnsi"/>
                <w:sz w:val="16"/>
                <w:szCs w:val="16"/>
              </w:rPr>
            </w:pPr>
          </w:p>
          <w:p w14:paraId="54C8C1C2"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Datos del documento mediante el cual acredita su personalidad y facultades.-</w:t>
            </w:r>
          </w:p>
          <w:p w14:paraId="34BE22B8" w14:textId="77777777" w:rsidR="002D58A3" w:rsidRPr="007E071C" w:rsidRDefault="002D58A3">
            <w:pPr>
              <w:rPr>
                <w:rFonts w:asciiTheme="minorHAnsi" w:hAnsiTheme="minorHAnsi" w:cstheme="minorHAnsi"/>
                <w:sz w:val="16"/>
                <w:szCs w:val="16"/>
              </w:rPr>
            </w:pPr>
          </w:p>
          <w:p w14:paraId="7D46AE41" w14:textId="77777777" w:rsidR="002D58A3" w:rsidRPr="007E071C" w:rsidRDefault="002D58A3">
            <w:pPr>
              <w:rPr>
                <w:rFonts w:asciiTheme="minorHAnsi" w:hAnsiTheme="minorHAnsi" w:cstheme="minorHAnsi"/>
                <w:sz w:val="20"/>
              </w:rPr>
            </w:pPr>
            <w:r w:rsidRPr="007E071C">
              <w:rPr>
                <w:rFonts w:asciiTheme="minorHAnsi" w:hAnsiTheme="minorHAnsi" w:cstheme="minorHAnsi"/>
                <w:sz w:val="20"/>
              </w:rPr>
              <w:t>Escritura pública número:                                           Fecha:</w:t>
            </w:r>
          </w:p>
          <w:p w14:paraId="1B97E369" w14:textId="77777777" w:rsidR="002D58A3" w:rsidRPr="007E071C" w:rsidRDefault="002D58A3">
            <w:pPr>
              <w:pStyle w:val="Piedepgina"/>
              <w:rPr>
                <w:rFonts w:asciiTheme="minorHAnsi" w:hAnsiTheme="minorHAnsi" w:cstheme="minorHAnsi"/>
                <w:sz w:val="16"/>
                <w:szCs w:val="16"/>
              </w:rPr>
            </w:pPr>
          </w:p>
          <w:p w14:paraId="2CFBE6EC" w14:textId="77777777" w:rsidR="002D58A3" w:rsidRPr="007E071C" w:rsidRDefault="002D58A3">
            <w:pPr>
              <w:pStyle w:val="Encabezado"/>
              <w:rPr>
                <w:rFonts w:asciiTheme="minorHAnsi" w:hAnsiTheme="minorHAnsi" w:cstheme="minorHAnsi"/>
              </w:rPr>
            </w:pPr>
            <w:r w:rsidRPr="007E071C">
              <w:rPr>
                <w:rFonts w:asciiTheme="minorHAnsi" w:hAnsiTheme="minorHAnsi" w:cstheme="minorHAnsi"/>
              </w:rPr>
              <w:t>Nombre, número y lugar del Notario Público ante el cual se protocolizó la misma:</w:t>
            </w:r>
          </w:p>
        </w:tc>
      </w:tr>
    </w:tbl>
    <w:p w14:paraId="059AAA48" w14:textId="77777777" w:rsidR="002D58A3" w:rsidRPr="007E071C" w:rsidRDefault="002D58A3">
      <w:pPr>
        <w:jc w:val="both"/>
        <w:rPr>
          <w:rFonts w:asciiTheme="minorHAnsi" w:hAnsiTheme="minorHAnsi" w:cstheme="minorHAnsi"/>
          <w:sz w:val="20"/>
        </w:rPr>
      </w:pPr>
      <w:r w:rsidRPr="007E071C">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7E071C" w:rsidRDefault="002D58A3">
      <w:pPr>
        <w:jc w:val="center"/>
        <w:rPr>
          <w:rFonts w:asciiTheme="minorHAnsi" w:hAnsiTheme="minorHAnsi" w:cstheme="minorHAnsi"/>
          <w:sz w:val="22"/>
          <w:szCs w:val="22"/>
        </w:rPr>
      </w:pPr>
      <w:r w:rsidRPr="007E071C">
        <w:rPr>
          <w:rFonts w:asciiTheme="minorHAnsi" w:hAnsiTheme="minorHAnsi" w:cstheme="minorHAnsi"/>
          <w:sz w:val="22"/>
          <w:szCs w:val="22"/>
        </w:rPr>
        <w:t>(Lugar y fecha)</w:t>
      </w:r>
    </w:p>
    <w:p w14:paraId="59A8ECFB" w14:textId="77777777" w:rsidR="002D58A3" w:rsidRPr="007E071C" w:rsidRDefault="002D58A3">
      <w:pPr>
        <w:jc w:val="center"/>
        <w:rPr>
          <w:rFonts w:asciiTheme="minorHAnsi" w:hAnsiTheme="minorHAnsi" w:cstheme="minorHAnsi"/>
          <w:sz w:val="22"/>
          <w:szCs w:val="22"/>
        </w:rPr>
      </w:pPr>
      <w:r w:rsidRPr="007E071C">
        <w:rPr>
          <w:rFonts w:asciiTheme="minorHAnsi" w:hAnsiTheme="minorHAnsi" w:cstheme="minorHAnsi"/>
          <w:sz w:val="22"/>
          <w:szCs w:val="22"/>
        </w:rPr>
        <w:t>Protesto lo necesario</w:t>
      </w:r>
    </w:p>
    <w:p w14:paraId="409845D4" w14:textId="77777777" w:rsidR="002D58A3" w:rsidRPr="007E071C" w:rsidRDefault="002D58A3">
      <w:pPr>
        <w:jc w:val="center"/>
        <w:rPr>
          <w:rFonts w:asciiTheme="minorHAnsi" w:hAnsiTheme="minorHAnsi" w:cstheme="minorHAnsi"/>
          <w:sz w:val="22"/>
          <w:szCs w:val="22"/>
        </w:rPr>
      </w:pPr>
      <w:r w:rsidRPr="007E071C">
        <w:rPr>
          <w:rFonts w:asciiTheme="minorHAnsi" w:hAnsiTheme="minorHAnsi" w:cstheme="minorHAnsi"/>
          <w:sz w:val="22"/>
          <w:szCs w:val="22"/>
        </w:rPr>
        <w:t>(Nombre y firma)</w:t>
      </w:r>
    </w:p>
    <w:p w14:paraId="2CBBBE64" w14:textId="77777777" w:rsidR="002D58A3" w:rsidRPr="007E071C" w:rsidRDefault="002D58A3">
      <w:pPr>
        <w:jc w:val="center"/>
        <w:rPr>
          <w:rFonts w:asciiTheme="minorHAnsi" w:hAnsiTheme="minorHAnsi" w:cstheme="minorHAnsi"/>
          <w:sz w:val="22"/>
          <w:szCs w:val="22"/>
        </w:rPr>
      </w:pPr>
    </w:p>
    <w:p w14:paraId="3983DD24" w14:textId="77777777" w:rsidR="002D58A3" w:rsidRPr="007E071C" w:rsidRDefault="002D58A3">
      <w:pPr>
        <w:jc w:val="center"/>
        <w:rPr>
          <w:rFonts w:asciiTheme="minorHAnsi" w:hAnsiTheme="minorHAnsi" w:cstheme="minorHAnsi"/>
        </w:rPr>
      </w:pPr>
    </w:p>
    <w:p w14:paraId="03B63495" w14:textId="77777777" w:rsidR="00182C1D" w:rsidRPr="007E071C" w:rsidRDefault="00182C1D" w:rsidP="009C61D9">
      <w:pPr>
        <w:jc w:val="center"/>
        <w:rPr>
          <w:rFonts w:asciiTheme="minorHAnsi" w:hAnsiTheme="minorHAnsi" w:cstheme="minorHAnsi"/>
          <w:b/>
        </w:rPr>
      </w:pPr>
    </w:p>
    <w:p w14:paraId="000BEE3B" w14:textId="77777777" w:rsidR="00182C1D" w:rsidRPr="007E071C" w:rsidRDefault="00182C1D" w:rsidP="009C61D9">
      <w:pPr>
        <w:jc w:val="center"/>
        <w:rPr>
          <w:rFonts w:asciiTheme="minorHAnsi" w:hAnsiTheme="minorHAnsi" w:cstheme="minorHAnsi"/>
          <w:b/>
        </w:rPr>
      </w:pPr>
    </w:p>
    <w:p w14:paraId="64BF0674" w14:textId="77777777" w:rsidR="00182C1D" w:rsidRPr="007E071C" w:rsidRDefault="00182C1D" w:rsidP="009C61D9">
      <w:pPr>
        <w:jc w:val="center"/>
        <w:rPr>
          <w:rFonts w:asciiTheme="minorHAnsi" w:hAnsiTheme="minorHAnsi" w:cstheme="minorHAnsi"/>
          <w:b/>
        </w:rPr>
      </w:pPr>
    </w:p>
    <w:p w14:paraId="20133314" w14:textId="77777777" w:rsidR="002D58A3" w:rsidRPr="007E071C" w:rsidRDefault="002D58A3" w:rsidP="009C61D9">
      <w:pPr>
        <w:jc w:val="center"/>
        <w:rPr>
          <w:rFonts w:asciiTheme="minorHAnsi" w:hAnsiTheme="minorHAnsi" w:cstheme="minorHAnsi"/>
          <w:b/>
        </w:rPr>
      </w:pPr>
      <w:r w:rsidRPr="007E071C">
        <w:rPr>
          <w:rFonts w:asciiTheme="minorHAnsi" w:hAnsiTheme="minorHAnsi" w:cstheme="minorHAnsi"/>
          <w:b/>
        </w:rPr>
        <w:lastRenderedPageBreak/>
        <w:t xml:space="preserve">ANEXO NÚMERO </w:t>
      </w:r>
      <w:r w:rsidR="009C4908" w:rsidRPr="007E071C">
        <w:rPr>
          <w:rFonts w:asciiTheme="minorHAnsi" w:hAnsiTheme="minorHAnsi" w:cstheme="minorHAnsi"/>
          <w:b/>
        </w:rPr>
        <w:t>0</w:t>
      </w:r>
      <w:r w:rsidRPr="007E071C">
        <w:rPr>
          <w:rFonts w:asciiTheme="minorHAnsi" w:hAnsiTheme="minorHAnsi" w:cstheme="minorHAnsi"/>
          <w:b/>
        </w:rPr>
        <w:t>2 (DOS)</w:t>
      </w:r>
    </w:p>
    <w:p w14:paraId="1B9B4A9A" w14:textId="77777777" w:rsidR="002D58A3" w:rsidRPr="007E071C" w:rsidRDefault="002D58A3">
      <w:pPr>
        <w:jc w:val="center"/>
        <w:rPr>
          <w:rFonts w:asciiTheme="minorHAnsi" w:hAnsiTheme="minorHAnsi" w:cstheme="minorHAnsi"/>
          <w:b/>
        </w:rPr>
      </w:pPr>
    </w:p>
    <w:p w14:paraId="2F89C299" w14:textId="77777777" w:rsidR="002D58A3" w:rsidRPr="007E071C" w:rsidRDefault="002D58A3" w:rsidP="00177FF4">
      <w:pPr>
        <w:pStyle w:val="Ttulo2"/>
        <w:spacing w:before="0" w:after="0"/>
        <w:jc w:val="center"/>
        <w:rPr>
          <w:rFonts w:asciiTheme="minorHAnsi" w:hAnsiTheme="minorHAnsi" w:cstheme="minorHAnsi"/>
          <w:sz w:val="20"/>
          <w:szCs w:val="22"/>
        </w:rPr>
      </w:pPr>
      <w:r w:rsidRPr="007E071C">
        <w:rPr>
          <w:rFonts w:asciiTheme="minorHAnsi" w:hAnsiTheme="minorHAnsi" w:cstheme="minorHAnsi"/>
          <w:sz w:val="20"/>
          <w:szCs w:val="22"/>
        </w:rPr>
        <w:t>DOCUMENTACIÓN COMPLEMENTARIA</w:t>
      </w:r>
    </w:p>
    <w:p w14:paraId="52FB3A74" w14:textId="77777777" w:rsidR="002D58A3" w:rsidRPr="007E071C" w:rsidRDefault="002D58A3">
      <w:pPr>
        <w:jc w:val="center"/>
        <w:rPr>
          <w:rFonts w:asciiTheme="minorHAnsi" w:hAnsiTheme="minorHAnsi" w:cstheme="minorHAnsi"/>
          <w:b/>
        </w:rPr>
      </w:pPr>
    </w:p>
    <w:p w14:paraId="0AFE49F0" w14:textId="77777777" w:rsidR="002D58A3" w:rsidRPr="007E071C"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7E071C"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7E071C" w:rsidRDefault="002D58A3">
            <w:pPr>
              <w:pStyle w:val="Ttulo1"/>
              <w:snapToGrid w:val="0"/>
              <w:spacing w:before="0" w:after="0"/>
              <w:jc w:val="center"/>
              <w:rPr>
                <w:rFonts w:asciiTheme="minorHAnsi" w:hAnsiTheme="minorHAnsi" w:cstheme="minorHAnsi"/>
                <w:sz w:val="18"/>
                <w:szCs w:val="20"/>
              </w:rPr>
            </w:pPr>
            <w:r w:rsidRPr="007E071C">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7E071C" w:rsidRDefault="002D58A3">
            <w:pPr>
              <w:snapToGrid w:val="0"/>
              <w:jc w:val="center"/>
              <w:rPr>
                <w:rFonts w:asciiTheme="minorHAnsi" w:hAnsiTheme="minorHAnsi" w:cstheme="minorHAnsi"/>
                <w:b/>
                <w:bCs/>
                <w:sz w:val="18"/>
              </w:rPr>
            </w:pPr>
          </w:p>
          <w:p w14:paraId="11D8EE8E" w14:textId="77777777" w:rsidR="002D58A3" w:rsidRPr="007E071C" w:rsidRDefault="002D58A3">
            <w:pPr>
              <w:jc w:val="center"/>
              <w:rPr>
                <w:rFonts w:asciiTheme="minorHAnsi" w:hAnsiTheme="minorHAnsi" w:cstheme="minorHAnsi"/>
                <w:b/>
                <w:bCs/>
                <w:sz w:val="18"/>
              </w:rPr>
            </w:pPr>
            <w:r w:rsidRPr="007E071C">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7E071C" w:rsidRDefault="002D58A3">
            <w:pPr>
              <w:snapToGrid w:val="0"/>
              <w:jc w:val="center"/>
              <w:rPr>
                <w:rFonts w:asciiTheme="minorHAnsi" w:hAnsiTheme="minorHAnsi" w:cstheme="minorHAnsi"/>
                <w:b/>
                <w:bCs/>
                <w:sz w:val="18"/>
              </w:rPr>
            </w:pPr>
          </w:p>
          <w:p w14:paraId="42165D6E" w14:textId="77777777" w:rsidR="002D58A3" w:rsidRPr="007E071C" w:rsidRDefault="002D58A3">
            <w:pPr>
              <w:jc w:val="center"/>
              <w:rPr>
                <w:rFonts w:asciiTheme="minorHAnsi" w:hAnsiTheme="minorHAnsi" w:cstheme="minorHAnsi"/>
                <w:b/>
                <w:bCs/>
                <w:sz w:val="18"/>
              </w:rPr>
            </w:pPr>
            <w:r w:rsidRPr="007E071C">
              <w:rPr>
                <w:rFonts w:asciiTheme="minorHAnsi" w:hAnsiTheme="minorHAnsi" w:cstheme="minorHAnsi"/>
                <w:b/>
                <w:bCs/>
                <w:sz w:val="18"/>
              </w:rPr>
              <w:t>PRESENTADO</w:t>
            </w:r>
          </w:p>
          <w:p w14:paraId="6F0B0D6A" w14:textId="77777777" w:rsidR="002D58A3" w:rsidRPr="007E071C" w:rsidRDefault="002D58A3">
            <w:pPr>
              <w:jc w:val="center"/>
              <w:rPr>
                <w:rFonts w:asciiTheme="minorHAnsi" w:hAnsiTheme="minorHAnsi" w:cstheme="minorHAnsi"/>
                <w:b/>
                <w:bCs/>
                <w:sz w:val="18"/>
              </w:rPr>
            </w:pPr>
            <w:r w:rsidRPr="007E071C">
              <w:rPr>
                <w:rFonts w:asciiTheme="minorHAnsi" w:hAnsiTheme="minorHAnsi" w:cstheme="minorHAnsi"/>
                <w:b/>
                <w:bCs/>
                <w:sz w:val="18"/>
              </w:rPr>
              <w:t>SI          NO</w:t>
            </w:r>
          </w:p>
        </w:tc>
      </w:tr>
      <w:tr w:rsidR="002D58A3" w:rsidRPr="007E071C"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7E071C" w:rsidRDefault="002D58A3" w:rsidP="00177FF4">
            <w:pPr>
              <w:jc w:val="both"/>
              <w:rPr>
                <w:rFonts w:asciiTheme="minorHAnsi" w:hAnsiTheme="minorHAnsi" w:cstheme="minorHAnsi"/>
                <w:sz w:val="18"/>
              </w:rPr>
            </w:pPr>
            <w:r w:rsidRPr="007E071C">
              <w:rPr>
                <w:rFonts w:asciiTheme="minorHAnsi" w:hAnsiTheme="minorHAnsi" w:cstheme="minorHAnsi"/>
                <w:sz w:val="18"/>
              </w:rPr>
              <w:t xml:space="preserve">Copia de identificación vigente de quien suscriba las </w:t>
            </w:r>
            <w:r w:rsidR="00805597" w:rsidRPr="007E071C">
              <w:rPr>
                <w:rFonts w:asciiTheme="minorHAnsi" w:hAnsiTheme="minorHAnsi" w:cstheme="minorHAnsi"/>
                <w:sz w:val="18"/>
              </w:rPr>
              <w:t>propuestas</w:t>
            </w:r>
            <w:r w:rsidRPr="007E071C">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7E071C"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7E071C" w:rsidRDefault="00B334E6" w:rsidP="00B334E6">
            <w:pPr>
              <w:snapToGrid w:val="0"/>
              <w:jc w:val="center"/>
              <w:rPr>
                <w:rFonts w:asciiTheme="minorHAnsi" w:hAnsiTheme="minorHAnsi" w:cstheme="minorHAnsi"/>
                <w:sz w:val="18"/>
              </w:rPr>
            </w:pPr>
            <w:r w:rsidRPr="007E071C">
              <w:rPr>
                <w:rFonts w:asciiTheme="minorHAnsi" w:hAnsiTheme="minorHAnsi" w:cstheme="minorHAnsi"/>
                <w:sz w:val="18"/>
              </w:rPr>
              <w:t>1</w:t>
            </w:r>
            <w:r w:rsidR="00027A0E" w:rsidRPr="007E071C">
              <w:rPr>
                <w:rFonts w:asciiTheme="minorHAnsi" w:hAnsiTheme="minorHAnsi" w:cstheme="minorHAnsi"/>
                <w:sz w:val="18"/>
              </w:rPr>
              <w:t>5</w:t>
            </w:r>
            <w:r w:rsidRPr="007E071C">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7E071C"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7E071C" w:rsidRDefault="002D58A3">
            <w:pPr>
              <w:snapToGrid w:val="0"/>
              <w:jc w:val="center"/>
              <w:rPr>
                <w:rFonts w:asciiTheme="minorHAnsi" w:hAnsiTheme="minorHAnsi" w:cstheme="minorHAnsi"/>
                <w:sz w:val="18"/>
              </w:rPr>
            </w:pPr>
          </w:p>
        </w:tc>
      </w:tr>
      <w:tr w:rsidR="002D58A3" w:rsidRPr="007E071C"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7E071C" w:rsidRDefault="002D58A3">
            <w:pPr>
              <w:snapToGrid w:val="0"/>
              <w:jc w:val="both"/>
              <w:rPr>
                <w:rFonts w:asciiTheme="minorHAnsi" w:hAnsiTheme="minorHAnsi" w:cstheme="minorHAnsi"/>
                <w:bCs/>
                <w:sz w:val="18"/>
              </w:rPr>
            </w:pPr>
            <w:r w:rsidRPr="007E071C">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7E071C">
              <w:rPr>
                <w:rFonts w:asciiTheme="minorHAnsi" w:hAnsiTheme="minorHAnsi" w:cstheme="minorHAnsi"/>
                <w:bCs/>
                <w:sz w:val="18"/>
              </w:rPr>
              <w:t>sin que resulte necesario acreditar su personalidad jurídica.</w:t>
            </w:r>
          </w:p>
          <w:p w14:paraId="2958E211" w14:textId="77777777" w:rsidR="002D58A3" w:rsidRPr="007E071C"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7E071C" w:rsidRDefault="00027A0E">
            <w:pPr>
              <w:snapToGrid w:val="0"/>
              <w:jc w:val="center"/>
              <w:rPr>
                <w:rFonts w:asciiTheme="minorHAnsi" w:hAnsiTheme="minorHAnsi" w:cstheme="minorHAnsi"/>
                <w:sz w:val="18"/>
              </w:rPr>
            </w:pPr>
            <w:r w:rsidRPr="007E071C">
              <w:rPr>
                <w:rFonts w:asciiTheme="minorHAnsi" w:hAnsiTheme="minorHAnsi" w:cstheme="minorHAnsi"/>
                <w:sz w:val="18"/>
              </w:rPr>
              <w:t>16</w:t>
            </w:r>
            <w:r w:rsidR="00A321E3" w:rsidRPr="007E071C">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7E071C"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7E071C" w:rsidRDefault="002D58A3">
            <w:pPr>
              <w:snapToGrid w:val="0"/>
              <w:jc w:val="center"/>
              <w:rPr>
                <w:rFonts w:asciiTheme="minorHAnsi" w:hAnsiTheme="minorHAnsi" w:cstheme="minorHAnsi"/>
                <w:sz w:val="18"/>
              </w:rPr>
            </w:pPr>
          </w:p>
        </w:tc>
      </w:tr>
    </w:tbl>
    <w:p w14:paraId="16315194" w14:textId="77777777" w:rsidR="002D58A3" w:rsidRPr="007E071C" w:rsidRDefault="002D58A3">
      <w:pPr>
        <w:rPr>
          <w:rFonts w:asciiTheme="minorHAnsi" w:hAnsiTheme="minorHAnsi" w:cstheme="minorHAnsi"/>
        </w:rPr>
      </w:pPr>
    </w:p>
    <w:p w14:paraId="7D136444" w14:textId="77777777" w:rsidR="002D58A3" w:rsidRPr="007E071C" w:rsidRDefault="002D58A3">
      <w:pPr>
        <w:pStyle w:val="Ttulo2"/>
        <w:spacing w:before="0" w:after="0"/>
        <w:jc w:val="center"/>
        <w:rPr>
          <w:rFonts w:asciiTheme="minorHAnsi" w:hAnsiTheme="minorHAnsi" w:cstheme="minorHAnsi"/>
          <w:sz w:val="20"/>
          <w:szCs w:val="22"/>
        </w:rPr>
      </w:pPr>
      <w:r w:rsidRPr="007E071C">
        <w:rPr>
          <w:rFonts w:asciiTheme="minorHAnsi" w:hAnsiTheme="minorHAnsi" w:cstheme="minorHAnsi"/>
          <w:sz w:val="20"/>
          <w:szCs w:val="22"/>
        </w:rPr>
        <w:t>DOCUMENTACIÓN CORRESPONDIENTE A LA PROPUESTA TÉCNICA</w:t>
      </w:r>
    </w:p>
    <w:p w14:paraId="6BFA8C2C" w14:textId="77777777" w:rsidR="002D58A3" w:rsidRPr="007E071C" w:rsidRDefault="002D58A3">
      <w:pPr>
        <w:rPr>
          <w:rFonts w:asciiTheme="minorHAnsi" w:hAnsiTheme="minorHAnsi" w:cstheme="minorHAnsi"/>
          <w:sz w:val="16"/>
          <w:szCs w:val="16"/>
        </w:rPr>
      </w:pPr>
    </w:p>
    <w:tbl>
      <w:tblPr>
        <w:tblW w:w="9544" w:type="dxa"/>
        <w:tblCellMar>
          <w:left w:w="70" w:type="dxa"/>
          <w:right w:w="70" w:type="dxa"/>
        </w:tblCellMar>
        <w:tblLook w:val="0000" w:firstRow="0" w:lastRow="0" w:firstColumn="0" w:lastColumn="0" w:noHBand="0" w:noVBand="0"/>
      </w:tblPr>
      <w:tblGrid>
        <w:gridCol w:w="5599"/>
        <w:gridCol w:w="1559"/>
        <w:gridCol w:w="1201"/>
        <w:gridCol w:w="1185"/>
      </w:tblGrid>
      <w:tr w:rsidR="002D58A3" w:rsidRPr="007E071C" w14:paraId="59D774F5" w14:textId="77777777" w:rsidTr="003E0D7F">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7E071C" w:rsidRDefault="002D58A3" w:rsidP="00EA7BF4">
            <w:pPr>
              <w:snapToGrid w:val="0"/>
              <w:jc w:val="center"/>
              <w:rPr>
                <w:rFonts w:asciiTheme="minorHAnsi" w:hAnsiTheme="minorHAnsi" w:cstheme="minorHAnsi"/>
                <w:b/>
                <w:sz w:val="18"/>
                <w:szCs w:val="18"/>
              </w:rPr>
            </w:pPr>
            <w:r w:rsidRPr="007E071C">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7E071C" w:rsidRDefault="002D58A3">
            <w:pPr>
              <w:snapToGrid w:val="0"/>
              <w:jc w:val="center"/>
              <w:rPr>
                <w:rFonts w:asciiTheme="minorHAnsi" w:hAnsiTheme="minorHAnsi" w:cstheme="minorHAnsi"/>
                <w:b/>
                <w:bCs/>
                <w:sz w:val="18"/>
                <w:szCs w:val="18"/>
              </w:rPr>
            </w:pPr>
          </w:p>
          <w:p w14:paraId="550C57AB" w14:textId="77777777" w:rsidR="002D58A3" w:rsidRPr="007E071C" w:rsidRDefault="002D58A3">
            <w:pPr>
              <w:jc w:val="center"/>
              <w:rPr>
                <w:rFonts w:asciiTheme="minorHAnsi" w:hAnsiTheme="minorHAnsi" w:cstheme="minorHAnsi"/>
                <w:b/>
                <w:bCs/>
                <w:sz w:val="18"/>
                <w:szCs w:val="18"/>
              </w:rPr>
            </w:pPr>
            <w:r w:rsidRPr="007E071C">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7E071C" w:rsidRDefault="002D58A3">
            <w:pPr>
              <w:snapToGrid w:val="0"/>
              <w:jc w:val="center"/>
              <w:rPr>
                <w:rFonts w:asciiTheme="minorHAnsi" w:hAnsiTheme="minorHAnsi" w:cstheme="minorHAnsi"/>
                <w:b/>
                <w:bCs/>
                <w:sz w:val="18"/>
                <w:szCs w:val="18"/>
              </w:rPr>
            </w:pPr>
          </w:p>
          <w:p w14:paraId="7D9F09E9" w14:textId="77777777" w:rsidR="002D58A3" w:rsidRPr="007E071C" w:rsidRDefault="002D58A3">
            <w:pPr>
              <w:jc w:val="center"/>
              <w:rPr>
                <w:rFonts w:asciiTheme="minorHAnsi" w:hAnsiTheme="minorHAnsi" w:cstheme="minorHAnsi"/>
                <w:b/>
                <w:bCs/>
                <w:sz w:val="18"/>
                <w:szCs w:val="18"/>
              </w:rPr>
            </w:pPr>
            <w:r w:rsidRPr="007E071C">
              <w:rPr>
                <w:rFonts w:asciiTheme="minorHAnsi" w:hAnsiTheme="minorHAnsi" w:cstheme="minorHAnsi"/>
                <w:b/>
                <w:bCs/>
                <w:sz w:val="18"/>
                <w:szCs w:val="18"/>
              </w:rPr>
              <w:t>PRESENTADO</w:t>
            </w:r>
          </w:p>
          <w:p w14:paraId="594C2940" w14:textId="77777777" w:rsidR="002D58A3" w:rsidRPr="007E071C" w:rsidRDefault="002D58A3">
            <w:pPr>
              <w:snapToGrid w:val="0"/>
              <w:jc w:val="center"/>
              <w:rPr>
                <w:rFonts w:asciiTheme="minorHAnsi" w:hAnsiTheme="minorHAnsi" w:cstheme="minorHAnsi"/>
                <w:b/>
                <w:bCs/>
                <w:sz w:val="18"/>
                <w:szCs w:val="18"/>
              </w:rPr>
            </w:pPr>
            <w:r w:rsidRPr="007E071C">
              <w:rPr>
                <w:rFonts w:asciiTheme="minorHAnsi" w:hAnsiTheme="minorHAnsi" w:cstheme="minorHAnsi"/>
                <w:b/>
                <w:bCs/>
                <w:sz w:val="18"/>
                <w:szCs w:val="18"/>
              </w:rPr>
              <w:t>SI             NO</w:t>
            </w:r>
          </w:p>
        </w:tc>
      </w:tr>
      <w:tr w:rsidR="002D58A3" w:rsidRPr="007E071C" w14:paraId="002053D9" w14:textId="77777777" w:rsidTr="003E0D7F">
        <w:tc>
          <w:tcPr>
            <w:tcW w:w="5599" w:type="dxa"/>
            <w:tcBorders>
              <w:top w:val="single" w:sz="4" w:space="0" w:color="000000"/>
              <w:left w:val="single" w:sz="4" w:space="0" w:color="000000"/>
              <w:bottom w:val="single" w:sz="4" w:space="0" w:color="000000"/>
            </w:tcBorders>
          </w:tcPr>
          <w:p w14:paraId="251EC6C7" w14:textId="264C810A" w:rsidR="00513E2F" w:rsidRPr="007E071C" w:rsidRDefault="00513E2F" w:rsidP="00513E2F">
            <w:pPr>
              <w:pStyle w:val="Sangra3detindependiente1"/>
              <w:tabs>
                <w:tab w:val="left" w:pos="426"/>
              </w:tabs>
              <w:ind w:left="0" w:firstLine="0"/>
              <w:rPr>
                <w:rFonts w:asciiTheme="minorHAnsi" w:hAnsiTheme="minorHAnsi" w:cstheme="minorHAnsi"/>
                <w:b/>
                <w:color w:val="0000FF"/>
                <w:sz w:val="18"/>
                <w:szCs w:val="18"/>
              </w:rPr>
            </w:pPr>
            <w:r w:rsidRPr="007E071C">
              <w:rPr>
                <w:rFonts w:asciiTheme="minorHAnsi" w:hAnsiTheme="minorHAnsi" w:cstheme="minorHAnsi"/>
                <w:bCs/>
                <w:sz w:val="18"/>
                <w:szCs w:val="18"/>
              </w:rPr>
              <w:t xml:space="preserve">Descripción amplia y detallada de la </w:t>
            </w:r>
            <w:r w:rsidR="00794154" w:rsidRPr="007E071C">
              <w:rPr>
                <w:rFonts w:asciiTheme="minorHAnsi" w:hAnsiTheme="minorHAnsi" w:cstheme="minorHAnsi"/>
                <w:b/>
                <w:color w:val="0000FF"/>
                <w:sz w:val="18"/>
                <w:szCs w:val="18"/>
                <w:lang w:val="es-ES" w:eastAsia="es-ES"/>
              </w:rPr>
              <w:t>Servicio Integral de Aseguramiento del Parque Vehicular y Riesgos Inherentes</w:t>
            </w:r>
            <w:r w:rsidRPr="007E071C">
              <w:rPr>
                <w:rFonts w:asciiTheme="minorHAnsi" w:hAnsiTheme="minorHAnsi" w:cstheme="minorHAnsi"/>
                <w:bCs/>
                <w:sz w:val="18"/>
                <w:szCs w:val="18"/>
              </w:rPr>
              <w:t xml:space="preserve"> ofertada, conforme a la información solicitada en el formato de </w:t>
            </w:r>
            <w:r w:rsidRPr="007E071C">
              <w:rPr>
                <w:rFonts w:asciiTheme="minorHAnsi" w:hAnsiTheme="minorHAnsi" w:cstheme="minorHAnsi"/>
                <w:b/>
                <w:bCs/>
                <w:color w:val="0000FF"/>
                <w:sz w:val="18"/>
                <w:szCs w:val="18"/>
              </w:rPr>
              <w:t>Proposición Técnica</w:t>
            </w:r>
            <w:r w:rsidRPr="007E071C">
              <w:rPr>
                <w:rFonts w:asciiTheme="minorHAnsi" w:hAnsiTheme="minorHAnsi" w:cstheme="minorHAnsi"/>
                <w:bCs/>
                <w:sz w:val="18"/>
                <w:szCs w:val="18"/>
              </w:rPr>
              <w:t xml:space="preserve">, </w:t>
            </w:r>
            <w:r w:rsidRPr="007E071C">
              <w:rPr>
                <w:rFonts w:asciiTheme="minorHAnsi" w:hAnsiTheme="minorHAnsi" w:cstheme="minorHAnsi"/>
                <w:b/>
                <w:bCs/>
                <w:color w:val="0000FF"/>
                <w:sz w:val="18"/>
                <w:szCs w:val="18"/>
              </w:rPr>
              <w:t>Anexo Número 07 A (siete A),</w:t>
            </w:r>
            <w:r w:rsidRPr="007E071C">
              <w:rPr>
                <w:rFonts w:asciiTheme="minorHAnsi" w:hAnsiTheme="minorHAnsi" w:cstheme="minorHAnsi"/>
                <w:b/>
                <w:sz w:val="18"/>
                <w:szCs w:val="18"/>
              </w:rPr>
              <w:t xml:space="preserve"> </w:t>
            </w:r>
            <w:r w:rsidRPr="007E071C">
              <w:rPr>
                <w:rFonts w:asciiTheme="minorHAnsi" w:hAnsiTheme="minorHAnsi" w:cstheme="minorHAnsi"/>
                <w:sz w:val="18"/>
                <w:szCs w:val="18"/>
              </w:rPr>
              <w:t>por lo que el servicio ofertado deberá cumplir</w:t>
            </w:r>
            <w:r w:rsidRPr="007E071C">
              <w:rPr>
                <w:rFonts w:asciiTheme="minorHAnsi" w:hAnsiTheme="minorHAnsi" w:cstheme="minorHAnsi"/>
                <w:b/>
                <w:sz w:val="18"/>
                <w:szCs w:val="18"/>
              </w:rPr>
              <w:t xml:space="preserve"> </w:t>
            </w:r>
            <w:r w:rsidRPr="007E071C">
              <w:rPr>
                <w:rFonts w:asciiTheme="minorHAnsi" w:hAnsiTheme="minorHAnsi" w:cstheme="minorHAnsi"/>
                <w:sz w:val="18"/>
                <w:szCs w:val="18"/>
              </w:rPr>
              <w:t xml:space="preserve">estrictamente con lo solicitado en el </w:t>
            </w:r>
            <w:r w:rsidRPr="007E071C">
              <w:rPr>
                <w:rFonts w:asciiTheme="minorHAnsi" w:hAnsiTheme="minorHAnsi" w:cstheme="minorHAnsi"/>
                <w:b/>
                <w:color w:val="0000FF"/>
                <w:sz w:val="18"/>
                <w:szCs w:val="18"/>
              </w:rPr>
              <w:t>Anexo Número 03 (tres) de Requerimiento con Descripción Amplia y Detallada del Servicio.</w:t>
            </w:r>
          </w:p>
          <w:p w14:paraId="3DFF7481" w14:textId="77777777" w:rsidR="00CC5821" w:rsidRPr="007E071C" w:rsidRDefault="00CC5821" w:rsidP="00B83F15">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7C37B58"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w:t>
            </w:r>
            <w:r w:rsidR="00F8042E" w:rsidRPr="007E071C">
              <w:rPr>
                <w:rFonts w:asciiTheme="minorHAnsi" w:hAnsiTheme="minorHAnsi" w:cstheme="minorHAnsi"/>
                <w:sz w:val="18"/>
                <w:szCs w:val="18"/>
              </w:rPr>
              <w:t>inciso A</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E97D86E"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2D58A3" w:rsidRPr="007E071C" w:rsidRDefault="002D58A3">
            <w:pPr>
              <w:snapToGrid w:val="0"/>
              <w:jc w:val="both"/>
              <w:rPr>
                <w:rFonts w:asciiTheme="minorHAnsi" w:hAnsiTheme="minorHAnsi" w:cstheme="minorHAnsi"/>
                <w:sz w:val="18"/>
                <w:szCs w:val="18"/>
              </w:rPr>
            </w:pPr>
          </w:p>
        </w:tc>
      </w:tr>
      <w:tr w:rsidR="002D58A3" w:rsidRPr="007E071C" w14:paraId="4C9712E4" w14:textId="77777777" w:rsidTr="003E0D7F">
        <w:tc>
          <w:tcPr>
            <w:tcW w:w="5599" w:type="dxa"/>
            <w:tcBorders>
              <w:top w:val="single" w:sz="4" w:space="0" w:color="000000"/>
              <w:left w:val="single" w:sz="4" w:space="0" w:color="000000"/>
              <w:bottom w:val="single" w:sz="4" w:space="0" w:color="000000"/>
            </w:tcBorders>
          </w:tcPr>
          <w:p w14:paraId="716CBBA0"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bCs/>
                <w:sz w:val="18"/>
                <w:szCs w:val="18"/>
              </w:rPr>
              <w:t>Escrito bajo protesta de decir verdad, por el que los licitantes acreditarán su existencia legal y personalid</w:t>
            </w:r>
            <w:r w:rsidRPr="007E071C">
              <w:rPr>
                <w:rFonts w:asciiTheme="minorHAnsi" w:hAnsiTheme="minorHAnsi" w:cstheme="minorHAnsi"/>
                <w:sz w:val="18"/>
                <w:szCs w:val="18"/>
              </w:rPr>
              <w:t xml:space="preserve">ad jurídica para efectos de la suscripción de las propuestas, pudiendo utilizar el formato que aparece en el </w:t>
            </w:r>
            <w:r w:rsidRPr="007E071C">
              <w:rPr>
                <w:rFonts w:asciiTheme="minorHAnsi" w:hAnsiTheme="minorHAnsi" w:cstheme="minorHAnsi"/>
                <w:b/>
                <w:bCs/>
                <w:color w:val="0000FF"/>
                <w:sz w:val="18"/>
                <w:szCs w:val="18"/>
              </w:rPr>
              <w:t>Anexo Número 01 (uno),</w:t>
            </w:r>
            <w:r w:rsidRPr="007E071C">
              <w:rPr>
                <w:rFonts w:asciiTheme="minorHAnsi" w:hAnsiTheme="minorHAnsi" w:cstheme="minorHAnsi"/>
                <w:sz w:val="18"/>
                <w:szCs w:val="18"/>
              </w:rPr>
              <w:t xml:space="preserve"> el cual forma parte de la presente convocatoria. </w:t>
            </w:r>
          </w:p>
          <w:p w14:paraId="74AE79BE" w14:textId="77777777" w:rsidR="00CC5821" w:rsidRPr="007E071C"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162CBF4A"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B</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3E47F06"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2D58A3" w:rsidRPr="007E071C" w:rsidRDefault="002D58A3">
            <w:pPr>
              <w:snapToGrid w:val="0"/>
              <w:jc w:val="both"/>
              <w:rPr>
                <w:rFonts w:asciiTheme="minorHAnsi" w:hAnsiTheme="minorHAnsi" w:cstheme="minorHAnsi"/>
                <w:sz w:val="18"/>
                <w:szCs w:val="18"/>
              </w:rPr>
            </w:pPr>
          </w:p>
        </w:tc>
      </w:tr>
      <w:tr w:rsidR="002D58A3" w:rsidRPr="007E071C" w14:paraId="1F1A6AF7" w14:textId="77777777" w:rsidTr="003E0D7F">
        <w:tc>
          <w:tcPr>
            <w:tcW w:w="5599" w:type="dxa"/>
            <w:tcBorders>
              <w:top w:val="single" w:sz="4" w:space="0" w:color="000000"/>
              <w:left w:val="single" w:sz="4" w:space="0" w:color="000000"/>
              <w:bottom w:val="single" w:sz="4" w:space="0" w:color="000000"/>
            </w:tcBorders>
          </w:tcPr>
          <w:p w14:paraId="11205DDB"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7E071C">
              <w:rPr>
                <w:rFonts w:asciiTheme="minorHAnsi" w:hAnsiTheme="minorHAnsi" w:cstheme="minorHAnsi"/>
                <w:b/>
                <w:bCs/>
                <w:color w:val="0000FF"/>
                <w:sz w:val="18"/>
                <w:szCs w:val="18"/>
              </w:rPr>
              <w:t>Anexo Número 05 (cinco)</w:t>
            </w:r>
            <w:r w:rsidRPr="007E071C">
              <w:rPr>
                <w:rFonts w:asciiTheme="minorHAnsi" w:hAnsiTheme="minorHAnsi" w:cstheme="minorHAnsi"/>
                <w:color w:val="0000FF"/>
                <w:sz w:val="18"/>
                <w:szCs w:val="18"/>
              </w:rPr>
              <w:t xml:space="preserve"> </w:t>
            </w:r>
            <w:r w:rsidRPr="007E071C">
              <w:rPr>
                <w:rFonts w:asciiTheme="minorHAnsi" w:hAnsiTheme="minorHAnsi" w:cstheme="minorHAnsi"/>
                <w:sz w:val="18"/>
                <w:szCs w:val="18"/>
              </w:rPr>
              <w:t xml:space="preserve">el cual forma parte de </w:t>
            </w:r>
            <w:r w:rsidRPr="007E071C">
              <w:rPr>
                <w:rFonts w:asciiTheme="minorHAnsi" w:hAnsiTheme="minorHAnsi" w:cstheme="minorHAnsi"/>
                <w:bCs/>
                <w:sz w:val="18"/>
                <w:szCs w:val="18"/>
              </w:rPr>
              <w:t>la presente convocatoria.</w:t>
            </w:r>
          </w:p>
          <w:p w14:paraId="44F0914B" w14:textId="36F0BC0B" w:rsidR="002D58A3" w:rsidRPr="007E071C" w:rsidRDefault="002D58A3" w:rsidP="00B83F15">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4DB33B25"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C</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0E174E5"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2D58A3" w:rsidRPr="007E071C" w:rsidRDefault="002D58A3">
            <w:pPr>
              <w:snapToGrid w:val="0"/>
              <w:jc w:val="both"/>
              <w:rPr>
                <w:rFonts w:asciiTheme="minorHAnsi" w:hAnsiTheme="minorHAnsi" w:cstheme="minorHAnsi"/>
                <w:sz w:val="18"/>
                <w:szCs w:val="18"/>
              </w:rPr>
            </w:pPr>
          </w:p>
        </w:tc>
      </w:tr>
      <w:tr w:rsidR="002D58A3" w:rsidRPr="007E071C" w14:paraId="3A630F61" w14:textId="77777777" w:rsidTr="003E0D7F">
        <w:tc>
          <w:tcPr>
            <w:tcW w:w="5599" w:type="dxa"/>
            <w:tcBorders>
              <w:top w:val="single" w:sz="4" w:space="0" w:color="000000"/>
              <w:left w:val="single" w:sz="4" w:space="0" w:color="000000"/>
              <w:bottom w:val="single" w:sz="4" w:space="0" w:color="000000"/>
            </w:tcBorders>
          </w:tcPr>
          <w:p w14:paraId="31069012"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E071C">
              <w:rPr>
                <w:rFonts w:asciiTheme="minorHAnsi" w:hAnsiTheme="minorHAnsi" w:cstheme="minorHAnsi"/>
                <w:b/>
                <w:bCs/>
                <w:color w:val="0000FF"/>
                <w:sz w:val="18"/>
                <w:szCs w:val="18"/>
              </w:rPr>
              <w:t xml:space="preserve">Anexo Número 05 (cinco) </w:t>
            </w:r>
            <w:r w:rsidRPr="007E071C">
              <w:rPr>
                <w:rFonts w:asciiTheme="minorHAnsi" w:hAnsiTheme="minorHAnsi" w:cstheme="minorHAnsi"/>
                <w:sz w:val="18"/>
                <w:szCs w:val="18"/>
              </w:rPr>
              <w:t>de las presentes bases.</w:t>
            </w:r>
          </w:p>
          <w:p w14:paraId="7D252A21" w14:textId="77777777" w:rsidR="00B334E6" w:rsidRPr="007E071C" w:rsidRDefault="00B334E6"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F0DC4C"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D</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2E02BAF" w14:textId="77777777" w:rsidR="002D58A3" w:rsidRPr="007E071C" w:rsidRDefault="002D58A3" w:rsidP="00455BEB">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2D58A3" w:rsidRPr="007E071C" w:rsidRDefault="002D58A3" w:rsidP="00455BEB">
            <w:pPr>
              <w:snapToGrid w:val="0"/>
              <w:jc w:val="both"/>
              <w:rPr>
                <w:rFonts w:asciiTheme="minorHAnsi" w:hAnsiTheme="minorHAnsi" w:cstheme="minorHAnsi"/>
                <w:sz w:val="18"/>
                <w:szCs w:val="18"/>
              </w:rPr>
            </w:pPr>
          </w:p>
        </w:tc>
      </w:tr>
      <w:tr w:rsidR="002D58A3" w:rsidRPr="007E071C" w14:paraId="20592735" w14:textId="77777777" w:rsidTr="003E0D7F">
        <w:tc>
          <w:tcPr>
            <w:tcW w:w="5599" w:type="dxa"/>
            <w:tcBorders>
              <w:top w:val="single" w:sz="4" w:space="0" w:color="000000"/>
              <w:left w:val="single" w:sz="4" w:space="0" w:color="000000"/>
              <w:bottom w:val="single" w:sz="4" w:space="0" w:color="000000"/>
            </w:tcBorders>
          </w:tcPr>
          <w:p w14:paraId="1C31EC3E"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7E071C">
              <w:rPr>
                <w:rFonts w:asciiTheme="minorHAnsi" w:hAnsiTheme="minorHAnsi" w:cstheme="minorHAnsi"/>
                <w:b/>
                <w:bCs/>
                <w:color w:val="0000FF"/>
                <w:sz w:val="18"/>
                <w:szCs w:val="18"/>
              </w:rPr>
              <w:t>Anexo Número 05 (cinco)</w:t>
            </w:r>
            <w:r w:rsidRPr="007E071C">
              <w:rPr>
                <w:rFonts w:asciiTheme="minorHAnsi" w:hAnsiTheme="minorHAnsi" w:cstheme="minorHAnsi"/>
                <w:sz w:val="18"/>
                <w:szCs w:val="18"/>
              </w:rPr>
              <w:t xml:space="preserve"> de las presentes bases.</w:t>
            </w:r>
          </w:p>
          <w:p w14:paraId="138A3695" w14:textId="77777777" w:rsidR="00B334E6" w:rsidRPr="007E071C"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064031FE"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F8042E" w:rsidRPr="007E071C">
              <w:rPr>
                <w:rFonts w:asciiTheme="minorHAnsi" w:hAnsiTheme="minorHAnsi" w:cstheme="minorHAnsi"/>
                <w:sz w:val="18"/>
                <w:szCs w:val="18"/>
              </w:rPr>
              <w:t>E</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940AF54"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2D58A3" w:rsidRPr="007E071C" w:rsidRDefault="002D58A3">
            <w:pPr>
              <w:snapToGrid w:val="0"/>
              <w:jc w:val="both"/>
              <w:rPr>
                <w:rFonts w:asciiTheme="minorHAnsi" w:hAnsiTheme="minorHAnsi" w:cstheme="minorHAnsi"/>
                <w:sz w:val="18"/>
                <w:szCs w:val="18"/>
              </w:rPr>
            </w:pPr>
          </w:p>
        </w:tc>
      </w:tr>
      <w:tr w:rsidR="002D58A3" w:rsidRPr="007E071C" w14:paraId="301DD4B2" w14:textId="77777777" w:rsidTr="003E0D7F">
        <w:tc>
          <w:tcPr>
            <w:tcW w:w="5599" w:type="dxa"/>
            <w:tcBorders>
              <w:top w:val="single" w:sz="4" w:space="0" w:color="000000"/>
              <w:left w:val="single" w:sz="4" w:space="0" w:color="000000"/>
              <w:bottom w:val="single" w:sz="4" w:space="0" w:color="000000"/>
            </w:tcBorders>
          </w:tcPr>
          <w:p w14:paraId="10E7FD4A" w14:textId="0D2CA942"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lang w:val="es-ES"/>
              </w:rPr>
              <w:lastRenderedPageBreak/>
              <w:t xml:space="preserve">Escrito de manifestación que conoce y acepta el contenido de la Convocatoria de la Licitación Pública Estatal de carácter Nacional, número </w:t>
            </w:r>
            <w:r w:rsidR="00D94617">
              <w:rPr>
                <w:rFonts w:asciiTheme="minorHAnsi" w:hAnsiTheme="minorHAnsi" w:cstheme="minorHAnsi"/>
                <w:b/>
                <w:color w:val="0000FF"/>
                <w:sz w:val="18"/>
                <w:szCs w:val="18"/>
              </w:rPr>
              <w:t>EA-932057995-004-2025</w:t>
            </w:r>
            <w:r w:rsidRPr="007E071C">
              <w:rPr>
                <w:rFonts w:asciiTheme="minorHAnsi" w:hAnsiTheme="minorHAnsi" w:cstheme="minorHAnsi"/>
                <w:b/>
                <w:color w:val="0000FF"/>
                <w:sz w:val="18"/>
                <w:szCs w:val="18"/>
              </w:rPr>
              <w:t>,</w:t>
            </w:r>
            <w:r w:rsidRPr="007E071C">
              <w:rPr>
                <w:rFonts w:asciiTheme="minorHAnsi" w:hAnsiTheme="minorHAnsi" w:cstheme="minorHAnsi"/>
                <w:sz w:val="18"/>
                <w:szCs w:val="18"/>
                <w:lang w:val="es-ES"/>
              </w:rPr>
              <w:t xml:space="preserve"> y los acuerdos derivados de la(s) junta(s) de aclaraciones, </w:t>
            </w:r>
            <w:r w:rsidRPr="007E071C">
              <w:rPr>
                <w:rFonts w:asciiTheme="minorHAnsi" w:hAnsiTheme="minorHAnsi" w:cstheme="minorHAnsi"/>
                <w:sz w:val="18"/>
                <w:szCs w:val="18"/>
              </w:rPr>
              <w:t xml:space="preserve">conforme al </w:t>
            </w:r>
            <w:r w:rsidRPr="007E071C">
              <w:rPr>
                <w:rFonts w:asciiTheme="minorHAnsi" w:hAnsiTheme="minorHAnsi" w:cstheme="minorHAnsi"/>
                <w:b/>
                <w:bCs/>
                <w:color w:val="0000FF"/>
                <w:sz w:val="18"/>
                <w:szCs w:val="18"/>
              </w:rPr>
              <w:t>Anexo Número 05 (cinco)</w:t>
            </w:r>
            <w:r w:rsidR="00054FFB" w:rsidRPr="007E071C">
              <w:rPr>
                <w:rFonts w:asciiTheme="minorHAnsi" w:hAnsiTheme="minorHAnsi" w:cstheme="minorHAnsi"/>
                <w:b/>
                <w:bCs/>
                <w:color w:val="0000FF"/>
                <w:sz w:val="18"/>
                <w:szCs w:val="18"/>
              </w:rPr>
              <w:t xml:space="preserve"> </w:t>
            </w:r>
            <w:r w:rsidRPr="007E071C">
              <w:rPr>
                <w:rFonts w:asciiTheme="minorHAnsi" w:hAnsiTheme="minorHAnsi" w:cstheme="minorHAnsi"/>
                <w:sz w:val="18"/>
                <w:szCs w:val="18"/>
              </w:rPr>
              <w:t>de las presentes bases.</w:t>
            </w:r>
          </w:p>
          <w:p w14:paraId="31C209FA" w14:textId="77777777" w:rsidR="00B334E6" w:rsidRPr="007E071C" w:rsidRDefault="00B334E6" w:rsidP="00B83F15">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79EB9623" w:rsidR="002D58A3" w:rsidRPr="007E071C" w:rsidRDefault="00FF186E" w:rsidP="00FF186E">
            <w:pPr>
              <w:snapToGrid w:val="0"/>
              <w:ind w:left="360"/>
              <w:rPr>
                <w:rFonts w:asciiTheme="minorHAnsi" w:hAnsiTheme="minorHAnsi" w:cstheme="minorHAnsi"/>
                <w:sz w:val="18"/>
                <w:szCs w:val="18"/>
              </w:rPr>
            </w:pPr>
            <w:r w:rsidRPr="007E071C">
              <w:rPr>
                <w:rFonts w:asciiTheme="minorHAnsi" w:hAnsiTheme="minorHAnsi" w:cstheme="minorHAnsi"/>
                <w:sz w:val="18"/>
                <w:szCs w:val="18"/>
              </w:rPr>
              <w:t xml:space="preserve">13 </w:t>
            </w:r>
            <w:r w:rsidR="002D58A3" w:rsidRPr="007E071C">
              <w:rPr>
                <w:rFonts w:asciiTheme="minorHAnsi" w:hAnsiTheme="minorHAnsi" w:cstheme="minorHAnsi"/>
                <w:sz w:val="18"/>
                <w:szCs w:val="18"/>
              </w:rPr>
              <w:t xml:space="preserve">inciso </w:t>
            </w:r>
            <w:r w:rsidR="00F8042E" w:rsidRPr="007E071C">
              <w:rPr>
                <w:rFonts w:asciiTheme="minorHAnsi" w:hAnsiTheme="minorHAnsi" w:cstheme="minorHAnsi"/>
                <w:sz w:val="18"/>
                <w:szCs w:val="18"/>
              </w:rPr>
              <w:t>F</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CAD2D2D"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2D58A3" w:rsidRPr="007E071C" w:rsidRDefault="002D58A3">
            <w:pPr>
              <w:snapToGrid w:val="0"/>
              <w:jc w:val="both"/>
              <w:rPr>
                <w:rFonts w:asciiTheme="minorHAnsi" w:hAnsiTheme="minorHAnsi" w:cstheme="minorHAnsi"/>
                <w:sz w:val="18"/>
                <w:szCs w:val="18"/>
              </w:rPr>
            </w:pPr>
          </w:p>
        </w:tc>
      </w:tr>
      <w:tr w:rsidR="002D58A3" w:rsidRPr="007E071C" w14:paraId="2B2AE99A" w14:textId="77777777" w:rsidTr="003E0D7F">
        <w:tc>
          <w:tcPr>
            <w:tcW w:w="5599" w:type="dxa"/>
            <w:tcBorders>
              <w:top w:val="single" w:sz="4" w:space="0" w:color="000000"/>
              <w:left w:val="single" w:sz="4" w:space="0" w:color="000000"/>
              <w:bottom w:val="single" w:sz="4" w:space="0" w:color="000000"/>
            </w:tcBorders>
          </w:tcPr>
          <w:p w14:paraId="53BD8EC6" w14:textId="3A655F5C" w:rsidR="00B334E6" w:rsidRPr="007E071C" w:rsidRDefault="000F6E29" w:rsidP="000F6E29">
            <w:pPr>
              <w:pStyle w:val="Prrafodelista"/>
              <w:ind w:left="0"/>
              <w:jc w:val="both"/>
              <w:rPr>
                <w:rFonts w:asciiTheme="minorHAnsi" w:hAnsiTheme="minorHAnsi" w:cstheme="minorHAnsi"/>
                <w:sz w:val="18"/>
                <w:szCs w:val="22"/>
                <w:lang w:val="es-ES_tradnl"/>
              </w:rPr>
            </w:pPr>
            <w:r w:rsidRPr="007E071C">
              <w:rPr>
                <w:rFonts w:asciiTheme="minorHAnsi" w:hAnsiTheme="minorHAnsi" w:cstheme="minorHAnsi"/>
                <w:sz w:val="18"/>
                <w:szCs w:val="22"/>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de conformidad con lo previsto en el Artículo 65 Fracción XXI de la Ley de Adquisiciones, Arrendamientos y Servicios del Estado de Zacatecas y sus Municipios conforme </w:t>
            </w:r>
            <w:r w:rsidRPr="007E071C">
              <w:rPr>
                <w:rFonts w:asciiTheme="minorHAnsi" w:hAnsiTheme="minorHAnsi" w:cstheme="minorHAnsi"/>
                <w:sz w:val="18"/>
                <w:szCs w:val="22"/>
              </w:rPr>
              <w:t xml:space="preserve">al </w:t>
            </w:r>
            <w:r w:rsidRPr="007E071C">
              <w:rPr>
                <w:rFonts w:asciiTheme="minorHAnsi" w:hAnsiTheme="minorHAnsi" w:cstheme="minorHAnsi"/>
                <w:b/>
                <w:color w:val="0000FF"/>
                <w:sz w:val="18"/>
                <w:szCs w:val="22"/>
              </w:rPr>
              <w:t>Anexo Número 05 (cinco)</w:t>
            </w:r>
            <w:r w:rsidRPr="007E071C">
              <w:rPr>
                <w:rFonts w:asciiTheme="minorHAnsi" w:hAnsiTheme="minorHAnsi" w:cstheme="minorHAnsi"/>
                <w:sz w:val="18"/>
                <w:szCs w:val="22"/>
              </w:rPr>
              <w:t xml:space="preserve"> de las presentes bases</w:t>
            </w:r>
          </w:p>
        </w:tc>
        <w:tc>
          <w:tcPr>
            <w:tcW w:w="1559" w:type="dxa"/>
            <w:tcBorders>
              <w:top w:val="single" w:sz="4" w:space="0" w:color="000000"/>
              <w:left w:val="single" w:sz="4" w:space="0" w:color="000000"/>
              <w:bottom w:val="single" w:sz="4" w:space="0" w:color="000000"/>
            </w:tcBorders>
            <w:vAlign w:val="center"/>
          </w:tcPr>
          <w:p w14:paraId="2A1B1FE4" w14:textId="63FA0692"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6F3801" w:rsidRPr="007E071C">
              <w:rPr>
                <w:rFonts w:asciiTheme="minorHAnsi" w:hAnsiTheme="minorHAnsi" w:cstheme="minorHAnsi"/>
                <w:sz w:val="18"/>
                <w:szCs w:val="18"/>
              </w:rPr>
              <w:t>G</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A33F1F"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2D58A3" w:rsidRPr="007E071C" w:rsidRDefault="002D58A3">
            <w:pPr>
              <w:snapToGrid w:val="0"/>
              <w:jc w:val="both"/>
              <w:rPr>
                <w:rFonts w:asciiTheme="minorHAnsi" w:hAnsiTheme="minorHAnsi" w:cstheme="minorHAnsi"/>
                <w:sz w:val="18"/>
                <w:szCs w:val="18"/>
              </w:rPr>
            </w:pPr>
          </w:p>
        </w:tc>
      </w:tr>
      <w:tr w:rsidR="002D58A3" w:rsidRPr="007E071C" w14:paraId="274D5E46" w14:textId="77777777" w:rsidTr="003E0D7F">
        <w:tc>
          <w:tcPr>
            <w:tcW w:w="5599" w:type="dxa"/>
            <w:tcBorders>
              <w:top w:val="single" w:sz="4" w:space="0" w:color="000000"/>
              <w:left w:val="single" w:sz="4" w:space="0" w:color="000000"/>
              <w:bottom w:val="single" w:sz="4" w:space="0" w:color="000000"/>
            </w:tcBorders>
          </w:tcPr>
          <w:p w14:paraId="45906833" w14:textId="77777777" w:rsidR="00513E2F" w:rsidRPr="007E071C" w:rsidRDefault="00513E2F" w:rsidP="00513E2F">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7E071C">
              <w:rPr>
                <w:rFonts w:asciiTheme="minorHAnsi" w:hAnsiTheme="minorHAnsi" w:cstheme="minorHAnsi"/>
                <w:color w:val="0000FF"/>
                <w:sz w:val="18"/>
                <w:szCs w:val="18"/>
              </w:rPr>
              <w:t xml:space="preserve"> </w:t>
            </w:r>
            <w:r w:rsidRPr="007E071C">
              <w:rPr>
                <w:rFonts w:asciiTheme="minorHAnsi" w:hAnsiTheme="minorHAnsi" w:cstheme="minorHAnsi"/>
                <w:b/>
                <w:bCs/>
                <w:color w:val="0000FF"/>
                <w:sz w:val="18"/>
                <w:szCs w:val="18"/>
              </w:rPr>
              <w:t xml:space="preserve">Anexo Número 05 (cinco) </w:t>
            </w:r>
            <w:r w:rsidRPr="007E071C">
              <w:rPr>
                <w:rFonts w:asciiTheme="minorHAnsi" w:hAnsiTheme="minorHAnsi" w:cstheme="minorHAnsi"/>
                <w:sz w:val="18"/>
                <w:szCs w:val="18"/>
              </w:rPr>
              <w:t>de las presentes bases.</w:t>
            </w:r>
          </w:p>
          <w:p w14:paraId="3B996656" w14:textId="77777777" w:rsidR="002D58A3" w:rsidRPr="007E071C" w:rsidRDefault="002D58A3"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68876B2C"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6F3801" w:rsidRPr="007E071C">
              <w:rPr>
                <w:rFonts w:asciiTheme="minorHAnsi" w:hAnsiTheme="minorHAnsi" w:cstheme="minorHAnsi"/>
                <w:sz w:val="18"/>
                <w:szCs w:val="18"/>
              </w:rPr>
              <w:t>H</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C47CA03"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2D58A3" w:rsidRPr="007E071C" w:rsidRDefault="002D58A3">
            <w:pPr>
              <w:snapToGrid w:val="0"/>
              <w:jc w:val="both"/>
              <w:rPr>
                <w:rFonts w:asciiTheme="minorHAnsi" w:hAnsiTheme="minorHAnsi" w:cstheme="minorHAnsi"/>
                <w:sz w:val="18"/>
                <w:szCs w:val="18"/>
              </w:rPr>
            </w:pPr>
          </w:p>
        </w:tc>
      </w:tr>
      <w:tr w:rsidR="002D58A3" w:rsidRPr="007E071C" w14:paraId="665E861F" w14:textId="77777777" w:rsidTr="003E0D7F">
        <w:tc>
          <w:tcPr>
            <w:tcW w:w="5599" w:type="dxa"/>
            <w:tcBorders>
              <w:top w:val="single" w:sz="4" w:space="0" w:color="000000"/>
              <w:left w:val="single" w:sz="4" w:space="0" w:color="000000"/>
              <w:bottom w:val="single" w:sz="4" w:space="0" w:color="000000"/>
            </w:tcBorders>
          </w:tcPr>
          <w:p w14:paraId="3AE8D718" w14:textId="05F2B325" w:rsidR="00B334E6" w:rsidRPr="007E071C" w:rsidRDefault="00002859" w:rsidP="00B83F15">
            <w:pPr>
              <w:pStyle w:val="BodyText21"/>
              <w:tabs>
                <w:tab w:val="left" w:pos="4257"/>
              </w:tabs>
              <w:overflowPunct/>
              <w:autoSpaceDE/>
              <w:snapToGrid w:val="0"/>
              <w:textAlignment w:val="auto"/>
              <w:rPr>
                <w:rFonts w:asciiTheme="minorHAnsi" w:hAnsiTheme="minorHAnsi" w:cstheme="minorHAnsi"/>
                <w:sz w:val="18"/>
                <w:szCs w:val="18"/>
              </w:rPr>
            </w:pPr>
            <w:r w:rsidRPr="007E071C">
              <w:rPr>
                <w:rFonts w:asciiTheme="minorHAnsi" w:hAnsiTheme="minorHAnsi" w:cstheme="minorHAnsi"/>
                <w:sz w:val="18"/>
                <w:szCs w:val="18"/>
                <w:lang w:val="es-ES_tradnl"/>
              </w:rPr>
              <w:t>Escrito bajo protesta de decir verdad, firmado en forma autógrafa por el propio licitante o su representante legal, por el que manifieste bajo protesta de decir verdad, que no se encuentra en alguno de los supuestos establecidos en el artículo 44 de la Ley de Adquisiciones, Arrendamientos y Servicios del Estado de Zacatecas y sus Municipios.</w:t>
            </w:r>
          </w:p>
        </w:tc>
        <w:tc>
          <w:tcPr>
            <w:tcW w:w="1559" w:type="dxa"/>
            <w:tcBorders>
              <w:top w:val="single" w:sz="4" w:space="0" w:color="000000"/>
              <w:left w:val="single" w:sz="4" w:space="0" w:color="000000"/>
              <w:bottom w:val="single" w:sz="4" w:space="0" w:color="000000"/>
            </w:tcBorders>
            <w:vAlign w:val="center"/>
          </w:tcPr>
          <w:p w14:paraId="11908D09" w14:textId="2E2758FE" w:rsidR="002D58A3" w:rsidRPr="007E071C" w:rsidRDefault="00A321E3"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w:t>
            </w:r>
            <w:r w:rsidR="0075287C" w:rsidRPr="007E071C">
              <w:rPr>
                <w:rFonts w:asciiTheme="minorHAnsi" w:hAnsiTheme="minorHAnsi" w:cstheme="minorHAnsi"/>
                <w:sz w:val="18"/>
                <w:szCs w:val="18"/>
              </w:rPr>
              <w:t>3</w:t>
            </w:r>
            <w:r w:rsidR="002D58A3" w:rsidRPr="007E071C">
              <w:rPr>
                <w:rFonts w:asciiTheme="minorHAnsi" w:hAnsiTheme="minorHAnsi" w:cstheme="minorHAnsi"/>
                <w:sz w:val="18"/>
                <w:szCs w:val="18"/>
              </w:rPr>
              <w:t xml:space="preserve"> inciso </w:t>
            </w:r>
            <w:r w:rsidR="006F3801" w:rsidRPr="007E071C">
              <w:rPr>
                <w:rFonts w:asciiTheme="minorHAnsi" w:hAnsiTheme="minorHAnsi" w:cstheme="minorHAnsi"/>
                <w:sz w:val="18"/>
                <w:szCs w:val="18"/>
              </w:rPr>
              <w:t>I</w:t>
            </w:r>
            <w:r w:rsidR="002D58A3" w:rsidRPr="007E071C">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17F5986" w14:textId="77777777" w:rsidR="002D58A3" w:rsidRPr="007E071C"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2D58A3" w:rsidRPr="007E071C" w:rsidRDefault="002D58A3">
            <w:pPr>
              <w:snapToGrid w:val="0"/>
              <w:jc w:val="both"/>
              <w:rPr>
                <w:rFonts w:asciiTheme="minorHAnsi" w:hAnsiTheme="minorHAnsi" w:cstheme="minorHAnsi"/>
                <w:sz w:val="18"/>
                <w:szCs w:val="18"/>
              </w:rPr>
            </w:pPr>
          </w:p>
        </w:tc>
      </w:tr>
      <w:tr w:rsidR="000F6E29" w:rsidRPr="007E071C" w14:paraId="274FDD8D" w14:textId="77777777" w:rsidTr="003E0D7F">
        <w:tc>
          <w:tcPr>
            <w:tcW w:w="5599" w:type="dxa"/>
            <w:tcBorders>
              <w:top w:val="single" w:sz="4" w:space="0" w:color="000000"/>
              <w:left w:val="single" w:sz="4" w:space="0" w:color="000000"/>
              <w:bottom w:val="single" w:sz="4" w:space="0" w:color="000000"/>
            </w:tcBorders>
          </w:tcPr>
          <w:p w14:paraId="06C8EE37" w14:textId="608DD0EC" w:rsidR="000F6E29" w:rsidRPr="007E071C" w:rsidRDefault="000F6E29" w:rsidP="000F6E29">
            <w:pPr>
              <w:pStyle w:val="Sangra3detindependiente1"/>
              <w:tabs>
                <w:tab w:val="left" w:pos="1343"/>
              </w:tabs>
              <w:ind w:left="0" w:firstLine="0"/>
              <w:rPr>
                <w:rFonts w:asciiTheme="minorHAnsi" w:hAnsiTheme="minorHAnsi" w:cstheme="minorHAnsi"/>
                <w:b/>
                <w:bCs/>
                <w:szCs w:val="22"/>
              </w:rPr>
            </w:pPr>
            <w:r w:rsidRPr="007E071C">
              <w:rPr>
                <w:rFonts w:asciiTheme="minorHAnsi" w:hAnsiTheme="minorHAnsi" w:cstheme="minorHAnsi"/>
                <w:sz w:val="18"/>
              </w:rPr>
              <w:t xml:space="preserve">Escrito en original, donde el licitante o su representante legal, manifieste que a la fecha de presentación y apertura de propuestas técnicas y económicas de la presente licitación, no se encuentra bajo una situación de reclamo, litigio, o en resolución de controversias, derivado de una mala prestación de servicios a los Servicios de Salud de Zacatecas, o al Gobierno del Estado de Zacatecas o a Gobiernos de otras Entidades Federativas, conforme al </w:t>
            </w:r>
            <w:r w:rsidR="007D4157" w:rsidRPr="007E071C">
              <w:rPr>
                <w:rFonts w:asciiTheme="minorHAnsi" w:hAnsiTheme="minorHAnsi" w:cstheme="minorHAnsi"/>
                <w:b/>
                <w:bCs/>
                <w:color w:val="0000FF"/>
                <w:sz w:val="18"/>
              </w:rPr>
              <w:t>Anexo Número 04 (cuatro</w:t>
            </w:r>
            <w:r w:rsidRPr="007E071C">
              <w:rPr>
                <w:rFonts w:asciiTheme="minorHAnsi" w:hAnsiTheme="minorHAnsi" w:cstheme="minorHAnsi"/>
                <w:b/>
                <w:bCs/>
                <w:color w:val="0000FF"/>
                <w:sz w:val="18"/>
              </w:rPr>
              <w:t>)</w:t>
            </w:r>
            <w:r w:rsidRPr="007E071C">
              <w:rPr>
                <w:rFonts w:asciiTheme="minorHAnsi" w:hAnsiTheme="minorHAnsi" w:cstheme="minorHAnsi"/>
                <w:sz w:val="18"/>
              </w:rPr>
              <w:t xml:space="preserve"> de las presentes bases.</w:t>
            </w:r>
          </w:p>
        </w:tc>
        <w:tc>
          <w:tcPr>
            <w:tcW w:w="1559" w:type="dxa"/>
            <w:tcBorders>
              <w:top w:val="single" w:sz="4" w:space="0" w:color="000000"/>
              <w:left w:val="single" w:sz="4" w:space="0" w:color="000000"/>
              <w:bottom w:val="single" w:sz="4" w:space="0" w:color="000000"/>
            </w:tcBorders>
            <w:vAlign w:val="center"/>
          </w:tcPr>
          <w:p w14:paraId="6567692D" w14:textId="21A1763A" w:rsidR="000F6E29" w:rsidRPr="007E071C" w:rsidRDefault="000F6E29" w:rsidP="00A321E3">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J)</w:t>
            </w:r>
          </w:p>
        </w:tc>
        <w:tc>
          <w:tcPr>
            <w:tcW w:w="1201" w:type="dxa"/>
            <w:tcBorders>
              <w:top w:val="single" w:sz="4" w:space="0" w:color="000000"/>
              <w:left w:val="single" w:sz="4" w:space="0" w:color="000000"/>
              <w:bottom w:val="single" w:sz="4" w:space="0" w:color="000000"/>
            </w:tcBorders>
          </w:tcPr>
          <w:p w14:paraId="4B3AE233" w14:textId="77777777" w:rsidR="000F6E29" w:rsidRPr="007E071C" w:rsidRDefault="000F6E29">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D04AC39" w14:textId="77777777" w:rsidR="000F6E29" w:rsidRPr="007E071C" w:rsidRDefault="000F6E29">
            <w:pPr>
              <w:snapToGrid w:val="0"/>
              <w:jc w:val="both"/>
              <w:rPr>
                <w:rFonts w:asciiTheme="minorHAnsi" w:hAnsiTheme="minorHAnsi" w:cstheme="minorHAnsi"/>
                <w:sz w:val="18"/>
                <w:szCs w:val="18"/>
              </w:rPr>
            </w:pPr>
          </w:p>
        </w:tc>
      </w:tr>
      <w:tr w:rsidR="007D4157" w:rsidRPr="007E071C" w14:paraId="38DE3CBD" w14:textId="77777777" w:rsidTr="003E0D7F">
        <w:tc>
          <w:tcPr>
            <w:tcW w:w="5599" w:type="dxa"/>
            <w:tcBorders>
              <w:top w:val="single" w:sz="4" w:space="0" w:color="000000"/>
              <w:left w:val="single" w:sz="4" w:space="0" w:color="000000"/>
              <w:bottom w:val="single" w:sz="4" w:space="0" w:color="000000"/>
            </w:tcBorders>
          </w:tcPr>
          <w:p w14:paraId="284F245A" w14:textId="59D59DE6" w:rsidR="007D4157" w:rsidRPr="007E071C" w:rsidRDefault="007D4157" w:rsidP="007D4157">
            <w:pPr>
              <w:pStyle w:val="Listavistosa-nfasis11"/>
              <w:ind w:left="0"/>
              <w:jc w:val="both"/>
              <w:rPr>
                <w:rFonts w:asciiTheme="minorHAnsi" w:hAnsiTheme="minorHAnsi" w:cstheme="minorHAnsi"/>
                <w:b/>
                <w:i/>
                <w:color w:val="0000FF"/>
                <w:sz w:val="18"/>
                <w:szCs w:val="18"/>
                <w:lang w:val="es-ES_tradnl"/>
              </w:rPr>
            </w:pPr>
            <w:r w:rsidRPr="007E071C">
              <w:rPr>
                <w:rFonts w:asciiTheme="minorHAnsi" w:hAnsiTheme="minorHAnsi" w:cstheme="minorHAnsi"/>
                <w:sz w:val="18"/>
                <w:szCs w:val="18"/>
                <w:lang w:val="es-ES_tradnl"/>
              </w:rPr>
              <w:t>Convenio en términos de la legislación aplicable, conforme al Anexo Número 06 (seis) el cual forma parte de la presente convocatoria, en caso de que dos o más personas deseen presentar en forma conjunta sus proposiciones.</w:t>
            </w:r>
          </w:p>
        </w:tc>
        <w:tc>
          <w:tcPr>
            <w:tcW w:w="1559" w:type="dxa"/>
            <w:tcBorders>
              <w:top w:val="single" w:sz="4" w:space="0" w:color="000000"/>
              <w:left w:val="single" w:sz="4" w:space="0" w:color="000000"/>
              <w:bottom w:val="single" w:sz="4" w:space="0" w:color="000000"/>
            </w:tcBorders>
            <w:vAlign w:val="center"/>
          </w:tcPr>
          <w:p w14:paraId="7F326C2E" w14:textId="5FAED811"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K)</w:t>
            </w:r>
          </w:p>
        </w:tc>
        <w:tc>
          <w:tcPr>
            <w:tcW w:w="1201" w:type="dxa"/>
            <w:tcBorders>
              <w:top w:val="single" w:sz="4" w:space="0" w:color="000000"/>
              <w:left w:val="single" w:sz="4" w:space="0" w:color="000000"/>
              <w:bottom w:val="single" w:sz="4" w:space="0" w:color="000000"/>
            </w:tcBorders>
          </w:tcPr>
          <w:p w14:paraId="4C6D1899" w14:textId="77777777" w:rsidR="007D4157" w:rsidRPr="007E071C" w:rsidRDefault="007D4157" w:rsidP="007D4157">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7D4157" w:rsidRPr="007E071C" w:rsidRDefault="007D4157" w:rsidP="007D4157">
            <w:pPr>
              <w:snapToGrid w:val="0"/>
              <w:jc w:val="both"/>
              <w:rPr>
                <w:rFonts w:asciiTheme="minorHAnsi" w:hAnsiTheme="minorHAnsi" w:cstheme="minorHAnsi"/>
                <w:sz w:val="18"/>
                <w:szCs w:val="18"/>
              </w:rPr>
            </w:pPr>
          </w:p>
        </w:tc>
      </w:tr>
      <w:tr w:rsidR="007D4157" w:rsidRPr="007E071C" w14:paraId="48AA90DB" w14:textId="77777777" w:rsidTr="003E0D7F">
        <w:tc>
          <w:tcPr>
            <w:tcW w:w="5599" w:type="dxa"/>
            <w:tcBorders>
              <w:top w:val="single" w:sz="4" w:space="0" w:color="000000"/>
              <w:left w:val="single" w:sz="4" w:space="0" w:color="000000"/>
              <w:bottom w:val="single" w:sz="4" w:space="0" w:color="000000"/>
            </w:tcBorders>
          </w:tcPr>
          <w:p w14:paraId="49844408" w14:textId="03E399EF" w:rsidR="007D4157" w:rsidRPr="007E071C" w:rsidRDefault="007D4157" w:rsidP="007D4157">
            <w:pPr>
              <w:pStyle w:val="Sangra3detindependiente1"/>
              <w:tabs>
                <w:tab w:val="left" w:pos="426"/>
              </w:tabs>
              <w:ind w:left="0" w:firstLine="0"/>
              <w:rPr>
                <w:rFonts w:asciiTheme="minorHAnsi" w:hAnsiTheme="minorHAnsi" w:cstheme="minorHAnsi"/>
                <w:sz w:val="18"/>
                <w:szCs w:val="18"/>
              </w:rPr>
            </w:pPr>
            <w:r w:rsidRPr="007E071C">
              <w:rPr>
                <w:rFonts w:asciiTheme="minorHAnsi" w:hAnsiTheme="minorHAnsi" w:cstheme="minorHAnsi"/>
                <w:sz w:val="18"/>
                <w:szCs w:val="18"/>
              </w:rPr>
              <w:t>Escrito por el que el licitante manifieste bajo protesta de decir verdad que es de nacionalidad mexicana, conforme al Anexo Número 14 (catorce) el cual forma parte de la presente convocatoria.</w:t>
            </w:r>
          </w:p>
        </w:tc>
        <w:tc>
          <w:tcPr>
            <w:tcW w:w="1559" w:type="dxa"/>
            <w:tcBorders>
              <w:top w:val="single" w:sz="4" w:space="0" w:color="000000"/>
              <w:left w:val="single" w:sz="4" w:space="0" w:color="000000"/>
              <w:bottom w:val="single" w:sz="4" w:space="0" w:color="000000"/>
            </w:tcBorders>
            <w:vAlign w:val="center"/>
          </w:tcPr>
          <w:p w14:paraId="7232B9A9" w14:textId="51A3FADD"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L)</w:t>
            </w:r>
          </w:p>
        </w:tc>
        <w:tc>
          <w:tcPr>
            <w:tcW w:w="1201" w:type="dxa"/>
            <w:tcBorders>
              <w:top w:val="single" w:sz="4" w:space="0" w:color="000000"/>
              <w:left w:val="single" w:sz="4" w:space="0" w:color="000000"/>
              <w:bottom w:val="single" w:sz="4" w:space="0" w:color="000000"/>
            </w:tcBorders>
          </w:tcPr>
          <w:p w14:paraId="1F098D52" w14:textId="77777777" w:rsidR="007D4157" w:rsidRPr="007E071C" w:rsidRDefault="007D4157" w:rsidP="007D4157">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7D4157" w:rsidRPr="007E071C" w:rsidRDefault="007D4157" w:rsidP="007D4157">
            <w:pPr>
              <w:snapToGrid w:val="0"/>
              <w:jc w:val="both"/>
              <w:rPr>
                <w:rFonts w:asciiTheme="minorHAnsi" w:hAnsiTheme="minorHAnsi" w:cstheme="minorHAnsi"/>
                <w:sz w:val="18"/>
                <w:szCs w:val="18"/>
              </w:rPr>
            </w:pPr>
          </w:p>
        </w:tc>
      </w:tr>
      <w:tr w:rsidR="007D4157" w:rsidRPr="007E071C" w14:paraId="66A49540" w14:textId="77777777" w:rsidTr="003E0D7F">
        <w:trPr>
          <w:trHeight w:val="397"/>
        </w:trPr>
        <w:tc>
          <w:tcPr>
            <w:tcW w:w="5599" w:type="dxa"/>
            <w:tcBorders>
              <w:top w:val="single" w:sz="4" w:space="0" w:color="000000"/>
              <w:left w:val="single" w:sz="4" w:space="0" w:color="000000"/>
              <w:bottom w:val="single" w:sz="4" w:space="0" w:color="000000"/>
            </w:tcBorders>
          </w:tcPr>
          <w:p w14:paraId="31227EBB" w14:textId="1D75A334" w:rsidR="007D4157" w:rsidRPr="007E071C" w:rsidRDefault="007D4157" w:rsidP="007D4157">
            <w:pPr>
              <w:pStyle w:val="BodyText21"/>
              <w:rPr>
                <w:rFonts w:asciiTheme="minorHAnsi" w:hAnsiTheme="minorHAnsi" w:cstheme="minorHAnsi"/>
                <w:sz w:val="18"/>
                <w:szCs w:val="18"/>
              </w:rPr>
            </w:pPr>
            <w:r w:rsidRPr="007E071C">
              <w:rPr>
                <w:rFonts w:asciiTheme="minorHAnsi" w:hAnsiTheme="minorHAnsi" w:cstheme="minorHAnsi"/>
                <w:sz w:val="18"/>
                <w:szCs w:val="18"/>
                <w:lang w:val="es-ES_tradnl"/>
              </w:rPr>
              <w:t>En caso de participar con el carácter de MIPYMES, presentar la manifestación que acredite su estratificación Anexo Número 09 (Nueve)</w:t>
            </w:r>
          </w:p>
        </w:tc>
        <w:tc>
          <w:tcPr>
            <w:tcW w:w="1559" w:type="dxa"/>
            <w:tcBorders>
              <w:top w:val="single" w:sz="4" w:space="0" w:color="000000"/>
              <w:left w:val="single" w:sz="4" w:space="0" w:color="000000"/>
              <w:bottom w:val="single" w:sz="4" w:space="0" w:color="000000"/>
            </w:tcBorders>
            <w:vAlign w:val="center"/>
          </w:tcPr>
          <w:p w14:paraId="1ADBBF56" w14:textId="77777777"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M)</w:t>
            </w:r>
          </w:p>
          <w:p w14:paraId="6504FCED" w14:textId="1D836D53" w:rsidR="007D4157" w:rsidRPr="007E071C" w:rsidRDefault="007D4157" w:rsidP="007D4157">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0B680CEF"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0E4D8A35" w14:textId="77777777" w:rsidTr="003E0D7F">
        <w:trPr>
          <w:trHeight w:val="790"/>
        </w:trPr>
        <w:tc>
          <w:tcPr>
            <w:tcW w:w="5599" w:type="dxa"/>
            <w:tcBorders>
              <w:top w:val="single" w:sz="4" w:space="0" w:color="000000"/>
              <w:left w:val="single" w:sz="4" w:space="0" w:color="000000"/>
              <w:bottom w:val="single" w:sz="4" w:space="0" w:color="000000"/>
            </w:tcBorders>
          </w:tcPr>
          <w:p w14:paraId="079668D1" w14:textId="1ABD8985" w:rsidR="007D4157" w:rsidRPr="007E071C" w:rsidRDefault="007D4157" w:rsidP="007D4157">
            <w:pPr>
              <w:pStyle w:val="BodyText21"/>
              <w:rPr>
                <w:rFonts w:asciiTheme="minorHAnsi" w:hAnsiTheme="minorHAnsi" w:cstheme="minorHAnsi"/>
                <w:sz w:val="18"/>
                <w:szCs w:val="18"/>
                <w:lang w:val="es-ES_tradnl"/>
              </w:rPr>
            </w:pPr>
            <w:r w:rsidRPr="007E071C">
              <w:rPr>
                <w:rFonts w:asciiTheme="minorHAnsi" w:hAnsiTheme="minorHAnsi" w:cstheme="minorHAnsi"/>
                <w:sz w:val="18"/>
                <w:szCs w:val="18"/>
                <w:lang w:val="es-ES_tradnl"/>
              </w:rPr>
              <w:t>Presentar impresión de la Cédula Vigente del Padrón de Proveedores del Gobierno del Estado de Zacatecas, que se genera por medio de la plataforma diseñada para tal efecto por la Secretaria de la Función Pública del Estado de Zacatecas vigente.</w:t>
            </w:r>
          </w:p>
        </w:tc>
        <w:tc>
          <w:tcPr>
            <w:tcW w:w="1559" w:type="dxa"/>
            <w:tcBorders>
              <w:top w:val="single" w:sz="4" w:space="0" w:color="000000"/>
              <w:left w:val="single" w:sz="4" w:space="0" w:color="000000"/>
              <w:bottom w:val="single" w:sz="4" w:space="0" w:color="000000"/>
            </w:tcBorders>
            <w:vAlign w:val="center"/>
          </w:tcPr>
          <w:p w14:paraId="2C46E6A8" w14:textId="77777777" w:rsidR="007D4157" w:rsidRPr="007E071C" w:rsidRDefault="007D4157" w:rsidP="007D4157">
            <w:pPr>
              <w:snapToGrid w:val="0"/>
              <w:jc w:val="center"/>
              <w:rPr>
                <w:rFonts w:asciiTheme="minorHAnsi" w:hAnsiTheme="minorHAnsi" w:cstheme="minorHAnsi"/>
                <w:sz w:val="18"/>
                <w:szCs w:val="18"/>
              </w:rPr>
            </w:pPr>
            <w:r w:rsidRPr="007E071C">
              <w:rPr>
                <w:rFonts w:asciiTheme="minorHAnsi" w:hAnsiTheme="minorHAnsi" w:cstheme="minorHAnsi"/>
                <w:sz w:val="18"/>
                <w:szCs w:val="18"/>
              </w:rPr>
              <w:t>13 inciso N)</w:t>
            </w:r>
          </w:p>
          <w:p w14:paraId="1DAE97F3" w14:textId="77777777" w:rsidR="007D4157" w:rsidRPr="007E071C" w:rsidRDefault="007D4157" w:rsidP="007D4157">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4E0810E1"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673578F9" w14:textId="77777777" w:rsidTr="003E0D7F">
        <w:trPr>
          <w:trHeight w:val="790"/>
        </w:trPr>
        <w:tc>
          <w:tcPr>
            <w:tcW w:w="5599" w:type="dxa"/>
            <w:tcBorders>
              <w:top w:val="single" w:sz="4" w:space="0" w:color="000000"/>
              <w:left w:val="single" w:sz="4" w:space="0" w:color="000000"/>
              <w:bottom w:val="single" w:sz="4" w:space="0" w:color="000000"/>
            </w:tcBorders>
          </w:tcPr>
          <w:p w14:paraId="0259BE77" w14:textId="206E915C" w:rsidR="007D4157" w:rsidRPr="007E071C" w:rsidRDefault="007D4157" w:rsidP="007D4157">
            <w:pPr>
              <w:pStyle w:val="Sangra3detindependiente1"/>
              <w:tabs>
                <w:tab w:val="left" w:pos="426"/>
              </w:tabs>
              <w:ind w:left="0" w:firstLine="0"/>
              <w:rPr>
                <w:rFonts w:asciiTheme="minorHAnsi" w:hAnsiTheme="minorHAnsi" w:cstheme="minorHAnsi"/>
                <w:bCs/>
                <w:sz w:val="18"/>
                <w:szCs w:val="18"/>
                <w:lang w:val="es-ES"/>
              </w:rPr>
            </w:pPr>
            <w:r w:rsidRPr="007E071C">
              <w:rPr>
                <w:rFonts w:asciiTheme="minorHAnsi" w:hAnsiTheme="minorHAnsi" w:cstheme="minorHAnsi"/>
                <w:bCs/>
                <w:sz w:val="18"/>
                <w:szCs w:val="18"/>
                <w:lang w:val="es-ES"/>
              </w:rPr>
              <w:t>Los licitantes deberán presentar dentro de su propuesta técnica, escrito original, preferentemente en papel membretado de la empresa y firmado por su representante legal, o por quien tenga facultades para ello, donde manifieste lo siguiente:</w:t>
            </w:r>
          </w:p>
          <w:p w14:paraId="47EC7F32" w14:textId="77777777" w:rsidR="007D4157" w:rsidRPr="007E071C" w:rsidRDefault="007D4157" w:rsidP="007D4157">
            <w:pPr>
              <w:pStyle w:val="Sangra3detindependiente1"/>
              <w:tabs>
                <w:tab w:val="left" w:pos="426"/>
              </w:tabs>
              <w:rPr>
                <w:rFonts w:asciiTheme="minorHAnsi" w:hAnsiTheme="minorHAnsi" w:cstheme="minorHAnsi"/>
                <w:bCs/>
                <w:sz w:val="18"/>
                <w:szCs w:val="18"/>
                <w:lang w:val="es-ES"/>
              </w:rPr>
            </w:pPr>
          </w:p>
          <w:p w14:paraId="65A57393" w14:textId="3364ED65" w:rsidR="007D4157" w:rsidRPr="007E071C" w:rsidRDefault="007D4157" w:rsidP="007D4157">
            <w:pPr>
              <w:pStyle w:val="Sangra3detindependiente1"/>
              <w:tabs>
                <w:tab w:val="left" w:pos="918"/>
              </w:tabs>
              <w:ind w:left="209" w:firstLine="0"/>
              <w:rPr>
                <w:rFonts w:asciiTheme="minorHAnsi" w:hAnsiTheme="minorHAnsi" w:cstheme="minorHAnsi"/>
                <w:bCs/>
                <w:sz w:val="18"/>
                <w:szCs w:val="18"/>
              </w:rPr>
            </w:pPr>
            <w:r w:rsidRPr="007E071C">
              <w:rPr>
                <w:rFonts w:asciiTheme="minorHAnsi" w:hAnsiTheme="minorHAnsi" w:cstheme="minorHAnsi"/>
                <w:bCs/>
                <w:sz w:val="18"/>
                <w:szCs w:val="18"/>
                <w:lang w:val="es-ES"/>
              </w:rPr>
              <w:t xml:space="preserve"> “Que el Servicio Integral de Aseguramiento del Parque Vehicular y Riesgos Inherentes, que oferta en la Licitación Pública Con Recurso Estatal De Carácter Nacional número </w:t>
            </w:r>
            <w:r w:rsidR="00D94617">
              <w:rPr>
                <w:rFonts w:asciiTheme="minorHAnsi" w:hAnsiTheme="minorHAnsi" w:cstheme="minorHAnsi"/>
                <w:bCs/>
                <w:sz w:val="18"/>
                <w:szCs w:val="18"/>
                <w:lang w:val="es-ES"/>
              </w:rPr>
              <w:t>EA-932057995-004-2025</w:t>
            </w:r>
            <w:r w:rsidRPr="007E071C">
              <w:rPr>
                <w:rFonts w:asciiTheme="minorHAnsi" w:hAnsiTheme="minorHAnsi" w:cstheme="minorHAnsi"/>
                <w:bCs/>
                <w:sz w:val="18"/>
                <w:szCs w:val="18"/>
                <w:lang w:val="es-ES"/>
              </w:rPr>
              <w:t>, se apega a las descripciones, especificaciones y características solicitadas por los Servicios de Salud de Zacatecas.”</w:t>
            </w:r>
          </w:p>
          <w:p w14:paraId="1D15D4D5" w14:textId="77777777" w:rsidR="007D4157" w:rsidRPr="007E071C" w:rsidRDefault="007D4157" w:rsidP="007D4157">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16E44FBF" w14:textId="370B75C7" w:rsidR="007D4157" w:rsidRPr="007E071C" w:rsidRDefault="007D4157" w:rsidP="007D4157">
            <w:pPr>
              <w:rPr>
                <w:rFonts w:asciiTheme="minorHAnsi" w:hAnsiTheme="minorHAnsi" w:cstheme="minorHAnsi"/>
                <w:sz w:val="18"/>
                <w:szCs w:val="18"/>
              </w:rPr>
            </w:pPr>
            <w:r w:rsidRPr="007E071C">
              <w:rPr>
                <w:rFonts w:asciiTheme="minorHAnsi" w:hAnsiTheme="minorHAnsi" w:cstheme="minorHAnsi"/>
                <w:sz w:val="18"/>
                <w:szCs w:val="18"/>
              </w:rPr>
              <w:t>13 inciso O)</w:t>
            </w:r>
          </w:p>
        </w:tc>
        <w:tc>
          <w:tcPr>
            <w:tcW w:w="1201" w:type="dxa"/>
            <w:tcBorders>
              <w:top w:val="single" w:sz="4" w:space="0" w:color="000000"/>
              <w:left w:val="single" w:sz="4" w:space="0" w:color="000000"/>
              <w:bottom w:val="single" w:sz="4" w:space="0" w:color="000000"/>
            </w:tcBorders>
          </w:tcPr>
          <w:p w14:paraId="39E318B4"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071414D5" w14:textId="77777777" w:rsidTr="003E0D7F">
        <w:trPr>
          <w:trHeight w:val="652"/>
        </w:trPr>
        <w:tc>
          <w:tcPr>
            <w:tcW w:w="5599" w:type="dxa"/>
            <w:tcBorders>
              <w:top w:val="single" w:sz="4" w:space="0" w:color="000000"/>
              <w:left w:val="single" w:sz="4" w:space="0" w:color="000000"/>
              <w:bottom w:val="single" w:sz="4" w:space="0" w:color="000000"/>
            </w:tcBorders>
          </w:tcPr>
          <w:p w14:paraId="678C2A27" w14:textId="48228D1C" w:rsidR="007D4157" w:rsidRPr="007E071C" w:rsidRDefault="007D4157" w:rsidP="007D4157">
            <w:pPr>
              <w:pStyle w:val="Sangra3detindependiente1"/>
              <w:tabs>
                <w:tab w:val="left" w:pos="426"/>
              </w:tabs>
              <w:spacing w:line="264" w:lineRule="auto"/>
              <w:ind w:left="209" w:firstLine="0"/>
              <w:rPr>
                <w:rFonts w:asciiTheme="minorHAnsi" w:hAnsiTheme="minorHAnsi" w:cstheme="minorHAnsi"/>
                <w:bCs/>
                <w:sz w:val="18"/>
                <w:szCs w:val="18"/>
              </w:rPr>
            </w:pPr>
            <w:r w:rsidRPr="007E071C">
              <w:rPr>
                <w:rFonts w:asciiTheme="minorHAnsi" w:hAnsiTheme="minorHAnsi" w:cstheme="minorHAnsi"/>
                <w:bCs/>
                <w:sz w:val="18"/>
                <w:szCs w:val="18"/>
              </w:rPr>
              <w:lastRenderedPageBreak/>
              <w:t>Los licitantes deberán incluir dentro de la documentación de su propuesta técnica, escrito preferentemente en papel membretado de la empresa, y firmado por su representante legal, donde manifieste:</w:t>
            </w:r>
          </w:p>
          <w:p w14:paraId="0739FA4E" w14:textId="77777777" w:rsidR="007D4157" w:rsidRPr="007E071C" w:rsidRDefault="007D4157" w:rsidP="007D4157">
            <w:pPr>
              <w:pStyle w:val="Sangra3detindependiente1"/>
              <w:tabs>
                <w:tab w:val="left" w:pos="426"/>
              </w:tabs>
              <w:spacing w:line="264" w:lineRule="auto"/>
              <w:rPr>
                <w:rFonts w:asciiTheme="minorHAnsi" w:hAnsiTheme="minorHAnsi" w:cstheme="minorHAnsi"/>
                <w:bCs/>
                <w:sz w:val="18"/>
                <w:szCs w:val="18"/>
              </w:rPr>
            </w:pPr>
          </w:p>
          <w:p w14:paraId="04826315" w14:textId="47B4E493" w:rsidR="007D4157" w:rsidRPr="007E071C" w:rsidRDefault="007D4157" w:rsidP="007D4157">
            <w:pPr>
              <w:tabs>
                <w:tab w:val="left" w:pos="1348"/>
              </w:tabs>
              <w:jc w:val="both"/>
              <w:rPr>
                <w:rFonts w:asciiTheme="minorHAnsi" w:hAnsiTheme="minorHAnsi" w:cstheme="minorHAnsi"/>
                <w:sz w:val="18"/>
                <w:szCs w:val="18"/>
                <w:lang w:val="es-ES_tradnl"/>
              </w:rPr>
            </w:pPr>
            <w:r w:rsidRPr="007E071C">
              <w:rPr>
                <w:rFonts w:asciiTheme="minorHAnsi" w:hAnsiTheme="minorHAnsi" w:cstheme="minorHAnsi"/>
                <w:bCs/>
                <w:sz w:val="18"/>
                <w:szCs w:val="18"/>
              </w:rPr>
              <w:t xml:space="preserve">“Que en caso de resultar adjudicado, Garantizo el Servicio Integral de Aseguramiento del Parque Vehicular y Riesgos Inherentes, conforme a lo solicitado en esta licitación con el número </w:t>
            </w:r>
            <w:r w:rsidR="00D94617">
              <w:rPr>
                <w:rFonts w:asciiTheme="minorHAnsi" w:hAnsiTheme="minorHAnsi" w:cstheme="minorHAnsi"/>
                <w:bCs/>
                <w:sz w:val="18"/>
                <w:szCs w:val="18"/>
              </w:rPr>
              <w:t>EA-932057995-004-2025</w:t>
            </w:r>
            <w:r w:rsidRPr="007E071C">
              <w:rPr>
                <w:rFonts w:asciiTheme="minorHAnsi" w:hAnsiTheme="minorHAnsi" w:cstheme="minorHAnsi"/>
                <w:bCs/>
                <w:sz w:val="18"/>
                <w:szCs w:val="18"/>
              </w:rPr>
              <w:t>, señalando que cuento con los recursos humanos, financieros, materiales, técnicos y de procedimiento,  adecuados y suficientes para atender las necesidades de los SSZ,  los cuales mantendré durante toda la vigencia del contrato que se derive de este procedimiento concursal.”</w:t>
            </w:r>
          </w:p>
        </w:tc>
        <w:tc>
          <w:tcPr>
            <w:tcW w:w="1559" w:type="dxa"/>
            <w:tcBorders>
              <w:top w:val="single" w:sz="4" w:space="0" w:color="000000"/>
              <w:left w:val="single" w:sz="4" w:space="0" w:color="000000"/>
              <w:bottom w:val="single" w:sz="4" w:space="0" w:color="000000"/>
            </w:tcBorders>
            <w:vAlign w:val="center"/>
          </w:tcPr>
          <w:p w14:paraId="191FD640" w14:textId="4DB2165A"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P)</w:t>
            </w:r>
          </w:p>
        </w:tc>
        <w:tc>
          <w:tcPr>
            <w:tcW w:w="1201" w:type="dxa"/>
            <w:tcBorders>
              <w:top w:val="single" w:sz="4" w:space="0" w:color="000000"/>
              <w:left w:val="single" w:sz="4" w:space="0" w:color="000000"/>
              <w:bottom w:val="single" w:sz="4" w:space="0" w:color="000000"/>
            </w:tcBorders>
          </w:tcPr>
          <w:p w14:paraId="756B22DF"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19EA547E" w14:textId="77777777" w:rsidTr="003E0D7F">
        <w:trPr>
          <w:trHeight w:val="790"/>
        </w:trPr>
        <w:tc>
          <w:tcPr>
            <w:tcW w:w="5599" w:type="dxa"/>
            <w:tcBorders>
              <w:top w:val="single" w:sz="4" w:space="0" w:color="000000"/>
              <w:left w:val="single" w:sz="4" w:space="0" w:color="000000"/>
              <w:bottom w:val="single" w:sz="4" w:space="0" w:color="000000"/>
            </w:tcBorders>
          </w:tcPr>
          <w:p w14:paraId="714C3E22" w14:textId="231F66D2" w:rsidR="007D4157" w:rsidRPr="007E071C" w:rsidRDefault="007D4157" w:rsidP="007D4157">
            <w:pPr>
              <w:pStyle w:val="Sangra3detindependiente1"/>
              <w:tabs>
                <w:tab w:val="left" w:pos="426"/>
              </w:tabs>
              <w:ind w:left="209" w:firstLine="0"/>
              <w:rPr>
                <w:rFonts w:asciiTheme="minorHAnsi" w:hAnsiTheme="minorHAnsi" w:cstheme="minorHAnsi"/>
                <w:sz w:val="18"/>
                <w:szCs w:val="18"/>
                <w:lang w:eastAsia="es-ES"/>
              </w:rPr>
            </w:pPr>
            <w:r w:rsidRPr="007E071C">
              <w:rPr>
                <w:rFonts w:asciiTheme="minorHAnsi" w:hAnsiTheme="minorHAnsi" w:cstheme="minorHAnsi"/>
                <w:sz w:val="18"/>
                <w:szCs w:val="18"/>
                <w:lang w:eastAsia="es-ES"/>
              </w:rPr>
              <w:t>Los licitantes deberán incluir dentro de la documentación de su propuesta técnica, escrito original preferentemente en papel membretado de la empresa, y firmado por su representante legal, donde manifieste que en caso de resultar adjudicado. -</w:t>
            </w:r>
          </w:p>
          <w:p w14:paraId="14F88515" w14:textId="77777777" w:rsidR="007D4157" w:rsidRPr="007E071C" w:rsidRDefault="007D4157" w:rsidP="007D4157">
            <w:pPr>
              <w:pStyle w:val="Sangra3detindependiente1"/>
              <w:tabs>
                <w:tab w:val="left" w:pos="426"/>
              </w:tabs>
              <w:rPr>
                <w:rFonts w:asciiTheme="minorHAnsi" w:hAnsiTheme="minorHAnsi" w:cstheme="minorHAnsi"/>
                <w:sz w:val="18"/>
                <w:szCs w:val="18"/>
                <w:lang w:eastAsia="es-ES"/>
              </w:rPr>
            </w:pPr>
          </w:p>
          <w:p w14:paraId="0D18E57F" w14:textId="1B126B39" w:rsidR="007D4157" w:rsidRPr="007E071C" w:rsidRDefault="007D4157" w:rsidP="007D4157">
            <w:pPr>
              <w:pStyle w:val="Sangra3detindependiente1"/>
              <w:tabs>
                <w:tab w:val="left" w:pos="426"/>
              </w:tabs>
              <w:ind w:left="0" w:firstLine="0"/>
              <w:rPr>
                <w:rFonts w:asciiTheme="minorHAnsi" w:hAnsiTheme="minorHAnsi" w:cstheme="minorHAnsi"/>
                <w:bCs/>
                <w:sz w:val="18"/>
                <w:szCs w:val="18"/>
              </w:rPr>
            </w:pPr>
            <w:r w:rsidRPr="007E071C">
              <w:rPr>
                <w:rFonts w:asciiTheme="minorHAnsi" w:hAnsiTheme="minorHAnsi" w:cstheme="minorHAnsi"/>
                <w:sz w:val="18"/>
                <w:szCs w:val="18"/>
                <w:lang w:eastAsia="es-ES"/>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Servicio Integral de Aseguramiento del Parque Vehicular y Riesgos Inherentes, durante toda la vigencia del contrato derivado del fallo ganador en la Licitación Pública Con Recurso Estatal De Carácter Nacional, con el número </w:t>
            </w:r>
            <w:r w:rsidR="00D94617">
              <w:rPr>
                <w:rFonts w:asciiTheme="minorHAnsi" w:hAnsiTheme="minorHAnsi" w:cstheme="minorHAnsi"/>
                <w:sz w:val="18"/>
                <w:szCs w:val="18"/>
                <w:lang w:eastAsia="es-ES"/>
              </w:rPr>
              <w:t>EA-932057995-004-2025</w:t>
            </w:r>
            <w:r w:rsidRPr="007E071C">
              <w:rPr>
                <w:rFonts w:asciiTheme="minorHAnsi" w:hAnsiTheme="minorHAnsi" w:cstheme="minorHAnsi"/>
                <w:sz w:val="18"/>
                <w:szCs w:val="18"/>
                <w:lang w:eastAsia="es-ES"/>
              </w:rPr>
              <w:t xml:space="preserve">.” </w:t>
            </w:r>
          </w:p>
        </w:tc>
        <w:tc>
          <w:tcPr>
            <w:tcW w:w="1559" w:type="dxa"/>
            <w:tcBorders>
              <w:top w:val="single" w:sz="4" w:space="0" w:color="000000"/>
              <w:left w:val="single" w:sz="4" w:space="0" w:color="000000"/>
              <w:bottom w:val="single" w:sz="4" w:space="0" w:color="000000"/>
            </w:tcBorders>
            <w:vAlign w:val="center"/>
          </w:tcPr>
          <w:p w14:paraId="0F28ED4A" w14:textId="44106A57"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Q)</w:t>
            </w:r>
          </w:p>
        </w:tc>
        <w:tc>
          <w:tcPr>
            <w:tcW w:w="1201" w:type="dxa"/>
            <w:tcBorders>
              <w:top w:val="single" w:sz="4" w:space="0" w:color="000000"/>
              <w:left w:val="single" w:sz="4" w:space="0" w:color="000000"/>
              <w:bottom w:val="single" w:sz="4" w:space="0" w:color="000000"/>
            </w:tcBorders>
          </w:tcPr>
          <w:p w14:paraId="3023F38B"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36A79493" w14:textId="77777777" w:rsidTr="007D4157">
        <w:trPr>
          <w:trHeight w:val="1093"/>
        </w:trPr>
        <w:tc>
          <w:tcPr>
            <w:tcW w:w="5599" w:type="dxa"/>
            <w:tcBorders>
              <w:top w:val="single" w:sz="4" w:space="0" w:color="000000"/>
              <w:left w:val="single" w:sz="4" w:space="0" w:color="000000"/>
              <w:bottom w:val="single" w:sz="4" w:space="0" w:color="000000"/>
            </w:tcBorders>
          </w:tcPr>
          <w:p w14:paraId="02368886" w14:textId="43A096F1" w:rsidR="007D4157" w:rsidRPr="007E071C" w:rsidRDefault="007D4157" w:rsidP="007D4157">
            <w:pPr>
              <w:jc w:val="both"/>
              <w:rPr>
                <w:rFonts w:asciiTheme="minorHAnsi" w:hAnsiTheme="minorHAnsi" w:cstheme="minorHAnsi"/>
                <w:bCs/>
                <w:sz w:val="18"/>
                <w:szCs w:val="18"/>
              </w:rPr>
            </w:pPr>
            <w:r w:rsidRPr="007E071C">
              <w:rPr>
                <w:rFonts w:asciiTheme="minorHAnsi" w:hAnsiTheme="minorHAnsi" w:cstheme="minorHAnsi"/>
                <w:bCs/>
                <w:sz w:val="18"/>
                <w:szCs w:val="18"/>
              </w:rPr>
              <w:t>Los licitantes deberán integrar dentro de la documentación de su propuesta técnica, copia legible del Acta Constitutiva (personas morales) o copia del documento expedido por la SHCP (personas físicas), mediante el cual el licitante demuestre que, dentro de su objeto social, se encuentra el prestar servicios de Aseguramiento de Parque Vehicular</w:t>
            </w:r>
          </w:p>
        </w:tc>
        <w:tc>
          <w:tcPr>
            <w:tcW w:w="1559" w:type="dxa"/>
            <w:tcBorders>
              <w:top w:val="single" w:sz="4" w:space="0" w:color="000000"/>
              <w:left w:val="single" w:sz="4" w:space="0" w:color="000000"/>
              <w:bottom w:val="single" w:sz="4" w:space="0" w:color="000000"/>
            </w:tcBorders>
            <w:vAlign w:val="center"/>
          </w:tcPr>
          <w:p w14:paraId="01203F72" w14:textId="44CC57CF"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R)</w:t>
            </w:r>
          </w:p>
        </w:tc>
        <w:tc>
          <w:tcPr>
            <w:tcW w:w="1201" w:type="dxa"/>
            <w:tcBorders>
              <w:top w:val="single" w:sz="4" w:space="0" w:color="000000"/>
              <w:left w:val="single" w:sz="4" w:space="0" w:color="000000"/>
              <w:bottom w:val="single" w:sz="4" w:space="0" w:color="000000"/>
            </w:tcBorders>
          </w:tcPr>
          <w:p w14:paraId="4D2EA5D3"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72CE2D29" w14:textId="77777777" w:rsidTr="003E0D7F">
        <w:trPr>
          <w:trHeight w:val="790"/>
        </w:trPr>
        <w:tc>
          <w:tcPr>
            <w:tcW w:w="5599" w:type="dxa"/>
            <w:tcBorders>
              <w:top w:val="single" w:sz="4" w:space="0" w:color="000000"/>
              <w:left w:val="single" w:sz="4" w:space="0" w:color="000000"/>
              <w:bottom w:val="single" w:sz="4" w:space="0" w:color="000000"/>
            </w:tcBorders>
          </w:tcPr>
          <w:p w14:paraId="02007F31" w14:textId="78172EA2" w:rsidR="007D4157" w:rsidRPr="007E071C" w:rsidRDefault="007D4157" w:rsidP="007D4157">
            <w:pPr>
              <w:tabs>
                <w:tab w:val="left" w:pos="1650"/>
              </w:tabs>
              <w:jc w:val="both"/>
              <w:rPr>
                <w:rFonts w:asciiTheme="minorHAnsi" w:hAnsiTheme="minorHAnsi" w:cstheme="minorHAnsi"/>
                <w:sz w:val="18"/>
                <w:szCs w:val="18"/>
                <w:lang w:val="es-ES_tradnl"/>
              </w:rPr>
            </w:pPr>
            <w:r w:rsidRPr="007E071C">
              <w:rPr>
                <w:rFonts w:asciiTheme="minorHAnsi" w:hAnsiTheme="minorHAnsi" w:cstheme="minorHAnsi"/>
                <w:sz w:val="18"/>
                <w:szCs w:val="18"/>
              </w:rPr>
              <w:t>Los licitantes deberán integrar en la documentación de su propuesta técnica, copia de la Constancia de Cumplimiento de Obligaciones Fiscales Estatales, emitida por la Secretaria de Finanzas del Estado de Zacatecas, la cual deberá estar vigente y tener Opinión Positiva para el caso de que el proveedor tribute en el Estado, para el caso de proveedores foráneos deberá presenta dicha opinión emitida por la entidad en la que se encuentre registrado su domicilio fiscal.</w:t>
            </w:r>
          </w:p>
        </w:tc>
        <w:tc>
          <w:tcPr>
            <w:tcW w:w="1559" w:type="dxa"/>
            <w:tcBorders>
              <w:top w:val="single" w:sz="4" w:space="0" w:color="000000"/>
              <w:left w:val="single" w:sz="4" w:space="0" w:color="000000"/>
              <w:bottom w:val="single" w:sz="4" w:space="0" w:color="000000"/>
            </w:tcBorders>
            <w:vAlign w:val="center"/>
          </w:tcPr>
          <w:p w14:paraId="681C2030" w14:textId="6E516F9F"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S)</w:t>
            </w:r>
          </w:p>
        </w:tc>
        <w:tc>
          <w:tcPr>
            <w:tcW w:w="1201" w:type="dxa"/>
            <w:tcBorders>
              <w:top w:val="single" w:sz="4" w:space="0" w:color="000000"/>
              <w:left w:val="single" w:sz="4" w:space="0" w:color="000000"/>
              <w:bottom w:val="single" w:sz="4" w:space="0" w:color="000000"/>
            </w:tcBorders>
          </w:tcPr>
          <w:p w14:paraId="1A0BC3C8"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6F5CAA08" w14:textId="77777777" w:rsidTr="003E0D7F">
        <w:trPr>
          <w:trHeight w:val="447"/>
        </w:trPr>
        <w:tc>
          <w:tcPr>
            <w:tcW w:w="5599" w:type="dxa"/>
            <w:tcBorders>
              <w:top w:val="single" w:sz="4" w:space="0" w:color="000000"/>
              <w:left w:val="single" w:sz="4" w:space="0" w:color="000000"/>
              <w:bottom w:val="single" w:sz="4" w:space="0" w:color="000000"/>
            </w:tcBorders>
          </w:tcPr>
          <w:p w14:paraId="32E559D6" w14:textId="77777777" w:rsidR="007D4157" w:rsidRPr="007E071C" w:rsidRDefault="007D4157" w:rsidP="007D4157">
            <w:pPr>
              <w:pStyle w:val="Prrafodelista"/>
              <w:ind w:left="0"/>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 xml:space="preserve">Los licitantes deberán integrar en la documentación de su propuesta técnica, </w:t>
            </w:r>
            <w:proofErr w:type="spellStart"/>
            <w:r w:rsidRPr="007E071C">
              <w:rPr>
                <w:rFonts w:asciiTheme="minorHAnsi" w:hAnsiTheme="minorHAnsi" w:cstheme="minorHAnsi"/>
                <w:b/>
                <w:bCs/>
                <w:color w:val="0000FF"/>
                <w:sz w:val="18"/>
                <w:szCs w:val="22"/>
              </w:rPr>
              <w:t>Curriculum</w:t>
            </w:r>
            <w:proofErr w:type="spellEnd"/>
            <w:r w:rsidRPr="007E071C">
              <w:rPr>
                <w:rFonts w:asciiTheme="minorHAnsi" w:hAnsiTheme="minorHAnsi" w:cstheme="minorHAnsi"/>
                <w:b/>
                <w:bCs/>
                <w:color w:val="0000FF"/>
                <w:sz w:val="18"/>
                <w:szCs w:val="22"/>
              </w:rPr>
              <w:t xml:space="preserve"> del Licitante</w:t>
            </w:r>
            <w:r w:rsidRPr="007E071C">
              <w:rPr>
                <w:rFonts w:asciiTheme="minorHAnsi" w:hAnsiTheme="minorHAnsi" w:cstheme="minorHAnsi"/>
                <w:bCs/>
                <w:sz w:val="18"/>
                <w:szCs w:val="22"/>
              </w:rPr>
              <w:t>, en donde se detalle como mínimo lo siguiente:</w:t>
            </w:r>
          </w:p>
          <w:p w14:paraId="23B43B0A" w14:textId="77777777" w:rsidR="007D4157" w:rsidRPr="007E071C" w:rsidRDefault="007D4157" w:rsidP="007D4157">
            <w:pPr>
              <w:pStyle w:val="Prrafodelista"/>
              <w:jc w:val="both"/>
              <w:rPr>
                <w:rFonts w:asciiTheme="minorHAnsi" w:hAnsiTheme="minorHAnsi" w:cstheme="minorHAnsi"/>
                <w:bCs/>
                <w:sz w:val="18"/>
                <w:szCs w:val="22"/>
              </w:rPr>
            </w:pPr>
          </w:p>
          <w:p w14:paraId="5449AF5F"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Razón Social de la Empresa.</w:t>
            </w:r>
          </w:p>
          <w:p w14:paraId="29D9A6F4"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Descripción del Giro de la Empresa.</w:t>
            </w:r>
          </w:p>
          <w:p w14:paraId="1DE6B782"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Fecha de creación.</w:t>
            </w:r>
          </w:p>
          <w:p w14:paraId="371ABA0A"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Domicilio.</w:t>
            </w:r>
          </w:p>
          <w:p w14:paraId="175FD3DF"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Datos del representante legal.</w:t>
            </w:r>
          </w:p>
          <w:p w14:paraId="524FDB5E"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Datos del gerente o Administrador de la misma.</w:t>
            </w:r>
          </w:p>
          <w:p w14:paraId="5C9F7851"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Teléfono de la empresa.</w:t>
            </w:r>
          </w:p>
          <w:p w14:paraId="6CD7AD17"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Correo Electrónico de la Empresa.</w:t>
            </w:r>
          </w:p>
          <w:p w14:paraId="29183A40"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Datos del personal de Contacto del licitante.</w:t>
            </w:r>
          </w:p>
          <w:p w14:paraId="217F7C7F"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Relación de sus principales clientes.</w:t>
            </w:r>
          </w:p>
          <w:p w14:paraId="32D7E669" w14:textId="77777777" w:rsidR="007D4157" w:rsidRPr="007E071C" w:rsidRDefault="007D4157" w:rsidP="007D4157">
            <w:pPr>
              <w:pStyle w:val="Prrafodelista"/>
              <w:numPr>
                <w:ilvl w:val="0"/>
                <w:numId w:val="20"/>
              </w:numPr>
              <w:contextualSpacing w:val="0"/>
              <w:jc w:val="both"/>
              <w:rPr>
                <w:rFonts w:asciiTheme="minorHAnsi" w:hAnsiTheme="minorHAnsi" w:cstheme="minorHAnsi"/>
                <w:bCs/>
                <w:sz w:val="18"/>
                <w:szCs w:val="22"/>
              </w:rPr>
            </w:pPr>
            <w:r w:rsidRPr="007E071C">
              <w:rPr>
                <w:rFonts w:asciiTheme="minorHAnsi" w:hAnsiTheme="minorHAnsi" w:cstheme="minorHAnsi"/>
                <w:bCs/>
                <w:sz w:val="18"/>
                <w:szCs w:val="22"/>
              </w:rPr>
              <w:t>Relación de sus principales clientes.</w:t>
            </w:r>
          </w:p>
          <w:p w14:paraId="033C6CDF" w14:textId="2684CAC6" w:rsidR="007D4157" w:rsidRPr="007E071C" w:rsidRDefault="007D4157" w:rsidP="007D4157">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45341548"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T)</w:t>
            </w:r>
          </w:p>
        </w:tc>
        <w:tc>
          <w:tcPr>
            <w:tcW w:w="1201" w:type="dxa"/>
            <w:tcBorders>
              <w:top w:val="single" w:sz="4" w:space="0" w:color="000000"/>
              <w:left w:val="single" w:sz="4" w:space="0" w:color="000000"/>
              <w:bottom w:val="single" w:sz="4" w:space="0" w:color="000000"/>
            </w:tcBorders>
          </w:tcPr>
          <w:p w14:paraId="0C450D50"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7D4157" w:rsidRPr="007E071C" w14:paraId="15DA6A48" w14:textId="77777777" w:rsidTr="003E0D7F">
        <w:trPr>
          <w:trHeight w:val="1381"/>
        </w:trPr>
        <w:tc>
          <w:tcPr>
            <w:tcW w:w="5599" w:type="dxa"/>
            <w:tcBorders>
              <w:top w:val="single" w:sz="4" w:space="0" w:color="000000"/>
              <w:left w:val="single" w:sz="4" w:space="0" w:color="000000"/>
              <w:bottom w:val="single" w:sz="4" w:space="0" w:color="000000"/>
            </w:tcBorders>
          </w:tcPr>
          <w:p w14:paraId="12297D1C" w14:textId="2D292E5E" w:rsidR="007D4157" w:rsidRPr="007E071C" w:rsidRDefault="00055D62" w:rsidP="007D4157">
            <w:pPr>
              <w:pStyle w:val="Sangra3detindependiente1"/>
              <w:tabs>
                <w:tab w:val="left" w:pos="426"/>
              </w:tabs>
              <w:ind w:left="0" w:firstLine="0"/>
              <w:rPr>
                <w:rFonts w:asciiTheme="minorHAnsi" w:hAnsiTheme="minorHAnsi" w:cstheme="minorHAnsi"/>
                <w:bCs/>
                <w:sz w:val="18"/>
                <w:szCs w:val="18"/>
              </w:rPr>
            </w:pPr>
            <w:r w:rsidRPr="007E071C">
              <w:rPr>
                <w:rFonts w:asciiTheme="minorHAnsi" w:hAnsiTheme="minorHAnsi" w:cstheme="minorHAnsi"/>
                <w:sz w:val="18"/>
              </w:rPr>
              <w:lastRenderedPageBreak/>
              <w:t>Los licitantes deberán acreditar</w:t>
            </w:r>
            <w:r w:rsidRPr="007E071C">
              <w:rPr>
                <w:rFonts w:asciiTheme="minorHAnsi" w:hAnsiTheme="minorHAnsi" w:cstheme="minorHAnsi"/>
                <w:bCs/>
                <w:kern w:val="36"/>
                <w:sz w:val="18"/>
                <w:lang w:eastAsia="es-MX"/>
              </w:rPr>
              <w:t xml:space="preserve"> que cuenta con la experiencia para la prestación de un servicio   equivalente   en cuanto a concepto, servicio y monto, presentando dentro de su propuesta técnica, copia simple legible, de al menos </w:t>
            </w:r>
            <w:r w:rsidRPr="007E071C">
              <w:rPr>
                <w:rFonts w:asciiTheme="minorHAnsi" w:hAnsiTheme="minorHAnsi" w:cstheme="minorHAnsi"/>
                <w:b/>
                <w:bCs/>
                <w:color w:val="0000FF"/>
                <w:kern w:val="36"/>
                <w:sz w:val="18"/>
                <w:lang w:eastAsia="es-MX"/>
              </w:rPr>
              <w:t>02 (dos) contratos</w:t>
            </w:r>
            <w:r w:rsidRPr="007E071C">
              <w:rPr>
                <w:rFonts w:asciiTheme="minorHAnsi" w:hAnsiTheme="minorHAnsi" w:cstheme="minorHAnsi"/>
                <w:bCs/>
                <w:kern w:val="36"/>
                <w:sz w:val="18"/>
                <w:lang w:eastAsia="es-MX"/>
              </w:rPr>
              <w:t xml:space="preserve"> similares</w:t>
            </w:r>
            <w:r w:rsidRPr="007E071C">
              <w:rPr>
                <w:rFonts w:asciiTheme="minorHAnsi" w:hAnsiTheme="minorHAnsi" w:cstheme="minorHAnsi"/>
                <w:b/>
                <w:bCs/>
                <w:color w:val="0000FF"/>
                <w:kern w:val="36"/>
                <w:sz w:val="18"/>
                <w:lang w:eastAsia="es-MX"/>
              </w:rPr>
              <w:t xml:space="preserve"> dentro del territorio nacional, pactados con Instituciones Públicas o con Particulares</w:t>
            </w:r>
            <w:r w:rsidRPr="007E071C">
              <w:rPr>
                <w:rFonts w:asciiTheme="minorHAnsi" w:hAnsiTheme="minorHAnsi" w:cstheme="minorHAnsi"/>
                <w:bCs/>
                <w:kern w:val="36"/>
                <w:sz w:val="18"/>
                <w:lang w:eastAsia="es-MX"/>
              </w:rPr>
              <w:t>, por montos que individual o en conjunto sean por un monto igual o mayor a su propuesta económica ofertada en la presente convocatoria.</w:t>
            </w:r>
          </w:p>
        </w:tc>
        <w:tc>
          <w:tcPr>
            <w:tcW w:w="1559" w:type="dxa"/>
            <w:tcBorders>
              <w:top w:val="single" w:sz="4" w:space="0" w:color="000000"/>
              <w:left w:val="single" w:sz="4" w:space="0" w:color="000000"/>
              <w:bottom w:val="single" w:sz="4" w:space="0" w:color="000000"/>
            </w:tcBorders>
            <w:vAlign w:val="center"/>
          </w:tcPr>
          <w:p w14:paraId="5CB144D5" w14:textId="7A2141FF" w:rsidR="007D4157" w:rsidRPr="007E071C" w:rsidRDefault="007D4157" w:rsidP="007D4157">
            <w:pPr>
              <w:jc w:val="center"/>
              <w:rPr>
                <w:rFonts w:asciiTheme="minorHAnsi" w:hAnsiTheme="minorHAnsi" w:cstheme="minorHAnsi"/>
                <w:sz w:val="18"/>
                <w:szCs w:val="18"/>
              </w:rPr>
            </w:pPr>
            <w:r w:rsidRPr="007E071C">
              <w:rPr>
                <w:rFonts w:asciiTheme="minorHAnsi" w:hAnsiTheme="minorHAnsi" w:cstheme="minorHAnsi"/>
                <w:sz w:val="18"/>
                <w:szCs w:val="18"/>
              </w:rPr>
              <w:t>13 inciso U)</w:t>
            </w:r>
          </w:p>
        </w:tc>
        <w:tc>
          <w:tcPr>
            <w:tcW w:w="1201" w:type="dxa"/>
            <w:tcBorders>
              <w:top w:val="single" w:sz="4" w:space="0" w:color="000000"/>
              <w:left w:val="single" w:sz="4" w:space="0" w:color="000000"/>
              <w:bottom w:val="single" w:sz="4" w:space="0" w:color="000000"/>
            </w:tcBorders>
          </w:tcPr>
          <w:p w14:paraId="17AA78EC" w14:textId="77777777" w:rsidR="007D4157" w:rsidRPr="007E071C" w:rsidRDefault="007D4157" w:rsidP="007D4157">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7D4157" w:rsidRPr="007E071C" w:rsidRDefault="007D4157" w:rsidP="007D4157">
            <w:pPr>
              <w:snapToGrid w:val="0"/>
              <w:jc w:val="both"/>
              <w:rPr>
                <w:rFonts w:asciiTheme="minorHAnsi" w:hAnsiTheme="minorHAnsi" w:cstheme="minorHAnsi"/>
                <w:b/>
                <w:sz w:val="18"/>
                <w:szCs w:val="18"/>
                <w:shd w:val="clear" w:color="auto" w:fill="FFFF00"/>
              </w:rPr>
            </w:pPr>
          </w:p>
        </w:tc>
      </w:tr>
      <w:tr w:rsidR="00055D62" w:rsidRPr="007E071C" w14:paraId="7BADE395" w14:textId="77777777" w:rsidTr="003E0D7F">
        <w:trPr>
          <w:trHeight w:val="533"/>
        </w:trPr>
        <w:tc>
          <w:tcPr>
            <w:tcW w:w="5599" w:type="dxa"/>
            <w:tcBorders>
              <w:top w:val="single" w:sz="4" w:space="0" w:color="000000"/>
              <w:left w:val="single" w:sz="4" w:space="0" w:color="000000"/>
              <w:bottom w:val="single" w:sz="4" w:space="0" w:color="000000"/>
            </w:tcBorders>
          </w:tcPr>
          <w:p w14:paraId="6C46D15F" w14:textId="77777777" w:rsidR="00055D62" w:rsidRPr="007E071C" w:rsidRDefault="00055D62" w:rsidP="00055D62">
            <w:pPr>
              <w:suppressAutoHyphens w:val="0"/>
              <w:autoSpaceDE w:val="0"/>
              <w:spacing w:after="160" w:line="259" w:lineRule="auto"/>
              <w:jc w:val="both"/>
              <w:rPr>
                <w:rFonts w:asciiTheme="minorHAnsi" w:hAnsiTheme="minorHAnsi" w:cstheme="minorHAnsi"/>
                <w:b/>
                <w:bCs/>
                <w:sz w:val="18"/>
                <w:szCs w:val="22"/>
                <w:lang w:val="es-ES_tradnl"/>
              </w:rPr>
            </w:pPr>
            <w:r w:rsidRPr="007E071C">
              <w:rPr>
                <w:rFonts w:asciiTheme="minorHAnsi" w:hAnsiTheme="minorHAnsi" w:cstheme="minorHAnsi"/>
                <w:bCs/>
                <w:color w:val="000000"/>
                <w:kern w:val="36"/>
                <w:sz w:val="18"/>
                <w:szCs w:val="22"/>
                <w:lang w:eastAsia="es-MX"/>
              </w:rPr>
              <w:t xml:space="preserve">Los licitantes deberán integrar dentro de la documentación de su propuesta técnica, un escrito bajo protesta de decir verdad, </w:t>
            </w:r>
            <w:r w:rsidRPr="007E071C">
              <w:rPr>
                <w:rFonts w:asciiTheme="minorHAnsi" w:hAnsiTheme="minorHAnsi" w:cstheme="minorHAnsi"/>
                <w:b/>
                <w:bCs/>
                <w:color w:val="000000"/>
                <w:kern w:val="36"/>
                <w:sz w:val="18"/>
                <w:szCs w:val="22"/>
                <w:lang w:eastAsia="es-MX"/>
              </w:rPr>
              <w:t>donde manifiesten no existir conflicto de intereses</w:t>
            </w:r>
            <w:r w:rsidRPr="007E071C">
              <w:rPr>
                <w:rFonts w:asciiTheme="minorHAnsi" w:hAnsiTheme="minorHAnsi" w:cstheme="minorHAnsi"/>
                <w:bCs/>
                <w:color w:val="000000"/>
                <w:kern w:val="36"/>
                <w:sz w:val="18"/>
                <w:szCs w:val="22"/>
                <w:lang w:eastAsia="es-MX"/>
              </w:rPr>
              <w:t>, conforme a lo siguiente según corresponda:</w:t>
            </w:r>
          </w:p>
          <w:p w14:paraId="73DB242B" w14:textId="77777777" w:rsidR="00055D62" w:rsidRPr="007E071C" w:rsidRDefault="00055D62" w:rsidP="00055D62">
            <w:pPr>
              <w:pStyle w:val="Prrafodelista"/>
              <w:numPr>
                <w:ilvl w:val="0"/>
                <w:numId w:val="30"/>
              </w:numPr>
              <w:jc w:val="both"/>
              <w:rPr>
                <w:rFonts w:asciiTheme="minorHAnsi" w:eastAsiaTheme="minorEastAsia" w:hAnsiTheme="minorHAnsi" w:cstheme="minorHAnsi"/>
                <w:b/>
                <w:bCs/>
                <w:i/>
                <w:sz w:val="18"/>
                <w:szCs w:val="22"/>
                <w:lang w:eastAsia="es-MX"/>
              </w:rPr>
            </w:pPr>
            <w:r w:rsidRPr="007E071C">
              <w:rPr>
                <w:rFonts w:asciiTheme="minorHAnsi" w:eastAsiaTheme="minorEastAsia" w:hAnsiTheme="minorHAnsi" w:cstheme="minorHAnsi"/>
                <w:b/>
                <w:bCs/>
                <w:i/>
                <w:sz w:val="18"/>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39076CCC" w14:textId="77777777" w:rsidR="00055D62" w:rsidRPr="007E071C" w:rsidRDefault="00055D62" w:rsidP="00055D62">
            <w:pPr>
              <w:widowControl w:val="0"/>
              <w:autoSpaceDE w:val="0"/>
              <w:autoSpaceDN w:val="0"/>
              <w:adjustRightInd w:val="0"/>
              <w:ind w:left="851" w:hanging="284"/>
              <w:jc w:val="both"/>
              <w:rPr>
                <w:rFonts w:asciiTheme="minorHAnsi" w:eastAsiaTheme="minorEastAsia" w:hAnsiTheme="minorHAnsi" w:cstheme="minorHAnsi"/>
                <w:b/>
                <w:bCs/>
                <w:i/>
                <w:sz w:val="18"/>
                <w:szCs w:val="22"/>
                <w:lang w:eastAsia="es-MX"/>
              </w:rPr>
            </w:pPr>
          </w:p>
          <w:p w14:paraId="6A321A58" w14:textId="6CE5AC97" w:rsidR="00055D62" w:rsidRPr="007E071C" w:rsidRDefault="00055D62" w:rsidP="00055D62">
            <w:pPr>
              <w:pStyle w:val="Sangra3detindependiente1"/>
              <w:numPr>
                <w:ilvl w:val="0"/>
                <w:numId w:val="30"/>
              </w:numPr>
              <w:tabs>
                <w:tab w:val="left" w:pos="284"/>
              </w:tabs>
              <w:rPr>
                <w:rFonts w:asciiTheme="minorHAnsi" w:hAnsiTheme="minorHAnsi" w:cstheme="minorHAnsi"/>
                <w:sz w:val="18"/>
                <w:szCs w:val="18"/>
              </w:rPr>
            </w:pPr>
            <w:r w:rsidRPr="007E071C">
              <w:rPr>
                <w:rFonts w:asciiTheme="minorHAnsi" w:eastAsiaTheme="minorEastAsia" w:hAnsiTheme="minorHAnsi" w:cstheme="minorHAnsi"/>
                <w:b/>
                <w:bCs/>
                <w:i/>
                <w:sz w:val="18"/>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tc>
        <w:tc>
          <w:tcPr>
            <w:tcW w:w="1559" w:type="dxa"/>
            <w:tcBorders>
              <w:top w:val="single" w:sz="4" w:space="0" w:color="000000"/>
              <w:left w:val="single" w:sz="4" w:space="0" w:color="000000"/>
              <w:bottom w:val="single" w:sz="4" w:space="0" w:color="000000"/>
            </w:tcBorders>
            <w:vAlign w:val="center"/>
          </w:tcPr>
          <w:p w14:paraId="1F299549" w14:textId="074D5ABB"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V)</w:t>
            </w:r>
          </w:p>
        </w:tc>
        <w:tc>
          <w:tcPr>
            <w:tcW w:w="1201" w:type="dxa"/>
            <w:tcBorders>
              <w:top w:val="single" w:sz="4" w:space="0" w:color="000000"/>
              <w:left w:val="single" w:sz="4" w:space="0" w:color="000000"/>
              <w:bottom w:val="single" w:sz="4" w:space="0" w:color="000000"/>
            </w:tcBorders>
          </w:tcPr>
          <w:p w14:paraId="1950D9E7"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62AB8F5C" w14:textId="77777777" w:rsidTr="00055D62">
        <w:trPr>
          <w:trHeight w:val="1131"/>
        </w:trPr>
        <w:tc>
          <w:tcPr>
            <w:tcW w:w="5599" w:type="dxa"/>
            <w:tcBorders>
              <w:top w:val="single" w:sz="4" w:space="0" w:color="000000"/>
              <w:left w:val="single" w:sz="4" w:space="0" w:color="000000"/>
              <w:bottom w:val="single" w:sz="4" w:space="0" w:color="000000"/>
            </w:tcBorders>
          </w:tcPr>
          <w:p w14:paraId="0A7833EA" w14:textId="0708FA17" w:rsidR="00055D62" w:rsidRPr="007E071C" w:rsidRDefault="00055D62" w:rsidP="00055D62">
            <w:pPr>
              <w:suppressAutoHyphens w:val="0"/>
              <w:spacing w:after="160" w:line="259" w:lineRule="auto"/>
              <w:jc w:val="both"/>
              <w:rPr>
                <w:rFonts w:asciiTheme="minorHAnsi" w:eastAsia="Calibri" w:hAnsiTheme="minorHAnsi" w:cstheme="minorHAnsi"/>
                <w:sz w:val="18"/>
                <w:szCs w:val="18"/>
                <w:lang w:eastAsia="en-US"/>
              </w:rPr>
            </w:pPr>
            <w:r w:rsidRPr="007E071C">
              <w:rPr>
                <w:rFonts w:asciiTheme="minorHAnsi" w:hAnsiTheme="minorHAnsi" w:cstheme="minorHAnsi"/>
                <w:sz w:val="18"/>
                <w:lang w:eastAsia="es-MX"/>
              </w:rPr>
              <w:t>El licitante deberá demostrar que tuvo ingresos en el año anterior, por un monto igual o superior al 20% del monto total de su oferta económica (incluyendo IVA), con la presentación de una copia de su declaración anual de impuestos ante el SAT del ejercicio fiscal 2024, la cuales debe de contener la cadena de verificación emitida por el SAT.</w:t>
            </w:r>
          </w:p>
        </w:tc>
        <w:tc>
          <w:tcPr>
            <w:tcW w:w="1559" w:type="dxa"/>
            <w:tcBorders>
              <w:top w:val="single" w:sz="4" w:space="0" w:color="000000"/>
              <w:left w:val="single" w:sz="4" w:space="0" w:color="000000"/>
              <w:bottom w:val="single" w:sz="4" w:space="0" w:color="000000"/>
            </w:tcBorders>
            <w:vAlign w:val="center"/>
          </w:tcPr>
          <w:p w14:paraId="406C4F4E" w14:textId="0424709E"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W)</w:t>
            </w:r>
          </w:p>
        </w:tc>
        <w:tc>
          <w:tcPr>
            <w:tcW w:w="1201" w:type="dxa"/>
            <w:tcBorders>
              <w:top w:val="single" w:sz="4" w:space="0" w:color="000000"/>
              <w:left w:val="single" w:sz="4" w:space="0" w:color="000000"/>
              <w:bottom w:val="single" w:sz="4" w:space="0" w:color="000000"/>
            </w:tcBorders>
          </w:tcPr>
          <w:p w14:paraId="162B3F20"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6FD1E426" w14:textId="77777777" w:rsidTr="003E0D7F">
        <w:trPr>
          <w:trHeight w:val="790"/>
        </w:trPr>
        <w:tc>
          <w:tcPr>
            <w:tcW w:w="5599" w:type="dxa"/>
            <w:tcBorders>
              <w:top w:val="single" w:sz="4" w:space="0" w:color="000000"/>
              <w:left w:val="single" w:sz="4" w:space="0" w:color="000000"/>
              <w:bottom w:val="single" w:sz="4" w:space="0" w:color="000000"/>
            </w:tcBorders>
          </w:tcPr>
          <w:p w14:paraId="7CF01EED" w14:textId="77777777" w:rsidR="00055D62" w:rsidRPr="007E071C" w:rsidRDefault="00055D62" w:rsidP="00055D62">
            <w:pPr>
              <w:tabs>
                <w:tab w:val="left" w:pos="918"/>
              </w:tabs>
              <w:jc w:val="both"/>
              <w:outlineLvl w:val="0"/>
              <w:rPr>
                <w:rFonts w:asciiTheme="minorHAnsi" w:hAnsiTheme="minorHAnsi" w:cstheme="minorHAnsi"/>
                <w:sz w:val="18"/>
                <w:u w:color="000000"/>
                <w:lang w:val="es-ES_tradnl"/>
              </w:rPr>
            </w:pPr>
            <w:r w:rsidRPr="007E071C">
              <w:rPr>
                <w:rFonts w:asciiTheme="minorHAnsi" w:hAnsiTheme="minorHAnsi" w:cstheme="minorHAnsi"/>
                <w:sz w:val="18"/>
                <w:u w:color="000000"/>
                <w:lang w:val="es-ES_tradnl"/>
              </w:rPr>
              <w:t xml:space="preserve">Para acreditar que el licitante cuenta con la capacidad material para la adecuada prestación de los servicios solicitados en esta licitación, deberá integrar en la documentación de su propuesta técnica, escrito original, preferentemente en papel membretado y firmado por su representante legal, donde </w:t>
            </w:r>
            <w:r w:rsidRPr="007E071C">
              <w:rPr>
                <w:rFonts w:asciiTheme="minorHAnsi" w:hAnsiTheme="minorHAnsi" w:cstheme="minorHAnsi"/>
                <w:b/>
                <w:color w:val="0000FF"/>
                <w:sz w:val="18"/>
                <w:u w:color="000000"/>
                <w:lang w:val="es-ES_tradnl"/>
              </w:rPr>
              <w:t>proporcione la información de cuando menos tres talleres con domicilio en la Ciudad de Zacatecas</w:t>
            </w:r>
            <w:r w:rsidRPr="007E071C">
              <w:rPr>
                <w:rFonts w:asciiTheme="minorHAnsi" w:hAnsiTheme="minorHAnsi" w:cstheme="minorHAnsi"/>
                <w:sz w:val="18"/>
                <w:u w:color="000000"/>
                <w:lang w:val="es-ES_tradnl"/>
              </w:rPr>
              <w:t xml:space="preserve">, </w:t>
            </w:r>
            <w:r w:rsidRPr="007E071C">
              <w:rPr>
                <w:rFonts w:asciiTheme="minorHAnsi" w:hAnsiTheme="minorHAnsi" w:cstheme="minorHAnsi"/>
                <w:b/>
                <w:color w:val="0000FF"/>
                <w:sz w:val="18"/>
                <w:u w:color="000000"/>
                <w:lang w:val="es-ES_tradnl"/>
              </w:rPr>
              <w:t xml:space="preserve">que le presten el servicio de mano de obra y suministro de autopartes nuevas y originales, </w:t>
            </w:r>
            <w:r w:rsidRPr="007E071C">
              <w:rPr>
                <w:rFonts w:asciiTheme="minorHAnsi" w:hAnsiTheme="minorHAnsi" w:cstheme="minorHAnsi"/>
                <w:sz w:val="18"/>
                <w:u w:color="000000"/>
                <w:lang w:val="es-ES_tradnl"/>
              </w:rPr>
              <w:t xml:space="preserve">a ser utilizados en la reparación de los daños materiales, ocasionados a los vehículos de sus asegurados. </w:t>
            </w:r>
          </w:p>
          <w:p w14:paraId="22DF5818" w14:textId="77777777" w:rsidR="00055D62" w:rsidRPr="007E071C" w:rsidRDefault="00055D62" w:rsidP="00055D62">
            <w:pPr>
              <w:tabs>
                <w:tab w:val="left" w:pos="567"/>
              </w:tabs>
              <w:ind w:left="567"/>
              <w:jc w:val="both"/>
              <w:rPr>
                <w:rFonts w:asciiTheme="minorHAnsi" w:hAnsiTheme="minorHAnsi" w:cstheme="minorHAnsi"/>
                <w:sz w:val="18"/>
                <w:lang w:val="es-ES_tradnl"/>
              </w:rPr>
            </w:pPr>
          </w:p>
          <w:p w14:paraId="6D435D11" w14:textId="77777777" w:rsidR="00055D62" w:rsidRPr="007E071C" w:rsidRDefault="00055D62" w:rsidP="00055D62">
            <w:pPr>
              <w:ind w:left="284"/>
              <w:jc w:val="both"/>
              <w:rPr>
                <w:rFonts w:asciiTheme="minorHAnsi" w:hAnsiTheme="minorHAnsi" w:cstheme="minorHAnsi"/>
                <w:sz w:val="18"/>
                <w:lang w:val="es-ES_tradnl"/>
              </w:rPr>
            </w:pPr>
            <w:r w:rsidRPr="007E071C">
              <w:rPr>
                <w:rFonts w:asciiTheme="minorHAnsi" w:hAnsiTheme="minorHAnsi" w:cstheme="minorHAnsi"/>
                <w:sz w:val="18"/>
                <w:lang w:val="es-ES_tradnl"/>
              </w:rPr>
              <w:t>Debiendo proporcionar por lo menos la siguiente información de sus talleres de servicio autorizados:</w:t>
            </w:r>
          </w:p>
          <w:p w14:paraId="4C5658E6" w14:textId="77777777" w:rsidR="00055D62" w:rsidRPr="007E071C" w:rsidRDefault="00055D62" w:rsidP="00055D62">
            <w:pPr>
              <w:tabs>
                <w:tab w:val="left" w:pos="567"/>
              </w:tabs>
              <w:ind w:left="567"/>
              <w:jc w:val="both"/>
              <w:rPr>
                <w:rFonts w:asciiTheme="minorHAnsi" w:hAnsiTheme="minorHAnsi" w:cstheme="minorHAnsi"/>
                <w:sz w:val="18"/>
                <w:lang w:val="es-ES_tradnl"/>
              </w:rPr>
            </w:pPr>
          </w:p>
          <w:p w14:paraId="279D55FC" w14:textId="77777777" w:rsidR="00055D62" w:rsidRPr="007E071C" w:rsidRDefault="00055D62" w:rsidP="00055D62">
            <w:pPr>
              <w:numPr>
                <w:ilvl w:val="0"/>
                <w:numId w:val="54"/>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Razón Social o Nombre de la Persona Física, propietaria del taller de servicio.</w:t>
            </w:r>
          </w:p>
          <w:p w14:paraId="59F863A3" w14:textId="77777777" w:rsidR="00055D62" w:rsidRPr="007E071C" w:rsidRDefault="00055D62" w:rsidP="00055D62">
            <w:pPr>
              <w:numPr>
                <w:ilvl w:val="0"/>
                <w:numId w:val="54"/>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R.F.C.</w:t>
            </w:r>
          </w:p>
          <w:p w14:paraId="29133BCF" w14:textId="77777777" w:rsidR="00055D62" w:rsidRPr="007E071C" w:rsidRDefault="00055D62" w:rsidP="00055D62">
            <w:pPr>
              <w:numPr>
                <w:ilvl w:val="0"/>
                <w:numId w:val="54"/>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lastRenderedPageBreak/>
              <w:t>Domicilio en la Ciudad de Zacatecas.</w:t>
            </w:r>
          </w:p>
          <w:p w14:paraId="61EA34A3" w14:textId="77777777" w:rsidR="00055D62" w:rsidRPr="007E071C" w:rsidRDefault="00055D62" w:rsidP="00055D62">
            <w:pPr>
              <w:numPr>
                <w:ilvl w:val="0"/>
                <w:numId w:val="54"/>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Teléfonos de Oficina.</w:t>
            </w:r>
          </w:p>
          <w:p w14:paraId="70F23325" w14:textId="77777777" w:rsidR="00055D62" w:rsidRPr="007E071C" w:rsidRDefault="00055D62" w:rsidP="00055D62">
            <w:pPr>
              <w:numPr>
                <w:ilvl w:val="0"/>
                <w:numId w:val="54"/>
              </w:numPr>
              <w:tabs>
                <w:tab w:val="left" w:pos="567"/>
              </w:tabs>
              <w:contextualSpacing/>
              <w:jc w:val="both"/>
              <w:rPr>
                <w:rFonts w:asciiTheme="minorHAnsi" w:hAnsiTheme="minorHAnsi" w:cstheme="minorHAnsi"/>
                <w:sz w:val="18"/>
                <w:lang w:val="es-ES_tradnl"/>
              </w:rPr>
            </w:pPr>
            <w:r w:rsidRPr="007E071C">
              <w:rPr>
                <w:rFonts w:asciiTheme="minorHAnsi" w:hAnsiTheme="minorHAnsi" w:cstheme="minorHAnsi"/>
                <w:sz w:val="18"/>
                <w:lang w:val="es-ES_tradnl"/>
              </w:rPr>
              <w:t>Nombre, Puesto, No. de Teléfono Celular y Correo Electrónico de la persona de Contacto.</w:t>
            </w:r>
          </w:p>
          <w:p w14:paraId="6E2FDEB2" w14:textId="02084A55" w:rsidR="00055D62" w:rsidRPr="007E071C" w:rsidRDefault="00055D62" w:rsidP="00055D62">
            <w:pPr>
              <w:tabs>
                <w:tab w:val="left" w:pos="918"/>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18"/>
                <w:szCs w:val="18"/>
                <w:lang w:eastAsia="es-MX"/>
              </w:rPr>
            </w:pPr>
          </w:p>
        </w:tc>
        <w:tc>
          <w:tcPr>
            <w:tcW w:w="1559" w:type="dxa"/>
            <w:tcBorders>
              <w:top w:val="single" w:sz="4" w:space="0" w:color="000000"/>
              <w:left w:val="single" w:sz="4" w:space="0" w:color="000000"/>
              <w:bottom w:val="single" w:sz="4" w:space="0" w:color="000000"/>
            </w:tcBorders>
            <w:vAlign w:val="center"/>
          </w:tcPr>
          <w:p w14:paraId="3D7F4382" w14:textId="05010437"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lastRenderedPageBreak/>
              <w:t>13 inciso X)</w:t>
            </w:r>
          </w:p>
        </w:tc>
        <w:tc>
          <w:tcPr>
            <w:tcW w:w="1201" w:type="dxa"/>
            <w:tcBorders>
              <w:top w:val="single" w:sz="4" w:space="0" w:color="000000"/>
              <w:left w:val="single" w:sz="4" w:space="0" w:color="000000"/>
              <w:bottom w:val="single" w:sz="4" w:space="0" w:color="000000"/>
            </w:tcBorders>
          </w:tcPr>
          <w:p w14:paraId="564D9AFB"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06E0FC46" w14:textId="77777777" w:rsidTr="003E0D7F">
        <w:trPr>
          <w:trHeight w:val="790"/>
        </w:trPr>
        <w:tc>
          <w:tcPr>
            <w:tcW w:w="5599" w:type="dxa"/>
            <w:tcBorders>
              <w:top w:val="single" w:sz="4" w:space="0" w:color="000000"/>
              <w:left w:val="single" w:sz="4" w:space="0" w:color="000000"/>
              <w:bottom w:val="single" w:sz="4" w:space="0" w:color="000000"/>
            </w:tcBorders>
          </w:tcPr>
          <w:p w14:paraId="79233CC8" w14:textId="5313FDF5" w:rsidR="00055D62" w:rsidRPr="007E071C" w:rsidRDefault="00055D62" w:rsidP="00055D62">
            <w:pPr>
              <w:contextualSpacing/>
              <w:jc w:val="both"/>
              <w:rPr>
                <w:rFonts w:asciiTheme="minorHAnsi" w:hAnsiTheme="minorHAnsi" w:cstheme="minorHAnsi"/>
                <w:sz w:val="18"/>
              </w:rPr>
            </w:pPr>
            <w:r w:rsidRPr="007E071C">
              <w:rPr>
                <w:rFonts w:asciiTheme="minorHAnsi" w:hAnsiTheme="minorHAnsi" w:cstheme="minorHAnsi"/>
                <w:sz w:val="18"/>
              </w:rPr>
              <w:lastRenderedPageBreak/>
              <w:t>Los licitantes deberán integrar dentro de la documentación de su propuesta técnica, en original, preferentemente en papel membretado y firmado por su representante legal, escrito mediante el cual manifieste que en caso de resultar adjudicado, presentara a los Servicios de Salud de Zacatecas,  copia de los contratos vigentes de prestación de servicios de la Compañía Aseguradora, con  los  talleres  de  reparación  con  que  ésta  tenga  Convenio,  los cuales deberán ser de reconocido prestigio, y contar con solvencia moral y económica.</w:t>
            </w:r>
          </w:p>
        </w:tc>
        <w:tc>
          <w:tcPr>
            <w:tcW w:w="1559" w:type="dxa"/>
            <w:tcBorders>
              <w:top w:val="single" w:sz="4" w:space="0" w:color="000000"/>
              <w:left w:val="single" w:sz="4" w:space="0" w:color="000000"/>
              <w:bottom w:val="single" w:sz="4" w:space="0" w:color="000000"/>
            </w:tcBorders>
            <w:vAlign w:val="center"/>
          </w:tcPr>
          <w:p w14:paraId="57DFAEE7" w14:textId="130B68E8"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Y)</w:t>
            </w:r>
          </w:p>
        </w:tc>
        <w:tc>
          <w:tcPr>
            <w:tcW w:w="1201" w:type="dxa"/>
            <w:tcBorders>
              <w:top w:val="single" w:sz="4" w:space="0" w:color="000000"/>
              <w:left w:val="single" w:sz="4" w:space="0" w:color="000000"/>
              <w:bottom w:val="single" w:sz="4" w:space="0" w:color="000000"/>
            </w:tcBorders>
          </w:tcPr>
          <w:p w14:paraId="3B45C3A3"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542B7E4F" w14:textId="77777777" w:rsidTr="003E0D7F">
        <w:trPr>
          <w:trHeight w:val="942"/>
        </w:trPr>
        <w:tc>
          <w:tcPr>
            <w:tcW w:w="5599" w:type="dxa"/>
            <w:tcBorders>
              <w:top w:val="single" w:sz="4" w:space="0" w:color="000000"/>
              <w:left w:val="single" w:sz="4" w:space="0" w:color="000000"/>
              <w:bottom w:val="single" w:sz="4" w:space="0" w:color="000000"/>
            </w:tcBorders>
          </w:tcPr>
          <w:p w14:paraId="2DF6F254" w14:textId="77777777" w:rsidR="00A64465" w:rsidRPr="007E071C" w:rsidRDefault="00A64465" w:rsidP="00A64465">
            <w:pPr>
              <w:tabs>
                <w:tab w:val="left" w:pos="142"/>
              </w:tabs>
              <w:jc w:val="both"/>
              <w:rPr>
                <w:rFonts w:asciiTheme="minorHAnsi" w:hAnsiTheme="minorHAnsi" w:cstheme="minorHAnsi"/>
                <w:sz w:val="18"/>
                <w:lang w:eastAsia="en-US"/>
              </w:rPr>
            </w:pPr>
            <w:r w:rsidRPr="007E071C">
              <w:rPr>
                <w:rFonts w:asciiTheme="minorHAnsi" w:hAnsiTheme="minorHAnsi" w:cstheme="minorHAnsi"/>
                <w:sz w:val="18"/>
                <w:lang w:val="es-ES_tradnl"/>
              </w:rPr>
              <w:t>Los licitantes deberán integrar dentro de la documentación de su propuesta técnica, escrito original, preferentemente en papel membretado de la empresa y firmado por su representante legal, donde manifieste:</w:t>
            </w:r>
          </w:p>
          <w:p w14:paraId="75BB4526" w14:textId="77777777" w:rsidR="00A64465" w:rsidRPr="007E071C" w:rsidRDefault="00A64465" w:rsidP="00A64465">
            <w:pPr>
              <w:tabs>
                <w:tab w:val="left" w:pos="142"/>
              </w:tabs>
              <w:jc w:val="both"/>
              <w:rPr>
                <w:rFonts w:asciiTheme="minorHAnsi" w:hAnsiTheme="minorHAnsi" w:cstheme="minorHAnsi"/>
                <w:sz w:val="18"/>
                <w:lang w:eastAsia="en-US"/>
              </w:rPr>
            </w:pPr>
          </w:p>
          <w:p w14:paraId="2C58AB55" w14:textId="77777777" w:rsidR="00A64465" w:rsidRPr="007E071C" w:rsidRDefault="00A64465" w:rsidP="00A64465">
            <w:pPr>
              <w:numPr>
                <w:ilvl w:val="0"/>
                <w:numId w:val="55"/>
              </w:numPr>
              <w:tabs>
                <w:tab w:val="left" w:pos="142"/>
              </w:tabs>
              <w:ind w:left="1074"/>
              <w:contextualSpacing/>
              <w:jc w:val="both"/>
              <w:rPr>
                <w:rFonts w:asciiTheme="minorHAnsi" w:hAnsiTheme="minorHAnsi" w:cstheme="minorHAnsi"/>
                <w:b/>
                <w:i/>
                <w:color w:val="0000FF"/>
                <w:sz w:val="18"/>
                <w:lang w:eastAsia="en-US"/>
              </w:rPr>
            </w:pPr>
            <w:r w:rsidRPr="007E071C">
              <w:rPr>
                <w:rFonts w:asciiTheme="minorHAnsi" w:hAnsiTheme="minorHAnsi" w:cstheme="minorHAnsi"/>
                <w:b/>
                <w:i/>
                <w:color w:val="0000FF"/>
                <w:sz w:val="18"/>
                <w:lang w:val="es-ES_tradnl"/>
              </w:rPr>
              <w:t>Que, en caso de resultar adjudicado, atenderá cualquier contingencia o siniestro ocurrido a los vehículos asegurados de la Convocante, a través de ajustadores registrados y autorizados por él cómo proveedor y…</w:t>
            </w:r>
          </w:p>
          <w:p w14:paraId="60B19E57" w14:textId="77777777" w:rsidR="00A64465" w:rsidRPr="007E071C" w:rsidRDefault="00A64465" w:rsidP="00A64465">
            <w:pPr>
              <w:tabs>
                <w:tab w:val="left" w:pos="142"/>
              </w:tabs>
              <w:ind w:left="354"/>
              <w:jc w:val="both"/>
              <w:rPr>
                <w:rFonts w:asciiTheme="minorHAnsi" w:hAnsiTheme="minorHAnsi" w:cstheme="minorHAnsi"/>
                <w:b/>
                <w:i/>
                <w:color w:val="0000FF"/>
                <w:sz w:val="18"/>
                <w:lang w:eastAsia="en-US"/>
              </w:rPr>
            </w:pPr>
          </w:p>
          <w:p w14:paraId="19144DDE" w14:textId="77777777" w:rsidR="00A64465" w:rsidRPr="007E071C" w:rsidRDefault="00A64465" w:rsidP="00A64465">
            <w:pPr>
              <w:numPr>
                <w:ilvl w:val="0"/>
                <w:numId w:val="55"/>
              </w:numPr>
              <w:tabs>
                <w:tab w:val="left" w:pos="142"/>
              </w:tabs>
              <w:ind w:left="1074"/>
              <w:contextualSpacing/>
              <w:jc w:val="both"/>
              <w:rPr>
                <w:rFonts w:asciiTheme="minorHAnsi" w:hAnsiTheme="minorHAnsi" w:cstheme="minorHAnsi"/>
                <w:b/>
                <w:i/>
                <w:color w:val="0000FF"/>
                <w:sz w:val="18"/>
                <w:lang w:eastAsia="en-US"/>
              </w:rPr>
            </w:pPr>
            <w:r w:rsidRPr="007E071C">
              <w:rPr>
                <w:rFonts w:asciiTheme="minorHAnsi" w:hAnsiTheme="minorHAnsi" w:cstheme="minorHAnsi"/>
                <w:b/>
                <w:i/>
                <w:color w:val="0000FF"/>
                <w:sz w:val="18"/>
                <w:lang w:val="es-ES_tradnl"/>
              </w:rPr>
              <w:t>Que en caso de que se tenga que enviar el vehículo asegurado a un taller de servicio autorizado, para la reparación de daños materiales ocurridos como consecuencia de una contingencia o siniestro, este se hará mediante la emisión de una</w:t>
            </w:r>
            <w:r w:rsidRPr="007E071C">
              <w:rPr>
                <w:rFonts w:asciiTheme="minorHAnsi" w:hAnsiTheme="minorHAnsi" w:cstheme="minorHAnsi"/>
                <w:b/>
                <w:i/>
                <w:color w:val="0000FF"/>
                <w:sz w:val="18"/>
              </w:rPr>
              <w:t xml:space="preserve"> “Orden de Reparación”.</w:t>
            </w:r>
          </w:p>
          <w:p w14:paraId="3AFC0475" w14:textId="77777777" w:rsidR="00A64465" w:rsidRPr="007E071C" w:rsidRDefault="00A64465" w:rsidP="00A64465">
            <w:pPr>
              <w:tabs>
                <w:tab w:val="left" w:pos="142"/>
              </w:tabs>
              <w:ind w:left="714"/>
              <w:jc w:val="both"/>
              <w:rPr>
                <w:rFonts w:asciiTheme="minorHAnsi" w:hAnsiTheme="minorHAnsi" w:cstheme="minorHAnsi"/>
                <w:b/>
                <w:i/>
                <w:color w:val="0000FF"/>
                <w:sz w:val="18"/>
              </w:rPr>
            </w:pPr>
          </w:p>
          <w:p w14:paraId="473F042E" w14:textId="1F54DDA6" w:rsidR="00055D62" w:rsidRPr="007E071C" w:rsidRDefault="00A64465" w:rsidP="00A64465">
            <w:pPr>
              <w:tabs>
                <w:tab w:val="left" w:pos="142"/>
              </w:tabs>
              <w:ind w:left="1063"/>
              <w:jc w:val="both"/>
              <w:rPr>
                <w:rFonts w:asciiTheme="minorHAnsi" w:hAnsiTheme="minorHAnsi" w:cstheme="minorHAnsi"/>
                <w:b/>
                <w:i/>
                <w:color w:val="0000FF"/>
                <w:sz w:val="18"/>
              </w:rPr>
            </w:pPr>
            <w:r w:rsidRPr="007E071C">
              <w:rPr>
                <w:rFonts w:asciiTheme="minorHAnsi" w:hAnsiTheme="minorHAnsi" w:cstheme="minorHAnsi"/>
                <w:b/>
                <w:i/>
                <w:color w:val="0000FF"/>
                <w:sz w:val="18"/>
              </w:rPr>
              <w:t>Debiendo anexar a dicho escrito, una copia del modelo de “Orden de Reparación” que utiliza.</w:t>
            </w:r>
          </w:p>
        </w:tc>
        <w:tc>
          <w:tcPr>
            <w:tcW w:w="1559" w:type="dxa"/>
            <w:tcBorders>
              <w:top w:val="single" w:sz="4" w:space="0" w:color="000000"/>
              <w:left w:val="single" w:sz="4" w:space="0" w:color="000000"/>
              <w:bottom w:val="single" w:sz="4" w:space="0" w:color="000000"/>
            </w:tcBorders>
            <w:vAlign w:val="center"/>
          </w:tcPr>
          <w:p w14:paraId="57902BE1" w14:textId="37C4453A"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Z)</w:t>
            </w:r>
          </w:p>
        </w:tc>
        <w:tc>
          <w:tcPr>
            <w:tcW w:w="1201" w:type="dxa"/>
            <w:tcBorders>
              <w:top w:val="single" w:sz="4" w:space="0" w:color="000000"/>
              <w:left w:val="single" w:sz="4" w:space="0" w:color="000000"/>
              <w:bottom w:val="single" w:sz="4" w:space="0" w:color="000000"/>
            </w:tcBorders>
          </w:tcPr>
          <w:p w14:paraId="50F04867"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42257A0B" w14:textId="77777777" w:rsidTr="003E0D7F">
        <w:trPr>
          <w:trHeight w:val="790"/>
        </w:trPr>
        <w:tc>
          <w:tcPr>
            <w:tcW w:w="5599" w:type="dxa"/>
            <w:tcBorders>
              <w:top w:val="single" w:sz="4" w:space="0" w:color="000000"/>
              <w:left w:val="single" w:sz="4" w:space="0" w:color="000000"/>
              <w:bottom w:val="single" w:sz="4" w:space="0" w:color="000000"/>
            </w:tcBorders>
          </w:tcPr>
          <w:p w14:paraId="7C0160A5" w14:textId="77777777" w:rsidR="00A64465" w:rsidRPr="007E071C" w:rsidRDefault="00A64465" w:rsidP="00A64465">
            <w:pPr>
              <w:tabs>
                <w:tab w:val="left" w:pos="142"/>
              </w:tabs>
              <w:jc w:val="both"/>
              <w:rPr>
                <w:rFonts w:asciiTheme="minorHAnsi" w:hAnsiTheme="minorHAnsi" w:cstheme="minorHAnsi"/>
                <w:sz w:val="18"/>
                <w:lang w:eastAsia="en-US"/>
              </w:rPr>
            </w:pPr>
            <w:r w:rsidRPr="007E071C">
              <w:rPr>
                <w:rFonts w:asciiTheme="minorHAnsi" w:hAnsiTheme="minorHAnsi" w:cstheme="minorHAnsi"/>
                <w:sz w:val="18"/>
              </w:rPr>
              <w:t>El licitante en su carácter de Compañía Aseguradora, deberá presentar de manera directa sus ofertas para la prestación de los servicios objeto de esta licitación.</w:t>
            </w:r>
          </w:p>
          <w:p w14:paraId="5BE58C6E" w14:textId="77777777" w:rsidR="00A64465" w:rsidRPr="007E071C" w:rsidRDefault="00A64465" w:rsidP="00A64465">
            <w:pPr>
              <w:tabs>
                <w:tab w:val="left" w:pos="142"/>
              </w:tabs>
              <w:jc w:val="both"/>
              <w:rPr>
                <w:rFonts w:asciiTheme="minorHAnsi" w:hAnsiTheme="minorHAnsi" w:cstheme="minorHAnsi"/>
                <w:sz w:val="18"/>
                <w:lang w:eastAsia="en-US"/>
              </w:rPr>
            </w:pPr>
          </w:p>
          <w:p w14:paraId="104946C8" w14:textId="77777777" w:rsidR="00A64465" w:rsidRPr="007E071C" w:rsidRDefault="00A64465" w:rsidP="00A64465">
            <w:pPr>
              <w:tabs>
                <w:tab w:val="left" w:pos="142"/>
              </w:tabs>
              <w:ind w:left="284"/>
              <w:jc w:val="both"/>
              <w:rPr>
                <w:rFonts w:asciiTheme="minorHAnsi" w:hAnsiTheme="minorHAnsi" w:cstheme="minorHAnsi"/>
                <w:sz w:val="18"/>
              </w:rPr>
            </w:pPr>
            <w:r w:rsidRPr="007E071C">
              <w:rPr>
                <w:rFonts w:asciiTheme="minorHAnsi" w:hAnsiTheme="minorHAnsi" w:cstheme="minorHAnsi"/>
                <w:sz w:val="18"/>
              </w:rPr>
              <w:t>O bien, por medio de un Agente Intermediario reconocido por él, el cual deberá contar con la autorización de la Comisión Nacional de Seguros y Fianzas, por lo que en caso de que el licitante presente sus propuestas a través de un Agente Intermediario, deberá integrar dentro de la documentación de su propuesta técnica:</w:t>
            </w:r>
          </w:p>
          <w:p w14:paraId="662D32EE" w14:textId="77777777" w:rsidR="00A64465" w:rsidRPr="007E071C" w:rsidRDefault="00A64465" w:rsidP="00A64465">
            <w:pPr>
              <w:tabs>
                <w:tab w:val="left" w:pos="142"/>
              </w:tabs>
              <w:ind w:left="284"/>
              <w:jc w:val="both"/>
              <w:rPr>
                <w:rFonts w:asciiTheme="minorHAnsi" w:hAnsiTheme="minorHAnsi" w:cstheme="minorHAnsi"/>
                <w:sz w:val="18"/>
              </w:rPr>
            </w:pPr>
          </w:p>
          <w:p w14:paraId="6F07D137" w14:textId="77777777" w:rsidR="00A64465" w:rsidRPr="007E071C" w:rsidRDefault="00A64465" w:rsidP="00A64465">
            <w:pPr>
              <w:numPr>
                <w:ilvl w:val="0"/>
                <w:numId w:val="56"/>
              </w:numPr>
              <w:tabs>
                <w:tab w:val="left" w:pos="142"/>
              </w:tabs>
              <w:ind w:left="1431"/>
              <w:contextualSpacing/>
              <w:jc w:val="both"/>
              <w:rPr>
                <w:rFonts w:asciiTheme="minorHAnsi" w:hAnsiTheme="minorHAnsi" w:cstheme="minorHAnsi"/>
                <w:b/>
                <w:i/>
                <w:sz w:val="18"/>
              </w:rPr>
            </w:pPr>
            <w:r w:rsidRPr="007E071C">
              <w:rPr>
                <w:rFonts w:asciiTheme="minorHAnsi" w:hAnsiTheme="minorHAnsi" w:cstheme="minorHAnsi"/>
                <w:b/>
                <w:i/>
                <w:sz w:val="18"/>
              </w:rPr>
              <w:t>Escrito original bajo protesta de decir verdad, preferentemente en papel membretado y firmado por su representante legal, donde el licitante en su carácter de Compañía de Seguros, manifieste que reconoce al Agente Intermediario Autorizado y que le otorga facultades para que lo represente y se comprometa a su nombre en este procedimiento concursal.</w:t>
            </w:r>
          </w:p>
          <w:p w14:paraId="19F21562" w14:textId="77777777" w:rsidR="00A64465" w:rsidRPr="007E071C" w:rsidRDefault="00A64465" w:rsidP="00A64465">
            <w:pPr>
              <w:tabs>
                <w:tab w:val="left" w:pos="142"/>
              </w:tabs>
              <w:ind w:left="711"/>
              <w:jc w:val="both"/>
              <w:rPr>
                <w:rFonts w:asciiTheme="minorHAnsi" w:hAnsiTheme="minorHAnsi" w:cstheme="minorHAnsi"/>
                <w:b/>
                <w:i/>
                <w:sz w:val="18"/>
                <w:lang w:eastAsia="en-US"/>
              </w:rPr>
            </w:pPr>
          </w:p>
          <w:p w14:paraId="772B0160" w14:textId="77777777" w:rsidR="00A64465" w:rsidRPr="007E071C" w:rsidRDefault="00A64465" w:rsidP="00A64465">
            <w:pPr>
              <w:numPr>
                <w:ilvl w:val="0"/>
                <w:numId w:val="56"/>
              </w:numPr>
              <w:tabs>
                <w:tab w:val="left" w:pos="142"/>
              </w:tabs>
              <w:ind w:left="1431"/>
              <w:contextualSpacing/>
              <w:jc w:val="both"/>
              <w:rPr>
                <w:rFonts w:asciiTheme="minorHAnsi" w:hAnsiTheme="minorHAnsi" w:cstheme="minorHAnsi"/>
                <w:b/>
                <w:i/>
                <w:sz w:val="18"/>
                <w:lang w:eastAsia="en-US"/>
              </w:rPr>
            </w:pPr>
            <w:r w:rsidRPr="007E071C">
              <w:rPr>
                <w:rFonts w:asciiTheme="minorHAnsi" w:hAnsiTheme="minorHAnsi" w:cstheme="minorHAnsi"/>
                <w:b/>
                <w:i/>
                <w:sz w:val="18"/>
              </w:rPr>
              <w:t xml:space="preserve">Copia simple y original o copia certificada para cotejo, de la Cedula del Agente Intermediario, emitida por dicha Comisión Nacional de Seguros y Fianzas, donde se le reconoce con este carácter, debiendo encontrarse vigente y con un nivel de clasificación “B”, correspondiente al manejo de Riesgos Empresariales </w:t>
            </w:r>
          </w:p>
          <w:p w14:paraId="47E0C998" w14:textId="77777777" w:rsidR="00A64465" w:rsidRPr="007E071C" w:rsidRDefault="00A64465" w:rsidP="00A64465">
            <w:pPr>
              <w:tabs>
                <w:tab w:val="left" w:pos="142"/>
              </w:tabs>
              <w:ind w:left="711"/>
              <w:jc w:val="both"/>
              <w:rPr>
                <w:rFonts w:asciiTheme="minorHAnsi" w:hAnsiTheme="minorHAnsi" w:cstheme="minorHAnsi"/>
                <w:b/>
                <w:i/>
                <w:sz w:val="18"/>
              </w:rPr>
            </w:pPr>
          </w:p>
          <w:p w14:paraId="10EFA537" w14:textId="3646F478" w:rsidR="00055D62" w:rsidRPr="007E071C" w:rsidRDefault="00A64465" w:rsidP="00A64465">
            <w:pPr>
              <w:tabs>
                <w:tab w:val="left" w:pos="426"/>
              </w:tabs>
              <w:autoSpaceDE w:val="0"/>
              <w:ind w:left="360"/>
              <w:jc w:val="both"/>
              <w:rPr>
                <w:rFonts w:asciiTheme="minorHAnsi" w:hAnsiTheme="minorHAnsi" w:cstheme="minorHAnsi"/>
                <w:sz w:val="18"/>
                <w:lang w:val="es-ES_tradnl"/>
              </w:rPr>
            </w:pPr>
            <w:r w:rsidRPr="007E071C">
              <w:rPr>
                <w:rFonts w:asciiTheme="minorHAnsi" w:hAnsiTheme="minorHAnsi" w:cstheme="minorHAnsi"/>
                <w:sz w:val="18"/>
                <w:lang w:val="es-ES_tradnl"/>
              </w:rPr>
              <w:t>En caso de que el licitante participe directamente como Compañía de Seguros, no será necesaria la presentación del documento solicitado en los párrafos que anteceden.</w:t>
            </w:r>
          </w:p>
        </w:tc>
        <w:tc>
          <w:tcPr>
            <w:tcW w:w="1559" w:type="dxa"/>
            <w:tcBorders>
              <w:top w:val="single" w:sz="4" w:space="0" w:color="000000"/>
              <w:left w:val="single" w:sz="4" w:space="0" w:color="000000"/>
              <w:bottom w:val="single" w:sz="4" w:space="0" w:color="000000"/>
            </w:tcBorders>
            <w:vAlign w:val="center"/>
          </w:tcPr>
          <w:p w14:paraId="54A1EC1F" w14:textId="7FA09DB4"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lastRenderedPageBreak/>
              <w:t>13 inciso AA)</w:t>
            </w:r>
          </w:p>
        </w:tc>
        <w:tc>
          <w:tcPr>
            <w:tcW w:w="1201" w:type="dxa"/>
            <w:tcBorders>
              <w:top w:val="single" w:sz="4" w:space="0" w:color="000000"/>
              <w:left w:val="single" w:sz="4" w:space="0" w:color="000000"/>
              <w:bottom w:val="single" w:sz="4" w:space="0" w:color="000000"/>
            </w:tcBorders>
          </w:tcPr>
          <w:p w14:paraId="62EC437E"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7F8B070E" w14:textId="77777777" w:rsidTr="003E0D7F">
        <w:trPr>
          <w:trHeight w:val="790"/>
        </w:trPr>
        <w:tc>
          <w:tcPr>
            <w:tcW w:w="5599" w:type="dxa"/>
            <w:tcBorders>
              <w:top w:val="single" w:sz="4" w:space="0" w:color="000000"/>
              <w:left w:val="single" w:sz="4" w:space="0" w:color="000000"/>
              <w:bottom w:val="single" w:sz="4" w:space="0" w:color="000000"/>
            </w:tcBorders>
          </w:tcPr>
          <w:p w14:paraId="0A7FFF16" w14:textId="365CFBFE" w:rsidR="00055D62" w:rsidRPr="007E071C" w:rsidRDefault="006E44C8" w:rsidP="006E44C8">
            <w:pPr>
              <w:suppressAutoHyphens w:val="0"/>
              <w:spacing w:after="200" w:line="276" w:lineRule="auto"/>
              <w:contextualSpacing/>
              <w:jc w:val="both"/>
              <w:rPr>
                <w:rFonts w:asciiTheme="minorHAnsi" w:hAnsiTheme="minorHAnsi" w:cstheme="minorHAnsi"/>
                <w:sz w:val="18"/>
              </w:rPr>
            </w:pPr>
            <w:r w:rsidRPr="007E071C">
              <w:rPr>
                <w:rFonts w:asciiTheme="minorHAnsi" w:hAnsiTheme="minorHAnsi" w:cstheme="minorHAnsi"/>
                <w:sz w:val="18"/>
              </w:rPr>
              <w:lastRenderedPageBreak/>
              <w:t xml:space="preserve">Los licitantes deberán integrar dentro de la documentación de su propuesta técnica, en original, preferentemente en papel membretado y firmado por su representante legal, escrito mediante el cual manifieste, que en caso de resultar adjudicado se compromete   a   impartir   como   mínimo   un     </w:t>
            </w:r>
            <w:r w:rsidRPr="007E071C">
              <w:rPr>
                <w:rFonts w:asciiTheme="minorHAnsi" w:hAnsiTheme="minorHAnsi" w:cstheme="minorHAnsi"/>
                <w:b/>
                <w:color w:val="0000FF"/>
                <w:sz w:val="18"/>
              </w:rPr>
              <w:t>Curso   Masivo   de   Capacitación   sobre Prevención de Accidentes y cómo Actuar en caso de Siniestro</w:t>
            </w:r>
            <w:r w:rsidRPr="007E071C">
              <w:rPr>
                <w:rFonts w:asciiTheme="minorHAnsi" w:hAnsiTheme="minorHAnsi" w:cstheme="minorHAnsi"/>
                <w:b/>
                <w:sz w:val="18"/>
              </w:rPr>
              <w:t>,</w:t>
            </w:r>
            <w:r w:rsidRPr="007E071C">
              <w:rPr>
                <w:rFonts w:asciiTheme="minorHAnsi" w:hAnsiTheme="minorHAnsi" w:cstheme="minorHAnsi"/>
                <w:sz w:val="18"/>
              </w:rPr>
              <w:t xml:space="preserve"> mismo que se impartirá al personal de los Servicios de Salud de Zacatecas,  dentro de los primeros tres meses durante la vigencia del contrato; acordando con el Jefe del Departamento de Servicios Generales de los SSZ, las fechas y horarios para su impartición.</w:t>
            </w:r>
          </w:p>
        </w:tc>
        <w:tc>
          <w:tcPr>
            <w:tcW w:w="1559" w:type="dxa"/>
            <w:tcBorders>
              <w:top w:val="single" w:sz="4" w:space="0" w:color="000000"/>
              <w:left w:val="single" w:sz="4" w:space="0" w:color="000000"/>
              <w:bottom w:val="single" w:sz="4" w:space="0" w:color="000000"/>
            </w:tcBorders>
            <w:vAlign w:val="center"/>
          </w:tcPr>
          <w:p w14:paraId="6B69B3ED" w14:textId="4FCF0836"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BB)</w:t>
            </w:r>
          </w:p>
        </w:tc>
        <w:tc>
          <w:tcPr>
            <w:tcW w:w="1201" w:type="dxa"/>
            <w:tcBorders>
              <w:top w:val="single" w:sz="4" w:space="0" w:color="000000"/>
              <w:left w:val="single" w:sz="4" w:space="0" w:color="000000"/>
              <w:bottom w:val="single" w:sz="4" w:space="0" w:color="000000"/>
            </w:tcBorders>
          </w:tcPr>
          <w:p w14:paraId="51286922"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451B09CF" w14:textId="77777777" w:rsidTr="003E0D7F">
        <w:trPr>
          <w:trHeight w:val="790"/>
        </w:trPr>
        <w:tc>
          <w:tcPr>
            <w:tcW w:w="5599" w:type="dxa"/>
            <w:tcBorders>
              <w:top w:val="single" w:sz="4" w:space="0" w:color="000000"/>
              <w:left w:val="single" w:sz="4" w:space="0" w:color="000000"/>
              <w:bottom w:val="single" w:sz="4" w:space="0" w:color="000000"/>
            </w:tcBorders>
          </w:tcPr>
          <w:p w14:paraId="4B356925" w14:textId="02628070" w:rsidR="00055D62" w:rsidRPr="007E071C" w:rsidRDefault="00B1021E" w:rsidP="00055D62">
            <w:pPr>
              <w:contextualSpacing/>
              <w:jc w:val="both"/>
              <w:rPr>
                <w:rFonts w:asciiTheme="minorHAnsi" w:hAnsiTheme="minorHAnsi" w:cstheme="minorHAnsi"/>
                <w:sz w:val="18"/>
              </w:rPr>
            </w:pPr>
            <w:r w:rsidRPr="007E071C">
              <w:rPr>
                <w:rFonts w:asciiTheme="minorHAnsi" w:hAnsiTheme="minorHAnsi" w:cstheme="minorHAnsi"/>
                <w:sz w:val="18"/>
              </w:rPr>
              <w:t xml:space="preserve">Los licitantes deberán integrar dentro de la documentación de su propuesta técnica, en original, preferentemente en papel membretado y firmado por su representante legal, escrito mediante el cual manifieste, que se compromete que en el caso del seguro de vehículos, acepta amparar todos los vehículos nuevos que adquiera los Servicios de Salud de Zacatecas, con agencias distribuidoras, aun si por error u omisión no se notificó a tiempo el alta a la compañía Aseguradora. </w:t>
            </w:r>
          </w:p>
        </w:tc>
        <w:tc>
          <w:tcPr>
            <w:tcW w:w="1559" w:type="dxa"/>
            <w:tcBorders>
              <w:top w:val="single" w:sz="4" w:space="0" w:color="000000"/>
              <w:left w:val="single" w:sz="4" w:space="0" w:color="000000"/>
              <w:bottom w:val="single" w:sz="4" w:space="0" w:color="000000"/>
            </w:tcBorders>
            <w:vAlign w:val="center"/>
          </w:tcPr>
          <w:p w14:paraId="5B0F8855" w14:textId="547AE957"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CC)</w:t>
            </w:r>
          </w:p>
        </w:tc>
        <w:tc>
          <w:tcPr>
            <w:tcW w:w="1201" w:type="dxa"/>
            <w:tcBorders>
              <w:top w:val="single" w:sz="4" w:space="0" w:color="000000"/>
              <w:left w:val="single" w:sz="4" w:space="0" w:color="000000"/>
              <w:bottom w:val="single" w:sz="4" w:space="0" w:color="000000"/>
            </w:tcBorders>
          </w:tcPr>
          <w:p w14:paraId="7DEE0130"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r w:rsidR="00055D62" w:rsidRPr="007E071C" w14:paraId="46C5EBD6" w14:textId="77777777" w:rsidTr="003E0D7F">
        <w:trPr>
          <w:trHeight w:val="790"/>
        </w:trPr>
        <w:tc>
          <w:tcPr>
            <w:tcW w:w="5599" w:type="dxa"/>
            <w:tcBorders>
              <w:top w:val="single" w:sz="4" w:space="0" w:color="000000"/>
              <w:left w:val="single" w:sz="4" w:space="0" w:color="000000"/>
              <w:bottom w:val="single" w:sz="4" w:space="0" w:color="000000"/>
            </w:tcBorders>
          </w:tcPr>
          <w:p w14:paraId="255D656F" w14:textId="41D92941" w:rsidR="00055D62" w:rsidRPr="007E071C" w:rsidRDefault="00B1021E" w:rsidP="00B1021E">
            <w:pPr>
              <w:contextualSpacing/>
              <w:jc w:val="both"/>
              <w:rPr>
                <w:rFonts w:asciiTheme="minorHAnsi" w:hAnsiTheme="minorHAnsi" w:cstheme="minorHAnsi"/>
                <w:sz w:val="18"/>
              </w:rPr>
            </w:pPr>
            <w:r w:rsidRPr="007E071C">
              <w:rPr>
                <w:rFonts w:asciiTheme="minorHAnsi" w:hAnsiTheme="minorHAnsi" w:cstheme="minorHAnsi"/>
                <w:sz w:val="18"/>
              </w:rPr>
              <w:t>Los licitantes deberán integrar dentro de la documentación de su propuesta técnica, en original, preferentemente en papel membretado y firmado por su representante legal, escrito mediante el cual manifieste que se compromete en caso de resultar adjudicado, a mantener los beneficios de descuentos aplicados a la tarifa de vehículos, para ser extensivo a todos los servidores públicos de los Servicios de Salud de Zacatecas.</w:t>
            </w:r>
          </w:p>
        </w:tc>
        <w:tc>
          <w:tcPr>
            <w:tcW w:w="1559" w:type="dxa"/>
            <w:tcBorders>
              <w:top w:val="single" w:sz="4" w:space="0" w:color="000000"/>
              <w:left w:val="single" w:sz="4" w:space="0" w:color="000000"/>
              <w:bottom w:val="single" w:sz="4" w:space="0" w:color="000000"/>
            </w:tcBorders>
            <w:vAlign w:val="center"/>
          </w:tcPr>
          <w:p w14:paraId="0B0920BB" w14:textId="0A5693C3" w:rsidR="00055D62" w:rsidRPr="007E071C" w:rsidRDefault="00055D62" w:rsidP="00055D62">
            <w:pPr>
              <w:jc w:val="center"/>
              <w:rPr>
                <w:rFonts w:asciiTheme="minorHAnsi" w:hAnsiTheme="minorHAnsi" w:cstheme="minorHAnsi"/>
                <w:sz w:val="18"/>
                <w:szCs w:val="18"/>
              </w:rPr>
            </w:pPr>
            <w:r w:rsidRPr="007E071C">
              <w:rPr>
                <w:rFonts w:asciiTheme="minorHAnsi" w:hAnsiTheme="minorHAnsi" w:cstheme="minorHAnsi"/>
                <w:sz w:val="18"/>
                <w:szCs w:val="18"/>
              </w:rPr>
              <w:t>13 inciso DD)</w:t>
            </w:r>
          </w:p>
        </w:tc>
        <w:tc>
          <w:tcPr>
            <w:tcW w:w="1201" w:type="dxa"/>
            <w:tcBorders>
              <w:top w:val="single" w:sz="4" w:space="0" w:color="000000"/>
              <w:left w:val="single" w:sz="4" w:space="0" w:color="000000"/>
              <w:bottom w:val="single" w:sz="4" w:space="0" w:color="000000"/>
            </w:tcBorders>
          </w:tcPr>
          <w:p w14:paraId="78394B65" w14:textId="77777777" w:rsidR="00055D62" w:rsidRPr="007E071C" w:rsidRDefault="00055D62" w:rsidP="00055D62">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055D62" w:rsidRPr="007E071C" w:rsidRDefault="00055D62" w:rsidP="00055D62">
            <w:pPr>
              <w:snapToGrid w:val="0"/>
              <w:jc w:val="both"/>
              <w:rPr>
                <w:rFonts w:asciiTheme="minorHAnsi" w:hAnsiTheme="minorHAnsi" w:cstheme="minorHAnsi"/>
                <w:b/>
                <w:sz w:val="18"/>
                <w:szCs w:val="18"/>
                <w:shd w:val="clear" w:color="auto" w:fill="FFFF00"/>
              </w:rPr>
            </w:pPr>
          </w:p>
        </w:tc>
      </w:tr>
    </w:tbl>
    <w:p w14:paraId="590B1F23" w14:textId="77777777" w:rsidR="000A2FFF" w:rsidRPr="007E071C" w:rsidRDefault="000A2FFF" w:rsidP="000A2FFF">
      <w:pPr>
        <w:jc w:val="center"/>
        <w:rPr>
          <w:rFonts w:asciiTheme="minorHAnsi" w:hAnsiTheme="minorHAnsi" w:cstheme="minorHAnsi"/>
          <w:b/>
          <w:i/>
          <w:sz w:val="22"/>
          <w:szCs w:val="22"/>
        </w:rPr>
      </w:pPr>
    </w:p>
    <w:p w14:paraId="1AB65C28" w14:textId="77777777" w:rsidR="00D03260" w:rsidRPr="007E071C" w:rsidRDefault="00D03260" w:rsidP="000A2FFF">
      <w:pPr>
        <w:jc w:val="center"/>
        <w:rPr>
          <w:rFonts w:asciiTheme="minorHAnsi" w:hAnsiTheme="minorHAnsi" w:cstheme="minorHAnsi"/>
          <w:b/>
          <w:i/>
          <w:sz w:val="22"/>
          <w:szCs w:val="22"/>
        </w:rPr>
      </w:pPr>
    </w:p>
    <w:p w14:paraId="60FA2739" w14:textId="77777777" w:rsidR="002D58A3" w:rsidRPr="007E071C" w:rsidRDefault="002D58A3" w:rsidP="000A2FFF">
      <w:pPr>
        <w:jc w:val="center"/>
        <w:rPr>
          <w:rFonts w:asciiTheme="minorHAnsi" w:hAnsiTheme="minorHAnsi" w:cstheme="minorHAnsi"/>
          <w:b/>
          <w:i/>
          <w:sz w:val="20"/>
        </w:rPr>
      </w:pPr>
      <w:r w:rsidRPr="007E071C">
        <w:rPr>
          <w:rFonts w:asciiTheme="minorHAnsi" w:hAnsiTheme="minorHAnsi" w:cstheme="minorHAnsi"/>
          <w:b/>
          <w:i/>
          <w:sz w:val="20"/>
        </w:rPr>
        <w:t>DOCUMENTACIÓN CORRESPONDIENTE A LA PROPUESTA ECONÓMICA</w:t>
      </w:r>
    </w:p>
    <w:p w14:paraId="77BF947D" w14:textId="77777777" w:rsidR="002D58A3" w:rsidRPr="007E071C"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7E071C"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7E071C" w:rsidRDefault="002D58A3">
            <w:pPr>
              <w:snapToGrid w:val="0"/>
              <w:jc w:val="center"/>
              <w:rPr>
                <w:rFonts w:asciiTheme="minorHAnsi" w:hAnsiTheme="minorHAnsi" w:cstheme="minorHAnsi"/>
                <w:b/>
                <w:sz w:val="18"/>
              </w:rPr>
            </w:pPr>
            <w:r w:rsidRPr="007E071C">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7E071C" w:rsidRDefault="002D58A3">
            <w:pPr>
              <w:snapToGrid w:val="0"/>
              <w:jc w:val="center"/>
              <w:rPr>
                <w:rFonts w:asciiTheme="minorHAnsi" w:hAnsiTheme="minorHAnsi" w:cstheme="minorHAnsi"/>
                <w:b/>
                <w:sz w:val="18"/>
              </w:rPr>
            </w:pPr>
            <w:r w:rsidRPr="007E071C">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7E071C" w:rsidRDefault="002D58A3">
            <w:pPr>
              <w:snapToGrid w:val="0"/>
              <w:jc w:val="center"/>
              <w:rPr>
                <w:rFonts w:asciiTheme="minorHAnsi" w:hAnsiTheme="minorHAnsi" w:cstheme="minorHAnsi"/>
                <w:b/>
                <w:sz w:val="18"/>
              </w:rPr>
            </w:pPr>
            <w:r w:rsidRPr="007E071C">
              <w:rPr>
                <w:rFonts w:asciiTheme="minorHAnsi" w:hAnsiTheme="minorHAnsi" w:cstheme="minorHAnsi"/>
                <w:b/>
                <w:sz w:val="18"/>
              </w:rPr>
              <w:t>PRESENTADO</w:t>
            </w:r>
          </w:p>
          <w:p w14:paraId="03715A5A" w14:textId="77777777" w:rsidR="002D58A3" w:rsidRPr="007E071C" w:rsidRDefault="002D58A3">
            <w:pPr>
              <w:jc w:val="center"/>
              <w:rPr>
                <w:rFonts w:asciiTheme="minorHAnsi" w:hAnsiTheme="minorHAnsi" w:cstheme="minorHAnsi"/>
                <w:b/>
                <w:sz w:val="18"/>
              </w:rPr>
            </w:pPr>
            <w:r w:rsidRPr="007E071C">
              <w:rPr>
                <w:rFonts w:asciiTheme="minorHAnsi" w:hAnsiTheme="minorHAnsi" w:cstheme="minorHAnsi"/>
                <w:b/>
                <w:sz w:val="18"/>
              </w:rPr>
              <w:t>SI            NO</w:t>
            </w:r>
          </w:p>
        </w:tc>
      </w:tr>
      <w:tr w:rsidR="002D58A3" w:rsidRPr="007E071C" w14:paraId="40B698F3" w14:textId="77777777" w:rsidTr="00A321E3">
        <w:tc>
          <w:tcPr>
            <w:tcW w:w="2933" w:type="pct"/>
            <w:tcBorders>
              <w:top w:val="single" w:sz="4" w:space="0" w:color="000000"/>
              <w:left w:val="single" w:sz="4" w:space="0" w:color="000000"/>
              <w:bottom w:val="single" w:sz="4" w:space="0" w:color="000000"/>
            </w:tcBorders>
          </w:tcPr>
          <w:p w14:paraId="5B073498" w14:textId="347D46C7" w:rsidR="002D58A3" w:rsidRPr="007E071C" w:rsidRDefault="000B7E1F" w:rsidP="000B7E1F">
            <w:pPr>
              <w:pStyle w:val="Body1"/>
              <w:jc w:val="both"/>
              <w:rPr>
                <w:rFonts w:asciiTheme="minorHAnsi" w:hAnsiTheme="minorHAnsi" w:cstheme="minorHAnsi"/>
                <w:b/>
                <w:color w:val="0000FF"/>
                <w:sz w:val="18"/>
                <w:szCs w:val="16"/>
              </w:rPr>
            </w:pPr>
            <w:r w:rsidRPr="007E071C">
              <w:rPr>
                <w:rFonts w:asciiTheme="minorHAnsi" w:hAnsiTheme="minorHAnsi" w:cstheme="minorHAnsi"/>
                <w:sz w:val="18"/>
                <w:szCs w:val="16"/>
              </w:rPr>
              <w:t xml:space="preserve">La cotización original </w:t>
            </w:r>
            <w:r w:rsidRPr="007E071C">
              <w:rPr>
                <w:rFonts w:asciiTheme="minorHAnsi" w:hAnsiTheme="minorHAnsi" w:cstheme="minorHAnsi"/>
                <w:sz w:val="18"/>
                <w:szCs w:val="18"/>
              </w:rPr>
              <w:t xml:space="preserve">de la </w:t>
            </w:r>
            <w:r w:rsidR="00794154" w:rsidRPr="007E071C">
              <w:rPr>
                <w:rFonts w:asciiTheme="minorHAnsi" w:hAnsiTheme="minorHAnsi" w:cstheme="minorHAnsi"/>
                <w:b/>
                <w:color w:val="0000FF"/>
                <w:sz w:val="18"/>
                <w:szCs w:val="18"/>
                <w:lang w:val="es-ES" w:eastAsia="es-ES"/>
              </w:rPr>
              <w:t>Servicio Integral de Aseguramiento del Parque Vehicular y Riesgos Inherentes</w:t>
            </w:r>
            <w:r w:rsidRPr="007E071C">
              <w:rPr>
                <w:rFonts w:asciiTheme="minorHAnsi" w:hAnsiTheme="minorHAnsi" w:cstheme="minorHAnsi"/>
                <w:b/>
                <w:color w:val="0000FF"/>
                <w:sz w:val="18"/>
                <w:szCs w:val="18"/>
                <w:lang w:val="es-ES" w:eastAsia="es-ES"/>
              </w:rPr>
              <w:t xml:space="preserve">, </w:t>
            </w:r>
            <w:r w:rsidRPr="007E071C">
              <w:rPr>
                <w:rFonts w:asciiTheme="minorHAnsi" w:hAnsiTheme="minorHAnsi" w:cstheme="minorHAnsi"/>
                <w:bCs/>
                <w:color w:val="auto"/>
                <w:sz w:val="18"/>
                <w:szCs w:val="18"/>
                <w:lang w:val="es-ES" w:eastAsia="es-ES"/>
              </w:rPr>
              <w:t>que se</w:t>
            </w:r>
            <w:r w:rsidRPr="007E071C">
              <w:rPr>
                <w:rFonts w:asciiTheme="minorHAnsi" w:hAnsiTheme="minorHAnsi" w:cstheme="minorHAnsi"/>
                <w:b/>
                <w:color w:val="0000FF"/>
                <w:sz w:val="18"/>
                <w:szCs w:val="18"/>
                <w:lang w:val="es-ES" w:eastAsia="es-ES"/>
              </w:rPr>
              <w:t xml:space="preserve"> </w:t>
            </w:r>
            <w:r w:rsidRPr="007E071C">
              <w:rPr>
                <w:rFonts w:asciiTheme="minorHAnsi" w:hAnsiTheme="minorHAnsi" w:cstheme="minorHAnsi"/>
                <w:sz w:val="18"/>
                <w:szCs w:val="18"/>
              </w:rPr>
              <w:t>solicita en el requer</w:t>
            </w:r>
            <w:r w:rsidRPr="007E071C">
              <w:rPr>
                <w:rFonts w:asciiTheme="minorHAnsi" w:hAnsiTheme="minorHAnsi" w:cstheme="minorHAnsi"/>
                <w:sz w:val="18"/>
                <w:szCs w:val="16"/>
              </w:rPr>
              <w:t xml:space="preserve">imiento de esta licitación, conforme al formato de </w:t>
            </w:r>
            <w:r w:rsidRPr="007E071C">
              <w:rPr>
                <w:rFonts w:asciiTheme="minorHAnsi" w:hAnsiTheme="minorHAnsi" w:cstheme="minorHAnsi"/>
                <w:b/>
                <w:color w:val="0000FF"/>
                <w:sz w:val="18"/>
                <w:szCs w:val="16"/>
              </w:rPr>
              <w:t>Anexo Número 07 B (siete B).</w:t>
            </w:r>
          </w:p>
          <w:p w14:paraId="721E8C86" w14:textId="24D358ED" w:rsidR="000B7E1F" w:rsidRPr="007E071C" w:rsidRDefault="000B7E1F" w:rsidP="000B7E1F">
            <w:pPr>
              <w:pStyle w:val="Body1"/>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7E071C" w:rsidRDefault="00A321E3">
            <w:pPr>
              <w:snapToGrid w:val="0"/>
              <w:jc w:val="center"/>
              <w:rPr>
                <w:rFonts w:asciiTheme="minorHAnsi" w:hAnsiTheme="minorHAnsi" w:cstheme="minorHAnsi"/>
                <w:sz w:val="18"/>
              </w:rPr>
            </w:pPr>
            <w:r w:rsidRPr="007E071C">
              <w:rPr>
                <w:rFonts w:asciiTheme="minorHAnsi" w:hAnsiTheme="minorHAnsi" w:cstheme="minorHAnsi"/>
                <w:sz w:val="18"/>
              </w:rPr>
              <w:t>1</w:t>
            </w:r>
            <w:r w:rsidR="000B7E1F" w:rsidRPr="007E071C">
              <w:rPr>
                <w:rFonts w:asciiTheme="minorHAnsi" w:hAnsiTheme="minorHAnsi" w:cstheme="minorHAnsi"/>
                <w:sz w:val="18"/>
              </w:rPr>
              <w:t>4</w:t>
            </w:r>
            <w:r w:rsidRPr="007E071C">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7E071C"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7E071C" w:rsidRDefault="002D58A3">
            <w:pPr>
              <w:snapToGrid w:val="0"/>
              <w:jc w:val="both"/>
              <w:rPr>
                <w:rFonts w:asciiTheme="minorHAnsi" w:hAnsiTheme="minorHAnsi" w:cstheme="minorHAnsi"/>
                <w:sz w:val="18"/>
              </w:rPr>
            </w:pPr>
          </w:p>
        </w:tc>
      </w:tr>
      <w:tr w:rsidR="00B334E6" w:rsidRPr="007E071C" w14:paraId="6766EAD7" w14:textId="77777777" w:rsidTr="00A321E3">
        <w:tc>
          <w:tcPr>
            <w:tcW w:w="2933" w:type="pct"/>
            <w:tcBorders>
              <w:top w:val="single" w:sz="4" w:space="0" w:color="000000"/>
              <w:left w:val="single" w:sz="4" w:space="0" w:color="000000"/>
              <w:bottom w:val="single" w:sz="4" w:space="0" w:color="000000"/>
            </w:tcBorders>
          </w:tcPr>
          <w:p w14:paraId="3816718D" w14:textId="77777777" w:rsidR="00B334E6" w:rsidRPr="007E071C" w:rsidRDefault="00B334E6" w:rsidP="00553122">
            <w:pPr>
              <w:snapToGrid w:val="0"/>
              <w:jc w:val="both"/>
              <w:rPr>
                <w:rFonts w:asciiTheme="minorHAnsi" w:hAnsiTheme="minorHAnsi" w:cstheme="minorHAnsi"/>
                <w:sz w:val="18"/>
              </w:rPr>
            </w:pPr>
            <w:r w:rsidRPr="007E071C">
              <w:rPr>
                <w:rFonts w:asciiTheme="minorHAnsi" w:hAnsiTheme="minorHAnsi" w:cstheme="minorHAnsi"/>
                <w:sz w:val="18"/>
              </w:rPr>
              <w:t xml:space="preserve">La </w:t>
            </w:r>
            <w:r w:rsidRPr="007E071C">
              <w:rPr>
                <w:rFonts w:asciiTheme="minorHAnsi" w:hAnsiTheme="minorHAnsi" w:cstheme="minorHAnsi"/>
                <w:b/>
                <w:color w:val="0000FF"/>
                <w:sz w:val="18"/>
              </w:rPr>
              <w:t>Garantía de Sostenimiento de la Seriedad de su Propuesta Económica</w:t>
            </w:r>
            <w:r w:rsidRPr="007E071C">
              <w:rPr>
                <w:rFonts w:asciiTheme="minorHAnsi" w:hAnsiTheme="minorHAnsi" w:cstheme="minorHAnsi"/>
                <w:sz w:val="18"/>
              </w:rPr>
              <w:t>, mediante fianza o cheque cruzado, a favor de los “Servicios de Salud de Zacatecas”, por el monto del 10% (diez por ciento), del valor total de su oferta o propuesta económica</w:t>
            </w:r>
          </w:p>
          <w:p w14:paraId="500F0ECE" w14:textId="77777777" w:rsidR="00B334E6" w:rsidRPr="007E071C" w:rsidRDefault="00B334E6" w:rsidP="00553122">
            <w:pPr>
              <w:snapToGrid w:val="0"/>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7E071C" w:rsidRDefault="00A321E3" w:rsidP="00A321E3">
            <w:pPr>
              <w:snapToGrid w:val="0"/>
              <w:jc w:val="center"/>
              <w:rPr>
                <w:rFonts w:asciiTheme="minorHAnsi" w:hAnsiTheme="minorHAnsi" w:cstheme="minorHAnsi"/>
                <w:sz w:val="18"/>
              </w:rPr>
            </w:pPr>
            <w:r w:rsidRPr="007E071C">
              <w:rPr>
                <w:rFonts w:asciiTheme="minorHAnsi" w:hAnsiTheme="minorHAnsi" w:cstheme="minorHAnsi"/>
                <w:sz w:val="18"/>
              </w:rPr>
              <w:t>1</w:t>
            </w:r>
            <w:r w:rsidR="000B7E1F" w:rsidRPr="007E071C">
              <w:rPr>
                <w:rFonts w:asciiTheme="minorHAnsi" w:hAnsiTheme="minorHAnsi" w:cstheme="minorHAnsi"/>
                <w:sz w:val="18"/>
              </w:rPr>
              <w:t>4</w:t>
            </w:r>
            <w:r w:rsidRPr="007E071C">
              <w:rPr>
                <w:rFonts w:asciiTheme="minorHAnsi" w:hAnsiTheme="minorHAnsi" w:cstheme="minorHAnsi"/>
                <w:sz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7E071C"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7E071C" w:rsidRDefault="00B334E6">
            <w:pPr>
              <w:snapToGrid w:val="0"/>
              <w:jc w:val="both"/>
              <w:rPr>
                <w:rFonts w:asciiTheme="minorHAnsi" w:hAnsiTheme="minorHAnsi" w:cstheme="minorHAnsi"/>
                <w:sz w:val="18"/>
              </w:rPr>
            </w:pPr>
          </w:p>
        </w:tc>
      </w:tr>
    </w:tbl>
    <w:p w14:paraId="724C1B49" w14:textId="77777777" w:rsidR="002D58A3" w:rsidRPr="007E071C"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7E071C" w14:paraId="0CEB6347" w14:textId="77777777" w:rsidTr="00F40EB7">
        <w:trPr>
          <w:trHeight w:val="758"/>
          <w:jc w:val="center"/>
        </w:trPr>
        <w:tc>
          <w:tcPr>
            <w:tcW w:w="2500" w:type="pct"/>
            <w:vAlign w:val="center"/>
          </w:tcPr>
          <w:p w14:paraId="6CBFAFE9" w14:textId="77777777" w:rsidR="002D58A3" w:rsidRPr="007E071C" w:rsidRDefault="002D58A3" w:rsidP="00F40EB7">
            <w:pPr>
              <w:spacing w:line="192" w:lineRule="exact"/>
              <w:jc w:val="center"/>
              <w:rPr>
                <w:rFonts w:asciiTheme="minorHAnsi" w:hAnsiTheme="minorHAnsi" w:cstheme="minorHAnsi"/>
                <w:b/>
                <w:sz w:val="16"/>
                <w:szCs w:val="16"/>
              </w:rPr>
            </w:pPr>
            <w:r w:rsidRPr="007E071C">
              <w:rPr>
                <w:rFonts w:asciiTheme="minorHAnsi" w:hAnsiTheme="minorHAnsi" w:cstheme="minorHAnsi"/>
                <w:b/>
                <w:sz w:val="16"/>
                <w:szCs w:val="16"/>
              </w:rPr>
              <w:t>NOMBRE DE QUIEN RECIBE</w:t>
            </w:r>
          </w:p>
        </w:tc>
        <w:tc>
          <w:tcPr>
            <w:tcW w:w="2500" w:type="pct"/>
          </w:tcPr>
          <w:p w14:paraId="10CC692B" w14:textId="77777777" w:rsidR="002D58A3" w:rsidRPr="007E071C" w:rsidRDefault="002D58A3" w:rsidP="0094597F">
            <w:pPr>
              <w:spacing w:line="192" w:lineRule="exact"/>
              <w:jc w:val="center"/>
              <w:rPr>
                <w:rFonts w:asciiTheme="minorHAnsi" w:hAnsiTheme="minorHAnsi" w:cstheme="minorHAnsi"/>
                <w:b/>
                <w:sz w:val="16"/>
                <w:szCs w:val="16"/>
              </w:rPr>
            </w:pPr>
          </w:p>
        </w:tc>
      </w:tr>
      <w:tr w:rsidR="002D58A3" w:rsidRPr="007E071C" w14:paraId="31F68817" w14:textId="77777777" w:rsidTr="00F40EB7">
        <w:trPr>
          <w:trHeight w:val="759"/>
          <w:jc w:val="center"/>
        </w:trPr>
        <w:tc>
          <w:tcPr>
            <w:tcW w:w="2500" w:type="pct"/>
            <w:vAlign w:val="center"/>
          </w:tcPr>
          <w:p w14:paraId="3D4C474D" w14:textId="77777777" w:rsidR="002D58A3" w:rsidRPr="007E071C" w:rsidRDefault="002D58A3" w:rsidP="00F40EB7">
            <w:pPr>
              <w:spacing w:line="192" w:lineRule="exact"/>
              <w:jc w:val="center"/>
              <w:rPr>
                <w:rFonts w:asciiTheme="minorHAnsi" w:hAnsiTheme="minorHAnsi" w:cstheme="minorHAnsi"/>
                <w:b/>
                <w:sz w:val="16"/>
                <w:szCs w:val="16"/>
              </w:rPr>
            </w:pPr>
            <w:r w:rsidRPr="007E071C">
              <w:rPr>
                <w:rFonts w:asciiTheme="minorHAnsi" w:hAnsiTheme="minorHAnsi" w:cstheme="minorHAnsi"/>
                <w:b/>
                <w:sz w:val="16"/>
                <w:szCs w:val="16"/>
              </w:rPr>
              <w:t>FIRMA DE QUIEN RECIBE</w:t>
            </w:r>
          </w:p>
        </w:tc>
        <w:tc>
          <w:tcPr>
            <w:tcW w:w="2500" w:type="pct"/>
          </w:tcPr>
          <w:p w14:paraId="32582AC4" w14:textId="77777777" w:rsidR="002D58A3" w:rsidRPr="007E071C" w:rsidRDefault="002D58A3" w:rsidP="0094597F">
            <w:pPr>
              <w:spacing w:line="192" w:lineRule="exact"/>
              <w:jc w:val="center"/>
              <w:rPr>
                <w:rFonts w:asciiTheme="minorHAnsi" w:hAnsiTheme="minorHAnsi" w:cstheme="minorHAnsi"/>
                <w:b/>
                <w:sz w:val="16"/>
                <w:szCs w:val="16"/>
              </w:rPr>
            </w:pPr>
          </w:p>
          <w:p w14:paraId="7B6D7A37" w14:textId="77777777" w:rsidR="004E468E" w:rsidRPr="007E071C"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7E071C" w:rsidRDefault="00E55750">
      <w:pPr>
        <w:rPr>
          <w:rFonts w:asciiTheme="minorHAnsi" w:hAnsiTheme="minorHAnsi" w:cstheme="minorHAnsi"/>
        </w:rPr>
        <w:sectPr w:rsidR="00E55750" w:rsidRPr="007E071C" w:rsidSect="00461985">
          <w:footnotePr>
            <w:pos w:val="beneathText"/>
          </w:footnotePr>
          <w:pgSz w:w="12240" w:h="15840"/>
          <w:pgMar w:top="1418" w:right="1418" w:bottom="1418" w:left="1418" w:header="709" w:footer="709" w:gutter="0"/>
          <w:cols w:space="720"/>
          <w:docGrid w:linePitch="360"/>
        </w:sectPr>
      </w:pPr>
    </w:p>
    <w:p w14:paraId="02C01B9E" w14:textId="7DAB7DE1" w:rsidR="007E071C" w:rsidRPr="007E071C" w:rsidRDefault="007E071C" w:rsidP="007E071C">
      <w:pPr>
        <w:jc w:val="center"/>
        <w:rPr>
          <w:rFonts w:asciiTheme="minorHAnsi" w:hAnsiTheme="minorHAnsi" w:cstheme="minorHAnsi"/>
          <w:b/>
          <w:sz w:val="20"/>
        </w:rPr>
      </w:pPr>
      <w:r>
        <w:rPr>
          <w:rFonts w:asciiTheme="minorHAnsi" w:hAnsiTheme="minorHAnsi" w:cstheme="minorHAnsi"/>
          <w:b/>
          <w:sz w:val="20"/>
        </w:rPr>
        <w:lastRenderedPageBreak/>
        <w:t>ANEXO 03</w:t>
      </w:r>
    </w:p>
    <w:p w14:paraId="1EF023AA" w14:textId="77777777" w:rsidR="007E071C" w:rsidRPr="007E071C" w:rsidRDefault="007E071C" w:rsidP="007E071C">
      <w:pPr>
        <w:jc w:val="center"/>
        <w:rPr>
          <w:rFonts w:asciiTheme="minorHAnsi" w:hAnsiTheme="minorHAnsi" w:cstheme="minorHAnsi"/>
          <w:b/>
          <w:sz w:val="20"/>
        </w:rPr>
      </w:pPr>
    </w:p>
    <w:p w14:paraId="7D94EB20" w14:textId="77777777" w:rsidR="007E071C" w:rsidRPr="007E071C" w:rsidRDefault="007E071C" w:rsidP="007E071C">
      <w:pPr>
        <w:jc w:val="center"/>
        <w:rPr>
          <w:rFonts w:asciiTheme="minorHAnsi" w:hAnsiTheme="minorHAnsi" w:cstheme="minorHAnsi"/>
          <w:b/>
          <w:sz w:val="20"/>
        </w:rPr>
      </w:pPr>
      <w:r w:rsidRPr="007E071C">
        <w:rPr>
          <w:rFonts w:asciiTheme="minorHAnsi" w:hAnsiTheme="minorHAnsi" w:cstheme="minorHAnsi"/>
          <w:b/>
          <w:sz w:val="20"/>
        </w:rPr>
        <w:t>REQUERIMIENTO CON DESCRIPCIÓN AMPLIA Y DETALLADA</w:t>
      </w:r>
    </w:p>
    <w:p w14:paraId="550D2E93" w14:textId="77777777" w:rsidR="007E071C" w:rsidRPr="007E071C" w:rsidRDefault="007E071C" w:rsidP="007E071C">
      <w:pPr>
        <w:rPr>
          <w:rFonts w:asciiTheme="minorHAnsi" w:hAnsiTheme="minorHAnsi" w:cstheme="minorHAnsi"/>
        </w:rPr>
      </w:pPr>
    </w:p>
    <w:p w14:paraId="75C0924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PARTIDA UNICA, CONTRATACIÓN DEL PLAN INTEGRAL DE ASEGURAMIENTO DEL PARQUE VEHICULAR Y RIESGOS INHERENTES CONSISTENTE EN:</w:t>
      </w:r>
    </w:p>
    <w:p w14:paraId="77B93FBA" w14:textId="77777777" w:rsidR="007E071C" w:rsidRPr="007E071C" w:rsidRDefault="007E071C" w:rsidP="009F3784">
      <w:pPr>
        <w:jc w:val="both"/>
        <w:rPr>
          <w:rFonts w:asciiTheme="minorHAnsi" w:hAnsiTheme="minorHAnsi" w:cstheme="minorHAnsi"/>
          <w:lang w:val="es-ES"/>
        </w:rPr>
      </w:pPr>
    </w:p>
    <w:p w14:paraId="18CEC5C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DESCRIPCIÓN COMPLETA Y ESPECIFICACIONES TÉCNICAS DEL SERVICIO SOLICITADO SE PROPORCIONAN EN FORMA DETALLADA EN ESTE ANEXO, EN EL CUAL SE DESCRIBE LA CARÁCTERISTICAS ESPECIALES DEL SERVICIO SOLICITADO; POR LO QUE LOS LICITANTES DEBERAN CUMPLIR CON LO ESTABLECIDO EN DICHO DOCUMENTO.</w:t>
      </w:r>
    </w:p>
    <w:p w14:paraId="4F85F281" w14:textId="77777777" w:rsidR="007E071C" w:rsidRPr="007E071C" w:rsidRDefault="007E071C" w:rsidP="009F3784">
      <w:pPr>
        <w:jc w:val="both"/>
        <w:rPr>
          <w:rFonts w:asciiTheme="minorHAnsi" w:hAnsiTheme="minorHAnsi" w:cstheme="minorHAnsi"/>
          <w:lang w:val="es-ES"/>
        </w:rPr>
      </w:pPr>
    </w:p>
    <w:p w14:paraId="60B513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LICITANTE GANADOR DEBERÁ EMITIR LAS PÓLIZAS Y LOS RECIBOS DE ACUERDO A LAS INSTRUCCIONES QUE LE SEAN ENTREGADAS POR LA SUBDIRECCION DE RECURSOS MATERIALES, RESPETANDO SIEMPRE COMO CONTRATANTE A LOS SERVICIOS DE SALUD DE ZACATECAS, DICHOS DOCUMENTOS DEBERAN PRESENTARLOS EN TRES TANTOS Y EN ORIGINAL.</w:t>
      </w:r>
    </w:p>
    <w:p w14:paraId="1DC6AB79" w14:textId="77777777" w:rsidR="007E071C" w:rsidRPr="007E071C" w:rsidRDefault="007E071C" w:rsidP="009F3784">
      <w:pPr>
        <w:jc w:val="both"/>
        <w:rPr>
          <w:rFonts w:asciiTheme="minorHAnsi" w:hAnsiTheme="minorHAnsi" w:cstheme="minorHAnsi"/>
          <w:lang w:val="es-ES"/>
        </w:rPr>
      </w:pPr>
    </w:p>
    <w:p w14:paraId="69ACF3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SERVICIO MATERIA DE ESTA LICITACIÓN, SE REFIERE AL ASEGURAMIENTO PARA CUBRIR LOS RIESGOS CONTRA EL EFECTO ECONÓMICO ADVERSO QUE PROVOCA UN ACONTECIMIENTO FORTUITO QUE PUDIERA AFECTAR SUS BIENES.</w:t>
      </w:r>
    </w:p>
    <w:p w14:paraId="2AFEF9F0" w14:textId="77777777" w:rsidR="007E071C" w:rsidRPr="007E071C" w:rsidRDefault="007E071C" w:rsidP="009F3784">
      <w:pPr>
        <w:jc w:val="both"/>
        <w:rPr>
          <w:rFonts w:asciiTheme="minorHAnsi" w:hAnsiTheme="minorHAnsi" w:cstheme="minorHAnsi"/>
          <w:lang w:val="es-ES"/>
        </w:rPr>
      </w:pPr>
    </w:p>
    <w:p w14:paraId="12C736A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QUE EL LICITANTE GANADOR DECIDA DE MANERA UNILATERAL CANCELAR EL CONTRATO DE SEGURO, DEBERÁ NOTIFICARLO POR ESCRITO A LA CONVOCANTE; PARA LO CUAL LA TERMINACIÓN DEL SEGURO SURTIRA EFECTOS A LOS 30 DÍAS POSTERIORES A LA FECHA DE NOTIFICACIÓN. EN ESTE CASO LA COMPAÑÍA ASEGURADORA DEBERÁ REINTEGRAR LA TOTALIDAD DE LA PRIMA NO DEVENGADA A PRORRATA AL MOMENTO DE QUE SE NOTIFIQUE LA CANCELACIÓN DEL SEGURO, ASÍ COMO EL 10% DE LAS PRIMAS TOTALES DEL CONTRATO.</w:t>
      </w:r>
    </w:p>
    <w:p w14:paraId="7F8906B9" w14:textId="77777777" w:rsidR="007E071C" w:rsidRPr="007E071C" w:rsidRDefault="007E071C" w:rsidP="009F3784">
      <w:pPr>
        <w:jc w:val="both"/>
        <w:rPr>
          <w:rFonts w:asciiTheme="minorHAnsi" w:hAnsiTheme="minorHAnsi" w:cstheme="minorHAnsi"/>
          <w:lang w:val="es-ES"/>
        </w:rPr>
      </w:pPr>
    </w:p>
    <w:p w14:paraId="4A6FD82B" w14:textId="77777777" w:rsidR="007E071C" w:rsidRPr="007E071C" w:rsidRDefault="007E071C" w:rsidP="009F3784">
      <w:pPr>
        <w:jc w:val="both"/>
        <w:rPr>
          <w:rFonts w:asciiTheme="minorHAnsi" w:hAnsiTheme="minorHAnsi" w:cstheme="minorHAnsi"/>
          <w:lang w:val="es-ES"/>
        </w:rPr>
      </w:pPr>
    </w:p>
    <w:p w14:paraId="3FC4D4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LICITANTES DEBERÁN EMITIR LA CARTA COBERTURA EN ORIGINAL Y TRES COPIAS, BAJO LAS SIGUIENTES INSTRUCCIONES:</w:t>
      </w:r>
    </w:p>
    <w:p w14:paraId="7D2359A9" w14:textId="77777777" w:rsidR="007E071C" w:rsidRPr="007E071C" w:rsidRDefault="007E071C" w:rsidP="009F3784">
      <w:pPr>
        <w:jc w:val="both"/>
        <w:rPr>
          <w:rFonts w:asciiTheme="minorHAnsi" w:hAnsiTheme="minorHAnsi" w:cstheme="minorHAnsi"/>
          <w:lang w:val="es-ES"/>
        </w:rPr>
      </w:pPr>
    </w:p>
    <w:p w14:paraId="5033AF4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PARQUE VEHICULAR, EL LICITANTE GANADOR DEBERA ENTREGAR LA CARTA COBERTURA A MAS TARDAR EL DÍA HÁBIL SIGUIENTE A LA FECHA DEL FALLO DE ASIGNACIÓN, EN LAS OFICINAS DE LA SUBDIRECCION DE RECURSOS MATERIALES, UBICADAS EN CALLE MERCANTIL NO. 1 INTERIOR 1100 Col. ZONA INDUSTRIAL GUADALUPE, ZACATECAS, C.P. 98604, CON TELEFONO 01 492 92 3 94 94. </w:t>
      </w:r>
    </w:p>
    <w:p w14:paraId="69D79BBE" w14:textId="77777777" w:rsidR="007E071C" w:rsidRPr="007E071C" w:rsidRDefault="007E071C" w:rsidP="009F3784">
      <w:pPr>
        <w:jc w:val="both"/>
        <w:rPr>
          <w:rFonts w:asciiTheme="minorHAnsi" w:hAnsiTheme="minorHAnsi" w:cstheme="minorHAnsi"/>
          <w:lang w:val="es-ES"/>
        </w:rPr>
      </w:pPr>
    </w:p>
    <w:p w14:paraId="0F7EB24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EL LICITANTE GANADOR TENDRÁ COMO LÍMITE PARA LA ENTREGA DE LAS PÓLIZAS INDIVIDUALES CON SUS RESPECTIVOS RECIBOS DE PAGO, A MÁS TARDAR DENTRO DE LOS QUINCE DÍAS NATURALES POSTERIORES A LA NOTIFICACIÓN DEL FALLO DE LA LICITACIÓN, EN LAS OFICINAS DE LA SUBDIRECCION DE RECURSOS MATERIALES, UBICADAS EN CALLE MERCANTIL NO. 1 INTERIOR 1100 Col. ZONA INDUSTRIAL GUADALUPE, ZACATECAS, C.P. 98604, CON TELEFONO 01 492 92 3 94 94.</w:t>
      </w:r>
    </w:p>
    <w:p w14:paraId="0A89F0A3" w14:textId="77777777" w:rsidR="007E071C" w:rsidRPr="007E071C" w:rsidRDefault="007E071C" w:rsidP="009F3784">
      <w:pPr>
        <w:jc w:val="both"/>
        <w:rPr>
          <w:rFonts w:asciiTheme="minorHAnsi" w:hAnsiTheme="minorHAnsi" w:cstheme="minorHAnsi"/>
          <w:lang w:val="es-ES"/>
        </w:rPr>
      </w:pPr>
    </w:p>
    <w:p w14:paraId="68E1627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SI EL LICITANTE GANADOR NO CUMPLE DENTRO DE LOS PLAZOS ANTERIORMENTE INDICADOS, LA CONVOCANTE PODRA CANCELAR EL CONTRATO, ASIGNANDO EL CONTRATO AL LICITANTE QUE HUBIERE PRESENTADO LA SEGUNDA PROPUESTA SOLVENTE MAS BAJA EN PRECIO.</w:t>
      </w:r>
    </w:p>
    <w:p w14:paraId="298AA953" w14:textId="77777777" w:rsidR="007E071C" w:rsidRPr="007E071C" w:rsidRDefault="007E071C" w:rsidP="009F3784">
      <w:pPr>
        <w:jc w:val="both"/>
        <w:rPr>
          <w:rFonts w:asciiTheme="minorHAnsi" w:hAnsiTheme="minorHAnsi" w:cstheme="minorHAnsi"/>
          <w:lang w:val="es-ES"/>
        </w:rPr>
      </w:pPr>
    </w:p>
    <w:p w14:paraId="478E9C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4527571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REQUERIMIENTOS MINIMOS DE LA POLIZA DE ASEGURAMIENTO.</w:t>
      </w:r>
    </w:p>
    <w:p w14:paraId="1145C8A8" w14:textId="77777777" w:rsidR="007E071C" w:rsidRPr="007E071C" w:rsidRDefault="007E071C" w:rsidP="009F3784">
      <w:pPr>
        <w:jc w:val="both"/>
        <w:rPr>
          <w:rFonts w:asciiTheme="minorHAnsi" w:hAnsiTheme="minorHAnsi" w:cstheme="minorHAnsi"/>
          <w:lang w:val="es-ES"/>
        </w:rPr>
      </w:pPr>
    </w:p>
    <w:p w14:paraId="3D2F95B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SEGURO DE PARQUE VEHICULAR</w:t>
      </w:r>
    </w:p>
    <w:p w14:paraId="658E9E23" w14:textId="77777777" w:rsidR="007E071C" w:rsidRPr="007E071C" w:rsidRDefault="007E071C" w:rsidP="009F3784">
      <w:pPr>
        <w:jc w:val="both"/>
        <w:rPr>
          <w:rFonts w:asciiTheme="minorHAnsi" w:hAnsiTheme="minorHAnsi" w:cstheme="minorHAnsi"/>
          <w:lang w:val="es-ES"/>
        </w:rPr>
      </w:pPr>
    </w:p>
    <w:p w14:paraId="2B5581B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CLÁUSULAS SIGUIENTES, SERÁN CONTENIDAS EN EL CONTRATO QUE SE FORMALICE PARA EL ASEGURAMIENTO DEL SEGURO DE PARQUE VEHICULAR (AUTOMÓVILES, CAMIONETAS, AUTOBUSES, CAMIONES, REMOLQUES, AMBULANCIAS Y MOTOCICLETAS, ETC) A CARGO DE LOS SERVICIOS DE SALUD DE ZACATECAS Y FORMARÁN PARTE DE LA PÓLIZA EXPEDIDA POR LA ASEGURADORA.</w:t>
      </w:r>
    </w:p>
    <w:p w14:paraId="0A5D99D4" w14:textId="77777777" w:rsidR="007E071C" w:rsidRPr="007E071C" w:rsidRDefault="007E071C" w:rsidP="009F3784">
      <w:pPr>
        <w:jc w:val="both"/>
        <w:rPr>
          <w:rFonts w:asciiTheme="minorHAnsi" w:hAnsiTheme="minorHAnsi" w:cstheme="minorHAnsi"/>
          <w:lang w:val="es-ES"/>
        </w:rPr>
      </w:pPr>
    </w:p>
    <w:p w14:paraId="43E31FC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CONDICIONES GENERALES ESPECIALES</w:t>
      </w:r>
    </w:p>
    <w:p w14:paraId="7B46CCE3" w14:textId="77777777" w:rsidR="007E071C" w:rsidRPr="007E071C" w:rsidRDefault="007E071C" w:rsidP="009F3784">
      <w:pPr>
        <w:jc w:val="both"/>
        <w:rPr>
          <w:rFonts w:asciiTheme="minorHAnsi" w:hAnsiTheme="minorHAnsi" w:cstheme="minorHAnsi"/>
          <w:lang w:val="es-ES"/>
        </w:rPr>
      </w:pPr>
    </w:p>
    <w:p w14:paraId="662F182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     CONTRATO.</w:t>
      </w:r>
    </w:p>
    <w:p w14:paraId="37BD609D" w14:textId="77777777" w:rsidR="007E071C" w:rsidRPr="007E071C" w:rsidRDefault="007E071C" w:rsidP="009F3784">
      <w:pPr>
        <w:jc w:val="both"/>
        <w:rPr>
          <w:rFonts w:asciiTheme="minorHAnsi" w:hAnsiTheme="minorHAnsi" w:cstheme="minorHAnsi"/>
          <w:lang w:val="es-ES"/>
        </w:rPr>
      </w:pPr>
    </w:p>
    <w:p w14:paraId="77302A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(NOMBRE ASEGURADORA)</w:t>
      </w:r>
    </w:p>
    <w:p w14:paraId="0DDA29B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DENOMINADA EN ADELANTE "LA COMPAÑÍA" SE COMPROMETE A INDEMNIZAR AL ASEGURADO DE ACUERDO A LOS LÍMITES, SUBLÍMITES, COBERTURAS Y CLÁUSULAS DE ESTA ESPECIFICACIÓN.</w:t>
      </w:r>
    </w:p>
    <w:p w14:paraId="057F2F85" w14:textId="77777777" w:rsidR="007E071C" w:rsidRPr="007E071C" w:rsidRDefault="007E071C" w:rsidP="009F3784">
      <w:pPr>
        <w:jc w:val="both"/>
        <w:rPr>
          <w:rFonts w:asciiTheme="minorHAnsi" w:hAnsiTheme="minorHAnsi" w:cstheme="minorHAnsi"/>
          <w:lang w:val="es-ES"/>
        </w:rPr>
      </w:pPr>
    </w:p>
    <w:p w14:paraId="7B4EB33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PRESENTE CONTRATO SE CELEBRA EN TÉRMINOS DEL ARTÍCULO  50 FRACCIÓN IV DE LA LEY SOBRE EL CONTRATO DEL SEGURO</w:t>
      </w:r>
    </w:p>
    <w:p w14:paraId="153E4423" w14:textId="77777777" w:rsidR="007E071C" w:rsidRPr="007E071C" w:rsidRDefault="007E071C" w:rsidP="009F3784">
      <w:pPr>
        <w:jc w:val="both"/>
        <w:rPr>
          <w:rFonts w:asciiTheme="minorHAnsi" w:hAnsiTheme="minorHAnsi" w:cstheme="minorHAnsi"/>
          <w:lang w:val="es-ES"/>
        </w:rPr>
      </w:pPr>
    </w:p>
    <w:p w14:paraId="10C8AFA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POR SU PARTE EL ASEGURADO SE COMPROMETE A PAGAR LA PRIMA CORRESPONDIENTE Y CUMPLIR CON EL CLAUSULADO DE ESTA PÓLIZA.</w:t>
      </w:r>
    </w:p>
    <w:p w14:paraId="7E06A72D" w14:textId="77777777" w:rsidR="007E071C" w:rsidRPr="007E071C" w:rsidRDefault="007E071C" w:rsidP="009F3784">
      <w:pPr>
        <w:jc w:val="both"/>
        <w:rPr>
          <w:rFonts w:asciiTheme="minorHAnsi" w:hAnsiTheme="minorHAnsi" w:cstheme="minorHAnsi"/>
          <w:lang w:val="es-ES"/>
        </w:rPr>
      </w:pPr>
    </w:p>
    <w:p w14:paraId="6048549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    ASEGURADO.</w:t>
      </w:r>
    </w:p>
    <w:p w14:paraId="51E13C2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PRESENTE PÓLIZA SE EXPIDE A FAVOR DE SERVICIOS DE SALUD DE ZACATECAS, LLAMADO MÁS ADELANTE “EL ASEGURADO”.</w:t>
      </w:r>
    </w:p>
    <w:p w14:paraId="48CE9411" w14:textId="77777777" w:rsidR="007E071C" w:rsidRPr="007E071C" w:rsidRDefault="007E071C" w:rsidP="009F3784">
      <w:pPr>
        <w:jc w:val="both"/>
        <w:rPr>
          <w:rFonts w:asciiTheme="minorHAnsi" w:hAnsiTheme="minorHAnsi" w:cstheme="minorHAnsi"/>
          <w:lang w:val="es-ES"/>
        </w:rPr>
      </w:pPr>
    </w:p>
    <w:p w14:paraId="3813247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2.A). - ASEGURADO PRINCIPAL.</w:t>
      </w:r>
    </w:p>
    <w:p w14:paraId="516AF6B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SI ESTA PÓLIZA ASEGURA A MÁS DE UNA ENTIDAD, EL PRIMERO ENUMERADO EN ÉSTA PÓLIZA ACTUARA COMO ASEGURADO PRINCIPAL A NOMBRE DE LOS DEMÁS, PARA TODAS LAS OBLIGACIONES Y DEBERES DEL ASEGURADO DE ESTA PÓLIZA.</w:t>
      </w:r>
    </w:p>
    <w:p w14:paraId="0F86E21C" w14:textId="77777777" w:rsidR="007E071C" w:rsidRPr="007E071C" w:rsidRDefault="007E071C" w:rsidP="009F3784">
      <w:pPr>
        <w:jc w:val="both"/>
        <w:rPr>
          <w:rFonts w:asciiTheme="minorHAnsi" w:hAnsiTheme="minorHAnsi" w:cstheme="minorHAnsi"/>
          <w:lang w:val="es-ES"/>
        </w:rPr>
      </w:pPr>
    </w:p>
    <w:p w14:paraId="449CFEA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2.B). - ASEGURADO. SEPARACIÓN DE INTERESES.</w:t>
      </w:r>
    </w:p>
    <w:p w14:paraId="55E2F6A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CADA UNO DE LOS ASEGURADOS CUBIERTOS POR ESTA PÓLIZA TENDRÁN LA MISMA PROTECCIÓN Y LAS MISMAS OBLIGACIONES COMO SI LA PÓLIZA HUBIERA SIDO EMITIDA EN FORMA INDIVIDUAL A CADA UNO DE ELLOS.</w:t>
      </w:r>
    </w:p>
    <w:p w14:paraId="7F1D73A1" w14:textId="77777777" w:rsidR="007E071C" w:rsidRPr="007E071C" w:rsidRDefault="007E071C" w:rsidP="009F3784">
      <w:pPr>
        <w:jc w:val="both"/>
        <w:rPr>
          <w:rFonts w:asciiTheme="minorHAnsi" w:hAnsiTheme="minorHAnsi" w:cstheme="minorHAnsi"/>
          <w:lang w:val="es-ES"/>
        </w:rPr>
      </w:pPr>
    </w:p>
    <w:p w14:paraId="27E9D73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SIN EMBARGO, LA INCLUSIÓN DE MÁS DE UN   ASEGURADO, Y  DESPUÉS  DE  AGOTAR  LAS  COBERTURAS AUTOMÁTICAS, NO OPERARÁ PARA AUMENTAR EL LÍMITE DE RESPONSABILIDAD DE LA COMPAÑÍA MAS ALLÁ DEL LÍMITE ESTABLECIDO O INDICADO EN LA CLÁUSULA DE LÍMITES MÁXIMOS DE RESPONSABILIDAD.</w:t>
      </w:r>
    </w:p>
    <w:p w14:paraId="50F1DF80" w14:textId="77777777" w:rsidR="007E071C" w:rsidRPr="007E071C" w:rsidRDefault="007E071C" w:rsidP="009F3784">
      <w:pPr>
        <w:jc w:val="both"/>
        <w:rPr>
          <w:rFonts w:asciiTheme="minorHAnsi" w:hAnsiTheme="minorHAnsi" w:cstheme="minorHAnsi"/>
          <w:lang w:val="es-ES"/>
        </w:rPr>
      </w:pPr>
    </w:p>
    <w:p w14:paraId="6A1803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   VIGENCIA.</w:t>
      </w:r>
    </w:p>
    <w:p w14:paraId="1E31CDC4" w14:textId="77777777" w:rsidR="00D94617" w:rsidRDefault="00D94617" w:rsidP="009F3784">
      <w:pPr>
        <w:jc w:val="both"/>
        <w:rPr>
          <w:rFonts w:asciiTheme="minorHAnsi" w:hAnsiTheme="minorHAnsi" w:cstheme="minorHAnsi"/>
          <w:lang w:val="es-ES"/>
        </w:rPr>
      </w:pPr>
    </w:p>
    <w:p w14:paraId="0A35E83B" w14:textId="77777777" w:rsidR="007E071C" w:rsidRPr="007E071C" w:rsidRDefault="007E071C" w:rsidP="009F3784">
      <w:pPr>
        <w:jc w:val="both"/>
        <w:rPr>
          <w:rFonts w:asciiTheme="minorHAnsi" w:hAnsiTheme="minorHAnsi" w:cstheme="minorHAnsi"/>
          <w:lang w:val="es-ES"/>
        </w:rPr>
      </w:pPr>
    </w:p>
    <w:p w14:paraId="511AC7D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4.- ACTIVIDADES DEL ASEGURADO.</w:t>
      </w:r>
    </w:p>
    <w:p w14:paraId="0B70997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QUE LE INDIQUE LOS ORDENAMIENTOS LEGALES A QUE HUBIESE LUGAR, PROPIO AL SECTOR OFICIAL, TALES, PERO NO LIMITADO A: ADMINISTRAR, TRANSITO, SEGURIDAD PUBLICA, ESTACIONAMIENTOS, MANTENIMIENTO DE VEHICULOS, TRASLADO   DE   BIENES   PROPIEDAD   DE   ESTE   Y/O   TERCEROS   BAJO   SU   RESPONSABILIDAD   O RESGUARDO, ENTRE OTROS. QUE QUEDEN BAJO LA RESPONSABILIDAD DEL “EL ASEGURADO”.</w:t>
      </w:r>
    </w:p>
    <w:p w14:paraId="79BBF2FE" w14:textId="77777777" w:rsidR="007E071C" w:rsidRPr="007E071C" w:rsidRDefault="007E071C" w:rsidP="009F3784">
      <w:pPr>
        <w:jc w:val="both"/>
        <w:rPr>
          <w:rFonts w:asciiTheme="minorHAnsi" w:hAnsiTheme="minorHAnsi" w:cstheme="minorHAnsi"/>
          <w:lang w:val="es-ES"/>
        </w:rPr>
      </w:pPr>
    </w:p>
    <w:p w14:paraId="3A66042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5.-   TERRITORIALIDAD.</w:t>
      </w:r>
    </w:p>
    <w:p w14:paraId="76B9BB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PÓLIZA OPERA DENTRO DE LA REPÚBLICA MEXICANA.</w:t>
      </w:r>
    </w:p>
    <w:p w14:paraId="4E53A48F" w14:textId="77777777" w:rsidR="007E071C" w:rsidRPr="007E071C" w:rsidRDefault="007E071C" w:rsidP="009F3784">
      <w:pPr>
        <w:jc w:val="both"/>
        <w:rPr>
          <w:rFonts w:asciiTheme="minorHAnsi" w:hAnsiTheme="minorHAnsi" w:cstheme="minorHAnsi"/>
          <w:lang w:val="es-ES"/>
        </w:rPr>
      </w:pPr>
    </w:p>
    <w:p w14:paraId="79DCDA49" w14:textId="77777777" w:rsidR="007E071C" w:rsidRPr="007E071C" w:rsidRDefault="007E071C" w:rsidP="009F3784">
      <w:pPr>
        <w:jc w:val="both"/>
        <w:rPr>
          <w:rFonts w:asciiTheme="minorHAnsi" w:hAnsiTheme="minorHAnsi" w:cstheme="minorHAnsi"/>
          <w:lang w:val="es-ES"/>
        </w:rPr>
      </w:pPr>
    </w:p>
    <w:p w14:paraId="28AF28A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6. -  BIENES CUBIERTOS.</w:t>
      </w:r>
    </w:p>
    <w:p w14:paraId="62B6FAC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VEHÍCULOS AUTOMOTORES PARA USO OFICIAL DE LOS SERVICIOS DE SALUD DE ZACATECAS, QUE SEAN PROPIEDAD, SE ENCUENTREN BAJO CUSTODIA O RESPONSABILIDAD DE “EL ASEGURADO”.</w:t>
      </w:r>
    </w:p>
    <w:p w14:paraId="20C0D23C" w14:textId="77777777" w:rsidR="007E071C" w:rsidRPr="007E071C" w:rsidRDefault="007E071C" w:rsidP="009F3784">
      <w:pPr>
        <w:jc w:val="both"/>
        <w:rPr>
          <w:rFonts w:asciiTheme="minorHAnsi" w:hAnsiTheme="minorHAnsi" w:cstheme="minorHAnsi"/>
          <w:lang w:val="es-ES"/>
        </w:rPr>
      </w:pPr>
    </w:p>
    <w:p w14:paraId="204E050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EL CASO DE AMBULANCIAS, UNIDADES MOVILES Y VEHÍCULOS SIMILARES NO SÓLO SE CONSIDERARÁ LA UNIDAD DE FABRICA, SINO ADEMÁS EL EQUIPAMIENTO CON EL QUE CUENTEN, ASI MISMO LOS VEHICULOS QUE CUENTEN CON CONVERSION, MISMO QUE TAMBIÉN DEBERÁ SER CUBIERTO EN EL ASEGURAMIENTO.</w:t>
      </w:r>
    </w:p>
    <w:p w14:paraId="6C232D49" w14:textId="77777777" w:rsidR="007E071C" w:rsidRPr="007E071C" w:rsidRDefault="007E071C" w:rsidP="009F3784">
      <w:pPr>
        <w:jc w:val="both"/>
        <w:rPr>
          <w:rFonts w:asciiTheme="minorHAnsi" w:hAnsiTheme="minorHAnsi" w:cstheme="minorHAnsi"/>
          <w:lang w:val="es-ES"/>
        </w:rPr>
      </w:pPr>
    </w:p>
    <w:p w14:paraId="1C8D4AA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7.- RIESGOS   CUBIERTOS   BÁSICOS   Y   LÍMITES   MÁXIMOS   DE   RESPONSABILIDAD   Y   DEDUCIBLES APLICADOS.</w:t>
      </w:r>
    </w:p>
    <w:p w14:paraId="73748E6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TODO EL PARQUE VEHICULAR DESCRITO EN EL PUNTO SEIS DE ESTAS CONDICIONES ESPECIALES Y CONSIDERANDO AMPLIA TODAS LAS COBERTURAS QUE SE DESCRIBEN MAS ADELANTE:</w:t>
      </w:r>
    </w:p>
    <w:p w14:paraId="5987DAAF" w14:textId="77777777" w:rsidR="007E071C" w:rsidRPr="007E071C" w:rsidRDefault="007E071C" w:rsidP="009F3784">
      <w:pPr>
        <w:jc w:val="both"/>
        <w:rPr>
          <w:rFonts w:asciiTheme="minorHAnsi" w:hAnsiTheme="minorHAnsi" w:cstheme="minorHAnsi"/>
          <w:lang w:val="es-ES"/>
        </w:rPr>
      </w:pPr>
    </w:p>
    <w:p w14:paraId="4BDD60B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DAÑOS MATERIALES.</w:t>
      </w:r>
    </w:p>
    <w:p w14:paraId="06D3161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ROBO TOTAL.</w:t>
      </w:r>
    </w:p>
    <w:p w14:paraId="6B03DF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RESPONSABILIDAD CIVIL POR DAÑOS A TERCEROS EN SUS BIENES Y EN SUS PERSONAS (LUC).</w:t>
      </w:r>
    </w:p>
    <w:p w14:paraId="0E9A707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GASTOS MÉDICOS OCUPANTES.</w:t>
      </w:r>
    </w:p>
    <w:p w14:paraId="55D9DA8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w:t>
      </w:r>
      <w:r w:rsidRPr="007E071C">
        <w:rPr>
          <w:rFonts w:asciiTheme="minorHAnsi" w:hAnsiTheme="minorHAnsi" w:cstheme="minorHAnsi"/>
          <w:lang w:val="es-ES"/>
        </w:rPr>
        <w:tab/>
        <w:t>ASESORÍA Y DEFENSA LEGAL ASISTENCIA VEHICULAR INCLUYENDO EL PAGO DE LA FIANZA Y CAUCIONES AMPARANDO LESIONES O MUERTE DE OCUPANTES O CONDUCTOR AÚN CUANDO ESTE SEA RESPONSABLE.</w:t>
      </w:r>
    </w:p>
    <w:p w14:paraId="21A2321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DAÑOS POR LA CARGA.</w:t>
      </w:r>
    </w:p>
    <w:p w14:paraId="666827D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ASISTENCIA VIAL DESDE EL KM. “0” PARA VEHÍCULOS HASTA DE 3.5 TONELADAS HASTA EL KM ILIMITADO.</w:t>
      </w:r>
    </w:p>
    <w:p w14:paraId="44CC751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EQUIPO ESPECIAL.</w:t>
      </w:r>
    </w:p>
    <w:p w14:paraId="72B59A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w:t>
      </w:r>
      <w:r w:rsidRPr="007E071C">
        <w:rPr>
          <w:rFonts w:asciiTheme="minorHAnsi" w:hAnsiTheme="minorHAnsi" w:cstheme="minorHAnsi"/>
          <w:lang w:val="es-ES"/>
        </w:rPr>
        <w:tab/>
        <w:t>COBERTURA AMPLIA PARA LOS VEHICULOS Y/O SUS OCUPANTES QUE SUFREN DAÑOS POR IMPACTO DE ARMA DE FUEGO</w:t>
      </w:r>
    </w:p>
    <w:p w14:paraId="3BF4E67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REMOLQUES:</w:t>
      </w:r>
    </w:p>
    <w:p w14:paraId="3D3AEFB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DAÑOS MATERIALES.</w:t>
      </w:r>
    </w:p>
    <w:p w14:paraId="190A78E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ROBO TOTAL.</w:t>
      </w:r>
    </w:p>
    <w:p w14:paraId="41CCE559" w14:textId="77777777" w:rsidR="007E071C" w:rsidRPr="007E071C" w:rsidRDefault="007E071C" w:rsidP="009F3784">
      <w:pPr>
        <w:jc w:val="both"/>
        <w:rPr>
          <w:rFonts w:asciiTheme="minorHAnsi" w:hAnsiTheme="minorHAnsi" w:cstheme="minorHAnsi"/>
        </w:rPr>
      </w:pPr>
      <w:r w:rsidRPr="007E071C">
        <w:rPr>
          <w:rFonts w:asciiTheme="minorHAnsi" w:hAnsiTheme="minorHAnsi" w:cstheme="minorHAnsi"/>
        </w:rPr>
        <w:t>RESPONSABILIDAD CIVIL POR DAÑOS A TERCEROS EN SUS BIENES Y SUS PERSONAS (LUC).</w:t>
      </w:r>
    </w:p>
    <w:p w14:paraId="6C876058" w14:textId="77777777" w:rsidR="007E071C" w:rsidRPr="007E071C" w:rsidRDefault="007E071C" w:rsidP="009F3784">
      <w:pPr>
        <w:jc w:val="both"/>
        <w:rPr>
          <w:rFonts w:asciiTheme="minorHAnsi" w:hAnsiTheme="minorHAnsi" w:cstheme="minorHAnsi"/>
          <w:lang w:val="es-ES"/>
        </w:rPr>
      </w:pPr>
    </w:p>
    <w:p w14:paraId="2088081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COMPAÑÍA DE SEGUROS PAGARÁ EL 100% DE LAS PÉRDIDAS REGISTRADAS EN LA VIGENCIA DE LA PÓLIZA A VALOR COMERCIAL, SIN APLICACIÓN DE PROPORCIONALIDAD ALGUNA, APEGÁNDOSE ÚNICAMENTE A LOS DEDUCIBLES SEÑALADOS EN EL PRESENTE PUNTO, QUEDANDO NULO CUALQUIER OTRO DEDUCIBLE O COASEGURO ESTABLECIDO POR ENDOSO O POR CONDICIONES GENERALES.</w:t>
      </w:r>
    </w:p>
    <w:p w14:paraId="1DAAC7B3" w14:textId="77777777" w:rsidR="007E071C" w:rsidRPr="007E071C" w:rsidRDefault="007E071C" w:rsidP="009F3784">
      <w:pPr>
        <w:jc w:val="both"/>
        <w:rPr>
          <w:rFonts w:asciiTheme="minorHAnsi" w:hAnsiTheme="minorHAnsi" w:cstheme="minorHAnsi"/>
          <w:lang w:val="es-ES"/>
        </w:rPr>
        <w:sectPr w:rsidR="007E071C" w:rsidRPr="007E071C" w:rsidSect="00B51484">
          <w:headerReference w:type="default" r:id="rId23"/>
          <w:pgSz w:w="15840" w:h="12240" w:orient="landscape"/>
          <w:pgMar w:top="780" w:right="1098" w:bottom="740" w:left="1276" w:header="720" w:footer="720" w:gutter="0"/>
          <w:cols w:space="1772"/>
          <w:docGrid w:linePitch="326"/>
        </w:sectPr>
      </w:pPr>
    </w:p>
    <w:tbl>
      <w:tblPr>
        <w:tblpPr w:leftFromText="141" w:rightFromText="141" w:vertAnchor="page" w:horzAnchor="margin" w:tblpY="923"/>
        <w:tblW w:w="4794" w:type="pct"/>
        <w:tblCellMar>
          <w:left w:w="70" w:type="dxa"/>
          <w:right w:w="70" w:type="dxa"/>
        </w:tblCellMar>
        <w:tblLook w:val="04A0" w:firstRow="1" w:lastRow="0" w:firstColumn="1" w:lastColumn="0" w:noHBand="0" w:noVBand="1"/>
      </w:tblPr>
      <w:tblGrid>
        <w:gridCol w:w="4752"/>
        <w:gridCol w:w="3353"/>
        <w:gridCol w:w="4346"/>
      </w:tblGrid>
      <w:tr w:rsidR="007E071C" w:rsidRPr="007E071C" w14:paraId="0C97DB37" w14:textId="77777777" w:rsidTr="00B51484">
        <w:trPr>
          <w:trHeight w:val="225"/>
        </w:trPr>
        <w:tc>
          <w:tcPr>
            <w:tcW w:w="2004" w:type="pct"/>
            <w:tcBorders>
              <w:top w:val="single" w:sz="8" w:space="0" w:color="auto"/>
              <w:left w:val="single" w:sz="8" w:space="0" w:color="auto"/>
              <w:bottom w:val="nil"/>
              <w:right w:val="single" w:sz="8" w:space="0" w:color="auto"/>
            </w:tcBorders>
            <w:shd w:val="clear" w:color="auto" w:fill="auto"/>
            <w:noWrap/>
            <w:hideMark/>
          </w:tcPr>
          <w:p w14:paraId="3BBBEF1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lastRenderedPageBreak/>
              <w:t>COBERTURAS</w:t>
            </w:r>
          </w:p>
        </w:tc>
        <w:tc>
          <w:tcPr>
            <w:tcW w:w="1379" w:type="pct"/>
            <w:tcBorders>
              <w:top w:val="single" w:sz="8" w:space="0" w:color="auto"/>
              <w:left w:val="nil"/>
              <w:bottom w:val="nil"/>
              <w:right w:val="single" w:sz="8" w:space="0" w:color="auto"/>
            </w:tcBorders>
            <w:shd w:val="clear" w:color="auto" w:fill="auto"/>
            <w:noWrap/>
            <w:hideMark/>
          </w:tcPr>
          <w:p w14:paraId="33D0807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LIMITE, POR AUTO O</w:t>
            </w:r>
          </w:p>
        </w:tc>
        <w:tc>
          <w:tcPr>
            <w:tcW w:w="1617" w:type="pct"/>
            <w:tcBorders>
              <w:top w:val="single" w:sz="8" w:space="0" w:color="auto"/>
              <w:left w:val="nil"/>
              <w:bottom w:val="nil"/>
              <w:right w:val="single" w:sz="8" w:space="0" w:color="auto"/>
            </w:tcBorders>
            <w:shd w:val="clear" w:color="auto" w:fill="auto"/>
            <w:noWrap/>
            <w:hideMark/>
          </w:tcPr>
          <w:p w14:paraId="60DCAAF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DEDUCIBLES</w:t>
            </w:r>
          </w:p>
        </w:tc>
      </w:tr>
      <w:tr w:rsidR="007E071C" w:rsidRPr="007E071C" w14:paraId="70AEFC9C" w14:textId="77777777" w:rsidTr="00B51484">
        <w:trPr>
          <w:trHeight w:val="210"/>
        </w:trPr>
        <w:tc>
          <w:tcPr>
            <w:tcW w:w="2004" w:type="pct"/>
            <w:tcBorders>
              <w:top w:val="nil"/>
              <w:left w:val="single" w:sz="8" w:space="0" w:color="auto"/>
              <w:bottom w:val="nil"/>
              <w:right w:val="single" w:sz="8" w:space="0" w:color="auto"/>
            </w:tcBorders>
            <w:shd w:val="clear" w:color="auto" w:fill="auto"/>
            <w:noWrap/>
            <w:hideMark/>
          </w:tcPr>
          <w:p w14:paraId="38C18EC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BASICAS</w:t>
            </w:r>
          </w:p>
        </w:tc>
        <w:tc>
          <w:tcPr>
            <w:tcW w:w="1379" w:type="pct"/>
            <w:tcBorders>
              <w:top w:val="nil"/>
              <w:left w:val="nil"/>
              <w:bottom w:val="nil"/>
              <w:right w:val="single" w:sz="8" w:space="0" w:color="auto"/>
            </w:tcBorders>
            <w:shd w:val="clear" w:color="auto" w:fill="auto"/>
            <w:noWrap/>
            <w:hideMark/>
          </w:tcPr>
          <w:p w14:paraId="748EE17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CUALQUIER VEHICULO.</w:t>
            </w:r>
          </w:p>
        </w:tc>
        <w:tc>
          <w:tcPr>
            <w:tcW w:w="1617" w:type="pct"/>
            <w:tcBorders>
              <w:top w:val="nil"/>
              <w:left w:val="nil"/>
              <w:bottom w:val="nil"/>
              <w:right w:val="single" w:sz="8" w:space="0" w:color="auto"/>
            </w:tcBorders>
            <w:shd w:val="clear" w:color="auto" w:fill="auto"/>
            <w:noWrap/>
            <w:hideMark/>
          </w:tcPr>
          <w:p w14:paraId="286CCAD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D32AA1A" w14:textId="77777777" w:rsidTr="00B51484">
        <w:trPr>
          <w:trHeight w:val="80"/>
        </w:trPr>
        <w:tc>
          <w:tcPr>
            <w:tcW w:w="2004" w:type="pct"/>
            <w:tcBorders>
              <w:top w:val="nil"/>
              <w:left w:val="single" w:sz="8" w:space="0" w:color="auto"/>
              <w:bottom w:val="single" w:sz="8" w:space="0" w:color="auto"/>
              <w:right w:val="single" w:sz="8" w:space="0" w:color="auto"/>
            </w:tcBorders>
            <w:shd w:val="clear" w:color="auto" w:fill="auto"/>
            <w:noWrap/>
            <w:hideMark/>
          </w:tcPr>
          <w:p w14:paraId="041DF0B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single" w:sz="8" w:space="0" w:color="auto"/>
            </w:tcBorders>
            <w:shd w:val="clear" w:color="auto" w:fill="auto"/>
            <w:noWrap/>
            <w:hideMark/>
          </w:tcPr>
          <w:p w14:paraId="0BA7B89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shd w:val="clear" w:color="auto" w:fill="auto"/>
            <w:noWrap/>
            <w:hideMark/>
          </w:tcPr>
          <w:p w14:paraId="3C61C0E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6C98F0B"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6BB459C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 DAÑOS MATERIALES</w:t>
            </w:r>
          </w:p>
        </w:tc>
        <w:tc>
          <w:tcPr>
            <w:tcW w:w="1379" w:type="pct"/>
            <w:tcBorders>
              <w:top w:val="nil"/>
              <w:left w:val="nil"/>
              <w:bottom w:val="nil"/>
              <w:right w:val="nil"/>
            </w:tcBorders>
            <w:shd w:val="clear" w:color="auto" w:fill="auto"/>
            <w:noWrap/>
            <w:hideMark/>
          </w:tcPr>
          <w:p w14:paraId="00E5C35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VALOR COMERCIAL</w:t>
            </w:r>
          </w:p>
        </w:tc>
        <w:tc>
          <w:tcPr>
            <w:tcW w:w="1617" w:type="pct"/>
            <w:tcBorders>
              <w:top w:val="nil"/>
              <w:left w:val="single" w:sz="8" w:space="0" w:color="auto"/>
              <w:bottom w:val="nil"/>
              <w:right w:val="single" w:sz="8" w:space="0" w:color="auto"/>
            </w:tcBorders>
            <w:shd w:val="clear" w:color="auto" w:fill="auto"/>
            <w:noWrap/>
            <w:hideMark/>
          </w:tcPr>
          <w:p w14:paraId="0983F7E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 AUTOS, PICKUPS, CAMIONETAS Y</w:t>
            </w:r>
          </w:p>
        </w:tc>
      </w:tr>
      <w:tr w:rsidR="007E071C" w:rsidRPr="007E071C" w14:paraId="3687AEF3"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1D81543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shd w:val="clear" w:color="auto" w:fill="auto"/>
            <w:noWrap/>
            <w:hideMark/>
          </w:tcPr>
          <w:p w14:paraId="0589123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AL MOMENTO DEL SINIESTRO</w:t>
            </w:r>
          </w:p>
        </w:tc>
        <w:tc>
          <w:tcPr>
            <w:tcW w:w="1617" w:type="pct"/>
            <w:tcBorders>
              <w:top w:val="nil"/>
              <w:left w:val="single" w:sz="8" w:space="0" w:color="auto"/>
              <w:bottom w:val="nil"/>
              <w:right w:val="single" w:sz="8" w:space="0" w:color="auto"/>
            </w:tcBorders>
            <w:shd w:val="clear" w:color="auto" w:fill="auto"/>
            <w:noWrap/>
            <w:hideMark/>
          </w:tcPr>
          <w:p w14:paraId="768DBC8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MOTOS</w:t>
            </w:r>
          </w:p>
        </w:tc>
      </w:tr>
      <w:tr w:rsidR="007E071C" w:rsidRPr="007E071C" w14:paraId="24215BFA"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0E4F7F3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shd w:val="clear" w:color="auto" w:fill="auto"/>
            <w:noWrap/>
            <w:hideMark/>
          </w:tcPr>
          <w:p w14:paraId="1AD019C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ESTIPULADO EN LA GUIA EBC</w:t>
            </w:r>
          </w:p>
        </w:tc>
        <w:tc>
          <w:tcPr>
            <w:tcW w:w="1617" w:type="pct"/>
            <w:tcBorders>
              <w:top w:val="nil"/>
              <w:left w:val="single" w:sz="8" w:space="0" w:color="auto"/>
              <w:bottom w:val="nil"/>
              <w:right w:val="single" w:sz="8" w:space="0" w:color="auto"/>
            </w:tcBorders>
            <w:shd w:val="clear" w:color="auto" w:fill="auto"/>
            <w:noWrap/>
            <w:hideMark/>
          </w:tcPr>
          <w:p w14:paraId="3C79B4F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2% CAMIONES DE 3.5 TON Y DEMAS</w:t>
            </w:r>
          </w:p>
        </w:tc>
      </w:tr>
      <w:tr w:rsidR="007E071C" w:rsidRPr="007E071C" w14:paraId="5A4E62A3"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2ED2484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shd w:val="clear" w:color="auto" w:fill="auto"/>
            <w:noWrap/>
            <w:hideMark/>
          </w:tcPr>
          <w:p w14:paraId="542BD06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O VALOR FACTURA A VEHÍCULOS </w:t>
            </w:r>
          </w:p>
        </w:tc>
        <w:tc>
          <w:tcPr>
            <w:tcW w:w="1617" w:type="pct"/>
            <w:tcBorders>
              <w:top w:val="nil"/>
              <w:left w:val="single" w:sz="8" w:space="0" w:color="auto"/>
              <w:bottom w:val="nil"/>
              <w:right w:val="single" w:sz="8" w:space="0" w:color="auto"/>
            </w:tcBorders>
            <w:shd w:val="clear" w:color="auto" w:fill="auto"/>
            <w:noWrap/>
            <w:hideMark/>
          </w:tcPr>
          <w:p w14:paraId="2FE75FA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VEHICULOS.</w:t>
            </w:r>
          </w:p>
        </w:tc>
      </w:tr>
      <w:tr w:rsidR="007E071C" w:rsidRPr="007E071C" w14:paraId="071C6D44"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0C2AEB8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shd w:val="clear" w:color="auto" w:fill="auto"/>
            <w:noWrap/>
            <w:hideMark/>
          </w:tcPr>
          <w:p w14:paraId="659B15A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NUEVOS</w:t>
            </w:r>
          </w:p>
        </w:tc>
        <w:tc>
          <w:tcPr>
            <w:tcW w:w="1617" w:type="pct"/>
            <w:tcBorders>
              <w:top w:val="nil"/>
              <w:left w:val="single" w:sz="8" w:space="0" w:color="auto"/>
              <w:bottom w:val="nil"/>
              <w:right w:val="single" w:sz="8" w:space="0" w:color="auto"/>
            </w:tcBorders>
            <w:shd w:val="clear" w:color="auto" w:fill="auto"/>
            <w:noWrap/>
            <w:hideMark/>
          </w:tcPr>
          <w:p w14:paraId="099A7F9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20% SOBRE EL VALOR DEL CRISTAL</w:t>
            </w:r>
          </w:p>
        </w:tc>
      </w:tr>
      <w:tr w:rsidR="007E071C" w:rsidRPr="007E071C" w14:paraId="667A86C9"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689874C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nil"/>
            </w:tcBorders>
            <w:shd w:val="clear" w:color="auto" w:fill="auto"/>
            <w:noWrap/>
            <w:hideMark/>
          </w:tcPr>
          <w:p w14:paraId="3BC52DD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single" w:sz="8" w:space="0" w:color="auto"/>
              <w:bottom w:val="nil"/>
              <w:right w:val="single" w:sz="8" w:space="0" w:color="auto"/>
            </w:tcBorders>
            <w:shd w:val="clear" w:color="auto" w:fill="auto"/>
            <w:noWrap/>
            <w:hideMark/>
          </w:tcPr>
          <w:p w14:paraId="167D78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DAÑADO INCLUYENDO MARCOS Y GOMAS</w:t>
            </w:r>
          </w:p>
        </w:tc>
      </w:tr>
      <w:tr w:rsidR="007E071C" w:rsidRPr="007E071C" w14:paraId="1B37FCCB" w14:textId="77777777" w:rsidTr="00B51484">
        <w:trPr>
          <w:trHeight w:val="80"/>
        </w:trPr>
        <w:tc>
          <w:tcPr>
            <w:tcW w:w="2004" w:type="pct"/>
            <w:tcBorders>
              <w:top w:val="nil"/>
              <w:left w:val="single" w:sz="8" w:space="0" w:color="auto"/>
              <w:bottom w:val="single" w:sz="8" w:space="0" w:color="auto"/>
              <w:right w:val="single" w:sz="8" w:space="0" w:color="auto"/>
            </w:tcBorders>
            <w:shd w:val="clear" w:color="auto" w:fill="auto"/>
            <w:noWrap/>
            <w:hideMark/>
          </w:tcPr>
          <w:p w14:paraId="0591C9E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nil"/>
            </w:tcBorders>
            <w:shd w:val="clear" w:color="auto" w:fill="auto"/>
            <w:noWrap/>
            <w:hideMark/>
          </w:tcPr>
          <w:p w14:paraId="44FC5B1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single" w:sz="8" w:space="0" w:color="auto"/>
              <w:bottom w:val="single" w:sz="8" w:space="0" w:color="auto"/>
              <w:right w:val="single" w:sz="8" w:space="0" w:color="auto"/>
            </w:tcBorders>
            <w:shd w:val="clear" w:color="auto" w:fill="auto"/>
            <w:noWrap/>
            <w:vAlign w:val="bottom"/>
            <w:hideMark/>
          </w:tcPr>
          <w:p w14:paraId="203E907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408E178"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4DE9C4F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2.- ROBO TOTAL</w:t>
            </w:r>
          </w:p>
        </w:tc>
        <w:tc>
          <w:tcPr>
            <w:tcW w:w="1379" w:type="pct"/>
            <w:tcBorders>
              <w:top w:val="nil"/>
              <w:left w:val="nil"/>
              <w:bottom w:val="nil"/>
              <w:right w:val="single" w:sz="8" w:space="0" w:color="auto"/>
            </w:tcBorders>
            <w:shd w:val="clear" w:color="auto" w:fill="auto"/>
            <w:noWrap/>
            <w:hideMark/>
          </w:tcPr>
          <w:p w14:paraId="1C374EE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VALOR COMERCIAL</w:t>
            </w:r>
          </w:p>
        </w:tc>
        <w:tc>
          <w:tcPr>
            <w:tcW w:w="1617" w:type="pct"/>
            <w:tcBorders>
              <w:top w:val="nil"/>
              <w:left w:val="nil"/>
              <w:bottom w:val="nil"/>
              <w:right w:val="single" w:sz="8" w:space="0" w:color="auto"/>
            </w:tcBorders>
            <w:shd w:val="clear" w:color="auto" w:fill="auto"/>
            <w:noWrap/>
            <w:hideMark/>
          </w:tcPr>
          <w:p w14:paraId="10DA5C0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5% AUTOS, PICKUPS, CAMIONETAS Y</w:t>
            </w:r>
          </w:p>
        </w:tc>
      </w:tr>
      <w:tr w:rsidR="007E071C" w:rsidRPr="007E071C" w14:paraId="74822DA0"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03BE6E2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shd w:val="clear" w:color="auto" w:fill="auto"/>
            <w:noWrap/>
            <w:hideMark/>
          </w:tcPr>
          <w:p w14:paraId="3B953C9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AL MOMENTO DEL SINIESTRO</w:t>
            </w:r>
          </w:p>
        </w:tc>
        <w:tc>
          <w:tcPr>
            <w:tcW w:w="1617" w:type="pct"/>
            <w:tcBorders>
              <w:top w:val="nil"/>
              <w:left w:val="nil"/>
              <w:bottom w:val="nil"/>
              <w:right w:val="single" w:sz="8" w:space="0" w:color="auto"/>
            </w:tcBorders>
            <w:shd w:val="clear" w:color="auto" w:fill="auto"/>
            <w:noWrap/>
            <w:hideMark/>
          </w:tcPr>
          <w:p w14:paraId="674245F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MOTOS</w:t>
            </w:r>
          </w:p>
        </w:tc>
      </w:tr>
      <w:tr w:rsidR="007E071C" w:rsidRPr="007E071C" w14:paraId="7AE5EC9E"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411D55B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shd w:val="clear" w:color="auto" w:fill="auto"/>
            <w:noWrap/>
            <w:hideMark/>
          </w:tcPr>
          <w:p w14:paraId="1D6E8B2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ESTIPUILADO EN LA GUIA EBC</w:t>
            </w:r>
          </w:p>
        </w:tc>
        <w:tc>
          <w:tcPr>
            <w:tcW w:w="1617" w:type="pct"/>
            <w:tcBorders>
              <w:top w:val="nil"/>
              <w:left w:val="nil"/>
              <w:bottom w:val="nil"/>
              <w:right w:val="single" w:sz="8" w:space="0" w:color="auto"/>
            </w:tcBorders>
            <w:shd w:val="clear" w:color="auto" w:fill="auto"/>
            <w:noWrap/>
            <w:hideMark/>
          </w:tcPr>
          <w:p w14:paraId="34DC1A3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0% CAMIONES DE 3.5 TON Y DEMAS</w:t>
            </w:r>
          </w:p>
        </w:tc>
      </w:tr>
      <w:tr w:rsidR="007E071C" w:rsidRPr="007E071C" w14:paraId="39194CFE"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61B35E4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shd w:val="clear" w:color="auto" w:fill="auto"/>
            <w:noWrap/>
            <w:hideMark/>
          </w:tcPr>
          <w:p w14:paraId="3934FE2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O VALOR FACTURA A VEHÍCULOS </w:t>
            </w:r>
          </w:p>
        </w:tc>
        <w:tc>
          <w:tcPr>
            <w:tcW w:w="1617" w:type="pct"/>
            <w:tcBorders>
              <w:top w:val="nil"/>
              <w:left w:val="nil"/>
              <w:bottom w:val="nil"/>
              <w:right w:val="single" w:sz="8" w:space="0" w:color="auto"/>
            </w:tcBorders>
            <w:shd w:val="clear" w:color="auto" w:fill="auto"/>
            <w:noWrap/>
            <w:hideMark/>
          </w:tcPr>
          <w:p w14:paraId="4106B34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VEHÍCULOS.</w:t>
            </w:r>
          </w:p>
        </w:tc>
      </w:tr>
      <w:tr w:rsidR="007E071C" w:rsidRPr="007E071C" w14:paraId="6BFF5DA6" w14:textId="77777777" w:rsidTr="00B51484">
        <w:trPr>
          <w:trHeight w:val="195"/>
        </w:trPr>
        <w:tc>
          <w:tcPr>
            <w:tcW w:w="2004" w:type="pct"/>
            <w:tcBorders>
              <w:top w:val="nil"/>
              <w:left w:val="single" w:sz="8" w:space="0" w:color="auto"/>
              <w:bottom w:val="single" w:sz="8" w:space="0" w:color="auto"/>
              <w:right w:val="single" w:sz="8" w:space="0" w:color="auto"/>
            </w:tcBorders>
            <w:shd w:val="clear" w:color="auto" w:fill="auto"/>
            <w:noWrap/>
            <w:hideMark/>
          </w:tcPr>
          <w:p w14:paraId="1AAB72B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single" w:sz="8" w:space="0" w:color="auto"/>
            </w:tcBorders>
            <w:shd w:val="clear" w:color="auto" w:fill="auto"/>
            <w:noWrap/>
            <w:hideMark/>
          </w:tcPr>
          <w:p w14:paraId="3E5C59B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NUEVOS</w:t>
            </w:r>
          </w:p>
        </w:tc>
        <w:tc>
          <w:tcPr>
            <w:tcW w:w="1617" w:type="pct"/>
            <w:tcBorders>
              <w:top w:val="nil"/>
              <w:left w:val="nil"/>
              <w:bottom w:val="single" w:sz="8" w:space="0" w:color="auto"/>
              <w:right w:val="single" w:sz="8" w:space="0" w:color="auto"/>
            </w:tcBorders>
            <w:shd w:val="clear" w:color="auto" w:fill="auto"/>
            <w:noWrap/>
            <w:hideMark/>
          </w:tcPr>
          <w:p w14:paraId="77EA20F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C9BE7CC"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3EB892E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 RESPONSABILIDAD CIVIL GENERAL</w:t>
            </w:r>
          </w:p>
        </w:tc>
        <w:tc>
          <w:tcPr>
            <w:tcW w:w="1379" w:type="pct"/>
            <w:tcBorders>
              <w:top w:val="nil"/>
              <w:left w:val="nil"/>
              <w:bottom w:val="nil"/>
              <w:right w:val="single" w:sz="8" w:space="0" w:color="auto"/>
            </w:tcBorders>
            <w:shd w:val="clear" w:color="auto" w:fill="auto"/>
            <w:noWrap/>
            <w:vAlign w:val="bottom"/>
            <w:hideMark/>
          </w:tcPr>
          <w:p w14:paraId="49E7990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vAlign w:val="bottom"/>
            <w:hideMark/>
          </w:tcPr>
          <w:p w14:paraId="54E692D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7CFED450"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74183E9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INCLUYENDO:</w:t>
            </w:r>
          </w:p>
        </w:tc>
        <w:tc>
          <w:tcPr>
            <w:tcW w:w="1379" w:type="pct"/>
            <w:tcBorders>
              <w:top w:val="nil"/>
              <w:left w:val="nil"/>
              <w:bottom w:val="nil"/>
              <w:right w:val="single" w:sz="8" w:space="0" w:color="auto"/>
            </w:tcBorders>
            <w:shd w:val="clear" w:color="auto" w:fill="auto"/>
            <w:noWrap/>
            <w:hideMark/>
          </w:tcPr>
          <w:p w14:paraId="612643F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$1,000,000.00 M.N.</w:t>
            </w:r>
          </w:p>
        </w:tc>
        <w:tc>
          <w:tcPr>
            <w:tcW w:w="1617" w:type="pct"/>
            <w:tcBorders>
              <w:top w:val="nil"/>
              <w:left w:val="nil"/>
              <w:bottom w:val="nil"/>
              <w:right w:val="single" w:sz="8" w:space="0" w:color="auto"/>
            </w:tcBorders>
            <w:shd w:val="clear" w:color="auto" w:fill="auto"/>
            <w:noWrap/>
            <w:hideMark/>
          </w:tcPr>
          <w:p w14:paraId="140ACA4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330A7121"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57240F0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R.C. TERCEROS EN SUS BIENES</w:t>
            </w:r>
          </w:p>
        </w:tc>
        <w:tc>
          <w:tcPr>
            <w:tcW w:w="1379" w:type="pct"/>
            <w:tcBorders>
              <w:top w:val="nil"/>
              <w:left w:val="nil"/>
              <w:bottom w:val="nil"/>
              <w:right w:val="single" w:sz="8" w:space="0" w:color="auto"/>
            </w:tcBorders>
            <w:shd w:val="clear" w:color="auto" w:fill="auto"/>
            <w:noWrap/>
            <w:hideMark/>
          </w:tcPr>
          <w:p w14:paraId="1D6247A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5E63BB0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10A14DFE"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32A2CF5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R.C. TERCEROS EN SUS PERSONAS</w:t>
            </w:r>
          </w:p>
        </w:tc>
        <w:tc>
          <w:tcPr>
            <w:tcW w:w="1379" w:type="pct"/>
            <w:tcBorders>
              <w:top w:val="nil"/>
              <w:left w:val="nil"/>
              <w:bottom w:val="nil"/>
              <w:right w:val="single" w:sz="8" w:space="0" w:color="auto"/>
            </w:tcBorders>
            <w:shd w:val="clear" w:color="auto" w:fill="auto"/>
            <w:noWrap/>
            <w:hideMark/>
          </w:tcPr>
          <w:p w14:paraId="2AF7FF1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0702C73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36E998F"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1739C7E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RESPONSABILIDAD CIVIL CRUZADA</w:t>
            </w:r>
          </w:p>
        </w:tc>
        <w:tc>
          <w:tcPr>
            <w:tcW w:w="1379" w:type="pct"/>
            <w:tcBorders>
              <w:top w:val="nil"/>
              <w:left w:val="nil"/>
              <w:bottom w:val="nil"/>
              <w:right w:val="single" w:sz="8" w:space="0" w:color="auto"/>
            </w:tcBorders>
            <w:shd w:val="clear" w:color="auto" w:fill="auto"/>
            <w:noWrap/>
            <w:hideMark/>
          </w:tcPr>
          <w:p w14:paraId="1EB7302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74BF215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657DEF9" w14:textId="77777777" w:rsidTr="00B51484">
        <w:trPr>
          <w:trHeight w:val="105"/>
        </w:trPr>
        <w:tc>
          <w:tcPr>
            <w:tcW w:w="2004" w:type="pct"/>
            <w:tcBorders>
              <w:top w:val="nil"/>
              <w:left w:val="single" w:sz="8" w:space="0" w:color="auto"/>
              <w:bottom w:val="nil"/>
              <w:right w:val="single" w:sz="8" w:space="0" w:color="auto"/>
            </w:tcBorders>
            <w:shd w:val="clear" w:color="auto" w:fill="auto"/>
            <w:noWrap/>
            <w:hideMark/>
          </w:tcPr>
          <w:p w14:paraId="2506018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shd w:val="clear" w:color="auto" w:fill="auto"/>
            <w:noWrap/>
            <w:hideMark/>
          </w:tcPr>
          <w:p w14:paraId="727483A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7AECB7E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77BC3DF"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5411F05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(SE HACE EXTENSIVA A LOS REMOLQUES, </w:t>
            </w:r>
          </w:p>
        </w:tc>
        <w:tc>
          <w:tcPr>
            <w:tcW w:w="1379" w:type="pct"/>
            <w:tcBorders>
              <w:top w:val="nil"/>
              <w:left w:val="nil"/>
              <w:bottom w:val="nil"/>
              <w:right w:val="single" w:sz="8" w:space="0" w:color="auto"/>
            </w:tcBorders>
            <w:shd w:val="clear" w:color="auto" w:fill="auto"/>
            <w:noWrap/>
            <w:hideMark/>
          </w:tcPr>
          <w:p w14:paraId="4F3F0DE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41063DC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EE2D2BB"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521602A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CAJAS, CAMAS BAJAS SIEMPRE QUE ESTE</w:t>
            </w:r>
          </w:p>
        </w:tc>
        <w:tc>
          <w:tcPr>
            <w:tcW w:w="1379" w:type="pct"/>
            <w:tcBorders>
              <w:top w:val="nil"/>
              <w:left w:val="nil"/>
              <w:bottom w:val="nil"/>
              <w:right w:val="single" w:sz="8" w:space="0" w:color="auto"/>
            </w:tcBorders>
            <w:shd w:val="clear" w:color="auto" w:fill="auto"/>
            <w:noWrap/>
            <w:hideMark/>
          </w:tcPr>
          <w:p w14:paraId="3171775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68FB61C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3AC5C620"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2EBB15B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 ENGANCHADO POR LA UNIDAD ASEGURADA).</w:t>
            </w:r>
          </w:p>
        </w:tc>
        <w:tc>
          <w:tcPr>
            <w:tcW w:w="1379" w:type="pct"/>
            <w:tcBorders>
              <w:top w:val="nil"/>
              <w:left w:val="nil"/>
              <w:bottom w:val="nil"/>
              <w:right w:val="single" w:sz="8" w:space="0" w:color="auto"/>
            </w:tcBorders>
            <w:shd w:val="clear" w:color="auto" w:fill="auto"/>
            <w:noWrap/>
            <w:hideMark/>
          </w:tcPr>
          <w:p w14:paraId="5A3C054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4BA2ACA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75C5AD54"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504E9C7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PARA TRACTOCAMIONES INCLUYENDO LA </w:t>
            </w:r>
          </w:p>
        </w:tc>
        <w:tc>
          <w:tcPr>
            <w:tcW w:w="1379" w:type="pct"/>
            <w:tcBorders>
              <w:top w:val="nil"/>
              <w:left w:val="nil"/>
              <w:bottom w:val="nil"/>
              <w:right w:val="single" w:sz="8" w:space="0" w:color="auto"/>
            </w:tcBorders>
            <w:shd w:val="clear" w:color="auto" w:fill="auto"/>
            <w:noWrap/>
            <w:hideMark/>
          </w:tcPr>
          <w:p w14:paraId="72D4FE6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702FD32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1F09F68" w14:textId="77777777" w:rsidTr="00B51484">
        <w:trPr>
          <w:trHeight w:val="195"/>
        </w:trPr>
        <w:tc>
          <w:tcPr>
            <w:tcW w:w="2004" w:type="pct"/>
            <w:tcBorders>
              <w:top w:val="nil"/>
              <w:left w:val="single" w:sz="8" w:space="0" w:color="auto"/>
              <w:bottom w:val="single" w:sz="8" w:space="0" w:color="auto"/>
              <w:right w:val="single" w:sz="8" w:space="0" w:color="auto"/>
            </w:tcBorders>
            <w:shd w:val="clear" w:color="auto" w:fill="auto"/>
            <w:noWrap/>
            <w:hideMark/>
          </w:tcPr>
          <w:p w14:paraId="3B97681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RESPONSABILIDAD CIVIL CRUZADA</w:t>
            </w:r>
          </w:p>
        </w:tc>
        <w:tc>
          <w:tcPr>
            <w:tcW w:w="1379" w:type="pct"/>
            <w:tcBorders>
              <w:top w:val="nil"/>
              <w:left w:val="nil"/>
              <w:bottom w:val="single" w:sz="8" w:space="0" w:color="auto"/>
              <w:right w:val="single" w:sz="8" w:space="0" w:color="auto"/>
            </w:tcBorders>
            <w:shd w:val="clear" w:color="auto" w:fill="auto"/>
            <w:noWrap/>
            <w:hideMark/>
          </w:tcPr>
          <w:p w14:paraId="3A8084C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shd w:val="clear" w:color="auto" w:fill="auto"/>
            <w:noWrap/>
            <w:hideMark/>
          </w:tcPr>
          <w:p w14:paraId="6F72CB5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2F849B3"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27200C8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4.-RESPONSABILIDAD CIVIL POR DAÑOS POR</w:t>
            </w:r>
          </w:p>
        </w:tc>
        <w:tc>
          <w:tcPr>
            <w:tcW w:w="1379" w:type="pct"/>
            <w:tcBorders>
              <w:top w:val="nil"/>
              <w:left w:val="nil"/>
              <w:bottom w:val="nil"/>
              <w:right w:val="single" w:sz="8" w:space="0" w:color="auto"/>
            </w:tcBorders>
            <w:shd w:val="clear" w:color="auto" w:fill="auto"/>
            <w:noWrap/>
            <w:hideMark/>
          </w:tcPr>
          <w:p w14:paraId="138E912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$1,000,000.00 M.N.</w:t>
            </w:r>
          </w:p>
        </w:tc>
        <w:tc>
          <w:tcPr>
            <w:tcW w:w="1617" w:type="pct"/>
            <w:tcBorders>
              <w:top w:val="nil"/>
              <w:left w:val="nil"/>
              <w:bottom w:val="nil"/>
              <w:right w:val="single" w:sz="8" w:space="0" w:color="auto"/>
            </w:tcBorders>
            <w:shd w:val="clear" w:color="auto" w:fill="auto"/>
            <w:noWrap/>
            <w:hideMark/>
          </w:tcPr>
          <w:p w14:paraId="5F628E4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52984083" w14:textId="77777777" w:rsidTr="00B51484">
        <w:trPr>
          <w:trHeight w:val="195"/>
        </w:trPr>
        <w:tc>
          <w:tcPr>
            <w:tcW w:w="2004" w:type="pct"/>
            <w:tcBorders>
              <w:top w:val="nil"/>
              <w:left w:val="single" w:sz="8" w:space="0" w:color="auto"/>
              <w:bottom w:val="single" w:sz="8" w:space="0" w:color="auto"/>
              <w:right w:val="single" w:sz="8" w:space="0" w:color="auto"/>
            </w:tcBorders>
            <w:shd w:val="clear" w:color="auto" w:fill="auto"/>
            <w:noWrap/>
            <w:hideMark/>
          </w:tcPr>
          <w:p w14:paraId="6A303C0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LA CARGA Y AL MEDIO AMBIENTE</w:t>
            </w:r>
          </w:p>
        </w:tc>
        <w:tc>
          <w:tcPr>
            <w:tcW w:w="1379" w:type="pct"/>
            <w:tcBorders>
              <w:top w:val="nil"/>
              <w:left w:val="nil"/>
              <w:bottom w:val="single" w:sz="8" w:space="0" w:color="auto"/>
              <w:right w:val="single" w:sz="8" w:space="0" w:color="auto"/>
            </w:tcBorders>
            <w:shd w:val="clear" w:color="auto" w:fill="auto"/>
            <w:noWrap/>
            <w:hideMark/>
          </w:tcPr>
          <w:p w14:paraId="577CD1B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shd w:val="clear" w:color="auto" w:fill="auto"/>
            <w:noWrap/>
            <w:hideMark/>
          </w:tcPr>
          <w:p w14:paraId="6A86DB4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4C9BA429"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35EFC12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5.- RESPONSABILIDAD CIVIL VIAJERO EN</w:t>
            </w:r>
          </w:p>
        </w:tc>
        <w:tc>
          <w:tcPr>
            <w:tcW w:w="1379" w:type="pct"/>
            <w:tcBorders>
              <w:top w:val="nil"/>
              <w:left w:val="nil"/>
              <w:bottom w:val="nil"/>
              <w:right w:val="single" w:sz="8" w:space="0" w:color="auto"/>
            </w:tcBorders>
            <w:shd w:val="clear" w:color="auto" w:fill="auto"/>
            <w:noWrap/>
            <w:hideMark/>
          </w:tcPr>
          <w:p w14:paraId="49D0B2C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$500,000.00 M.N.</w:t>
            </w:r>
          </w:p>
        </w:tc>
        <w:tc>
          <w:tcPr>
            <w:tcW w:w="1617" w:type="pct"/>
            <w:tcBorders>
              <w:top w:val="nil"/>
              <w:left w:val="nil"/>
              <w:bottom w:val="nil"/>
              <w:right w:val="single" w:sz="8" w:space="0" w:color="auto"/>
            </w:tcBorders>
            <w:shd w:val="clear" w:color="auto" w:fill="auto"/>
            <w:noWrap/>
            <w:hideMark/>
          </w:tcPr>
          <w:p w14:paraId="66685BE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5F18D595"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09F5858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AUTOBUSUS Y MICROBUSUS PROPIEDAD DEL</w:t>
            </w:r>
          </w:p>
        </w:tc>
        <w:tc>
          <w:tcPr>
            <w:tcW w:w="1379" w:type="pct"/>
            <w:tcBorders>
              <w:top w:val="nil"/>
              <w:left w:val="nil"/>
              <w:bottom w:val="nil"/>
              <w:right w:val="single" w:sz="8" w:space="0" w:color="auto"/>
            </w:tcBorders>
            <w:shd w:val="clear" w:color="auto" w:fill="auto"/>
            <w:noWrap/>
            <w:hideMark/>
          </w:tcPr>
          <w:p w14:paraId="2B111EB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4AD4C1B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5296585C" w14:textId="77777777" w:rsidTr="00B51484">
        <w:trPr>
          <w:trHeight w:val="195"/>
        </w:trPr>
        <w:tc>
          <w:tcPr>
            <w:tcW w:w="2004" w:type="pct"/>
            <w:tcBorders>
              <w:top w:val="nil"/>
              <w:left w:val="single" w:sz="8" w:space="0" w:color="auto"/>
              <w:bottom w:val="single" w:sz="8" w:space="0" w:color="auto"/>
              <w:right w:val="single" w:sz="8" w:space="0" w:color="auto"/>
            </w:tcBorders>
            <w:shd w:val="clear" w:color="auto" w:fill="auto"/>
            <w:noWrap/>
            <w:hideMark/>
          </w:tcPr>
          <w:p w14:paraId="56C6AD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ASEGURADO (INCLUYENDO EMPLEADOS)</w:t>
            </w:r>
          </w:p>
        </w:tc>
        <w:tc>
          <w:tcPr>
            <w:tcW w:w="1379" w:type="pct"/>
            <w:tcBorders>
              <w:top w:val="nil"/>
              <w:left w:val="nil"/>
              <w:bottom w:val="single" w:sz="8" w:space="0" w:color="auto"/>
              <w:right w:val="single" w:sz="8" w:space="0" w:color="auto"/>
            </w:tcBorders>
            <w:shd w:val="clear" w:color="auto" w:fill="auto"/>
            <w:noWrap/>
            <w:hideMark/>
          </w:tcPr>
          <w:p w14:paraId="1EF0DD8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shd w:val="clear" w:color="auto" w:fill="auto"/>
            <w:noWrap/>
            <w:hideMark/>
          </w:tcPr>
          <w:p w14:paraId="196F016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71B146C"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6CC8B0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lastRenderedPageBreak/>
              <w:t>6.-ASESORIA Y DEFENSA LEGAL Y</w:t>
            </w:r>
          </w:p>
        </w:tc>
        <w:tc>
          <w:tcPr>
            <w:tcW w:w="1379" w:type="pct"/>
            <w:tcBorders>
              <w:top w:val="nil"/>
              <w:left w:val="nil"/>
              <w:bottom w:val="nil"/>
              <w:right w:val="single" w:sz="8" w:space="0" w:color="auto"/>
            </w:tcBorders>
            <w:shd w:val="clear" w:color="auto" w:fill="auto"/>
            <w:noWrap/>
            <w:hideMark/>
          </w:tcPr>
          <w:p w14:paraId="6A1E06C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AMPARADA</w:t>
            </w:r>
          </w:p>
        </w:tc>
        <w:tc>
          <w:tcPr>
            <w:tcW w:w="1617" w:type="pct"/>
            <w:tcBorders>
              <w:top w:val="nil"/>
              <w:left w:val="nil"/>
              <w:bottom w:val="nil"/>
              <w:right w:val="single" w:sz="8" w:space="0" w:color="auto"/>
            </w:tcBorders>
            <w:shd w:val="clear" w:color="auto" w:fill="auto"/>
            <w:noWrap/>
            <w:hideMark/>
          </w:tcPr>
          <w:p w14:paraId="1CF7BD0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34C03F2F"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14EB688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FIANZA GARANTIZADA</w:t>
            </w:r>
          </w:p>
        </w:tc>
        <w:tc>
          <w:tcPr>
            <w:tcW w:w="1379" w:type="pct"/>
            <w:tcBorders>
              <w:top w:val="nil"/>
              <w:left w:val="nil"/>
              <w:bottom w:val="nil"/>
              <w:right w:val="single" w:sz="8" w:space="0" w:color="auto"/>
            </w:tcBorders>
            <w:shd w:val="clear" w:color="auto" w:fill="auto"/>
            <w:noWrap/>
            <w:hideMark/>
          </w:tcPr>
          <w:p w14:paraId="2614B43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03537BC7"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51609341" w14:textId="77777777" w:rsidTr="00B51484">
        <w:trPr>
          <w:trHeight w:val="195"/>
        </w:trPr>
        <w:tc>
          <w:tcPr>
            <w:tcW w:w="2004" w:type="pct"/>
            <w:tcBorders>
              <w:top w:val="nil"/>
              <w:left w:val="single" w:sz="8" w:space="0" w:color="auto"/>
              <w:bottom w:val="single" w:sz="8" w:space="0" w:color="auto"/>
              <w:right w:val="single" w:sz="8" w:space="0" w:color="auto"/>
            </w:tcBorders>
            <w:shd w:val="clear" w:color="auto" w:fill="auto"/>
            <w:noWrap/>
            <w:hideMark/>
          </w:tcPr>
          <w:p w14:paraId="4E44C94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(PROLIBER)</w:t>
            </w:r>
          </w:p>
        </w:tc>
        <w:tc>
          <w:tcPr>
            <w:tcW w:w="1379" w:type="pct"/>
            <w:tcBorders>
              <w:top w:val="nil"/>
              <w:left w:val="nil"/>
              <w:bottom w:val="single" w:sz="8" w:space="0" w:color="auto"/>
              <w:right w:val="single" w:sz="8" w:space="0" w:color="auto"/>
            </w:tcBorders>
            <w:shd w:val="clear" w:color="auto" w:fill="auto"/>
            <w:noWrap/>
            <w:hideMark/>
          </w:tcPr>
          <w:p w14:paraId="3FEA025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shd w:val="clear" w:color="auto" w:fill="auto"/>
            <w:noWrap/>
            <w:hideMark/>
          </w:tcPr>
          <w:p w14:paraId="0F692FE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4F426D23"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00FDFDA2"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7.-GASTOS MEDICOS AUTOS, PICKUPS,</w:t>
            </w:r>
          </w:p>
        </w:tc>
        <w:tc>
          <w:tcPr>
            <w:tcW w:w="1379" w:type="pct"/>
            <w:tcBorders>
              <w:top w:val="nil"/>
              <w:left w:val="nil"/>
              <w:bottom w:val="nil"/>
              <w:right w:val="single" w:sz="8" w:space="0" w:color="auto"/>
            </w:tcBorders>
            <w:shd w:val="clear" w:color="auto" w:fill="auto"/>
            <w:noWrap/>
            <w:hideMark/>
          </w:tcPr>
          <w:p w14:paraId="2AF7DB3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POR EVENTO O DE MANERA</w:t>
            </w:r>
          </w:p>
        </w:tc>
        <w:tc>
          <w:tcPr>
            <w:tcW w:w="1617" w:type="pct"/>
            <w:tcBorders>
              <w:top w:val="nil"/>
              <w:left w:val="nil"/>
              <w:bottom w:val="nil"/>
              <w:right w:val="single" w:sz="8" w:space="0" w:color="auto"/>
            </w:tcBorders>
            <w:shd w:val="clear" w:color="auto" w:fill="auto"/>
            <w:noWrap/>
            <w:hideMark/>
          </w:tcPr>
          <w:p w14:paraId="01A26D2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7D490C1F"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4261B27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CAMIONES, MOTOS, AUTOBUSES Y</w:t>
            </w:r>
          </w:p>
        </w:tc>
        <w:tc>
          <w:tcPr>
            <w:tcW w:w="1379" w:type="pct"/>
            <w:tcBorders>
              <w:top w:val="nil"/>
              <w:left w:val="nil"/>
              <w:bottom w:val="nil"/>
              <w:right w:val="single" w:sz="8" w:space="0" w:color="auto"/>
            </w:tcBorders>
            <w:shd w:val="clear" w:color="auto" w:fill="auto"/>
            <w:noWrap/>
            <w:hideMark/>
          </w:tcPr>
          <w:p w14:paraId="3909602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xml:space="preserve">PROPORCIONAL DE </w:t>
            </w:r>
          </w:p>
        </w:tc>
        <w:tc>
          <w:tcPr>
            <w:tcW w:w="1617" w:type="pct"/>
            <w:tcBorders>
              <w:top w:val="nil"/>
              <w:left w:val="nil"/>
              <w:bottom w:val="nil"/>
              <w:right w:val="single" w:sz="8" w:space="0" w:color="auto"/>
            </w:tcBorders>
            <w:shd w:val="clear" w:color="auto" w:fill="auto"/>
            <w:noWrap/>
            <w:hideMark/>
          </w:tcPr>
          <w:p w14:paraId="37BA332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1C3D0311"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766300D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MICROBUSES.</w:t>
            </w:r>
          </w:p>
        </w:tc>
        <w:tc>
          <w:tcPr>
            <w:tcW w:w="1379" w:type="pct"/>
            <w:tcBorders>
              <w:top w:val="nil"/>
              <w:left w:val="nil"/>
              <w:bottom w:val="nil"/>
              <w:right w:val="single" w:sz="8" w:space="0" w:color="auto"/>
            </w:tcBorders>
            <w:shd w:val="clear" w:color="auto" w:fill="auto"/>
            <w:noWrap/>
            <w:hideMark/>
          </w:tcPr>
          <w:p w14:paraId="4F25050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CONFIRMIDAD CON LOS</w:t>
            </w:r>
          </w:p>
        </w:tc>
        <w:tc>
          <w:tcPr>
            <w:tcW w:w="1617" w:type="pct"/>
            <w:tcBorders>
              <w:top w:val="nil"/>
              <w:left w:val="nil"/>
              <w:bottom w:val="nil"/>
              <w:right w:val="single" w:sz="8" w:space="0" w:color="auto"/>
            </w:tcBorders>
            <w:shd w:val="clear" w:color="auto" w:fill="auto"/>
            <w:noWrap/>
            <w:hideMark/>
          </w:tcPr>
          <w:p w14:paraId="5A3E1F20"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5300A0D8"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6BAB60F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shd w:val="clear" w:color="auto" w:fill="auto"/>
            <w:noWrap/>
            <w:hideMark/>
          </w:tcPr>
          <w:p w14:paraId="28B4C47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LESIONADOS, LUC.</w:t>
            </w:r>
          </w:p>
        </w:tc>
        <w:tc>
          <w:tcPr>
            <w:tcW w:w="1617" w:type="pct"/>
            <w:tcBorders>
              <w:top w:val="nil"/>
              <w:left w:val="nil"/>
              <w:bottom w:val="nil"/>
              <w:right w:val="single" w:sz="8" w:space="0" w:color="auto"/>
            </w:tcBorders>
            <w:shd w:val="clear" w:color="auto" w:fill="auto"/>
            <w:noWrap/>
            <w:hideMark/>
          </w:tcPr>
          <w:p w14:paraId="39E2F5E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17AF097F"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5A2756F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nil"/>
              <w:right w:val="single" w:sz="8" w:space="0" w:color="auto"/>
            </w:tcBorders>
            <w:shd w:val="clear" w:color="auto" w:fill="auto"/>
            <w:noWrap/>
            <w:hideMark/>
          </w:tcPr>
          <w:p w14:paraId="323FE2B3"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nil"/>
              <w:right w:val="single" w:sz="8" w:space="0" w:color="auto"/>
            </w:tcBorders>
            <w:shd w:val="clear" w:color="auto" w:fill="auto"/>
            <w:noWrap/>
            <w:hideMark/>
          </w:tcPr>
          <w:p w14:paraId="57E8C3D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6AD0A445"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310C0B8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AUTOBUSES Y MICROBUSUS</w:t>
            </w:r>
          </w:p>
        </w:tc>
        <w:tc>
          <w:tcPr>
            <w:tcW w:w="1379" w:type="pct"/>
            <w:tcBorders>
              <w:top w:val="nil"/>
              <w:left w:val="nil"/>
              <w:bottom w:val="nil"/>
              <w:right w:val="single" w:sz="8" w:space="0" w:color="auto"/>
            </w:tcBorders>
            <w:shd w:val="clear" w:color="auto" w:fill="auto"/>
            <w:noWrap/>
            <w:hideMark/>
          </w:tcPr>
          <w:p w14:paraId="362405D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$350,000.00 M.N.</w:t>
            </w:r>
          </w:p>
        </w:tc>
        <w:tc>
          <w:tcPr>
            <w:tcW w:w="1617" w:type="pct"/>
            <w:tcBorders>
              <w:top w:val="nil"/>
              <w:left w:val="nil"/>
              <w:bottom w:val="nil"/>
              <w:right w:val="single" w:sz="8" w:space="0" w:color="auto"/>
            </w:tcBorders>
            <w:shd w:val="clear" w:color="auto" w:fill="auto"/>
            <w:noWrap/>
            <w:hideMark/>
          </w:tcPr>
          <w:p w14:paraId="1F00552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44D3B5F3"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613ACDB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AUTOMÓVILES</w:t>
            </w:r>
          </w:p>
        </w:tc>
        <w:tc>
          <w:tcPr>
            <w:tcW w:w="1379" w:type="pct"/>
            <w:tcBorders>
              <w:top w:val="nil"/>
              <w:left w:val="nil"/>
              <w:bottom w:val="nil"/>
              <w:right w:val="single" w:sz="8" w:space="0" w:color="auto"/>
            </w:tcBorders>
            <w:shd w:val="clear" w:color="auto" w:fill="auto"/>
            <w:noWrap/>
            <w:hideMark/>
          </w:tcPr>
          <w:p w14:paraId="27F3FAC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$300,000.00 M.N.</w:t>
            </w:r>
          </w:p>
        </w:tc>
        <w:tc>
          <w:tcPr>
            <w:tcW w:w="1617" w:type="pct"/>
            <w:tcBorders>
              <w:top w:val="nil"/>
              <w:left w:val="nil"/>
              <w:bottom w:val="nil"/>
              <w:right w:val="single" w:sz="8" w:space="0" w:color="auto"/>
            </w:tcBorders>
            <w:shd w:val="clear" w:color="auto" w:fill="auto"/>
            <w:noWrap/>
            <w:hideMark/>
          </w:tcPr>
          <w:p w14:paraId="55E81DF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6D46185"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08F7FDD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CAMIONES, MOTOS, AUTOBUSES Y</w:t>
            </w:r>
          </w:p>
        </w:tc>
        <w:tc>
          <w:tcPr>
            <w:tcW w:w="1379" w:type="pct"/>
            <w:tcBorders>
              <w:top w:val="nil"/>
              <w:left w:val="nil"/>
              <w:bottom w:val="nil"/>
              <w:right w:val="single" w:sz="8" w:space="0" w:color="auto"/>
            </w:tcBorders>
            <w:shd w:val="clear" w:color="auto" w:fill="auto"/>
            <w:noWrap/>
            <w:hideMark/>
          </w:tcPr>
          <w:p w14:paraId="2CD24E1E"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$150,000.00 M.N.</w:t>
            </w:r>
          </w:p>
        </w:tc>
        <w:tc>
          <w:tcPr>
            <w:tcW w:w="1617" w:type="pct"/>
            <w:tcBorders>
              <w:top w:val="nil"/>
              <w:left w:val="nil"/>
              <w:bottom w:val="nil"/>
              <w:right w:val="single" w:sz="8" w:space="0" w:color="auto"/>
            </w:tcBorders>
            <w:shd w:val="clear" w:color="auto" w:fill="auto"/>
            <w:noWrap/>
            <w:hideMark/>
          </w:tcPr>
          <w:p w14:paraId="1B0B9809"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BEC5554"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3CADF366"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MOTOS</w:t>
            </w:r>
          </w:p>
        </w:tc>
        <w:tc>
          <w:tcPr>
            <w:tcW w:w="1379" w:type="pct"/>
            <w:tcBorders>
              <w:top w:val="nil"/>
              <w:left w:val="nil"/>
              <w:bottom w:val="nil"/>
              <w:right w:val="single" w:sz="8" w:space="0" w:color="auto"/>
            </w:tcBorders>
            <w:shd w:val="clear" w:color="auto" w:fill="auto"/>
            <w:noWrap/>
            <w:hideMark/>
          </w:tcPr>
          <w:p w14:paraId="785F5FD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40,000.00 M.N.</w:t>
            </w:r>
          </w:p>
        </w:tc>
        <w:tc>
          <w:tcPr>
            <w:tcW w:w="1617" w:type="pct"/>
            <w:tcBorders>
              <w:top w:val="nil"/>
              <w:left w:val="nil"/>
              <w:bottom w:val="nil"/>
              <w:right w:val="single" w:sz="8" w:space="0" w:color="auto"/>
            </w:tcBorders>
            <w:shd w:val="clear" w:color="auto" w:fill="auto"/>
            <w:noWrap/>
            <w:hideMark/>
          </w:tcPr>
          <w:p w14:paraId="7DED193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09972B31" w14:textId="77777777" w:rsidTr="00B51484">
        <w:trPr>
          <w:trHeight w:val="74"/>
        </w:trPr>
        <w:tc>
          <w:tcPr>
            <w:tcW w:w="2004" w:type="pct"/>
            <w:tcBorders>
              <w:top w:val="nil"/>
              <w:left w:val="single" w:sz="8" w:space="0" w:color="auto"/>
              <w:bottom w:val="single" w:sz="8" w:space="0" w:color="auto"/>
              <w:right w:val="single" w:sz="8" w:space="0" w:color="auto"/>
            </w:tcBorders>
            <w:shd w:val="clear" w:color="auto" w:fill="auto"/>
            <w:noWrap/>
            <w:hideMark/>
          </w:tcPr>
          <w:p w14:paraId="049239FB"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379" w:type="pct"/>
            <w:tcBorders>
              <w:top w:val="nil"/>
              <w:left w:val="nil"/>
              <w:bottom w:val="single" w:sz="8" w:space="0" w:color="auto"/>
              <w:right w:val="single" w:sz="8" w:space="0" w:color="auto"/>
            </w:tcBorders>
            <w:shd w:val="clear" w:color="auto" w:fill="auto"/>
            <w:noWrap/>
            <w:hideMark/>
          </w:tcPr>
          <w:p w14:paraId="78C70A1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shd w:val="clear" w:color="auto" w:fill="auto"/>
            <w:noWrap/>
            <w:hideMark/>
          </w:tcPr>
          <w:p w14:paraId="06DA8E71"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r w:rsidR="007E071C" w:rsidRPr="007E071C" w14:paraId="2D12063C" w14:textId="77777777" w:rsidTr="00B51484">
        <w:trPr>
          <w:trHeight w:val="195"/>
        </w:trPr>
        <w:tc>
          <w:tcPr>
            <w:tcW w:w="2004" w:type="pct"/>
            <w:tcBorders>
              <w:top w:val="nil"/>
              <w:left w:val="single" w:sz="8" w:space="0" w:color="auto"/>
              <w:bottom w:val="single" w:sz="8" w:space="0" w:color="auto"/>
              <w:right w:val="single" w:sz="8" w:space="0" w:color="auto"/>
            </w:tcBorders>
            <w:shd w:val="clear" w:color="auto" w:fill="auto"/>
            <w:noWrap/>
            <w:hideMark/>
          </w:tcPr>
          <w:p w14:paraId="0760BBB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8.-ASISTENCIA VIAL AUTOMOVILÍSTICA</w:t>
            </w:r>
          </w:p>
        </w:tc>
        <w:tc>
          <w:tcPr>
            <w:tcW w:w="1379" w:type="pct"/>
            <w:tcBorders>
              <w:top w:val="nil"/>
              <w:left w:val="nil"/>
              <w:bottom w:val="single" w:sz="8" w:space="0" w:color="auto"/>
              <w:right w:val="single" w:sz="8" w:space="0" w:color="auto"/>
            </w:tcBorders>
            <w:shd w:val="clear" w:color="auto" w:fill="auto"/>
            <w:noWrap/>
            <w:hideMark/>
          </w:tcPr>
          <w:p w14:paraId="250EF95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AMPARADO</w:t>
            </w:r>
          </w:p>
        </w:tc>
        <w:tc>
          <w:tcPr>
            <w:tcW w:w="1617" w:type="pct"/>
            <w:tcBorders>
              <w:top w:val="nil"/>
              <w:left w:val="nil"/>
              <w:bottom w:val="single" w:sz="8" w:space="0" w:color="auto"/>
              <w:right w:val="single" w:sz="8" w:space="0" w:color="auto"/>
            </w:tcBorders>
            <w:shd w:val="clear" w:color="auto" w:fill="auto"/>
            <w:noWrap/>
            <w:hideMark/>
          </w:tcPr>
          <w:p w14:paraId="4A800A25"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NO APLICA</w:t>
            </w:r>
          </w:p>
        </w:tc>
      </w:tr>
      <w:tr w:rsidR="007E071C" w:rsidRPr="007E071C" w14:paraId="1D2E7151" w14:textId="77777777" w:rsidTr="00B51484">
        <w:trPr>
          <w:trHeight w:val="195"/>
        </w:trPr>
        <w:tc>
          <w:tcPr>
            <w:tcW w:w="2004" w:type="pct"/>
            <w:tcBorders>
              <w:top w:val="nil"/>
              <w:left w:val="single" w:sz="8" w:space="0" w:color="auto"/>
              <w:bottom w:val="nil"/>
              <w:right w:val="single" w:sz="8" w:space="0" w:color="auto"/>
            </w:tcBorders>
            <w:shd w:val="clear" w:color="auto" w:fill="auto"/>
            <w:noWrap/>
            <w:hideMark/>
          </w:tcPr>
          <w:p w14:paraId="2785E8A4"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9.-SEGURO DE VIDA POR ACCIDENTE DEL</w:t>
            </w:r>
          </w:p>
        </w:tc>
        <w:tc>
          <w:tcPr>
            <w:tcW w:w="1379" w:type="pct"/>
            <w:tcBorders>
              <w:top w:val="nil"/>
              <w:left w:val="nil"/>
              <w:bottom w:val="nil"/>
              <w:right w:val="single" w:sz="8" w:space="0" w:color="auto"/>
            </w:tcBorders>
            <w:shd w:val="clear" w:color="auto" w:fill="auto"/>
            <w:noWrap/>
            <w:hideMark/>
          </w:tcPr>
          <w:p w14:paraId="573AA1EF"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$100,000.00 M.N.</w:t>
            </w:r>
          </w:p>
        </w:tc>
        <w:tc>
          <w:tcPr>
            <w:tcW w:w="1617" w:type="pct"/>
            <w:tcBorders>
              <w:top w:val="nil"/>
              <w:left w:val="nil"/>
              <w:bottom w:val="nil"/>
              <w:right w:val="single" w:sz="8" w:space="0" w:color="auto"/>
            </w:tcBorders>
            <w:shd w:val="clear" w:color="auto" w:fill="auto"/>
            <w:noWrap/>
            <w:hideMark/>
          </w:tcPr>
          <w:p w14:paraId="7F633D2A"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SIN DEDUCIBLE</w:t>
            </w:r>
          </w:p>
        </w:tc>
      </w:tr>
      <w:tr w:rsidR="007E071C" w:rsidRPr="007E071C" w14:paraId="6AC5D7BD" w14:textId="77777777" w:rsidTr="00B51484">
        <w:trPr>
          <w:trHeight w:val="195"/>
        </w:trPr>
        <w:tc>
          <w:tcPr>
            <w:tcW w:w="2004" w:type="pct"/>
            <w:tcBorders>
              <w:top w:val="nil"/>
              <w:left w:val="single" w:sz="8" w:space="0" w:color="auto"/>
              <w:bottom w:val="single" w:sz="8" w:space="0" w:color="auto"/>
              <w:right w:val="single" w:sz="8" w:space="0" w:color="auto"/>
            </w:tcBorders>
            <w:shd w:val="clear" w:color="auto" w:fill="auto"/>
            <w:noWrap/>
            <w:hideMark/>
          </w:tcPr>
          <w:p w14:paraId="19BDEA0C"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CONDUCTOR Y/O OCUPANTES.</w:t>
            </w:r>
          </w:p>
        </w:tc>
        <w:tc>
          <w:tcPr>
            <w:tcW w:w="1379" w:type="pct"/>
            <w:tcBorders>
              <w:top w:val="nil"/>
              <w:left w:val="nil"/>
              <w:bottom w:val="single" w:sz="8" w:space="0" w:color="auto"/>
              <w:right w:val="single" w:sz="8" w:space="0" w:color="auto"/>
            </w:tcBorders>
            <w:shd w:val="clear" w:color="auto" w:fill="auto"/>
            <w:noWrap/>
            <w:hideMark/>
          </w:tcPr>
          <w:p w14:paraId="25C89BFD"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c>
          <w:tcPr>
            <w:tcW w:w="1617" w:type="pct"/>
            <w:tcBorders>
              <w:top w:val="nil"/>
              <w:left w:val="nil"/>
              <w:bottom w:val="single" w:sz="8" w:space="0" w:color="auto"/>
              <w:right w:val="single" w:sz="8" w:space="0" w:color="auto"/>
            </w:tcBorders>
            <w:shd w:val="clear" w:color="auto" w:fill="auto"/>
            <w:noWrap/>
            <w:hideMark/>
          </w:tcPr>
          <w:p w14:paraId="1C14F348" w14:textId="77777777" w:rsidR="007E071C" w:rsidRPr="007E071C" w:rsidRDefault="007E071C" w:rsidP="00B51484">
            <w:pPr>
              <w:rPr>
                <w:rFonts w:asciiTheme="minorHAnsi" w:hAnsiTheme="minorHAnsi" w:cstheme="minorHAnsi"/>
                <w:lang w:eastAsia="es-ES"/>
              </w:rPr>
            </w:pPr>
            <w:r w:rsidRPr="007E071C">
              <w:rPr>
                <w:rFonts w:asciiTheme="minorHAnsi" w:hAnsiTheme="minorHAnsi" w:cstheme="minorHAnsi"/>
                <w:lang w:eastAsia="es-ES"/>
              </w:rPr>
              <w:t> </w:t>
            </w:r>
          </w:p>
        </w:tc>
      </w:tr>
    </w:tbl>
    <w:p w14:paraId="42F24B8C" w14:textId="77777777" w:rsidR="007E071C" w:rsidRPr="007E071C" w:rsidRDefault="007E071C" w:rsidP="007E071C">
      <w:pPr>
        <w:rPr>
          <w:rFonts w:asciiTheme="minorHAnsi" w:hAnsiTheme="minorHAnsi" w:cstheme="minorHAnsi"/>
          <w:lang w:eastAsia="es-MX"/>
        </w:rPr>
      </w:pPr>
    </w:p>
    <w:p w14:paraId="64490443" w14:textId="77777777" w:rsidR="007E071C" w:rsidRPr="007E071C" w:rsidRDefault="007E071C" w:rsidP="007E071C">
      <w:pPr>
        <w:rPr>
          <w:rFonts w:asciiTheme="minorHAnsi" w:hAnsiTheme="minorHAnsi" w:cstheme="minorHAnsi"/>
          <w:lang w:eastAsia="es-MX"/>
        </w:rPr>
      </w:pPr>
    </w:p>
    <w:p w14:paraId="60356657" w14:textId="77777777" w:rsidR="007E071C" w:rsidRPr="007E071C" w:rsidRDefault="007E071C" w:rsidP="007E071C">
      <w:pPr>
        <w:rPr>
          <w:rFonts w:asciiTheme="minorHAnsi" w:hAnsiTheme="minorHAnsi" w:cstheme="minorHAnsi"/>
          <w:lang w:eastAsia="es-MX"/>
        </w:rPr>
      </w:pPr>
    </w:p>
    <w:p w14:paraId="7BA3F5F0" w14:textId="77777777" w:rsidR="007E071C" w:rsidRPr="007E071C" w:rsidRDefault="007E071C" w:rsidP="007E071C">
      <w:pPr>
        <w:rPr>
          <w:rFonts w:asciiTheme="minorHAnsi" w:hAnsiTheme="minorHAnsi" w:cstheme="minorHAnsi"/>
          <w:lang w:val="es-ES"/>
        </w:rPr>
      </w:pPr>
    </w:p>
    <w:p w14:paraId="5C1EEC53" w14:textId="77777777" w:rsidR="007E071C" w:rsidRPr="007E071C" w:rsidRDefault="007E071C" w:rsidP="007E071C">
      <w:pPr>
        <w:rPr>
          <w:rFonts w:asciiTheme="minorHAnsi" w:hAnsiTheme="minorHAnsi" w:cstheme="minorHAnsi"/>
          <w:lang w:val="es-ES"/>
        </w:rPr>
      </w:pPr>
    </w:p>
    <w:p w14:paraId="295D1AF9" w14:textId="77777777" w:rsidR="007E071C" w:rsidRPr="007E071C" w:rsidRDefault="007E071C" w:rsidP="007E071C">
      <w:pPr>
        <w:rPr>
          <w:rFonts w:asciiTheme="minorHAnsi" w:hAnsiTheme="minorHAnsi" w:cstheme="minorHAnsi"/>
          <w:lang w:val="es-ES"/>
        </w:rPr>
      </w:pPr>
    </w:p>
    <w:p w14:paraId="73E08EBB" w14:textId="77777777" w:rsidR="007E071C" w:rsidRPr="007E071C" w:rsidRDefault="007E071C" w:rsidP="007E071C">
      <w:pPr>
        <w:rPr>
          <w:rFonts w:asciiTheme="minorHAnsi" w:hAnsiTheme="minorHAnsi" w:cstheme="minorHAnsi"/>
          <w:lang w:val="es-ES"/>
        </w:rPr>
      </w:pPr>
    </w:p>
    <w:p w14:paraId="08D098B1"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457E826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DEDUCIBLE.</w:t>
      </w:r>
    </w:p>
    <w:p w14:paraId="215DD44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 LA CANTIDAD QUE EN CADA SINIESTRO QUEDA A CARGO DEL ASEGURADO.</w:t>
      </w:r>
    </w:p>
    <w:p w14:paraId="27A4A0D9" w14:textId="77777777" w:rsidR="007E071C" w:rsidRPr="007E071C" w:rsidRDefault="007E071C" w:rsidP="009F3784">
      <w:pPr>
        <w:jc w:val="both"/>
        <w:rPr>
          <w:rFonts w:asciiTheme="minorHAnsi" w:hAnsiTheme="minorHAnsi" w:cstheme="minorHAnsi"/>
          <w:lang w:val="es-ES"/>
        </w:rPr>
      </w:pPr>
    </w:p>
    <w:p w14:paraId="71BB79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8.-    COBERTURAS ADICIONALES CONVENIDAS ENTRE EL ASEGURADO Y LA ASEGURADORA.</w:t>
      </w:r>
    </w:p>
    <w:p w14:paraId="4031071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8.1.   RESPONSABILIDAD   CIVIL:   CATASTRÓFICA OPERANDO DESPUÉS   DE      AGOTARSE   LAS   COBERTURAS BÁSICAS </w:t>
      </w:r>
      <w:r w:rsidRPr="007E071C">
        <w:rPr>
          <w:rFonts w:asciiTheme="minorHAnsi" w:hAnsiTheme="minorHAnsi" w:cstheme="minorHAnsi"/>
          <w:lang w:val="es-ES"/>
        </w:rPr>
        <w:tab/>
        <w:t>HASTA     LA    SUMA MÁXIMA POR UNIDAD O POR EVENTO DE $ 1´500,000.00 M.N. Y CON UN LÍMITE MÁXIMO ANUAL DE $ 2´500,000.00 M.N SIN APLICACIÓN DE NINGÚN DEDUCIBLE NI COASEGURO.</w:t>
      </w:r>
    </w:p>
    <w:p w14:paraId="33E9738A" w14:textId="77777777" w:rsidR="007E071C" w:rsidRPr="007E071C" w:rsidRDefault="007E071C" w:rsidP="009F3784">
      <w:pPr>
        <w:jc w:val="both"/>
        <w:rPr>
          <w:rFonts w:asciiTheme="minorHAnsi" w:hAnsiTheme="minorHAnsi" w:cstheme="minorHAnsi"/>
          <w:lang w:val="es-ES"/>
        </w:rPr>
      </w:pPr>
    </w:p>
    <w:p w14:paraId="1E0256D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 GASTOS MÉDICOS EN EXCESO: DESPUÉS DE AGOTARSE LA COBERTURA BÁSICA MÁXIMA POR EVENTO DEPENDIENDO EL TIPO DE UNIDAD HASTA LA SUMA MÁXIMA POR EVENTO DE $ 800,000.00 M.N. Y CON UN LÍMITE MÁXIMO ANUAL DE $ 1`600,000.00 M.N. SIN APLICACIÓN DE NINGÚN DEDUCIBLE O COASEGURO.</w:t>
      </w:r>
    </w:p>
    <w:p w14:paraId="5ACA4A8C" w14:textId="77777777" w:rsidR="007E071C" w:rsidRPr="007E071C" w:rsidRDefault="007E071C" w:rsidP="009F3784">
      <w:pPr>
        <w:jc w:val="both"/>
        <w:rPr>
          <w:rFonts w:asciiTheme="minorHAnsi" w:hAnsiTheme="minorHAnsi" w:cstheme="minorHAnsi"/>
          <w:lang w:val="es-ES"/>
        </w:rPr>
      </w:pPr>
    </w:p>
    <w:p w14:paraId="1D9AD1E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8.3.  CONVERSIONES Y ADAPTACIONES</w:t>
      </w:r>
      <w:proofErr w:type="gramStart"/>
      <w:r w:rsidRPr="007E071C">
        <w:rPr>
          <w:rFonts w:asciiTheme="minorHAnsi" w:hAnsiTheme="minorHAnsi" w:cstheme="minorHAnsi"/>
          <w:lang w:val="es-ES"/>
        </w:rPr>
        <w:t>:  OPERA</w:t>
      </w:r>
      <w:proofErr w:type="gramEnd"/>
      <w:r w:rsidRPr="007E071C">
        <w:rPr>
          <w:rFonts w:asciiTheme="minorHAnsi" w:hAnsiTheme="minorHAnsi" w:cstheme="minorHAnsi"/>
          <w:lang w:val="es-ES"/>
        </w:rPr>
        <w:t xml:space="preserve"> A PRIMER RIESGO Y SIN REQUISITO DE DECLARAR SUS VALORES HASTA LA SUMA MÁXIMA POR UNIDAD O EVENTO DE $100,000.00 M.N. Y CON UN LÍMITE MÁXIMO ANUAL DE $ 200,000.00 M.N.  CON DEDUCIBLES PARA DAÑOS MATERIALES DEL 3% AUTOS, MOTOS Y PICK-UP´S HASTA TRES TON Y UN 2% PARA CAMIONES 3.5 TON. Y DEMAS, ESTOS </w:t>
      </w:r>
      <w:r w:rsidRPr="007E071C">
        <w:rPr>
          <w:rFonts w:asciiTheme="minorHAnsi" w:hAnsiTheme="minorHAnsi" w:cstheme="minorHAnsi"/>
          <w:lang w:val="es-ES"/>
        </w:rPr>
        <w:lastRenderedPageBreak/>
        <w:t>DEDUCIBLES SE APLICAN SOBRE EL VALOR DE LA ADAPTACIÓN O CONVERSIÓN. PARA ROBO EL 5% PARA AUTOS, MOTOS Y PICK-UP´S HASTA TRES TON Y 0% PARA CAMIONES 3.5 TON. Y DEMAS, ESTOS DEDUCIBLES SE APLICAN SOBRE EL VALOR DE LA ADAPTACIÓN O CONVERSIÓN.</w:t>
      </w:r>
    </w:p>
    <w:p w14:paraId="577333C1" w14:textId="77777777" w:rsidR="007E071C" w:rsidRPr="007E071C" w:rsidRDefault="007E071C" w:rsidP="009F3784">
      <w:pPr>
        <w:jc w:val="both"/>
        <w:rPr>
          <w:rFonts w:asciiTheme="minorHAnsi" w:hAnsiTheme="minorHAnsi" w:cstheme="minorHAnsi"/>
          <w:lang w:val="es-ES"/>
        </w:rPr>
      </w:pPr>
    </w:p>
    <w:p w14:paraId="79954CB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8.4. EQUIPO ESPECIAL: OPERA A PRIMER RIESGO Y SIN REQUISITO DE DECLARAR   SUS VALORES   HASTA LA SUMA MÁXIMA POR UNIDAD O EVENTO DE $ 100,000.00 M.N.  Y CON UN LÍMITE MÁXIMO ANUAL DE $ 200,000.00 M.N.  APLICABLE UN DEDUCIBLE DEL 25% DEL VALOR DEL EQUIPO ESPECIAL CON UN MÁXIMO DEL 25% DE LA SUMA CONTRATADA.</w:t>
      </w:r>
    </w:p>
    <w:p w14:paraId="6FAD5EB3" w14:textId="77777777" w:rsidR="007E071C" w:rsidRPr="007E071C" w:rsidRDefault="007E071C" w:rsidP="009F3784">
      <w:pPr>
        <w:jc w:val="both"/>
        <w:rPr>
          <w:rFonts w:asciiTheme="minorHAnsi" w:hAnsiTheme="minorHAnsi" w:cstheme="minorHAnsi"/>
          <w:lang w:val="es-ES"/>
        </w:rPr>
      </w:pPr>
    </w:p>
    <w:p w14:paraId="6916DE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8.5. DAÑOS POR LA CARGA AL MEDIO AMBIENTE: SÓLO EN LAS UNIDADES INDICADAS EXPRESAMENTE.</w:t>
      </w:r>
    </w:p>
    <w:p w14:paraId="2D704BB4" w14:textId="77777777" w:rsidR="007E071C" w:rsidRPr="007E071C" w:rsidRDefault="007E071C" w:rsidP="009F3784">
      <w:pPr>
        <w:jc w:val="both"/>
        <w:rPr>
          <w:rFonts w:asciiTheme="minorHAnsi" w:hAnsiTheme="minorHAnsi" w:cstheme="minorHAnsi"/>
          <w:lang w:val="es-ES"/>
        </w:rPr>
      </w:pPr>
    </w:p>
    <w:p w14:paraId="4815118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8.6. PROLIBER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SU EQUIVALENTE (ASESORÍA ASISTENCIA LEGAL): SE ACEPTA QUE EL ASEGURADO PODRÁ CONTRATAR EN FORMA DIRECTA LA COMPAÑÍA AFIANZADORA Y SU COBERTURA.</w:t>
      </w:r>
    </w:p>
    <w:p w14:paraId="6B4F5444" w14:textId="77777777" w:rsidR="007E071C" w:rsidRPr="007E071C" w:rsidRDefault="007E071C" w:rsidP="009F3784">
      <w:pPr>
        <w:jc w:val="both"/>
        <w:rPr>
          <w:rFonts w:asciiTheme="minorHAnsi" w:hAnsiTheme="minorHAnsi" w:cstheme="minorHAnsi"/>
          <w:lang w:val="es-ES"/>
        </w:rPr>
      </w:pPr>
    </w:p>
    <w:p w14:paraId="5D60B32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8.7. SEGURO DE VIDA DEL CONDUCTOR: EN CASO DE UN ACCIDENTE DONDE EL CONDUCTOR FALLEZCA ESTÁ CUBIERTO HASTA $ 100,000.00 M.N.</w:t>
      </w:r>
    </w:p>
    <w:p w14:paraId="61C6DCED" w14:textId="77777777" w:rsidR="007E071C" w:rsidRPr="007E071C" w:rsidRDefault="007E071C" w:rsidP="009F3784">
      <w:pPr>
        <w:jc w:val="both"/>
        <w:rPr>
          <w:rFonts w:asciiTheme="minorHAnsi" w:hAnsiTheme="minorHAnsi" w:cstheme="minorHAnsi"/>
          <w:lang w:val="es-ES"/>
        </w:rPr>
      </w:pPr>
    </w:p>
    <w:p w14:paraId="25165B8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8.8. LA ASEGURADORA ACEPTA DAR LA ATENCIÓN DE LOS SINIESTROS CON LA SOLA PRESENTACIÓN DE LA TARJETA DE CIRCULACIÓN O COPIA DE ELLA.</w:t>
      </w:r>
    </w:p>
    <w:p w14:paraId="65C2CF77" w14:textId="77777777" w:rsidR="007E071C" w:rsidRPr="007E071C" w:rsidRDefault="007E071C" w:rsidP="009F3784">
      <w:pPr>
        <w:jc w:val="both"/>
        <w:rPr>
          <w:rFonts w:asciiTheme="minorHAnsi" w:hAnsiTheme="minorHAnsi" w:cstheme="minorHAnsi"/>
          <w:lang w:val="es-ES"/>
        </w:rPr>
      </w:pPr>
    </w:p>
    <w:p w14:paraId="7D9DFE9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8.9. LA ASEGURADORA ACEPTA PAGAR 5 EVENTOS DURANTE LA VIGENCIA DE LA PÓLIZA, BAJO   SOLICITUD EXPRESA DEL TITULAR DE LA DIRECCIÓN DE RECURSOS MATERIALES DEL GOBIERNO DEL ESTADO DE ZACATECAS, EN LOS SIGUIENTES CASOS:</w:t>
      </w:r>
    </w:p>
    <w:p w14:paraId="313DCCF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9.4.9.1.- LOS DAÑOS CAUSADOS A LAS PARTES BAJAS DE LOS VEHÍCULOS AL TRANSITAR FUERA DE CAMINOS O CUANDO ÉSTOS SE ENCUENTREN EN CONDICIONES INTRANSITABLES.</w:t>
      </w:r>
    </w:p>
    <w:p w14:paraId="2AEBEF6D" w14:textId="77777777" w:rsidR="007E071C" w:rsidRPr="007E071C" w:rsidRDefault="007E071C" w:rsidP="009F3784">
      <w:pPr>
        <w:jc w:val="both"/>
        <w:rPr>
          <w:rFonts w:asciiTheme="minorHAnsi" w:hAnsiTheme="minorHAnsi" w:cstheme="minorHAnsi"/>
          <w:lang w:val="es-ES"/>
        </w:rPr>
      </w:pPr>
    </w:p>
    <w:p w14:paraId="384CF31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8.10.- LOS GASTOS MÉDICOS OCUPANTES DE HASTA 10 PASAJEROS QUE SUFRAN LESIONES AL VIAJAR FUERA   DEL   COMPARTIMIENTO, CASETA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CABINA   DESTINADO   AL   TRANSPORTE   DE PERSONAS, PERO DENTRO DE LA CAJA CAMPER O REDILAS DE CAMIONES AMPARADOS Y BAJO LOS MISMOS LÍMITES ESTABLECIDOS.</w:t>
      </w:r>
    </w:p>
    <w:p w14:paraId="7B160EDE" w14:textId="77777777" w:rsidR="007E071C" w:rsidRPr="007E071C" w:rsidRDefault="007E071C" w:rsidP="009F3784">
      <w:pPr>
        <w:jc w:val="both"/>
        <w:rPr>
          <w:rFonts w:asciiTheme="minorHAnsi" w:hAnsiTheme="minorHAnsi" w:cstheme="minorHAnsi"/>
          <w:lang w:val="es-ES"/>
        </w:rPr>
      </w:pPr>
    </w:p>
    <w:p w14:paraId="18455B3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8.11.- EN CASO DE FALLECIMIENTO, SE INDEMNIZARÁ HASTA $25,000.00 POR OCUPANTE ÚNICAMENTE CON LA PRESENTACIÓN DEL ACTA DE DEFUNCIÓN.</w:t>
      </w:r>
    </w:p>
    <w:p w14:paraId="37C98E39" w14:textId="77777777" w:rsidR="007E071C" w:rsidRPr="007E071C" w:rsidRDefault="007E071C" w:rsidP="009F3784">
      <w:pPr>
        <w:jc w:val="both"/>
        <w:rPr>
          <w:rFonts w:asciiTheme="minorHAnsi" w:hAnsiTheme="minorHAnsi" w:cstheme="minorHAnsi"/>
          <w:lang w:val="es-ES"/>
        </w:rPr>
      </w:pPr>
    </w:p>
    <w:p w14:paraId="4A61E57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8.12.- EL PAGO DE LOS SINIESTROS SIN EL REQUISITO DE CONTAR CON LICENCIA DE MANEJO, SERÁ APLICABLE A TODAS LAS COBERTURAS CON EXCEPCIÓN DE LA COBERTURA DE RESPONSABILIDAD CIVIL, Y SIEMPRE Y CUANDO LA CAUSA DEL SINIESTRO NO SEA POR IMPERICIA EN EL MANEJO DE VEHÍCULOS. LOS PERMISOS DE CONDUCIR Y LAS LICENCIAS VENCIDAS NO SE TOMARÁN COMO FALTA DE LICENCIA.</w:t>
      </w:r>
    </w:p>
    <w:p w14:paraId="28ADE2E0" w14:textId="77777777" w:rsidR="007E071C" w:rsidRPr="007E071C" w:rsidRDefault="007E071C" w:rsidP="009F3784">
      <w:pPr>
        <w:jc w:val="both"/>
        <w:rPr>
          <w:rFonts w:asciiTheme="minorHAnsi" w:hAnsiTheme="minorHAnsi" w:cstheme="minorHAnsi"/>
          <w:lang w:val="es-ES"/>
        </w:rPr>
      </w:pPr>
    </w:p>
    <w:p w14:paraId="31E5658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8.13. LA ASEGURADORA ACEPTA PAGAR   EVENTOS CON UN LÍMITE MÁXIMO ANUAL POR EVENTO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SERIE DE EVENTOS, HASTA LA CANTIDAD DE $ 400,000.00 M.N., DURANTE LA VIGENCIA DE LA PÓLIZA, BAJO SOLICITUD DEL DEPARTAMENTO DE SERVICIOS GENERALES, DE LA SUBDIRECCION DE RECURSOS MATERIALES DE LOS SERVICIOS DE SALUD DE ZACATECAS EN LOS CASOS QUE NO SEAN CONTEMPLADOS EN EL PUNTO ANTERIOR Y QUE SE CONSIDEREN COMO EXCLUSIÓN Y QUE POR CONDICIONES GENERALES SE CONSIDERE COMO IMPROCEDENTE.</w:t>
      </w:r>
    </w:p>
    <w:p w14:paraId="4874775B" w14:textId="77777777" w:rsidR="007E071C" w:rsidRPr="007E071C" w:rsidRDefault="007E071C" w:rsidP="009F3784">
      <w:pPr>
        <w:jc w:val="both"/>
        <w:rPr>
          <w:rFonts w:asciiTheme="minorHAnsi" w:hAnsiTheme="minorHAnsi" w:cstheme="minorHAnsi"/>
          <w:lang w:val="es-ES"/>
        </w:rPr>
      </w:pPr>
    </w:p>
    <w:p w14:paraId="3713C84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8.14. PARA LA INDEMNIZACIÓN EN PÉRDIDAS TOTALES LA ASEGURADORA ACEPTARÁ POR PARTE DE “EL ASEGURADO” CARTA DE CERTIFICACIÓN DE PROPIEDAD O DOCUMENTO QUE AMPARE LA PROPIEDAD SIN QUE ESTO DEMÉRITE EL VALOR DE LA INDEMNIZACIÓN, EN EL CASO DE NO CONTAR CON LA DOCUMENTACIÓN OFICIAL REQUERIDA.</w:t>
      </w:r>
    </w:p>
    <w:p w14:paraId="0CF847E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LOS SINIESTROS DECLARADOS COMO PERDIDA TOTAL, LA ASEGURADORA DEBERA ENTREGAR AL DEPARTAMENTO DE SERVICIOS GENERALES, DE LA SUBDIRECCION DE RECURSOS MATERIALES DE LOS SERVICIOS DE SALUD DE ZACATECAS, LA DECLARACION DE PERDIDA TOTAL ANEXANDO FOTOGRAFIAS DE LA UNIDAD.</w:t>
      </w:r>
    </w:p>
    <w:p w14:paraId="2BEB5484" w14:textId="77777777" w:rsidR="007E071C" w:rsidRPr="007E071C" w:rsidRDefault="007E071C" w:rsidP="009F3784">
      <w:pPr>
        <w:jc w:val="both"/>
        <w:rPr>
          <w:rFonts w:asciiTheme="minorHAnsi" w:hAnsiTheme="minorHAnsi" w:cstheme="minorHAnsi"/>
          <w:lang w:val="es-ES"/>
        </w:rPr>
      </w:pPr>
    </w:p>
    <w:p w14:paraId="7E161F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8.15. PARA LA INDEMNIZACION DE PERDIDAS TOTALES O ROBOS TOTALES DE LOS VEHICULOS SEÑALADOS EN EL ANEXO 6 (RELACION DEL PARQUE VEHICULAR), LA ASEGURADORA ACEPTARA PARA EL PAGO DE CUALQUIER SINIESTRO EL DOCUMENTO QUE AMPARE LA PROPIEDAD (LO ANTERIOR POR NO CONTAR CON FACTURA DE ORIGEN O LA DOCUMENTACION CON QUE SE CUENTA).</w:t>
      </w:r>
    </w:p>
    <w:p w14:paraId="31C33948" w14:textId="77777777" w:rsidR="007E071C" w:rsidRPr="007E071C" w:rsidRDefault="007E071C" w:rsidP="009F3784">
      <w:pPr>
        <w:jc w:val="both"/>
        <w:rPr>
          <w:rFonts w:asciiTheme="minorHAnsi" w:hAnsiTheme="minorHAnsi" w:cstheme="minorHAnsi"/>
          <w:lang w:val="es-ES"/>
        </w:rPr>
      </w:pPr>
    </w:p>
    <w:p w14:paraId="2979599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8.16.    EN CASO DE PÉRDIDA TOTAL, “EL ASEGURADO” PODRÁ OPTAR POR CUALQUIERA DE LAS ALTERNATIVAS DE INDEMNIZACIÓN SIGUIENTES:</w:t>
      </w:r>
    </w:p>
    <w:p w14:paraId="2F6EFF46" w14:textId="77777777" w:rsidR="007E071C" w:rsidRPr="007E071C" w:rsidRDefault="007E071C" w:rsidP="009F3784">
      <w:pPr>
        <w:jc w:val="both"/>
        <w:rPr>
          <w:rFonts w:asciiTheme="minorHAnsi" w:hAnsiTheme="minorHAnsi" w:cstheme="minorHAnsi"/>
          <w:lang w:val="es-ES"/>
        </w:rPr>
      </w:pPr>
    </w:p>
    <w:p w14:paraId="5043FF3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8.17.- PAGO DEL VALOR COMERCIAL DE LA UNIDAD AFECTADA.</w:t>
      </w:r>
    </w:p>
    <w:p w14:paraId="5BA2B234" w14:textId="77777777" w:rsidR="007E071C" w:rsidRPr="007E071C" w:rsidRDefault="007E071C" w:rsidP="009F3784">
      <w:pPr>
        <w:jc w:val="both"/>
        <w:rPr>
          <w:rFonts w:asciiTheme="minorHAnsi" w:hAnsiTheme="minorHAnsi" w:cstheme="minorHAnsi"/>
          <w:lang w:val="es-ES"/>
        </w:rPr>
      </w:pPr>
    </w:p>
    <w:p w14:paraId="0B9B4AD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8.18.- PAGO EN ESPECIE: REPOSICIÓN DE VARIAS UNIDADES AFECTADAS POR UNIDADES NUEVAS CON VALOR IGUAL AL IMPORTE RECLAMADO.</w:t>
      </w:r>
    </w:p>
    <w:p w14:paraId="5F92B454" w14:textId="77777777" w:rsidR="007E071C" w:rsidRPr="007E071C" w:rsidRDefault="007E071C" w:rsidP="009F3784">
      <w:pPr>
        <w:jc w:val="both"/>
        <w:rPr>
          <w:rFonts w:asciiTheme="minorHAnsi" w:hAnsiTheme="minorHAnsi" w:cstheme="minorHAnsi"/>
          <w:lang w:val="es-ES"/>
        </w:rPr>
      </w:pPr>
    </w:p>
    <w:p w14:paraId="1A1CEA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8.19.- PAGO DEL 75% DEL VALOR COMERCIAL DE LA UNIDAD AFECTADA CUANDO “EL ASEGURADO” LO DECIDA, POR FALTA DE ALGUNO O ALGUNOS DOCUMENTOS QUE SEA IMPOSIBLE DE ENTREGAR, DE MANERA ENUNCIATIVA Y NO LIMITATIVA A FACTURA, TARJETÓN, TENENCIAS Y DEMÁS DOCUMENTOS, QUEDÁNDOSE “EL ASEGURADO” CON LOS RESTOS DE LA UNIDAD AFECTADA.</w:t>
      </w:r>
    </w:p>
    <w:p w14:paraId="625892B5" w14:textId="77777777" w:rsidR="007E071C" w:rsidRPr="007E071C" w:rsidRDefault="007E071C" w:rsidP="009F3784">
      <w:pPr>
        <w:jc w:val="both"/>
        <w:rPr>
          <w:rFonts w:asciiTheme="minorHAnsi" w:hAnsiTheme="minorHAnsi" w:cstheme="minorHAnsi"/>
          <w:lang w:val="es-ES"/>
        </w:rPr>
      </w:pPr>
    </w:p>
    <w:p w14:paraId="7B01132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8.20. EL SERVICIO DE REPARACIÓNES DE VEHÍCULOS MODELOS 2022, 2021, 2020, 2019 Y 2018 SE HARÁ EN AGENCIAS AUTORIZADAS.</w:t>
      </w:r>
    </w:p>
    <w:p w14:paraId="734994FD" w14:textId="77777777" w:rsidR="007E071C" w:rsidRPr="007E071C" w:rsidRDefault="007E071C" w:rsidP="009F3784">
      <w:pPr>
        <w:jc w:val="both"/>
        <w:rPr>
          <w:rFonts w:asciiTheme="minorHAnsi" w:hAnsiTheme="minorHAnsi" w:cstheme="minorHAnsi"/>
          <w:lang w:val="es-ES"/>
        </w:rPr>
      </w:pPr>
    </w:p>
    <w:p w14:paraId="68E5A0A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LOS   VEHICULOS   DE   MODELOS  2020 Y ANTERIORES   SE   REPARARAN   EN   LOS   TALLERES AUTORIZADOS POR LA ASEGURADORA, BAJO LA VIGILANCIA DE LOS COORDINADORES ADMINISTRATIVOS DE LAS DEPENDENCIAS.</w:t>
      </w:r>
    </w:p>
    <w:p w14:paraId="4C4FF78F" w14:textId="77777777" w:rsidR="007E071C" w:rsidRPr="007E071C" w:rsidRDefault="007E071C" w:rsidP="009F3784">
      <w:pPr>
        <w:jc w:val="both"/>
        <w:rPr>
          <w:rFonts w:asciiTheme="minorHAnsi" w:hAnsiTheme="minorHAnsi" w:cstheme="minorHAnsi"/>
          <w:lang w:val="es-ES"/>
        </w:rPr>
      </w:pPr>
    </w:p>
    <w:p w14:paraId="32D916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8.21. RESPONSABILIDAD CIVIL CRUZADA: CUBRE LOS DAÑOS QUE SE CAUSEN ENTRE SI, ASEGURADOS, SUS EMPLEADOS Y FUNCIONARIOS, DANDO LUGAR AL PAGO DE UN SOLO DEDUCIBLE CUANDO PROCEDA, PARA EL RESPONSABLE DEL SINIESTRO PUDIENDO SER VEHÍCULOS O INMUEBLES.</w:t>
      </w:r>
    </w:p>
    <w:p w14:paraId="4D354F8F" w14:textId="77777777" w:rsidR="007E071C" w:rsidRPr="007E071C" w:rsidRDefault="007E071C" w:rsidP="009F3784">
      <w:pPr>
        <w:jc w:val="both"/>
        <w:rPr>
          <w:rFonts w:asciiTheme="minorHAnsi" w:hAnsiTheme="minorHAnsi" w:cstheme="minorHAnsi"/>
          <w:lang w:val="es-ES"/>
        </w:rPr>
      </w:pPr>
    </w:p>
    <w:p w14:paraId="113A012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8.22.    PARA VEHÍCULOS ÚLTIMO MODELO O DENTRO DE LOS DOCE PRIMEROS MESES DE USO, SE INDEMNIZARÁ AL VALOR DEL PRECIO DE LA FACTURA.</w:t>
      </w:r>
    </w:p>
    <w:p w14:paraId="794B3E0F" w14:textId="77777777" w:rsidR="007E071C" w:rsidRPr="007E071C" w:rsidRDefault="007E071C" w:rsidP="009F3784">
      <w:pPr>
        <w:jc w:val="both"/>
        <w:rPr>
          <w:rFonts w:asciiTheme="minorHAnsi" w:hAnsiTheme="minorHAnsi" w:cstheme="minorHAnsi"/>
          <w:lang w:val="es-ES"/>
        </w:rPr>
      </w:pPr>
    </w:p>
    <w:p w14:paraId="5698C02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8.23. QUEDA ESTABLECIDO BAJO CONVENIO EXPRESO ENTRE EL ASEGURADO Y LA ASEGURADORA, QUE LAS PÉRDIDAS TOTALES QUE RESULTEN DE LAS COBERTURAS DE DAÑOS MATERIALES, ROBO TOTAL O INTENTO DEL MISMO, SE PROCEDERÁ A LA INDEMNIZACIÓN DIRECTAMENTE A TRAVÉS DE LA DIRECCION DE RECURSOS MATERIALES DE “EL ASEGURADO”.</w:t>
      </w:r>
    </w:p>
    <w:p w14:paraId="3D1192EE" w14:textId="77777777" w:rsidR="007E071C" w:rsidRPr="007E071C" w:rsidRDefault="007E071C" w:rsidP="009F3784">
      <w:pPr>
        <w:jc w:val="both"/>
        <w:rPr>
          <w:rFonts w:asciiTheme="minorHAnsi" w:hAnsiTheme="minorHAnsi" w:cstheme="minorHAnsi"/>
          <w:lang w:val="es-ES"/>
        </w:rPr>
      </w:pPr>
    </w:p>
    <w:p w14:paraId="663E95B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8.24. GASTOS DE REMOLQUE Y MANIOBRA. - LA ASEGURADORA CORRERÁ CON LOS GASTOS DE REMOLQUE Y MANIOBRA PARA EL TRASLADO DE LOS EQUIPOS AUTOMOTRICES ACCIDENTADOS PROPIEDAD DEL ASEGURADO HASTA SU SITIO DE REPARACIÓN, ASÍ COMO LOS COSTOS DE LAS MANIOBRAS PARA PONERLOS EN CONDICIÓN DE TRANSPORTE; LA ASEGURADORA ASUMIRÁ IGUALMENTE CON LOS GASTOS PARA EL (LOS) VEHÍCULO(S) DE TERCEROS.</w:t>
      </w:r>
    </w:p>
    <w:p w14:paraId="0A0284D8" w14:textId="77777777" w:rsidR="007E071C" w:rsidRPr="007E071C" w:rsidRDefault="007E071C" w:rsidP="009F3784">
      <w:pPr>
        <w:jc w:val="both"/>
        <w:rPr>
          <w:rFonts w:asciiTheme="minorHAnsi" w:hAnsiTheme="minorHAnsi" w:cstheme="minorHAnsi"/>
          <w:lang w:val="es-ES"/>
        </w:rPr>
      </w:pPr>
    </w:p>
    <w:p w14:paraId="1DAF13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8.25. GASTOS DE TRASLADO. - EN CASO DE QUE EL EQUIPO AUTOMOTRÍZ SINIESTRADO TENGA QUE SER TRASLADADO PARA SU REPARACIÓN A UN SITIO DIFERENTE AL DE SU ÁREA DE SERVICIO, LA ASEGURADORA CUBRIRÁ EL COSTO DE TRASLADO AL SITIO ASIGNADO PARA SU REPARACIÓN.</w:t>
      </w:r>
    </w:p>
    <w:p w14:paraId="608C2F2D" w14:textId="77777777" w:rsidR="007E071C" w:rsidRPr="007E071C" w:rsidRDefault="007E071C" w:rsidP="009F3784">
      <w:pPr>
        <w:jc w:val="both"/>
        <w:rPr>
          <w:rFonts w:asciiTheme="minorHAnsi" w:hAnsiTheme="minorHAnsi" w:cstheme="minorHAnsi"/>
          <w:lang w:val="es-ES"/>
        </w:rPr>
      </w:pPr>
    </w:p>
    <w:p w14:paraId="7CFAC017" w14:textId="77777777" w:rsidR="007E071C" w:rsidRPr="007E071C" w:rsidRDefault="007E071C" w:rsidP="009F3784">
      <w:pPr>
        <w:jc w:val="both"/>
        <w:rPr>
          <w:rFonts w:asciiTheme="minorHAnsi" w:hAnsiTheme="minorHAnsi" w:cstheme="minorHAnsi"/>
          <w:lang w:val="es-ES"/>
        </w:rPr>
      </w:pPr>
    </w:p>
    <w:p w14:paraId="3AA81E0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5E94CD2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9.- ESPECIFICACIÓN DE COBERTURAS</w:t>
      </w:r>
    </w:p>
    <w:p w14:paraId="0D8E5BFC" w14:textId="77777777" w:rsidR="007E071C" w:rsidRPr="007E071C" w:rsidRDefault="007E071C" w:rsidP="009F3784">
      <w:pPr>
        <w:jc w:val="both"/>
        <w:rPr>
          <w:rFonts w:asciiTheme="minorHAnsi" w:hAnsiTheme="minorHAnsi" w:cstheme="minorHAnsi"/>
          <w:lang w:val="es-ES"/>
        </w:rPr>
      </w:pPr>
    </w:p>
    <w:p w14:paraId="296B82B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9.1.-      DAÑOS MATERIALES</w:t>
      </w:r>
    </w:p>
    <w:p w14:paraId="1C82EB8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DAÑOS O PÉRDIDAS MATERIALES QUE SUFRA EL VEHÍCULO A CONSECUENCIA DE LOS SIGUIENTES RIESGOS:</w:t>
      </w:r>
    </w:p>
    <w:p w14:paraId="65930265" w14:textId="77777777" w:rsidR="007E071C" w:rsidRPr="007E071C" w:rsidRDefault="007E071C" w:rsidP="009F3784">
      <w:pPr>
        <w:jc w:val="both"/>
        <w:rPr>
          <w:rFonts w:asciiTheme="minorHAnsi" w:hAnsiTheme="minorHAnsi" w:cstheme="minorHAnsi"/>
          <w:lang w:val="es-ES"/>
        </w:rPr>
      </w:pPr>
    </w:p>
    <w:p w14:paraId="53CFC0C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 xml:space="preserve">COLISIONES DEL VEHÍCULO. </w:t>
      </w:r>
    </w:p>
    <w:p w14:paraId="64241F5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VUELCOS DEL VEHÍCULO.</w:t>
      </w:r>
    </w:p>
    <w:p w14:paraId="58D3F0A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ROTURA   DE CRISTALES, PARABRISAS, LATERALES, ALETAS, MEDALLÓN   Y/O   QUEMA   COCOS (TECHO CORREDIZO, SUN ROOF) ESTE ULTIMO, SIEMPRE Y CUANDO SEAN PARTE DEL EQUIPO ORIGINAL CON QUE EL FABRICANTE ADAPTA CADA MODELO Y TIPO ESPECIFICO QUE PRESENTA AL MERCADO.</w:t>
      </w:r>
    </w:p>
    <w:p w14:paraId="55C4F80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INCENDIO, RAYO Y EXPLOSIÓN.</w:t>
      </w:r>
    </w:p>
    <w:p w14:paraId="006C4D4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 CICLÓN, HURACÁN, GRANIZO, TERREMOTO, ERUPCIÓN VOLCÁNICA, ALUD, DERRUMBE DE TIERRA O PIEDRAS, CAÍDA O DERRUMBE DE CONSTRUCCIONES, EDIFICACIONES, ESTRUCTURAS Y OTROS OBJETOS, CAIDA DE ÁRBOLES O SUS RAMAS E INUNDACIÓN.</w:t>
      </w:r>
    </w:p>
    <w:p w14:paraId="55DD9F1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F). ACTOS DE PERSONAS QUE TOMEN PARTE EN PAROS, HUELGAS, DISTURBIOS DE CARÁCTER OBRERO, MÍTINES, ALBOROTOS POPULARES, MOTINES O DE PERSONAS MAL INTENCIONADAS DURANTE LA REALIZACIÓN DE TALES ACTOS O BIEN OCASIONADOS POR LAS MEDIDAS DE REPRESIÓN TOMADAS POR LAS AUTORIDADES LEGALMENTE RECONOCIDAS CON MOTIVO DE SUS FUNCIONES QUE INTERVENGAN EN DICHOS ACTOS. </w:t>
      </w:r>
    </w:p>
    <w:p w14:paraId="322D30B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G). TRANSPORTACIÓN.</w:t>
      </w:r>
    </w:p>
    <w:p w14:paraId="0AB1B4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 VARADURA, HUNDIMIENTO, INCENDIO, EXPLOSIÓN, COLISIÓN O VUELCO, DESCARRILAMIENTO O CAÍDA DEL MEDIO DE TRASPORTE EN QUE EL VEHÍCULO SEA CONDUCIDO; CAÍDA DEL VEHÍCULO DURANTE LAS MANIOBRAS DE CARGA, TRASBORDO O DESCARGA, ASÍ COMO LA CONTRIBUCIÓN POR AVERÍA GRUESA O POR CARGOS DE SALVAMENTO.</w:t>
      </w:r>
    </w:p>
    <w:p w14:paraId="5E6616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I). DAÑOS POR IMPACTOS DE ARMA DE FUEGO.</w:t>
      </w:r>
    </w:p>
    <w:p w14:paraId="0D78EB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J). QUEDA ENTENDIDO QUE LOS DAÑOS O PÉRDIDAS MATERIALES QUE SUFRA EL VEHÍCULO A CONSECUENCIA DE LOS RIESGOS ARRIBA MENCIONADOS, QUEDARAN AMPARADOS AUN EN EL CASO DE QUE SE PRODUZCAN CUANDO DICHO VEHÍCULO HAYA SIDO OBJETO DE HECHOS QUE CONSTITUYAN EL DELITO DE ABUSO DE CONFIANZA, EXCEPTO CUANDO DICHO DELITO SEA COMETIDO POR FAMILIARES DEL ASEGURADO.</w:t>
      </w:r>
    </w:p>
    <w:p w14:paraId="72EED17B" w14:textId="77777777" w:rsidR="007E071C" w:rsidRPr="007E071C" w:rsidRDefault="007E071C" w:rsidP="009F3784">
      <w:pPr>
        <w:jc w:val="both"/>
        <w:rPr>
          <w:rFonts w:asciiTheme="minorHAnsi" w:hAnsiTheme="minorHAnsi" w:cstheme="minorHAnsi"/>
          <w:lang w:val="es-ES"/>
        </w:rPr>
      </w:pPr>
    </w:p>
    <w:p w14:paraId="4EE748E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DEDUCIBLE.</w:t>
      </w:r>
    </w:p>
    <w:p w14:paraId="19E5A60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RESULTA DE APLICAR A LA SUMA ASEGURADA O VALOR COMERCIAL DEL VEHÍCULO EN LA FECHA DEL SINIESTRO, POR EL PORCENTAJE QUE SE INDICA EN EL CUADRO DE LIMITES, COBERTURAS Y DEDUCIBLES EN LA CLAUSULA 7ª. DE ESTAS CONDICIONES.</w:t>
      </w:r>
    </w:p>
    <w:p w14:paraId="1A1E628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EN RECLAMACIONES POR ROTURA DE CRISTALES, ÚNICAMENTE QUEDARA A CARGO DEL ASEGURADO EL 20% DEL VALOR QUE CORRESPONDA AL COSTO TOTAL DE LA INSTALACIÓN Y CRISTALES AFECTADOS.</w:t>
      </w:r>
    </w:p>
    <w:p w14:paraId="1AB5EF85" w14:textId="77777777" w:rsidR="007E071C" w:rsidRPr="007E071C" w:rsidRDefault="007E071C" w:rsidP="009F3784">
      <w:pPr>
        <w:jc w:val="both"/>
        <w:rPr>
          <w:rFonts w:asciiTheme="minorHAnsi" w:hAnsiTheme="minorHAnsi" w:cstheme="minorHAnsi"/>
          <w:lang w:val="es-ES"/>
        </w:rPr>
      </w:pPr>
    </w:p>
    <w:p w14:paraId="50B2701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TRATÁNDOSE DE SEGUROS SOBRE CAMIONES DE CARGA CON CAPACIDAD DE 3.5 TONELADAS Y DEMAS, CUANDO SE HAYA OPTADO POR EL DEDUCIBLE DEL 2% Y OCURRA UN SINIESTRO A CONSECUENCIA DE COLISIONES Y VUELCOS CON LA CIRCUNSTANCIA DE QUE EL VEHÍCULO SEA CONDUCIDO POR PERSONA MENOR A 21 AÑOS DE EDAD Y MAYOR A 18 AÑOS QUE NO CUENTE CON LICENCIA DE CHOFER, EL MENCIONADO DEDUCIBLE SE DUPLICARA, EN LOS DEMÁS CASOS NO SE OPERARA ESTA DUPLICACIÓN. </w:t>
      </w:r>
    </w:p>
    <w:p w14:paraId="68824990" w14:textId="77777777" w:rsidR="007E071C" w:rsidRPr="007E071C" w:rsidRDefault="007E071C" w:rsidP="009F3784">
      <w:pPr>
        <w:jc w:val="both"/>
        <w:rPr>
          <w:rFonts w:asciiTheme="minorHAnsi" w:hAnsiTheme="minorHAnsi" w:cstheme="minorHAnsi"/>
          <w:lang w:val="es-ES"/>
        </w:rPr>
      </w:pPr>
    </w:p>
    <w:p w14:paraId="694D102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9.2.-  ROBO TOTAL.</w:t>
      </w:r>
    </w:p>
    <w:p w14:paraId="4C715ECA" w14:textId="77777777" w:rsidR="007E071C" w:rsidRPr="007E071C" w:rsidRDefault="007E071C" w:rsidP="009F3784">
      <w:pPr>
        <w:jc w:val="both"/>
        <w:rPr>
          <w:rFonts w:asciiTheme="minorHAnsi" w:hAnsiTheme="minorHAnsi" w:cstheme="minorHAnsi"/>
          <w:lang w:val="es-ES"/>
        </w:rPr>
      </w:pPr>
    </w:p>
    <w:p w14:paraId="344E552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AMPARA EL ROBO TOTAL DEL VEHÍCULO, Y LAS PÉRDIDAS O DAÑOS MATERIALES QUE SUFRA A CONSECUENCIA DE SU ROBO TOTAL.</w:t>
      </w:r>
    </w:p>
    <w:p w14:paraId="3C26B1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ADICIÓN CUANDO NO SE CONTRATE LA COBERTURA DE DAÑOS MATERIALES, QUEDARAN AMPARADOS LOS DAÑOS OCASIONADOS POR LOS RIESGOS QUE SE MENCIONAN EN LOS INCISOS D, E, F Y G QUE SE MENCIONAN EN EL PUNTO 1 DE ESTA CLÁUSULA.</w:t>
      </w:r>
    </w:p>
    <w:p w14:paraId="3381165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PROTECCIÓN DE ESTA COBERTURA OPERARA AUN CUANDO LOS HECHOS QUE DEN LUGAR AL SINIESTRO CONSTITUYAN EL DELITO DE ABUSO DE CONFIANZA, EXCEPTO CUANDO DICHO DELITO SEA COMETIDO POR FAMILIARES DEL ASEGURADO.</w:t>
      </w:r>
    </w:p>
    <w:p w14:paraId="7A42D8E6" w14:textId="77777777" w:rsidR="007E071C" w:rsidRPr="007E071C" w:rsidRDefault="007E071C" w:rsidP="009F3784">
      <w:pPr>
        <w:jc w:val="both"/>
        <w:rPr>
          <w:rFonts w:asciiTheme="minorHAnsi" w:hAnsiTheme="minorHAnsi" w:cstheme="minorHAnsi"/>
          <w:lang w:val="es-ES"/>
        </w:rPr>
      </w:pPr>
    </w:p>
    <w:p w14:paraId="7187F2D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DEDUCIBLE</w:t>
      </w:r>
    </w:p>
    <w:p w14:paraId="077B91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RESULTA DE APLICAR A LA SUMA ASEGURADA O VALOR COMERCIAL DEL VEHÍCULO EN LA FECHA DEL SINIESTRO, POR EL PORCENTAJE QUE SE INDICA EN EL CUADRO DE LIMITES, COBERTURAS Y DEDUCIBLES EN LA CLAUSULA 7ª. DE ESTAS CONDICIONES.</w:t>
      </w:r>
    </w:p>
    <w:p w14:paraId="2A96FBC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EL CASO DE QUE HAYA RECUPERACIÓN DESPUÉS DE PERPETRADO EL ROBO, SOLAMENTE SE APLICARA EL DEDUCIBLE CONTRATADO CUANDO LA COMPAÑÍA REALICE ALGÚN PAGO POR PÉRDIDAS O DAÑOS SUFRIDOS AL VEHÍCULO ASEGURADO.</w:t>
      </w:r>
    </w:p>
    <w:p w14:paraId="7D463292" w14:textId="77777777" w:rsidR="007E071C" w:rsidRPr="007E071C" w:rsidRDefault="007E071C" w:rsidP="009F3784">
      <w:pPr>
        <w:jc w:val="both"/>
        <w:rPr>
          <w:rFonts w:asciiTheme="minorHAnsi" w:hAnsiTheme="minorHAnsi" w:cstheme="minorHAnsi"/>
          <w:lang w:val="es-ES"/>
        </w:rPr>
      </w:pPr>
    </w:p>
    <w:p w14:paraId="090F021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     RESPONSABILIDAD CIVIL POR DAÑOS A TERCEROS</w:t>
      </w:r>
    </w:p>
    <w:p w14:paraId="1FD06B0D" w14:textId="77777777" w:rsidR="007E071C" w:rsidRPr="007E071C" w:rsidRDefault="007E071C" w:rsidP="009F3784">
      <w:pPr>
        <w:jc w:val="both"/>
        <w:rPr>
          <w:rFonts w:asciiTheme="minorHAnsi" w:hAnsiTheme="minorHAnsi" w:cstheme="minorHAnsi"/>
          <w:lang w:val="es-ES"/>
        </w:rPr>
      </w:pPr>
    </w:p>
    <w:p w14:paraId="19A78FC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9.3.1.              R.C. DAÑOS A TERCEROS EN SUS BIENES</w:t>
      </w:r>
    </w:p>
    <w:p w14:paraId="4C4314F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AMPARA LA RESPONSABILIDAD CIVIL LEGAL, CONFORME LO ESTABLECEN LAS LEYES VIGENTES EN LOS ESTADOS UNIDOS MEXICANOS, EN QUE INCURRA EL ASEGURADO O CUALQUIER PERSONA QUE, CON SU CONSENTIMIENTO EXPRESO O TÁCITO, USE EL VEHÍCULO ASEGURADO Y QUE A CONSECUENCIA DE DICHO USO CAUSE A TERCEROS DAÑOS MATERIALES EN SUS BIENES.</w:t>
      </w:r>
    </w:p>
    <w:p w14:paraId="44881B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LIMITE MÁXIMO DE RESPONSABILIDAD DE ESTA COMPAÑÍA EN ESTA COBERTURA SE ESTABLECE EN LA CLAUSULA VII DE ESTAS CONDICIONES.</w:t>
      </w:r>
    </w:p>
    <w:p w14:paraId="3493DA30" w14:textId="77777777" w:rsidR="007E071C" w:rsidRPr="007E071C" w:rsidRDefault="007E071C" w:rsidP="009F3784">
      <w:pPr>
        <w:jc w:val="both"/>
        <w:rPr>
          <w:rFonts w:asciiTheme="minorHAnsi" w:hAnsiTheme="minorHAnsi" w:cstheme="minorHAnsi"/>
          <w:lang w:val="es-ES"/>
        </w:rPr>
      </w:pPr>
    </w:p>
    <w:p w14:paraId="2726315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EN ADICIÓN Y HASTA POR UNA CANTIDAD IGUAL AL LIMITE MÁXIMO DE RESPONSABILIDAD, ESTA COBERTURA SE EXTIENDE A CUBRIR LOS GASTOS Y COSTOS A QUE FUERE CONDENADO EL ASEGURADO O CUALQUIER PERSONA QUE, CON SU CONSENTIMIENTO EXPRESO O TÁCITO, USE EL VEHÍCULO ASEGURADO, EN CASO DE JUICIO SEGUIDO EN SU CONTRA CON MOTIVO DE SU RESPONSABILIDAD CIVIL.</w:t>
      </w:r>
    </w:p>
    <w:p w14:paraId="7F409306" w14:textId="77777777" w:rsidR="007E071C" w:rsidRPr="007E071C" w:rsidRDefault="007E071C" w:rsidP="009F3784">
      <w:pPr>
        <w:jc w:val="both"/>
        <w:rPr>
          <w:rFonts w:asciiTheme="minorHAnsi" w:hAnsiTheme="minorHAnsi" w:cstheme="minorHAnsi"/>
          <w:lang w:val="es-ES"/>
        </w:rPr>
      </w:pPr>
    </w:p>
    <w:p w14:paraId="6B55500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NINGÚN RECONOCIMIENTO DE ADEUDOS, TRANSACCIONES O CUALESQUIERA OTROS ACTOS JURÍDICOS DE NATURALEZA SEMEJANTE CELEBRADOS O CONCRETADOS SIN EL CONSENTIMIENTO DE ESTA COMPAÑÍA LE SERÁ OPONIBLE. LA CONFESIÓN DE LA MATERIALIDAD DE UN HECHO NO PODRÁ SER ASIMILADA AL RECONOCIMIENTO DE UNA RESPONSABILIDAD.</w:t>
      </w:r>
    </w:p>
    <w:p w14:paraId="42EB15E6" w14:textId="77777777" w:rsidR="007E071C" w:rsidRPr="007E071C" w:rsidRDefault="007E071C" w:rsidP="009F3784">
      <w:pPr>
        <w:jc w:val="both"/>
        <w:rPr>
          <w:rFonts w:asciiTheme="minorHAnsi" w:hAnsiTheme="minorHAnsi" w:cstheme="minorHAnsi"/>
          <w:lang w:val="es-ES"/>
        </w:rPr>
      </w:pPr>
    </w:p>
    <w:p w14:paraId="4FB3E2C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TRACTOCAMIONES, SOLAMENTE QUEDARAN AMPARADOS LOS DAÑOS MATERIALES A TERCEROS QUE OCASIONE EL REMOLQUE SIEMPRE Y CUANDO SEA ARRASTRADO POR ESTE CON LOS DISPOSITIVOS Y MECANISMOS EXPRESAMENTE FABRICADOS PARA ESTE FIN.</w:t>
      </w:r>
    </w:p>
    <w:p w14:paraId="4310F943" w14:textId="77777777" w:rsidR="007E071C" w:rsidRPr="007E071C" w:rsidRDefault="007E071C" w:rsidP="009F3784">
      <w:pPr>
        <w:jc w:val="both"/>
        <w:rPr>
          <w:rFonts w:asciiTheme="minorHAnsi" w:hAnsiTheme="minorHAnsi" w:cstheme="minorHAnsi"/>
          <w:lang w:val="es-ES"/>
        </w:rPr>
      </w:pPr>
    </w:p>
    <w:p w14:paraId="7D3765E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SALVO PACTO EN CONTRARIO, NO QUEDARAN AMPARADOS LOS DAÑOS QUE OCASIONE EL ASEGUNDO REMOLQUE. EXCLUSIONES DE RESPONSABILIDAD CIVIL POR DAÑOS A TERCEROS EN SUS BIENES ESTA COBERTURA EN NINGÚN CASO AMPARA:</w:t>
      </w:r>
    </w:p>
    <w:p w14:paraId="514DB566" w14:textId="77777777" w:rsidR="007E071C" w:rsidRPr="007E071C" w:rsidRDefault="007E071C" w:rsidP="009F3784">
      <w:pPr>
        <w:jc w:val="both"/>
        <w:rPr>
          <w:rFonts w:asciiTheme="minorHAnsi" w:hAnsiTheme="minorHAnsi" w:cstheme="minorHAnsi"/>
          <w:lang w:val="es-ES"/>
        </w:rPr>
      </w:pPr>
    </w:p>
    <w:p w14:paraId="2D34D96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DAÑOS CAUSADOS A VIADUCTOS, PUENTES, BÁSCULAS O CUALQUIER VÍA PUBLICA, ASÍ COMO OBJETOS O INSTALACIONES SUBTERRÁNEAS, YA SEA POR VIBRACIÓN O POR EL PESO DEL VEHÍCULO ASEGURADO O DE SU CARGA.</w:t>
      </w:r>
    </w:p>
    <w:p w14:paraId="5F852BF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DAÑOS MATERIALES O PÉRDIDA DE: BIENES QUE SE ENCUENTREN BAJO CUSTODIA O RESPONSABILIDAD DEL ASEGURADO, CONDUCTOR O PROPIETARIO DE VEHÍCULO ASEGURADO.</w:t>
      </w:r>
    </w:p>
    <w:p w14:paraId="12F4A3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BIENES QUE SEAN PROPIEDAD DE PERSONAS QUE DEPENDAN ECONÓMICAMENTE DEL ASEGURADO, CONDUCTOR O PROPIETARIO DEL VEHÍCULO ASEGURADO.</w:t>
      </w:r>
    </w:p>
    <w:p w14:paraId="4E43BAA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w:t>
      </w:r>
      <w:r w:rsidRPr="007E071C">
        <w:rPr>
          <w:rFonts w:asciiTheme="minorHAnsi" w:hAnsiTheme="minorHAnsi" w:cstheme="minorHAnsi"/>
          <w:lang w:val="es-ES"/>
        </w:rPr>
        <w:tab/>
        <w:t>BIENES   QUE   SEAN   PROPIEDAD   DE   EMPLEADOS, AGENTES   O   REPRESENTANTES   DEL   ASEGURADO, CONDUCTOR O PROPIETARIO DEL VEHÍCULO ASEGURADO, MIENTRAS SE ENCUENTREN DENTRO DE LOS PREDIOS DE ESTOS ÚLTIMOS. E) BIENES QUE SE ENCUENTREN EN EL VEHÍCULO ASEGURADO.</w:t>
      </w:r>
    </w:p>
    <w:p w14:paraId="175DB8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F)          ACTOS INTENCIONALES DEL CONDUCTOR, ASEGURADO O PROPIETARIO DEL VEHÍCULO ASEGURADO.</w:t>
      </w:r>
    </w:p>
    <w:p w14:paraId="0168851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G)</w:t>
      </w:r>
      <w:r w:rsidRPr="007E071C">
        <w:rPr>
          <w:rFonts w:asciiTheme="minorHAnsi" w:hAnsiTheme="minorHAnsi" w:cstheme="minorHAnsi"/>
          <w:lang w:val="es-ES"/>
        </w:rPr>
        <w:tab/>
        <w:t>LOS DAÑOS QUE SUFRA O CAUSE EL VEHÍCULO ASEGURADO, CUANDO ESTE SEA CONDUCIDO POR PERSONA QUE CAREZCA DE LICENCIA PARA CONDUCIR EL VEHÍCULO, EXPEDIDA POR AUTORIDAD COMPETENTE O QUE DICHA LICENCIA NO SEA DEL TIPO (EN FUNCIÓN A PLACAS Y USO) PARA CONDUCIR EL VEHÍCULO ASEGURADO. LOS PERMISOS PARA CONDUCIR, PARA LOS EFECTOS DE ESTA PÓLIZA, SE CONSIDERARÁN COMO LICENCIAS.</w:t>
      </w:r>
    </w:p>
    <w:p w14:paraId="21C743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w:t>
      </w:r>
      <w:r w:rsidRPr="007E071C">
        <w:rPr>
          <w:rFonts w:asciiTheme="minorHAnsi" w:hAnsiTheme="minorHAnsi" w:cstheme="minorHAnsi"/>
          <w:lang w:val="es-ES"/>
        </w:rPr>
        <w:tab/>
        <w:t xml:space="preserve">TRATÁNDOSE DE VEHÍCULOS DESTINADOS AL TRANSPORTE DE MERCANCÍAS O DE SERVICIO PUBLICO DE PASAJEROS, ADEMÁS EXCLUYEN: I) LOS DAÑOS QUE SUFRA O CAUSE EL VEHÍCULO ASEGURADO CUANDO SEA CONDUCIDO  POR  PERSONA  QUE,  EN  EL  </w:t>
      </w:r>
      <w:r w:rsidRPr="007E071C">
        <w:rPr>
          <w:rFonts w:asciiTheme="minorHAnsi" w:hAnsiTheme="minorHAnsi" w:cstheme="minorHAnsi"/>
          <w:lang w:val="es-ES"/>
        </w:rPr>
        <w:lastRenderedPageBreak/>
        <w:t>MOMENTO  EN  QUE  OCURRA  EL  SINIESTRO,  SE  ENCUENTRE  EN ESTADO  DE  EBRIEDAD  A  MENOS  QUE  PUEDA  SER  IMPUTADA  AL  CONDUCTOR  CULPA,  IMPERICIA  O NEGLIGENCIA GRAVE EN LA REALIZACIÓN DEL SINIESTRO, O BAJO LA INFLUENCIA DE DROGAS QUE NO HAYAN SIDO PRESCRITAS POR UN MEDICO.</w:t>
      </w:r>
    </w:p>
    <w:p w14:paraId="7487F8F4" w14:textId="77777777" w:rsidR="007E071C" w:rsidRPr="007E071C" w:rsidRDefault="007E071C" w:rsidP="009F3784">
      <w:pPr>
        <w:jc w:val="both"/>
        <w:rPr>
          <w:rFonts w:asciiTheme="minorHAnsi" w:hAnsiTheme="minorHAnsi" w:cstheme="minorHAnsi"/>
          <w:lang w:val="es-ES"/>
        </w:rPr>
      </w:pPr>
    </w:p>
    <w:p w14:paraId="1F66AF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9.3.2. R.C. DAÑOS A TERCEROS EN SUS PERSONAS</w:t>
      </w:r>
    </w:p>
    <w:p w14:paraId="415DFD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AMPARA LA RESPONSABILIDAD CIVIL LEGAL, CONFORME LO ESTABLECEN LAS LEYES VIGENTES EN LOS ESTADOS UNIDOS MEXICANOS, EN QUE INCURRA EL ASEGURADO, O EL CONDUCTOR DEL VEHÍCULO ASEGURADO, POR EL USO O POSESIÓN DEL MISMO Y QUE A CONSECUENCIA DE DICHO USO O POR LA CARGA TRANSPORTADA CAUSE LESIONES CORPORALES O LA MUERTE DE TERCEROS, SIEMPRE Y CUANDO SE ENCUENTRE ESTE RIESGO EXPRESAMENTE ASEGURADO, INCLUYENDO LA INDEMNIZACIÓN POR DAÑO MORAL QUE LEGALMENTE CORRESPONDA.</w:t>
      </w:r>
    </w:p>
    <w:p w14:paraId="4DC743ED" w14:textId="77777777" w:rsidR="007E071C" w:rsidRPr="007E071C" w:rsidRDefault="007E071C" w:rsidP="009F3784">
      <w:pPr>
        <w:jc w:val="both"/>
        <w:rPr>
          <w:rFonts w:asciiTheme="minorHAnsi" w:hAnsiTheme="minorHAnsi" w:cstheme="minorHAnsi"/>
          <w:lang w:val="es-ES"/>
        </w:rPr>
      </w:pPr>
    </w:p>
    <w:p w14:paraId="7085AF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COBERTURA OPERARA AUN EN EL CASO DE TRACTOCAMIONES QUE ARRASTREN UN SEGUNDO SEMIREMOLQUE, SIEMPRE Y CUANDO ESTE SE ENCUENTRE EXPRESAMENTE AMPARADO EN LA PÓLIZA.</w:t>
      </w:r>
    </w:p>
    <w:p w14:paraId="53BD7565" w14:textId="77777777" w:rsidR="007E071C" w:rsidRPr="007E071C" w:rsidRDefault="007E071C" w:rsidP="009F3784">
      <w:pPr>
        <w:jc w:val="both"/>
        <w:rPr>
          <w:rFonts w:asciiTheme="minorHAnsi" w:hAnsiTheme="minorHAnsi" w:cstheme="minorHAnsi"/>
          <w:lang w:val="es-ES"/>
        </w:rPr>
      </w:pPr>
    </w:p>
    <w:p w14:paraId="264D808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ADICIÓN Y HASTA POR UNA CANTIDAD IGUAL AL LIMITE MÁXIMO DE RESPONSABILIDAD, ESTA COBERTURA SE EXTIENDE A CUBRIR LOS GASTOS Y COSTOS A QUE FUERE CONDENADO EL CONDUCTOR DEL VEHÍCULO ASEGURADO, EN CASO DE JUICIO SEGUIDO EN SU CONTRA CON MOTIVO DE SU RESPONSABILIDAD CIVIL.</w:t>
      </w:r>
    </w:p>
    <w:p w14:paraId="064896E9" w14:textId="77777777" w:rsidR="007E071C" w:rsidRPr="007E071C" w:rsidRDefault="007E071C" w:rsidP="009F3784">
      <w:pPr>
        <w:jc w:val="both"/>
        <w:rPr>
          <w:rFonts w:asciiTheme="minorHAnsi" w:hAnsiTheme="minorHAnsi" w:cstheme="minorHAnsi"/>
          <w:lang w:val="es-ES"/>
        </w:rPr>
      </w:pPr>
    </w:p>
    <w:p w14:paraId="29D2104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TRACTOCAMIONES, SOLAMENTE QUEDARAN AMPARADOS LOS DAÑOS MATERIALES A TERCEROS QUE OCASIONE EL REMOLQUE SIEMPRE Y CUANDO SEA ARRASTRADO POR ESTE CON LOS DISPOSITIVOS Y MECANISMOS EXPRESAMENTE FABRICADOS PARA ESTE FIN.</w:t>
      </w:r>
    </w:p>
    <w:p w14:paraId="7AC7775D" w14:textId="77777777" w:rsidR="007E071C" w:rsidRPr="007E071C" w:rsidRDefault="007E071C" w:rsidP="009F3784">
      <w:pPr>
        <w:jc w:val="both"/>
        <w:rPr>
          <w:rFonts w:asciiTheme="minorHAnsi" w:hAnsiTheme="minorHAnsi" w:cstheme="minorHAnsi"/>
          <w:lang w:val="es-ES"/>
        </w:rPr>
      </w:pPr>
    </w:p>
    <w:p w14:paraId="513B29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EXCLUSIONES DE RESPONSABILIDAD CIVIL, LEGAL POR DAÑOS A TERCEROS EN SUS PERSONAS. ESTA COBERTURA EN NINGÚN CASO AMPARA:</w:t>
      </w:r>
    </w:p>
    <w:p w14:paraId="65B3803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CUANDO EL VEHÍCULO ASEGURADO PARTICIPE EN COMPETENCIAS AUTOMOVILÍSTICAS DE VELOCIDAD O RESISTENCIA YA SEA DE AFICIONADOS O PROFESIONALES, FUERA DE LAS VÍAS PUBLICAS.</w:t>
      </w:r>
    </w:p>
    <w:p w14:paraId="324BB09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LA RESPONSABILIDAD CIVIL POR DAÑOS A TERCEROS EN SUS PERSONAS, CUANDO DEPENDAN CIVILMENTE DEL ASEGURADO, DIRECTAMENTE RESPONSABLE DEL DAÑO, O CUANDO ESTÁN A SU SERVICIO EN EL MOMENTO DEL SINIESTRO.</w:t>
      </w:r>
    </w:p>
    <w:p w14:paraId="1CC1E06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DAÑOS A TERCEROS A SUS PERSONAS CUANDO EL VEHÍCULO ASEGURADO SEA DESTINADO A UN USO, SERVICIO O MODALIDAD DIFERENTE AL ESTIPULADO EN LA CARÁTULA DE LA PÓLIZA Y QUE AGRAVE EL RIESGO.</w:t>
      </w:r>
    </w:p>
    <w:p w14:paraId="54C9AF1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          PERJUICIO, GASTO, PÉRDIDA, INDEMNIZACIÓN Y DAÑO, SIEMPRE Y CUANDO ESTAS AFECTACIONES PATRIMONIALES SEAN INDIRECTAS.</w:t>
      </w:r>
    </w:p>
    <w:p w14:paraId="584E2A7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EL PAGO DE FIANZAS, CAUSIONES O MULTAS DE CUALQUIER ÍNDOLE, EXCEPTO QUE SEA CONTRATADA LA COBERTURA PROLIBER O PROLIBER ASISTENCIA.</w:t>
      </w:r>
    </w:p>
    <w:p w14:paraId="49C00A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F)          CUANDO EL DAÑO SEA OCASIONADO POR EL ACTO INTENCIONAL DE LA VICTIMA.</w:t>
      </w:r>
    </w:p>
    <w:p w14:paraId="676A04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G)       LOS DAÑOS QUE SUFRA O CAUSE EL VEHÍCULO ASEGURADO, CUANDO ESTE SEA CONDUCIDO POR PERSONA QUE CAREZCA DE LICENCIA PARA CONDUCIR EL VEHÍCULO, EXPEDIDA POR LA AUTORIDAD COMPETENTE O QUE DICHA LICENCIA NO SEA DEL TIPO (EN FUNCIÓN A PLACAS Y USO) PARA CONDUCIR EL VEHÍCULO ASEGURADO. LOS PERMISOS PARA CONDUCIR PARA LOS EFECTOS DE ESTA PÓLIZA SE CONSIDERAN COMO LICENCIAS. </w:t>
      </w:r>
    </w:p>
    <w:p w14:paraId="6948FE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 TRATÁNDOSE DE VEHÍCULOS DESTINADOS AL TRANSPORTE DE MERCANCÍAS O DE SERVICIO PUBLICO DE PASAJEROS, ADEMÁS SE EXCLUYEN:</w:t>
      </w:r>
    </w:p>
    <w:p w14:paraId="30587680" w14:textId="77777777" w:rsidR="007E071C" w:rsidRPr="007E071C" w:rsidRDefault="007E071C" w:rsidP="009F3784">
      <w:pPr>
        <w:jc w:val="both"/>
        <w:rPr>
          <w:rFonts w:asciiTheme="minorHAnsi" w:hAnsiTheme="minorHAnsi" w:cstheme="minorHAnsi"/>
          <w:lang w:val="es-ES"/>
        </w:rPr>
      </w:pPr>
    </w:p>
    <w:p w14:paraId="4CC6EBF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LOS DAÑOS QUE SUFRA O CAUSE EL VEHÍCULO ASEGURADO CUANDO  SEA CONDUCIDO  POR PERSONA QUE, EN EL MOMENTO EN QUE OCURRA EL SINIESTRO, SE ENCUENTRE EN ESTADO DE EBRIEDAD  A   MENOS  A   QUE  PUEDA   SER  IMPUTADA  AL  CONDUCTOR   CULPA,  IMPERICIA  O NEGLIGENCIA GRAVE EN LA REALIZACIÓN DEL SINIESTRO, O BAJO LA INFLUENCIA DE DROGAS QUE NO HAYAN SIDO PRESCRITAS POR UN MEDICO.</w:t>
      </w:r>
    </w:p>
    <w:p w14:paraId="0656FF9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DAÑOS OCASIONADOS POR LA CARGA QUE TRANSPORTA EL VEHÍCULO ASEGURADO, A MENOS QUE HUBIERA CONTRATADO EXPRESAMENTE LA PROTECCIÓN POR DAÑOS OCASIONADOS POR LA CARGA.</w:t>
      </w:r>
    </w:p>
    <w:p w14:paraId="5297A7FB" w14:textId="77777777" w:rsidR="007E071C" w:rsidRPr="007E071C" w:rsidRDefault="007E071C" w:rsidP="009F3784">
      <w:pPr>
        <w:jc w:val="both"/>
        <w:rPr>
          <w:rFonts w:asciiTheme="minorHAnsi" w:hAnsiTheme="minorHAnsi" w:cstheme="minorHAnsi"/>
          <w:lang w:val="es-ES"/>
        </w:rPr>
      </w:pPr>
    </w:p>
    <w:p w14:paraId="1F1432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9.3.3.   RESPONSABILIDAD CIVIL CATASTRÓFICA.</w:t>
      </w:r>
    </w:p>
    <w:p w14:paraId="64E2756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OPERA CONTRA LOS MISMOS RIESGOS Y BAJO LAS MISMAS BASES Y CONDICIONES ESTIPULADAS EN LAS COBERTURAS DE RESPONSABILIDAD CIVIL POR DAÑOS A TERCEROS EN SUS BIENES Y RESPONSABILIDAD CIVIL POR DAÑOS A TERCEROS EN SUS PERSONAS, EN EXCESO DE LAS SUMAS ASEGURADAS CONTRATADAS EN DICHAS COBERTURAS.</w:t>
      </w:r>
    </w:p>
    <w:p w14:paraId="5EBEB187" w14:textId="77777777" w:rsidR="007E071C" w:rsidRPr="007E071C" w:rsidRDefault="007E071C" w:rsidP="009F3784">
      <w:pPr>
        <w:jc w:val="both"/>
        <w:rPr>
          <w:rFonts w:asciiTheme="minorHAnsi" w:hAnsiTheme="minorHAnsi" w:cstheme="minorHAnsi"/>
          <w:lang w:val="es-ES"/>
        </w:rPr>
      </w:pPr>
    </w:p>
    <w:p w14:paraId="54AD825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LIMITE MÁXIMO DE RESPONSABILIDAD DE “LA COMPAÑÍA” EN ESTA COBERTURA SE ESTABLECE EN LA CLAUSULA</w:t>
      </w:r>
    </w:p>
    <w:p w14:paraId="1F6D94C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8ª. DE ESTAS CONDICIONES.</w:t>
      </w:r>
    </w:p>
    <w:p w14:paraId="49F15BF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EXCLUSIONES DE RESPONSABILIDAD CIVIL CATASTRÓFICA</w:t>
      </w:r>
    </w:p>
    <w:p w14:paraId="4B625CD0" w14:textId="77777777" w:rsidR="007E071C" w:rsidRPr="007E071C" w:rsidRDefault="007E071C" w:rsidP="009F3784">
      <w:pPr>
        <w:jc w:val="both"/>
        <w:rPr>
          <w:rFonts w:asciiTheme="minorHAnsi" w:hAnsiTheme="minorHAnsi" w:cstheme="minorHAnsi"/>
          <w:lang w:val="es-ES"/>
        </w:rPr>
      </w:pPr>
    </w:p>
    <w:p w14:paraId="178F6C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SERÁN APLICABLES A ESTA COBERTURA LAS MISMAS EXCLUSIONES ESPECIFICADAS EN LAS COBERTURAS DE RESPONSABILIDAD CIVIL POR DAÑOS A TERCEROS EN SUS BIENES Y RESPONSABILIDAD CIVIL POR DAÑOS A TERCEROS EN SUS PERSONAS.</w:t>
      </w:r>
    </w:p>
    <w:p w14:paraId="7454B5B8" w14:textId="77777777" w:rsidR="007E071C" w:rsidRPr="007E071C" w:rsidRDefault="007E071C" w:rsidP="009F3784">
      <w:pPr>
        <w:jc w:val="both"/>
        <w:rPr>
          <w:rFonts w:asciiTheme="minorHAnsi" w:hAnsiTheme="minorHAnsi" w:cstheme="minorHAnsi"/>
          <w:lang w:eastAsia="es-MX"/>
        </w:rPr>
      </w:pPr>
    </w:p>
    <w:p w14:paraId="70CC3A3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9.4.-      GASTOS MÉDICOS OCUPANTES.</w:t>
      </w:r>
    </w:p>
    <w:p w14:paraId="65E16EC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PAGO   DE   GASTOS   MÉDICOS   POR   CONCEPTO   DE   HOSPITALIZACIÓN, MEDICINAS, ATENCIÓN MEDICA, ENFERMEROS, SERVICIO DE AMBULANCIA, Y GASTOS DE ENTIERRO ORIGINADOS POR LESIONES CORPORALES QUE SUFRA EL ASEGURADO O CUALQUIER PERSONA OCUPANTE DEL VEHÍCULO, EN ACCIDENTES DE TRANSITO O COMO CONSECUENCIA DEL ROBO TOTAL DEL VEHÍCULO CON USO DE VIOLENCIA, OCURRIDOS MIENTRAS SE ENCUENTREN DENTRO DEL COMPARTIMIENTO, CASETA O CABINA DESTINADOS AL TRANSPORTE DE PERSONAS.</w:t>
      </w:r>
    </w:p>
    <w:p w14:paraId="146471D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CONCEPTOS DE GASTOS MÉDICOS OCUPANTES CUBIERTOS POR LA PÓLIZA AMPARAN LO SIGUIENTE:</w:t>
      </w:r>
    </w:p>
    <w:p w14:paraId="6C6FDD88" w14:textId="77777777" w:rsidR="007E071C" w:rsidRPr="007E071C" w:rsidRDefault="007E071C" w:rsidP="009F3784">
      <w:pPr>
        <w:jc w:val="both"/>
        <w:rPr>
          <w:rFonts w:asciiTheme="minorHAnsi" w:hAnsiTheme="minorHAnsi" w:cstheme="minorHAnsi"/>
          <w:lang w:val="es-ES"/>
        </w:rPr>
      </w:pPr>
    </w:p>
    <w:p w14:paraId="1A928C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HOSPITALIZACIÓN:   ALIMENTOS Y CUARTO TIPO ESTÁNDAR   EN  EL HOSPITAL, FISOTERAPIA,   GASTOS INHERENTES A LA HOSPITALIZACIÓN Y EN GENERAL, DROGAS Y MEDICINAS QUE SEAN PRESCRITAS POR UN MEDICO.</w:t>
      </w:r>
    </w:p>
    <w:p w14:paraId="03246869" w14:textId="77777777" w:rsidR="007E071C" w:rsidRPr="007E071C" w:rsidRDefault="007E071C" w:rsidP="009F3784">
      <w:pPr>
        <w:jc w:val="both"/>
        <w:rPr>
          <w:rFonts w:asciiTheme="minorHAnsi" w:hAnsiTheme="minorHAnsi" w:cstheme="minorHAnsi"/>
          <w:lang w:val="es-ES"/>
        </w:rPr>
      </w:pPr>
    </w:p>
    <w:p w14:paraId="26C6452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B). ATENCIÓN </w:t>
      </w:r>
      <w:proofErr w:type="gramStart"/>
      <w:r w:rsidRPr="007E071C">
        <w:rPr>
          <w:rFonts w:asciiTheme="minorHAnsi" w:hAnsiTheme="minorHAnsi" w:cstheme="minorHAnsi"/>
          <w:lang w:val="es-ES"/>
        </w:rPr>
        <w:t>MEDICA</w:t>
      </w:r>
      <w:proofErr w:type="gramEnd"/>
      <w:r w:rsidRPr="007E071C">
        <w:rPr>
          <w:rFonts w:asciiTheme="minorHAnsi" w:hAnsiTheme="minorHAnsi" w:cstheme="minorHAnsi"/>
          <w:lang w:val="es-ES"/>
        </w:rPr>
        <w:t>: LOS SERVICIOS DE MÉDICOS, CIRUJANOS, OSTEOPATAS O FISIOTERAPISTAS LEGALMENTE AUTORIZADOS PARA EJERCER SUS RESPECTIVAS PROFESIONES.</w:t>
      </w:r>
    </w:p>
    <w:p w14:paraId="1F58E908" w14:textId="77777777" w:rsidR="007E071C" w:rsidRPr="007E071C" w:rsidRDefault="007E071C" w:rsidP="009F3784">
      <w:pPr>
        <w:jc w:val="both"/>
        <w:rPr>
          <w:rFonts w:asciiTheme="minorHAnsi" w:hAnsiTheme="minorHAnsi" w:cstheme="minorHAnsi"/>
          <w:lang w:val="es-ES"/>
        </w:rPr>
      </w:pPr>
    </w:p>
    <w:p w14:paraId="30F090EE" w14:textId="77777777" w:rsidR="007E071C" w:rsidRPr="007E071C" w:rsidRDefault="007E071C" w:rsidP="009F3784">
      <w:pPr>
        <w:jc w:val="both"/>
        <w:rPr>
          <w:rFonts w:asciiTheme="minorHAnsi" w:hAnsiTheme="minorHAnsi" w:cstheme="minorHAnsi"/>
          <w:lang w:val="es-ES"/>
        </w:rPr>
      </w:pPr>
      <w:proofErr w:type="gramStart"/>
      <w:r w:rsidRPr="007E071C">
        <w:rPr>
          <w:rFonts w:asciiTheme="minorHAnsi" w:hAnsiTheme="minorHAnsi" w:cstheme="minorHAnsi"/>
          <w:lang w:val="es-ES"/>
        </w:rPr>
        <w:t>C)</w:t>
      </w:r>
      <w:proofErr w:type="gramEnd"/>
      <w:r w:rsidRPr="007E071C">
        <w:rPr>
          <w:rFonts w:asciiTheme="minorHAnsi" w:hAnsiTheme="minorHAnsi" w:cstheme="minorHAnsi"/>
          <w:lang w:val="es-ES"/>
        </w:rPr>
        <w:t>.</w:t>
      </w:r>
      <w:r w:rsidRPr="007E071C">
        <w:rPr>
          <w:rFonts w:asciiTheme="minorHAnsi" w:hAnsiTheme="minorHAnsi" w:cstheme="minorHAnsi"/>
          <w:lang w:val="es-ES"/>
        </w:rPr>
        <w:tab/>
        <w:t>ENFERMEROS: EL COSTO DE LOS SERVICIOS DE ENFERMEROS O ENFERMERAS TITULADOS O QUE TENGAN LICENCIA PARA EJERCER.</w:t>
      </w:r>
    </w:p>
    <w:p w14:paraId="17F4B6B5" w14:textId="77777777" w:rsidR="007E071C" w:rsidRPr="007E071C" w:rsidRDefault="007E071C" w:rsidP="009F3784">
      <w:pPr>
        <w:jc w:val="both"/>
        <w:rPr>
          <w:rFonts w:asciiTheme="minorHAnsi" w:hAnsiTheme="minorHAnsi" w:cstheme="minorHAnsi"/>
          <w:lang w:val="es-ES"/>
        </w:rPr>
      </w:pPr>
    </w:p>
    <w:p w14:paraId="2211F2B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w:t>
      </w:r>
      <w:r w:rsidRPr="007E071C">
        <w:rPr>
          <w:rFonts w:asciiTheme="minorHAnsi" w:hAnsiTheme="minorHAnsi" w:cstheme="minorHAnsi"/>
          <w:lang w:val="es-ES"/>
        </w:rPr>
        <w:tab/>
        <w:t>SERVICIO DE AMBULANCIA</w:t>
      </w:r>
      <w:proofErr w:type="gramStart"/>
      <w:r w:rsidRPr="007E071C">
        <w:rPr>
          <w:rFonts w:asciiTheme="minorHAnsi" w:hAnsiTheme="minorHAnsi" w:cstheme="minorHAnsi"/>
          <w:lang w:val="es-ES"/>
        </w:rPr>
        <w:t>:  LOS</w:t>
      </w:r>
      <w:proofErr w:type="gramEnd"/>
      <w:r w:rsidRPr="007E071C">
        <w:rPr>
          <w:rFonts w:asciiTheme="minorHAnsi" w:hAnsiTheme="minorHAnsi" w:cstheme="minorHAnsi"/>
          <w:lang w:val="es-ES"/>
        </w:rPr>
        <w:t xml:space="preserve"> GASTOS EROGADOS POR SERVICIOS DE AMBULANCIA, CUANDO SEA INDISPENSABLE.</w:t>
      </w:r>
    </w:p>
    <w:p w14:paraId="2599B385" w14:textId="77777777" w:rsidR="007E071C" w:rsidRPr="007E071C" w:rsidRDefault="007E071C" w:rsidP="009F3784">
      <w:pPr>
        <w:jc w:val="both"/>
        <w:rPr>
          <w:rFonts w:asciiTheme="minorHAnsi" w:hAnsiTheme="minorHAnsi" w:cstheme="minorHAnsi"/>
          <w:lang w:val="es-ES"/>
        </w:rPr>
      </w:pPr>
    </w:p>
    <w:p w14:paraId="1488C90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GASTOS DE ENTIERRO: LOS GASTOS DE ENTIERRO SE CONSIDERARÁN HASTA POR UN MÁXIMO DE $10,000.00 M.N. POR PERSONA (POR, QUE SERÁN REEMBOLSADOS MEDIANTE LA PRESENTACIÓN DE LOS COMPROBANTES RESPECTIVOS. EN CASO DE QUE AL MOMENTO DE OCURRIR EL ACCIDENTE EL NUMERO DE OCUPANTES EXCEDA EL MÁXIMO DE PERSONAS AUTORIZADAS, CON FORME A LA CAPACIDAD DEL VEHÍCULO, EL LIMITE DE RESPONSABILIDAD POR PERSONA SE REDUCIRÁ EN FORMA PROPORCIONAL.</w:t>
      </w:r>
    </w:p>
    <w:p w14:paraId="5E944DCE" w14:textId="77777777" w:rsidR="007E071C" w:rsidRPr="007E071C" w:rsidRDefault="007E071C" w:rsidP="009F3784">
      <w:pPr>
        <w:jc w:val="both"/>
        <w:rPr>
          <w:rFonts w:asciiTheme="minorHAnsi" w:hAnsiTheme="minorHAnsi" w:cstheme="minorHAnsi"/>
          <w:lang w:val="es-ES"/>
        </w:rPr>
      </w:pPr>
    </w:p>
    <w:p w14:paraId="7A79D03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LIMITE MÁXIMO DE RESPONSABILIDAD DE LA COMPAÑÍA, EN ESTA COBERTURA SE ESTABLECE EN LA CARÁTULA DE ESTA PÓLIZA.</w:t>
      </w:r>
    </w:p>
    <w:p w14:paraId="2E36D6C2" w14:textId="77777777" w:rsidR="007E071C" w:rsidRPr="007E071C" w:rsidRDefault="007E071C" w:rsidP="009F3784">
      <w:pPr>
        <w:jc w:val="both"/>
        <w:rPr>
          <w:rFonts w:asciiTheme="minorHAnsi" w:hAnsiTheme="minorHAnsi" w:cstheme="minorHAnsi"/>
          <w:lang w:val="es-ES"/>
        </w:rPr>
      </w:pPr>
    </w:p>
    <w:p w14:paraId="08D98A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1C996E7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9.4.1.     GASTOS MÉDICOS EN EXCESO:</w:t>
      </w:r>
    </w:p>
    <w:p w14:paraId="452F0A4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DESPUÉS DE AGOTARSE LA COBERTURA BÁSICA MÁXIMA POR EVENTO DEPENDIENDO EL TIPO DE UNIDAD HASTA LA SUMA MÁXIMA POR EVENTO DE $ 800,000.00 M.N. Y CON UN LÍMITE MÁXIMO ANUAL DE $ 1`600,000.00 M.N. SIN APLICACIÓN DE NINGÚN DEDUCIBLE O COASEGURO.</w:t>
      </w:r>
    </w:p>
    <w:p w14:paraId="38A9C066" w14:textId="77777777" w:rsidR="007E071C" w:rsidRPr="007E071C" w:rsidRDefault="007E071C" w:rsidP="009F3784">
      <w:pPr>
        <w:jc w:val="both"/>
        <w:rPr>
          <w:rFonts w:asciiTheme="minorHAnsi" w:hAnsiTheme="minorHAnsi" w:cstheme="minorHAnsi"/>
          <w:lang w:val="es-ES"/>
        </w:rPr>
      </w:pPr>
    </w:p>
    <w:p w14:paraId="6346DFE5" w14:textId="77777777" w:rsidR="007E071C" w:rsidRPr="007E071C" w:rsidRDefault="007E071C" w:rsidP="009F3784">
      <w:pPr>
        <w:jc w:val="both"/>
        <w:rPr>
          <w:rFonts w:asciiTheme="minorHAnsi" w:hAnsiTheme="minorHAnsi" w:cstheme="minorHAnsi"/>
          <w:lang w:val="es-ES"/>
        </w:rPr>
      </w:pPr>
    </w:p>
    <w:p w14:paraId="3108420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9.5.-      SEGURO DE VIDA POR ACCIDENTE AUTOMOVILÍSTICO AL CONDUCTOR:</w:t>
      </w:r>
    </w:p>
    <w:p w14:paraId="24DA38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COMPAÑÍA PAGARA A LOS BENEFICIARIOS DESIGNADOS POR EL CONDUCTOR, LA SUMA ASEGURADA INDICADA EN LA CLAUSULA VII DE ESTAS CONDICIONES, SI ESTE FALLECE COMO CONSECUENCIA DE UN ACCIDENTE AUTOMOVILÍSTICO EN EL VEHÍCULO ASEGURADO O LA INDEMNIZACIÓN CORRESPONDIENTE SI EL CONDUCTOR SUFRIERE UNA PÉRDIDA DE MIEMBROS COMO CONSECUENCIA DE UN ACCIDENTE AUTOMOVILÍSTICO DE ACUERDO A LA TABLA SIGUIENTE, SIEMPRE Y CUANDO LA PÓLIZA A LA CUAL PERTENECE ESTE BENEFICIO SE ENCUENTRE EN VIGOR.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25"/>
        <w:gridCol w:w="2026"/>
      </w:tblGrid>
      <w:tr w:rsidR="007E071C" w:rsidRPr="007E071C" w14:paraId="6147BAC0" w14:textId="77777777" w:rsidTr="00B51484">
        <w:trPr>
          <w:trHeight w:hRule="exact" w:val="699"/>
          <w:jc w:val="center"/>
        </w:trPr>
        <w:tc>
          <w:tcPr>
            <w:tcW w:w="6325" w:type="dxa"/>
          </w:tcPr>
          <w:p w14:paraId="62A509F6"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TABLA DE INDEMNIZACIONES (PORCENTAJES DE SUMA ASEGURADA)</w:t>
            </w:r>
          </w:p>
        </w:tc>
        <w:tc>
          <w:tcPr>
            <w:tcW w:w="2026" w:type="dxa"/>
          </w:tcPr>
          <w:p w14:paraId="707C07E4" w14:textId="77777777" w:rsidR="007E071C" w:rsidRPr="007E071C" w:rsidRDefault="007E071C" w:rsidP="00B51484">
            <w:pPr>
              <w:rPr>
                <w:rFonts w:asciiTheme="minorHAnsi" w:hAnsiTheme="minorHAnsi" w:cstheme="minorHAnsi"/>
              </w:rPr>
            </w:pPr>
          </w:p>
        </w:tc>
      </w:tr>
      <w:tr w:rsidR="007E071C" w:rsidRPr="007E071C" w14:paraId="57B69A50" w14:textId="77777777" w:rsidTr="00B51484">
        <w:trPr>
          <w:trHeight w:hRule="exact" w:val="312"/>
          <w:jc w:val="center"/>
        </w:trPr>
        <w:tc>
          <w:tcPr>
            <w:tcW w:w="6325" w:type="dxa"/>
          </w:tcPr>
          <w:p w14:paraId="17D43A95"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CONCEPTO</w:t>
            </w:r>
          </w:p>
        </w:tc>
        <w:tc>
          <w:tcPr>
            <w:tcW w:w="2026" w:type="dxa"/>
          </w:tcPr>
          <w:p w14:paraId="43D83002"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ESCALA "A"</w:t>
            </w:r>
          </w:p>
        </w:tc>
      </w:tr>
      <w:tr w:rsidR="007E071C" w:rsidRPr="007E071C" w14:paraId="3CCA1E92" w14:textId="77777777" w:rsidTr="00B51484">
        <w:trPr>
          <w:trHeight w:hRule="exact" w:val="314"/>
          <w:jc w:val="center"/>
        </w:trPr>
        <w:tc>
          <w:tcPr>
            <w:tcW w:w="6325" w:type="dxa"/>
          </w:tcPr>
          <w:p w14:paraId="134AC3E2"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LA VIDA</w:t>
            </w:r>
          </w:p>
        </w:tc>
        <w:tc>
          <w:tcPr>
            <w:tcW w:w="2026" w:type="dxa"/>
          </w:tcPr>
          <w:p w14:paraId="3649804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66601420" w14:textId="77777777" w:rsidTr="00B51484">
        <w:trPr>
          <w:trHeight w:hRule="exact" w:val="312"/>
          <w:jc w:val="center"/>
        </w:trPr>
        <w:tc>
          <w:tcPr>
            <w:tcW w:w="6325" w:type="dxa"/>
          </w:tcPr>
          <w:p w14:paraId="3103A287"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AMBAS MANOS, AMBOS PIES O LA VISTA DE AMBOS OJOS</w:t>
            </w:r>
          </w:p>
        </w:tc>
        <w:tc>
          <w:tcPr>
            <w:tcW w:w="2026" w:type="dxa"/>
          </w:tcPr>
          <w:p w14:paraId="737EE690"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08DB4B24" w14:textId="77777777" w:rsidTr="00B51484">
        <w:trPr>
          <w:trHeight w:hRule="exact" w:val="314"/>
          <w:jc w:val="center"/>
        </w:trPr>
        <w:tc>
          <w:tcPr>
            <w:tcW w:w="6325" w:type="dxa"/>
          </w:tcPr>
          <w:p w14:paraId="0EF10C89"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UNA MANO Y UN PIE</w:t>
            </w:r>
          </w:p>
        </w:tc>
        <w:tc>
          <w:tcPr>
            <w:tcW w:w="2026" w:type="dxa"/>
          </w:tcPr>
          <w:p w14:paraId="507A8F6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5EABCC63" w14:textId="77777777" w:rsidTr="00B51484">
        <w:trPr>
          <w:trHeight w:hRule="exact" w:val="312"/>
          <w:jc w:val="center"/>
        </w:trPr>
        <w:tc>
          <w:tcPr>
            <w:tcW w:w="6325" w:type="dxa"/>
          </w:tcPr>
          <w:p w14:paraId="5FDE61D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UNA MANO O UN PIE, CONJUNTAMENTE CON LA VISTA DE UN OJO</w:t>
            </w:r>
          </w:p>
        </w:tc>
        <w:tc>
          <w:tcPr>
            <w:tcW w:w="2026" w:type="dxa"/>
          </w:tcPr>
          <w:p w14:paraId="715B828A"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100%</w:t>
            </w:r>
          </w:p>
        </w:tc>
      </w:tr>
      <w:tr w:rsidR="007E071C" w:rsidRPr="007E071C" w14:paraId="1249ED95" w14:textId="77777777" w:rsidTr="00B51484">
        <w:trPr>
          <w:trHeight w:hRule="exact" w:val="312"/>
          <w:jc w:val="center"/>
        </w:trPr>
        <w:tc>
          <w:tcPr>
            <w:tcW w:w="6325" w:type="dxa"/>
          </w:tcPr>
          <w:p w14:paraId="7FCCCD4D"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UNA MANO O UN PIE</w:t>
            </w:r>
          </w:p>
        </w:tc>
        <w:tc>
          <w:tcPr>
            <w:tcW w:w="2026" w:type="dxa"/>
          </w:tcPr>
          <w:p w14:paraId="6EECECEB"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50%</w:t>
            </w:r>
          </w:p>
        </w:tc>
      </w:tr>
      <w:tr w:rsidR="007E071C" w:rsidRPr="007E071C" w14:paraId="04802F25" w14:textId="77777777" w:rsidTr="00B51484">
        <w:trPr>
          <w:trHeight w:hRule="exact" w:val="314"/>
          <w:jc w:val="center"/>
        </w:trPr>
        <w:tc>
          <w:tcPr>
            <w:tcW w:w="6325" w:type="dxa"/>
          </w:tcPr>
          <w:p w14:paraId="392C2A7F"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LA VISTA DE UN OJO</w:t>
            </w:r>
          </w:p>
        </w:tc>
        <w:tc>
          <w:tcPr>
            <w:tcW w:w="2026" w:type="dxa"/>
          </w:tcPr>
          <w:p w14:paraId="6E671AE8"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30%</w:t>
            </w:r>
          </w:p>
        </w:tc>
      </w:tr>
      <w:tr w:rsidR="007E071C" w:rsidRPr="007E071C" w14:paraId="7A82E20A" w14:textId="77777777" w:rsidTr="00B51484">
        <w:trPr>
          <w:trHeight w:hRule="exact" w:val="312"/>
          <w:jc w:val="center"/>
        </w:trPr>
        <w:tc>
          <w:tcPr>
            <w:tcW w:w="6325" w:type="dxa"/>
          </w:tcPr>
          <w:p w14:paraId="449D5178"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EL PULGAR DE CUALQUIER MANO</w:t>
            </w:r>
          </w:p>
        </w:tc>
        <w:tc>
          <w:tcPr>
            <w:tcW w:w="2026" w:type="dxa"/>
          </w:tcPr>
          <w:p w14:paraId="624B36D1"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15%</w:t>
            </w:r>
          </w:p>
        </w:tc>
      </w:tr>
      <w:tr w:rsidR="007E071C" w:rsidRPr="007E071C" w14:paraId="11838DDE" w14:textId="77777777" w:rsidTr="00B51484">
        <w:trPr>
          <w:trHeight w:hRule="exact" w:val="312"/>
          <w:jc w:val="center"/>
        </w:trPr>
        <w:tc>
          <w:tcPr>
            <w:tcW w:w="6325" w:type="dxa"/>
          </w:tcPr>
          <w:p w14:paraId="0A268BFA"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EL INDICE DE CUALQUIER MANO                                                                                   10</w:t>
            </w:r>
          </w:p>
        </w:tc>
        <w:tc>
          <w:tcPr>
            <w:tcW w:w="2026" w:type="dxa"/>
          </w:tcPr>
          <w:p w14:paraId="03D4B07E" w14:textId="77777777" w:rsidR="007E071C" w:rsidRPr="007E071C" w:rsidRDefault="007E071C" w:rsidP="00B51484">
            <w:pPr>
              <w:rPr>
                <w:rFonts w:asciiTheme="minorHAnsi" w:hAnsiTheme="minorHAnsi" w:cstheme="minorHAnsi"/>
              </w:rPr>
            </w:pPr>
            <w:r w:rsidRPr="007E071C">
              <w:rPr>
                <w:rFonts w:asciiTheme="minorHAnsi" w:hAnsiTheme="minorHAnsi" w:cstheme="minorHAnsi"/>
              </w:rPr>
              <w:t>10%</w:t>
            </w:r>
          </w:p>
        </w:tc>
      </w:tr>
    </w:tbl>
    <w:p w14:paraId="7EE64B0C" w14:textId="77777777" w:rsidR="007E071C" w:rsidRPr="007E071C" w:rsidRDefault="007E071C" w:rsidP="007E071C">
      <w:pPr>
        <w:rPr>
          <w:rFonts w:asciiTheme="minorHAnsi" w:hAnsiTheme="minorHAnsi" w:cstheme="minorHAnsi"/>
          <w:lang w:eastAsia="es-MX"/>
        </w:rPr>
      </w:pPr>
    </w:p>
    <w:p w14:paraId="63D9FD8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EFECTOS DE ESTE BENEFICIO, SE ENTIENDE POR PÉRDIDA:</w:t>
      </w:r>
    </w:p>
    <w:p w14:paraId="3CE0DD2B" w14:textId="77777777" w:rsidR="007E071C" w:rsidRPr="007E071C" w:rsidRDefault="007E071C" w:rsidP="009F3784">
      <w:pPr>
        <w:jc w:val="both"/>
        <w:rPr>
          <w:rFonts w:asciiTheme="minorHAnsi" w:hAnsiTheme="minorHAnsi" w:cstheme="minorHAnsi"/>
          <w:lang w:val="es-ES"/>
        </w:rPr>
      </w:pPr>
    </w:p>
    <w:p w14:paraId="199197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DE LA VISTA DE AMBOS OJOS, LA DESAPARICIÓN COMPLETA E IRREVERSIBLE DE LA VISIÓN DE AMBOS OJOS. </w:t>
      </w:r>
      <w:r w:rsidRPr="007E071C">
        <w:rPr>
          <w:rFonts w:asciiTheme="minorHAnsi" w:hAnsiTheme="minorHAnsi" w:cstheme="minorHAnsi"/>
          <w:noProof/>
          <w:lang w:eastAsia="es-MX"/>
        </w:rPr>
        <w:drawing>
          <wp:inline distT="0" distB="0" distL="0" distR="0" wp14:anchorId="119E2DC8" wp14:editId="7C4F1A55">
            <wp:extent cx="85090" cy="850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7E071C">
        <w:rPr>
          <w:rFonts w:asciiTheme="minorHAnsi" w:hAnsiTheme="minorHAnsi" w:cstheme="minorHAnsi"/>
          <w:lang w:val="es-ES"/>
        </w:rPr>
        <w:t xml:space="preserve">       </w:t>
      </w:r>
    </w:p>
    <w:p w14:paraId="01695F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 UNA MANO, SU SEPARACIÓN COMPLETA DESDE LA ARTICULACIÓN DEL PUÑO O ARRIBA DE ELLA.</w:t>
      </w:r>
    </w:p>
    <w:p w14:paraId="42815D4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DE UN PIE, SU SEPARACIÓN COMPLETA DESDE LA ARTICULACIÓN DEL TOBILLO O ARRIBA DE ELLA. </w:t>
      </w:r>
      <w:r w:rsidRPr="007E071C">
        <w:rPr>
          <w:rFonts w:asciiTheme="minorHAnsi" w:hAnsiTheme="minorHAnsi" w:cstheme="minorHAnsi"/>
          <w:noProof/>
          <w:lang w:eastAsia="es-MX"/>
        </w:rPr>
        <w:drawing>
          <wp:inline distT="0" distB="0" distL="0" distR="0" wp14:anchorId="01B2366E" wp14:editId="2CDEBDB4">
            <wp:extent cx="127635" cy="9588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95885"/>
                    </a:xfrm>
                    <a:prstGeom prst="rect">
                      <a:avLst/>
                    </a:prstGeom>
                    <a:noFill/>
                    <a:ln>
                      <a:noFill/>
                    </a:ln>
                  </pic:spPr>
                </pic:pic>
              </a:graphicData>
            </a:graphic>
          </wp:inline>
        </w:drawing>
      </w:r>
      <w:r w:rsidRPr="007E071C">
        <w:rPr>
          <w:rFonts w:asciiTheme="minorHAnsi" w:hAnsiTheme="minorHAnsi" w:cstheme="minorHAnsi"/>
          <w:lang w:val="es-ES"/>
        </w:rPr>
        <w:t xml:space="preserve">       </w:t>
      </w:r>
    </w:p>
    <w:p w14:paraId="77E389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DE LA VISTA DE UN OJO, LA DESAPARICIÓN COMPLETA E IRREVERSIBLE DE LA VISIÓN DE ESE OJO. </w:t>
      </w:r>
      <w:r w:rsidRPr="007E071C">
        <w:rPr>
          <w:rFonts w:asciiTheme="minorHAnsi" w:hAnsiTheme="minorHAnsi" w:cstheme="minorHAnsi"/>
          <w:noProof/>
          <w:lang w:eastAsia="es-MX"/>
        </w:rPr>
        <w:drawing>
          <wp:inline distT="0" distB="0" distL="0" distR="0" wp14:anchorId="78206E84" wp14:editId="0F3CC3C7">
            <wp:extent cx="127635" cy="9588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95885"/>
                    </a:xfrm>
                    <a:prstGeom prst="rect">
                      <a:avLst/>
                    </a:prstGeom>
                    <a:noFill/>
                    <a:ln>
                      <a:noFill/>
                    </a:ln>
                  </pic:spPr>
                </pic:pic>
              </a:graphicData>
            </a:graphic>
          </wp:inline>
        </w:drawing>
      </w:r>
      <w:r w:rsidRPr="007E071C">
        <w:rPr>
          <w:rFonts w:asciiTheme="minorHAnsi" w:hAnsiTheme="minorHAnsi" w:cstheme="minorHAnsi"/>
          <w:lang w:val="es-ES"/>
        </w:rPr>
        <w:t xml:space="preserve">       </w:t>
      </w:r>
    </w:p>
    <w:p w14:paraId="6F2AD7E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DEL PULGAR, O ÍNDICE, LA SEPARACIÓN DE DOS FALANGES COMPLETAS DE CADA DEDO.</w:t>
      </w:r>
    </w:p>
    <w:p w14:paraId="59A90BE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TAMBIÉN SE ENTENDERÁ POR PÉRDIDA DE UNA MANO O UN PIE O DE UN DEDO, LA PÉRDIDA TOTAL Y EVIDENTE DE LA FUNCIÓN DEL MISMO A CONSECUENCIA DE UN ACCIDENTE AUTOMOVILÍSTICO.</w:t>
      </w:r>
    </w:p>
    <w:p w14:paraId="4539D70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EXISTIR VARIAS PÉRDIDAS DERIVADAS DEL MISMO ACCIDENTE, LA CANTIDAD TOTAL NO EXCEDERÁ LA SUMA ASEGURADA CONTRATADA PARA ESTE BENEFICIO.</w:t>
      </w:r>
    </w:p>
    <w:p w14:paraId="56FA55D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MUERTE Y QUE NO EXISTA DESIGNACIÓN DE BENEFICIARIOS DEL CONDUCTOR SE LE PAGARA A SU SUCESIÓN LEGAL.</w:t>
      </w:r>
    </w:p>
    <w:p w14:paraId="5CBD264D" w14:textId="77777777" w:rsidR="007E071C" w:rsidRPr="007E071C" w:rsidRDefault="007E071C" w:rsidP="009F3784">
      <w:pPr>
        <w:jc w:val="both"/>
        <w:rPr>
          <w:rFonts w:asciiTheme="minorHAnsi" w:hAnsiTheme="minorHAnsi" w:cstheme="minorHAnsi"/>
          <w:lang w:val="es-ES"/>
        </w:rPr>
      </w:pPr>
    </w:p>
    <w:p w14:paraId="5F732D1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ENTENDERÁ COMO ACCIDENTE AUTOMOVILÍSTICO:</w:t>
      </w:r>
    </w:p>
    <w:p w14:paraId="6095B261" w14:textId="77777777" w:rsidR="007E071C" w:rsidRPr="007E071C" w:rsidRDefault="007E071C" w:rsidP="009F3784">
      <w:pPr>
        <w:jc w:val="both"/>
        <w:rPr>
          <w:rFonts w:asciiTheme="minorHAnsi" w:hAnsiTheme="minorHAnsi" w:cstheme="minorHAnsi"/>
          <w:lang w:val="es-ES"/>
        </w:rPr>
      </w:pPr>
    </w:p>
    <w:p w14:paraId="69E92A1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AQUEL ACONTECIMIENTO PROVENIENTE DE UNA CAUSA EXTERNA, SÚBITA, VIOLENTA Y FORTUITA QUE CAUSE LA MUERTE O LESIONES CORPORALES EN LA PERSONA DEL CONDUCTOR DE UN VEHÍCULO.</w:t>
      </w:r>
    </w:p>
    <w:p w14:paraId="30FFF7E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NOTA: NO SE CONSIDERARÁ ACCIDENTE LAS LESIONES CORPORALES O LA MUERTE PROVOCADAS INTENCIONALMENTE POR EL ASEGURADO. EDADES DE ACEPTACIÓN Y CANCELACIÓN</w:t>
      </w:r>
    </w:p>
    <w:p w14:paraId="66D5A94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EDAD DEL CONDUCTOR PARA LA APLICACIÓN DE ESTE BENEFICIO, ESTARÁ COMPRENDIDA EN EL INTERVALO DE 16 Y 79 AÑOS. EXCLUSIONES:</w:t>
      </w:r>
    </w:p>
    <w:p w14:paraId="2DCB5B76" w14:textId="77777777" w:rsidR="007E071C" w:rsidRPr="007E071C" w:rsidRDefault="007E071C" w:rsidP="009F3784">
      <w:pPr>
        <w:jc w:val="both"/>
        <w:rPr>
          <w:rFonts w:asciiTheme="minorHAnsi" w:hAnsiTheme="minorHAnsi" w:cstheme="minorHAnsi"/>
          <w:lang w:val="es-ES"/>
        </w:rPr>
      </w:pPr>
    </w:p>
    <w:p w14:paraId="6D809BD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COBERTURAS POR ACCIDENTE NO AMPARAN A:</w:t>
      </w:r>
    </w:p>
    <w:p w14:paraId="79E6E54F" w14:textId="77777777" w:rsidR="007E071C" w:rsidRPr="007E071C" w:rsidRDefault="007E071C" w:rsidP="009F3784">
      <w:pPr>
        <w:jc w:val="both"/>
        <w:rPr>
          <w:rFonts w:asciiTheme="minorHAnsi" w:hAnsiTheme="minorHAnsi" w:cstheme="minorHAnsi"/>
          <w:lang w:val="es-ES"/>
        </w:rPr>
      </w:pPr>
    </w:p>
    <w:p w14:paraId="29F80B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TODA PERSONA CUYA EDAD SEA MENOR A 16 AÑOS O MAYOR A 79 AÑOS DE EDAD.</w:t>
      </w:r>
    </w:p>
    <w:p w14:paraId="2BCCB53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LA MUERTE OCURRIDA A CONSECUENCIA DE:</w:t>
      </w:r>
    </w:p>
    <w:p w14:paraId="67518B8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ACCIDENTES QUE OCURRAN AL CONDUCTOR DURANTE LA CELEBRACIÓN DE PRUEBAS O CONTIENDAS DE VELOCIDAD, RESISTENCIA O SEGURIDAD EN EL VEHÍCULO ASEGURADO.</w:t>
      </w:r>
    </w:p>
    <w:p w14:paraId="3E626D8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HOMICIDIO INTENCIONAL QUE RESULTE DE LA PARTICIPACIÓN DIRECTA DEL CONDUCTOR EN ACTOS DELICTIVOS INTENCIONALES O SUICIDIO O CUALQUIER INTENTO DEL MISMO O MUTILACIÓN VOLUNTARIA, AUN CUANDO SE COMETAN EN ESTADO DE ENAJENACIÓN MENTAL.</w:t>
      </w:r>
    </w:p>
    <w:p w14:paraId="611058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LESIONES SUFRIDAS ESTANDO EL CONDUCTOR BAJO LOS EFECTOS DE ALGÚN ENERVANTE, ESTIMULANTE O SIMILAR, EXCEPTO SI FUESE PRESCRITO POR UN MEDICO.</w:t>
      </w:r>
    </w:p>
    <w:p w14:paraId="4B32BB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LESIONES SUFRIDAS POR EL CONDUCTOR CUANDO EL VEHÍCULO SEA UTILIZADO EN SERVICIO MILITAR DE CUALQUIER CLASE, EN ACTOS DE GUERRA, INSURRECCIÓN, REBELIÓN, ALBOROTOS POPULARES O REVOLUCIÓN.</w:t>
      </w:r>
    </w:p>
    <w:p w14:paraId="744847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CUANDO EL CONTRATANTE NO HUBIERE OTORGADO AL CONDUCTOR SU CONSENTIMIENTO EXPRESO TÁCITO PARA UTILIZAR EL VEHÍCULO.</w:t>
      </w:r>
    </w:p>
    <w:p w14:paraId="13E03B48" w14:textId="77777777" w:rsidR="007E071C" w:rsidRPr="007E071C" w:rsidRDefault="007E071C" w:rsidP="009F3784">
      <w:pPr>
        <w:jc w:val="both"/>
        <w:rPr>
          <w:rFonts w:asciiTheme="minorHAnsi" w:hAnsiTheme="minorHAnsi" w:cstheme="minorHAnsi"/>
          <w:lang w:val="es-ES"/>
        </w:rPr>
      </w:pPr>
    </w:p>
    <w:p w14:paraId="1C4F0536" w14:textId="77777777" w:rsidR="007E071C" w:rsidRPr="007E071C" w:rsidRDefault="007E071C" w:rsidP="009F3784">
      <w:pPr>
        <w:jc w:val="both"/>
        <w:rPr>
          <w:rFonts w:asciiTheme="minorHAnsi" w:hAnsiTheme="minorHAnsi" w:cstheme="minorHAnsi"/>
          <w:lang w:val="es-ES"/>
        </w:rPr>
      </w:pPr>
    </w:p>
    <w:p w14:paraId="1E87AA1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9.6.-      EQUIPO ESPECIAL</w:t>
      </w:r>
    </w:p>
    <w:p w14:paraId="55959E3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CONSIDERARÁ EQUIPO ESPECIAL CUALQUIER PARTE, ACCESORIO O ROTULO INSTALADO A PETICIÓN EXPRESA DEL COMPRADOR O PROPIETARIO DEL VEHÍCULO, EN ADICIÓN A LAS PARTES O ACCESORIOS CON LOS QUE EL FABRICANTE ADAPTA ORIGINALMENTE CADA MODELO Y TIPO ESPECIFICO QUE PRESENTA AL MERCADO.</w:t>
      </w:r>
    </w:p>
    <w:p w14:paraId="67E32D45" w14:textId="77777777" w:rsidR="007E071C" w:rsidRPr="007E071C" w:rsidRDefault="007E071C" w:rsidP="009F3784">
      <w:pPr>
        <w:jc w:val="both"/>
        <w:rPr>
          <w:rFonts w:asciiTheme="minorHAnsi" w:hAnsiTheme="minorHAnsi" w:cstheme="minorHAnsi"/>
          <w:lang w:val="es-ES"/>
        </w:rPr>
      </w:pPr>
    </w:p>
    <w:p w14:paraId="114C9DFD"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4355B84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COBERTURA</w:t>
      </w:r>
    </w:p>
    <w:p w14:paraId="4A8BF6B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RIESGOS AMPARADOS POR ESTA COBERTURA SE DIVIDEN EN LAS SIGUIENTES SECCIONES:</w:t>
      </w:r>
    </w:p>
    <w:p w14:paraId="76852378" w14:textId="77777777" w:rsidR="007E071C" w:rsidRPr="007E071C" w:rsidRDefault="007E071C" w:rsidP="009F3784">
      <w:pPr>
        <w:jc w:val="both"/>
        <w:rPr>
          <w:rFonts w:asciiTheme="minorHAnsi" w:hAnsiTheme="minorHAnsi" w:cstheme="minorHAnsi"/>
          <w:lang w:val="es-ES"/>
        </w:rPr>
      </w:pPr>
    </w:p>
    <w:p w14:paraId="6CAEB3F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LOS DAÑOS MATERIALES QUE SUFRA EL EQUIPO ESPECIAL INSTALADO EN EL VEHÍCULO, A CONSECUENCIA DE LOS RIESGOS DESCRITOS EN LA COBERTURA DE DAÑOS MATERIALES.</w:t>
      </w:r>
    </w:p>
    <w:p w14:paraId="053C0BC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EL ROBO, DAÑO O PÉRDIDA DEL EQUIPO ESPECIAL, A CONSECUENCIA DEL ROBO TOTAL DEL VEHÍCULO DE LOS DAÑOS O PÉRDIDAS MATERIALES</w:t>
      </w:r>
    </w:p>
    <w:p w14:paraId="6B9D093D" w14:textId="77777777" w:rsidR="007E071C" w:rsidRPr="007E071C" w:rsidRDefault="007E071C" w:rsidP="009F3784">
      <w:pPr>
        <w:jc w:val="both"/>
        <w:rPr>
          <w:rFonts w:asciiTheme="minorHAnsi" w:hAnsiTheme="minorHAnsi" w:cstheme="minorHAnsi"/>
          <w:lang w:val="es-ES"/>
        </w:rPr>
      </w:pPr>
    </w:p>
    <w:p w14:paraId="02786698" w14:textId="77777777" w:rsidR="007E071C" w:rsidRPr="007E071C" w:rsidRDefault="007E071C" w:rsidP="009F3784">
      <w:pPr>
        <w:jc w:val="both"/>
        <w:rPr>
          <w:rFonts w:asciiTheme="minorHAnsi" w:hAnsiTheme="minorHAnsi" w:cstheme="minorHAnsi"/>
          <w:lang w:val="es-ES"/>
        </w:rPr>
      </w:pPr>
    </w:p>
    <w:p w14:paraId="60048B6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AMPARADOS EN LA COBERTURA DEDUCIBLE</w:t>
      </w:r>
    </w:p>
    <w:p w14:paraId="296461AF" w14:textId="77777777" w:rsidR="007E071C" w:rsidRPr="007E071C" w:rsidRDefault="007E071C" w:rsidP="009F3784">
      <w:pPr>
        <w:jc w:val="both"/>
        <w:rPr>
          <w:rFonts w:asciiTheme="minorHAnsi" w:hAnsiTheme="minorHAnsi" w:cstheme="minorHAnsi"/>
          <w:lang w:val="es-ES"/>
        </w:rPr>
      </w:pPr>
    </w:p>
    <w:p w14:paraId="0B0445B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SE CONTRATARA CON LA APLICACIÓN INVARIABLE  EN  CADA  SINIESTRO,  DE  UNA  CANTIDAD DEDUCIBLE A CARGO DEL ASEGURADO DEL 25 % SOBRE EL MONTO DE LA SUMA ASEGURADA DE LOS BIENES QUE RESULTEN AFECTADOS EN EL SINIESTRO.</w:t>
      </w:r>
    </w:p>
    <w:p w14:paraId="3DF2B6AC" w14:textId="77777777" w:rsidR="007E071C" w:rsidRPr="007E071C" w:rsidRDefault="007E071C" w:rsidP="009F3784">
      <w:pPr>
        <w:jc w:val="both"/>
        <w:rPr>
          <w:rFonts w:asciiTheme="minorHAnsi" w:hAnsiTheme="minorHAnsi" w:cstheme="minorHAnsi"/>
          <w:lang w:val="es-ES"/>
        </w:rPr>
      </w:pPr>
    </w:p>
    <w:p w14:paraId="2356CBB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DESCRIPCIÓN DE LOS BIENES ASEGURADOS Y LA SUMA ASEGURADA PARA CADA UNO DE ELLOS, DEBERÁ ASENTARSE MEDIANTE ANEXO Y EN NINGÚN CASO, LAS INDEMNIZACIONES EXCEDERÁN A LA SUMA ASEGURADA DE LOS BIENES A LA FECHA DEL SINIESTRO.</w:t>
      </w:r>
    </w:p>
    <w:p w14:paraId="53D2D0AD" w14:textId="77777777" w:rsidR="007E071C" w:rsidRPr="007E071C" w:rsidRDefault="007E071C" w:rsidP="009F3784">
      <w:pPr>
        <w:jc w:val="both"/>
        <w:rPr>
          <w:rFonts w:asciiTheme="minorHAnsi" w:hAnsiTheme="minorHAnsi" w:cstheme="minorHAnsi"/>
          <w:lang w:val="es-ES"/>
        </w:rPr>
      </w:pPr>
    </w:p>
    <w:p w14:paraId="599C4D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EXCLUSIONES DE EQUIPO ESPECIAL</w:t>
      </w:r>
    </w:p>
    <w:p w14:paraId="5C54DF84" w14:textId="77777777" w:rsidR="007E071C" w:rsidRPr="007E071C" w:rsidRDefault="007E071C" w:rsidP="009F3784">
      <w:pPr>
        <w:jc w:val="both"/>
        <w:rPr>
          <w:rFonts w:asciiTheme="minorHAnsi" w:hAnsiTheme="minorHAnsi" w:cstheme="minorHAnsi"/>
          <w:lang w:val="es-ES"/>
        </w:rPr>
      </w:pPr>
    </w:p>
    <w:p w14:paraId="3F0FAC8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COBERTURA EN NINGÚN CASO AMPARA LOS DAÑOS A RINES Y LLANTAS, A MENOS QUE DICHO DAÑO SEA CONSECUENCIA DE UN EVENTO POR EL QUE LA COMPAÑÍA DEBA INDEMNIZAR POR OTROS DAÑOS MATERIALES AL VEHÍCULO ASEGURADO, RESULTANTE DEL MISMO EVENTO O POR EL ROBO TOTAL DE LA UNIDAD ASEGURADA.</w:t>
      </w:r>
    </w:p>
    <w:p w14:paraId="5759E419" w14:textId="77777777" w:rsidR="007E071C" w:rsidRPr="007E071C" w:rsidRDefault="007E071C" w:rsidP="009F3784">
      <w:pPr>
        <w:jc w:val="both"/>
        <w:rPr>
          <w:rFonts w:asciiTheme="minorHAnsi" w:hAnsiTheme="minorHAnsi" w:cstheme="minorHAnsi"/>
          <w:lang w:val="es-ES"/>
        </w:rPr>
      </w:pPr>
    </w:p>
    <w:p w14:paraId="2E906A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9.7.-      ADAPTACIONES Y CONVERSIONES</w:t>
      </w:r>
    </w:p>
    <w:p w14:paraId="753F5072" w14:textId="77777777" w:rsidR="007E071C" w:rsidRPr="007E071C" w:rsidRDefault="007E071C" w:rsidP="009F3784">
      <w:pPr>
        <w:jc w:val="both"/>
        <w:rPr>
          <w:rFonts w:asciiTheme="minorHAnsi" w:hAnsiTheme="minorHAnsi" w:cstheme="minorHAnsi"/>
          <w:lang w:val="es-ES"/>
        </w:rPr>
      </w:pPr>
    </w:p>
    <w:p w14:paraId="18FE2C70" w14:textId="77777777" w:rsidR="007E071C" w:rsidRPr="007E071C" w:rsidRDefault="007E071C" w:rsidP="009F3784">
      <w:pPr>
        <w:jc w:val="both"/>
        <w:rPr>
          <w:rFonts w:asciiTheme="minorHAnsi" w:hAnsiTheme="minorHAnsi" w:cstheme="minorHAnsi"/>
        </w:rPr>
      </w:pPr>
      <w:r w:rsidRPr="007E071C">
        <w:rPr>
          <w:rFonts w:asciiTheme="minorHAnsi" w:hAnsiTheme="minorHAnsi" w:cstheme="minorHAnsi"/>
          <w:lang w:val="es-ES"/>
        </w:rPr>
        <w:t>I.- DEFINICIÓN</w:t>
      </w:r>
    </w:p>
    <w:p w14:paraId="69FB8473" w14:textId="77777777" w:rsidR="007E071C" w:rsidRPr="007E071C" w:rsidRDefault="007E071C" w:rsidP="009F3784">
      <w:pPr>
        <w:jc w:val="both"/>
        <w:rPr>
          <w:rFonts w:asciiTheme="minorHAnsi" w:hAnsiTheme="minorHAnsi" w:cstheme="minorHAnsi"/>
        </w:rPr>
      </w:pPr>
    </w:p>
    <w:p w14:paraId="71151FB8" w14:textId="77777777" w:rsidR="007E071C" w:rsidRPr="007E071C" w:rsidRDefault="007E071C" w:rsidP="009F3784">
      <w:pPr>
        <w:jc w:val="both"/>
        <w:rPr>
          <w:rFonts w:asciiTheme="minorHAnsi" w:hAnsiTheme="minorHAnsi" w:cstheme="minorHAnsi"/>
        </w:rPr>
      </w:pPr>
      <w:r w:rsidRPr="007E071C">
        <w:rPr>
          <w:rFonts w:asciiTheme="minorHAnsi" w:hAnsiTheme="minorHAnsi" w:cstheme="minorHAnsi"/>
        </w:rPr>
        <w:t>TRATÁNDOSE DE SEGURO SOBRE CAMIONES SE CONSIDERARÁ ADAPTACIÓN O CONVERSIÓN TODA MODIFICACIÓN Y/O APARATOS QUE REQUIERA PARA EL FUNCIONAMIENTO PARA EL CUAL FUE DISEÑADO.</w:t>
      </w:r>
    </w:p>
    <w:p w14:paraId="526EBDEB" w14:textId="77777777" w:rsidR="007E071C" w:rsidRPr="007E071C" w:rsidRDefault="007E071C" w:rsidP="009F3784">
      <w:pPr>
        <w:jc w:val="both"/>
        <w:rPr>
          <w:rFonts w:asciiTheme="minorHAnsi" w:hAnsiTheme="minorHAnsi" w:cstheme="minorHAnsi"/>
          <w:lang w:val="es-ES"/>
        </w:rPr>
      </w:pPr>
    </w:p>
    <w:p w14:paraId="7D78C5BF"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t>II.- COBERTURA</w:t>
      </w:r>
    </w:p>
    <w:p w14:paraId="1D472760" w14:textId="77777777" w:rsidR="007E071C" w:rsidRPr="007E071C" w:rsidRDefault="007E071C" w:rsidP="007E071C">
      <w:pPr>
        <w:rPr>
          <w:rFonts w:asciiTheme="minorHAnsi" w:hAnsiTheme="minorHAnsi" w:cstheme="minorHAnsi"/>
          <w:lang w:val="es-ES"/>
        </w:rPr>
      </w:pPr>
    </w:p>
    <w:p w14:paraId="4DBE526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RIESGOS AMPARADOS POR ESTA COBERTURA SE DIVIDEN EN LAS SIGUIENTES SECCIONES:</w:t>
      </w:r>
    </w:p>
    <w:p w14:paraId="196D4DE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LOS DAÑOS MATERIALES QUE SUFRAN LAS ADAPTACIONES Y CONVERSIONES INSTALADAS EN EL VEHÍCULO A CONSECUENCIA DE LOS RIESGOS DESCRITOS EN LA COBERTURA DE DAÑOS MATERIALES.</w:t>
      </w:r>
    </w:p>
    <w:p w14:paraId="11519D9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EL ROBO, DAÑO O PÉRDIDA DE LAS ADAPTACIONES Y/O CONVERSIONES, A CONSECUENCIA DEL ROBO TOTAL DEL VEHÍCULO Y DE LOS DAÑOS O PÉRDIDAS MATERIALES AMPARADOS EN LA COBERTURA DE ROBO TOTAL.</w:t>
      </w:r>
    </w:p>
    <w:p w14:paraId="03184098" w14:textId="77777777" w:rsidR="007E071C" w:rsidRPr="007E071C" w:rsidRDefault="007E071C" w:rsidP="009F3784">
      <w:pPr>
        <w:jc w:val="both"/>
        <w:rPr>
          <w:rFonts w:asciiTheme="minorHAnsi" w:hAnsiTheme="minorHAnsi" w:cstheme="minorHAnsi"/>
          <w:lang w:val="es-ES"/>
        </w:rPr>
      </w:pPr>
    </w:p>
    <w:p w14:paraId="5472AF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DEDUCIBLE</w:t>
      </w:r>
    </w:p>
    <w:p w14:paraId="4EBC23FF" w14:textId="77777777" w:rsidR="007E071C" w:rsidRPr="007E071C" w:rsidRDefault="007E071C" w:rsidP="009F3784">
      <w:pPr>
        <w:jc w:val="both"/>
        <w:rPr>
          <w:rFonts w:asciiTheme="minorHAnsi" w:hAnsiTheme="minorHAnsi" w:cstheme="minorHAnsi"/>
          <w:lang w:val="es-ES"/>
        </w:rPr>
      </w:pPr>
    </w:p>
    <w:p w14:paraId="22BDC44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ESTA COBERTURA SE CONTRATARÁ CON LA APLICACIÓN INVARIABLE EN CADA SINIESTRO DE UNA CANTIDAD DEDUCIBLE A CARGO DEL ASEGURADO, QUE SON LOS PORCENTAJES INDICADOS EN LA CLAUSULA 7ª. DE ESTAS CONDICIONES PARA LAS COBERTURAS DE DAÑOS MATERIALES Y ROBO TOTAL. </w:t>
      </w:r>
    </w:p>
    <w:p w14:paraId="651ECA8D" w14:textId="77777777" w:rsidR="007E071C" w:rsidRPr="007E071C" w:rsidRDefault="007E071C" w:rsidP="009F3784">
      <w:pPr>
        <w:jc w:val="both"/>
        <w:rPr>
          <w:rFonts w:asciiTheme="minorHAnsi" w:hAnsiTheme="minorHAnsi" w:cstheme="minorHAnsi"/>
          <w:lang w:val="es-ES"/>
        </w:rPr>
      </w:pPr>
    </w:p>
    <w:p w14:paraId="694D745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 ASISTENCIA JURÍDICA (PROLIBER).</w:t>
      </w:r>
    </w:p>
    <w:p w14:paraId="5B75F843" w14:textId="77777777" w:rsidR="007E071C" w:rsidRPr="007E071C" w:rsidRDefault="007E071C" w:rsidP="009F3784">
      <w:pPr>
        <w:jc w:val="both"/>
        <w:rPr>
          <w:rFonts w:asciiTheme="minorHAnsi" w:hAnsiTheme="minorHAnsi" w:cstheme="minorHAnsi"/>
          <w:lang w:val="es-ES"/>
        </w:rPr>
      </w:pPr>
    </w:p>
    <w:p w14:paraId="57C2126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LOS EFECTOS DE LA PRESENTE CLÁUSULA, LA COMPAÑÍA, SE OBLIGARÁ A BRINDAR MEDIANTE LA CONTRATACIÓN DE ESTA COBERTURA, LOS SERVICIOS QUE SE DEFINEN MÁS ADELANTE, MISMOS QUE HAN SIDO CONVENIDOS PARA AMBAS PARTES, ASÍ COMO LAS CANTIDADES MÁXIMAS QUE SE PRECISAN EN EL PRESENTE DOCUMENTO.</w:t>
      </w:r>
    </w:p>
    <w:p w14:paraId="4B49FBF9" w14:textId="77777777" w:rsidR="007E071C" w:rsidRPr="007E071C" w:rsidRDefault="007E071C" w:rsidP="009F3784">
      <w:pPr>
        <w:jc w:val="both"/>
        <w:rPr>
          <w:rFonts w:asciiTheme="minorHAnsi" w:hAnsiTheme="minorHAnsi" w:cstheme="minorHAnsi"/>
          <w:lang w:val="es-ES"/>
        </w:rPr>
      </w:pPr>
    </w:p>
    <w:p w14:paraId="70545C8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9.8.1.     SERVICIO JURÍDICO</w:t>
      </w:r>
    </w:p>
    <w:p w14:paraId="6F6E24B8" w14:textId="77777777" w:rsidR="007E071C" w:rsidRPr="007E071C" w:rsidRDefault="007E071C" w:rsidP="009F3784">
      <w:pPr>
        <w:jc w:val="both"/>
        <w:rPr>
          <w:rFonts w:asciiTheme="minorHAnsi" w:hAnsiTheme="minorHAnsi" w:cstheme="minorHAnsi"/>
          <w:lang w:val="es-ES"/>
        </w:rPr>
      </w:pPr>
    </w:p>
    <w:p w14:paraId="6F838EE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9.8.1.1.- DEFENSA LEGAL: POR ESTE SERVICIO LA COMPAÑÍA BRINDARÁ AL USUARIO, PREVIA SOLICITUD, LAS VEINTICUATRO (24) HORAS DEL</w:t>
      </w:r>
    </w:p>
    <w:p w14:paraId="250EB2C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DÍA LOS TRESCIENTOS SESENTA Y CINCO (365) DÍAS DEL AÑO, LOS SERVICIOS PROFESIONALES DE ABOGADOS   DESIGNADOS   POR   ELLA, PARA SU   ASISTENCIA   LEGAL   Y   REPRESENTACIÓN, A CONSECUENCIA DE ALGÚN PERCANCE VIAL, DESDE EL MOMENTO QUE EL USUARIO QUEDE A DISPOSICIÓN DEL MINISTERIO PÚBLICO Y/O JUEZ Y HASTA LA CONCLUSIÓN DEL ASUNTO, QUEDANDO CONTEMPLADOS, A CARGO DE LA COMPAÑÍA LOS GASTOS PROCESALES QUE SEAN NECESARIOS PARA LA DEFENSA DEL USUARIO.</w:t>
      </w:r>
    </w:p>
    <w:p w14:paraId="3FEC4073" w14:textId="77777777" w:rsidR="007E071C" w:rsidRPr="007E071C" w:rsidRDefault="007E071C" w:rsidP="009F3784">
      <w:pPr>
        <w:jc w:val="both"/>
        <w:rPr>
          <w:rFonts w:asciiTheme="minorHAnsi" w:hAnsiTheme="minorHAnsi" w:cstheme="minorHAnsi"/>
          <w:lang w:val="es-ES"/>
        </w:rPr>
      </w:pPr>
    </w:p>
    <w:p w14:paraId="6571474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QUE POR RAZONES DE DISTANCIA Y/O QUE NO SE LOCALIZARA EL ABOGADO DE PLAZA, EL USUARIO QUEDARÁ FACULTADO, PREVIO AUTORIZACIÓN DE LA COMPAÑÍA, A CONTRATAR LOS SERVICIOS DE UN ABOGADO PARA SU ASISTENCIA Y DEFENSA JURÍDICA HASTA EL LÍMITE DE NOVENTA (90) DÍAS DE SALARIO MÍNIMO VIGENTE EN EL DISTRITO FEDERAL.</w:t>
      </w:r>
    </w:p>
    <w:p w14:paraId="45C958C6" w14:textId="77777777" w:rsidR="007E071C" w:rsidRPr="007E071C" w:rsidRDefault="007E071C" w:rsidP="007E071C">
      <w:pPr>
        <w:rPr>
          <w:rFonts w:asciiTheme="minorHAnsi" w:hAnsiTheme="minorHAnsi" w:cstheme="minorHAnsi"/>
          <w:lang w:val="es-ES"/>
        </w:rPr>
      </w:pPr>
    </w:p>
    <w:p w14:paraId="585F6A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DERIVADO DE ESTE SERVICIO DE LA COMPAÑÍA SE OBLIGA A:</w:t>
      </w:r>
    </w:p>
    <w:p w14:paraId="5F9180F5" w14:textId="77777777" w:rsidR="007E071C" w:rsidRPr="007E071C" w:rsidRDefault="007E071C" w:rsidP="009F3784">
      <w:pPr>
        <w:jc w:val="both"/>
        <w:rPr>
          <w:rFonts w:asciiTheme="minorHAnsi" w:hAnsiTheme="minorHAnsi" w:cstheme="minorHAnsi"/>
          <w:lang w:val="es-ES"/>
        </w:rPr>
      </w:pPr>
    </w:p>
    <w:p w14:paraId="6C0D173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TRAMITAR, EN SU CASO, LA LIBERTAD DEL USUARIO, DE ACUERDO A LA LEGISLACIÓN APLICABLE.</w:t>
      </w:r>
    </w:p>
    <w:p w14:paraId="4D40552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REALIZAR LOS TRÁMITES NECESARIOS PARA LA DEVOLUCIÓN DEL VEHÍCULO ASEGURADO.</w:t>
      </w:r>
    </w:p>
    <w:p w14:paraId="380F67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         GARANTIZAR LA REPARACIÓN DEL DAÑO Y LAS POSIBLES SANCIONES PECUNIARIAS, DERIVADAS DEL DELITO CULPOSO.</w:t>
      </w:r>
    </w:p>
    <w:p w14:paraId="41F8D0ED" w14:textId="77777777" w:rsidR="007E071C" w:rsidRPr="007E071C" w:rsidRDefault="007E071C" w:rsidP="009F3784">
      <w:pPr>
        <w:jc w:val="both"/>
        <w:rPr>
          <w:rFonts w:asciiTheme="minorHAnsi" w:hAnsiTheme="minorHAnsi" w:cstheme="minorHAnsi"/>
          <w:lang w:val="es-ES"/>
        </w:rPr>
      </w:pPr>
    </w:p>
    <w:p w14:paraId="0173E3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TODOS ESTOS TRÁMITES SE REALIZARÁN ANTE EL MINISTERIO PÚBLICO Y/O JUEZ.</w:t>
      </w:r>
    </w:p>
    <w:p w14:paraId="55E3B439" w14:textId="77777777" w:rsidR="007E071C" w:rsidRPr="007E071C" w:rsidRDefault="007E071C" w:rsidP="009F3784">
      <w:pPr>
        <w:jc w:val="both"/>
        <w:rPr>
          <w:rFonts w:asciiTheme="minorHAnsi" w:hAnsiTheme="minorHAnsi" w:cstheme="minorHAnsi"/>
          <w:lang w:val="es-ES"/>
        </w:rPr>
      </w:pPr>
    </w:p>
    <w:p w14:paraId="1B85D1D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9.8.1.2.- FIANZA O CAUCIÓN: LA COMPAÑÍA SE COMPROMETE A PROPORCIONAR LA ASESORIA Y DEFENSA LEGAL Y FIANZA GARANTIA AMPARADA SIN LIMITE ECONOMICO. </w:t>
      </w:r>
    </w:p>
    <w:p w14:paraId="77CFEFF5" w14:textId="77777777" w:rsidR="007E071C" w:rsidRPr="007E071C" w:rsidRDefault="007E071C" w:rsidP="009F3784">
      <w:pPr>
        <w:jc w:val="both"/>
        <w:rPr>
          <w:rFonts w:asciiTheme="minorHAnsi" w:hAnsiTheme="minorHAnsi" w:cstheme="minorHAnsi"/>
          <w:lang w:val="es-ES"/>
        </w:rPr>
      </w:pPr>
    </w:p>
    <w:p w14:paraId="7F35757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CUANDO AL OCURRIR EL PERCANCE VIAL, EL USUARIO NO CUENTE O NO APLIQUE POR ALGUNA EXCLUSIÓN DE LA PÓLIZA DE SEGURO LA COBERTURA DE RESPONSABILIDAD CIVIL POR DAÑOS A TERCEROS Y/O POR LA CARGA Y/O OCUPANTES, QUEDARÁ A CARGO DEL USUARIO GARANTIZAR LA REPARACIÓN DEL DAÑO YO SANCIONES PECUNIARIAS PARA QUE OPEREN A SU FAVOR LOS SERVICIOS SEÑALADOS EN LOS INCISOS 1) Y 2) DEL PUNTO1.1</w:t>
      </w:r>
    </w:p>
    <w:p w14:paraId="40E7A8E6" w14:textId="77777777" w:rsidR="007E071C" w:rsidRPr="007E071C" w:rsidRDefault="007E071C" w:rsidP="009F3784">
      <w:pPr>
        <w:jc w:val="both"/>
        <w:rPr>
          <w:rFonts w:asciiTheme="minorHAnsi" w:hAnsiTheme="minorHAnsi" w:cstheme="minorHAnsi"/>
          <w:lang w:val="es-ES"/>
        </w:rPr>
      </w:pPr>
    </w:p>
    <w:p w14:paraId="12475D9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9.8.1.3.-   EXCLUSIONES SERVICIO JURÍDICO</w:t>
      </w:r>
    </w:p>
    <w:p w14:paraId="56DE421F" w14:textId="77777777" w:rsidR="007E071C" w:rsidRPr="007E071C" w:rsidRDefault="007E071C" w:rsidP="009F3784">
      <w:pPr>
        <w:jc w:val="both"/>
        <w:rPr>
          <w:rFonts w:asciiTheme="minorHAnsi" w:hAnsiTheme="minorHAnsi" w:cstheme="minorHAnsi"/>
          <w:lang w:val="es-ES"/>
        </w:rPr>
      </w:pPr>
    </w:p>
    <w:p w14:paraId="279B780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CUANDO EL USUARIO NO SE QUIERA PRESENTAR ANTE LA AUTORIDAD COMPETENTE.</w:t>
      </w:r>
    </w:p>
    <w:p w14:paraId="12596DE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CUANDO AL OCURRIR EL PERCANCE VIAL, LA PRIMA NO SE ENCUENTRE CUBIERTA.</w:t>
      </w:r>
    </w:p>
    <w:p w14:paraId="0BDB09D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w:t>
      </w:r>
      <w:r w:rsidRPr="007E071C">
        <w:rPr>
          <w:rFonts w:asciiTheme="minorHAnsi" w:hAnsiTheme="minorHAnsi" w:cstheme="minorHAnsi"/>
          <w:lang w:val="es-ES"/>
        </w:rPr>
        <w:tab/>
        <w:t>LA COMPAÑÍA, NO PAGARÁ NI REEMBOLSARÁ EN NINGÚN CASO, DÁDIVAS, GRATIFICACIONES, GASTOS DE COPIAS, NI CUALQUIER OTRO CONCEPTO QUE NO ESTÉ CONTEMPLADO EN ESTOS TÉRMINOS Y CONDICIONES.</w:t>
      </w:r>
    </w:p>
    <w:p w14:paraId="6D148644" w14:textId="77777777" w:rsidR="007E071C" w:rsidRPr="007E071C" w:rsidRDefault="007E071C" w:rsidP="009F3784">
      <w:pPr>
        <w:jc w:val="both"/>
        <w:rPr>
          <w:rFonts w:asciiTheme="minorHAnsi" w:hAnsiTheme="minorHAnsi" w:cstheme="minorHAnsi"/>
          <w:lang w:val="es-ES"/>
        </w:rPr>
      </w:pPr>
    </w:p>
    <w:p w14:paraId="476FDBC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OBLIGACIONES DE LA COMPAÑÍA QUEDARÁN EXTINGUIDAS, SI EL USUARIO O SUS REPRESENTANTES, CON EL FIN DE HACERLE INCURRIR EN ERROR A LA COMPAÑÍA:</w:t>
      </w:r>
    </w:p>
    <w:p w14:paraId="294E8176" w14:textId="77777777" w:rsidR="007E071C" w:rsidRPr="007E071C" w:rsidRDefault="007E071C" w:rsidP="009F3784">
      <w:pPr>
        <w:jc w:val="both"/>
        <w:rPr>
          <w:rFonts w:asciiTheme="minorHAnsi" w:hAnsiTheme="minorHAnsi" w:cstheme="minorHAnsi"/>
          <w:lang w:val="es-ES"/>
        </w:rPr>
      </w:pPr>
    </w:p>
    <w:p w14:paraId="43C9597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DISIMULEN O DECLAREN INEXACTAMENTE LOS HECHOS QUE MOTIVARON EL PERCANCE VIAL O LA EVENTUALIDAD.</w:t>
      </w:r>
    </w:p>
    <w:p w14:paraId="1E7B17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SI EN LA EVENTUALIDAD O PERCANCE VIAL EXISTE MALA FE O DOLO.</w:t>
      </w:r>
    </w:p>
    <w:p w14:paraId="73419C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NO PROPORCIONAN OPORTUNAMENTE LA INFORMACIÓN O DOCUMENTACIÓN QUE SE SOLICITE SOBRE HECHOS RELACIONADOS CON EL PERCANCE VIAL O EVENTUALIDAD.</w:t>
      </w:r>
    </w:p>
    <w:p w14:paraId="37298F16" w14:textId="77777777" w:rsidR="007E071C" w:rsidRPr="007E071C" w:rsidRDefault="007E071C" w:rsidP="007E071C">
      <w:pPr>
        <w:rPr>
          <w:rFonts w:asciiTheme="minorHAnsi" w:hAnsiTheme="minorHAnsi" w:cstheme="minorHAnsi"/>
          <w:lang w:val="es-ES"/>
        </w:rPr>
      </w:pPr>
    </w:p>
    <w:p w14:paraId="5063096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 9.- ASISTENCIA VIAL VEHICULAR.</w:t>
      </w:r>
    </w:p>
    <w:p w14:paraId="026C4FB2" w14:textId="77777777" w:rsidR="007E071C" w:rsidRPr="007E071C" w:rsidRDefault="007E071C" w:rsidP="009F3784">
      <w:pPr>
        <w:jc w:val="both"/>
        <w:rPr>
          <w:rFonts w:asciiTheme="minorHAnsi" w:hAnsiTheme="minorHAnsi" w:cstheme="minorHAnsi"/>
          <w:lang w:val="es-ES"/>
        </w:rPr>
      </w:pPr>
    </w:p>
    <w:p w14:paraId="103A17A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CONVIENE ENTRE AMBAS PARTES QUE “LA COMPAÑÍA” PROPORCIONARÁ ASISTENCIAS VIALES AUTOMOVILÍSTICAS DENTRO DE ZONAS URBANAS CORRESPONDIENTES AL ESTADO DE ZACATECAS, ASÍ COMO ASISTENCIAS VIALES AUTOMOVILÍSTICAS EN ZONAS RURALES, AUTOPISTAS O CARRETERAS DE CUALQUIER PARTE DE LA REPUBLICA MEXICANA, OTORGANDO LOS SIGUIENTES SERVICIOS:</w:t>
      </w:r>
    </w:p>
    <w:p w14:paraId="1FA995FF" w14:textId="77777777" w:rsidR="007E071C" w:rsidRPr="007E071C" w:rsidRDefault="007E071C" w:rsidP="009F3784">
      <w:pPr>
        <w:jc w:val="both"/>
        <w:rPr>
          <w:rFonts w:asciiTheme="minorHAnsi" w:hAnsiTheme="minorHAnsi" w:cstheme="minorHAnsi"/>
          <w:lang w:val="es-ES"/>
        </w:rPr>
      </w:pPr>
    </w:p>
    <w:p w14:paraId="47EC109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w:t>
      </w:r>
      <w:r w:rsidRPr="007E071C">
        <w:rPr>
          <w:rFonts w:asciiTheme="minorHAnsi" w:hAnsiTheme="minorHAnsi" w:cstheme="minorHAnsi"/>
          <w:lang w:val="es-ES"/>
        </w:rPr>
        <w:tab/>
        <w:t>EN CASO DE QUE EL VEHÍCULO ASEGURADO SE QUEDE SIN GASOLINA, LA COMPAÑÍA ASISTIRÁ AL BENEFICIARIO PROPORCIONÁNDOLE GASOLINA SUFICIENTE PARA QUE PUEDA LLEGAR A LA GASOLINERA MÁS CERCANA. EL COSTO DE LA GASOLINA SERÁ CUBIERTO POR EL USUARIO.</w:t>
      </w:r>
    </w:p>
    <w:p w14:paraId="4644FFC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EN CASO DE QUE EL VEHÍCULO ASEGURADO SE QUEDARA CON LA BATERÍA DESCARGADA, LA COMPAÑÍA ASISTIRÁ AL USUARIO PASÁNDOLE CORRIENTE A SU BATERÍA, EN FUNCIÓN DE QUE PUEDA CONTINUAR HASTA EL TALLER MÁS CERCANO PARA SU REPARACIÓN.</w:t>
      </w:r>
    </w:p>
    <w:p w14:paraId="6014E1A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EN CASO DE QUE AL VEHÍCULO ASEGURADO SE LE PONCHE UNA LLANTA, LA COMPAÑÍA ASISTIRÁ AL USUARIO CAMBIÁNDOLE LA LLANTA AVERIADA POR LA DE REFACCIÓN DEL MISMO, O EN SU CASO, LLEVANDO LA LLANTA AL LUGAR MÁS CERCANO PARA SU REPARACIÓN.</w:t>
      </w:r>
    </w:p>
    <w:p w14:paraId="1C21F9F9" w14:textId="77777777" w:rsidR="007E071C" w:rsidRPr="007E071C" w:rsidRDefault="007E071C" w:rsidP="009F3784">
      <w:pPr>
        <w:jc w:val="both"/>
        <w:rPr>
          <w:rFonts w:asciiTheme="minorHAnsi" w:hAnsiTheme="minorHAnsi" w:cstheme="minorHAnsi"/>
          <w:lang w:val="es-ES"/>
        </w:rPr>
      </w:pPr>
    </w:p>
    <w:p w14:paraId="5E7F764F" w14:textId="77777777" w:rsidR="007E071C" w:rsidRPr="007E071C" w:rsidRDefault="007E071C" w:rsidP="009F3784">
      <w:pPr>
        <w:jc w:val="both"/>
        <w:rPr>
          <w:rFonts w:asciiTheme="minorHAnsi" w:hAnsiTheme="minorHAnsi" w:cstheme="minorHAnsi"/>
          <w:lang w:val="es-ES"/>
        </w:rPr>
      </w:pPr>
    </w:p>
    <w:p w14:paraId="5AEA9F0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9.9.1.- EXCLUSIONES ASISTENCIA VEHICULAR.</w:t>
      </w:r>
    </w:p>
    <w:p w14:paraId="75E3795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COMPAÑÍA NO PRESTARÁ NINGUNO DE LOS SERVICIOS EN LOS CASOS QUE SE MENCIONAN A CONTINUACIÓN:</w:t>
      </w:r>
    </w:p>
    <w:p w14:paraId="32B3592C" w14:textId="77777777" w:rsidR="007E071C" w:rsidRPr="007E071C" w:rsidRDefault="007E071C" w:rsidP="009F3784">
      <w:pPr>
        <w:jc w:val="both"/>
        <w:rPr>
          <w:rFonts w:asciiTheme="minorHAnsi" w:hAnsiTheme="minorHAnsi" w:cstheme="minorHAnsi"/>
          <w:lang w:val="es-ES"/>
        </w:rPr>
      </w:pPr>
    </w:p>
    <w:p w14:paraId="2570C0F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CUANDO EL VEHÍCULO ASEGURADO HAYA SIDO INTRODUCIDO ILEGALMENTE AL PAÍS.</w:t>
      </w:r>
    </w:p>
    <w:p w14:paraId="71A8286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CUANDO POR UNA ACCIÓN INTENCIONAL DEL USUARIO, RESULTE LA EVENTUALIDAD.</w:t>
      </w:r>
    </w:p>
    <w:p w14:paraId="5B232C1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                CUANDO LA PERSONA NO SE IDENTIFIQUE COMO USUARIO Y/O PROPIETARIO DEL VEHÍCULO ASEGURADO.</w:t>
      </w:r>
    </w:p>
    <w:p w14:paraId="6F5E85F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4)</w:t>
      </w:r>
      <w:r w:rsidRPr="007E071C">
        <w:rPr>
          <w:rFonts w:asciiTheme="minorHAnsi" w:hAnsiTheme="minorHAnsi" w:cstheme="minorHAnsi"/>
          <w:lang w:val="es-ES"/>
        </w:rPr>
        <w:tab/>
        <w:t>CUANDO EL USUARIO Y/O PROPIETARIO DEL VEHÍCULO ASEGURADO NO SE ENCUENTRE EN EL LUGAR DE LOS HECHOS.</w:t>
      </w:r>
    </w:p>
    <w:p w14:paraId="1846C7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5)</w:t>
      </w:r>
      <w:r w:rsidRPr="007E071C">
        <w:rPr>
          <w:rFonts w:asciiTheme="minorHAnsi" w:hAnsiTheme="minorHAnsi" w:cstheme="minorHAnsi"/>
          <w:lang w:val="es-ES"/>
        </w:rPr>
        <w:tab/>
        <w:t>LOS USUARIOS NO PODRÁN SER REEMBOLSADOS POR LA COMPAÑÍA CUANDO EL GASTO DEL SERVICIO NO HAYA SIDO AUTORIZADO POR LA COMPAÑÍA.</w:t>
      </w:r>
    </w:p>
    <w:p w14:paraId="6E4F01A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6)</w:t>
      </w:r>
      <w:r w:rsidRPr="007E071C">
        <w:rPr>
          <w:rFonts w:asciiTheme="minorHAnsi" w:hAnsiTheme="minorHAnsi" w:cstheme="minorHAnsi"/>
          <w:lang w:val="es-ES"/>
        </w:rPr>
        <w:tab/>
        <w:t>QUEDAN EXCLUÍDOS LOS AUTOMÓVILES CON MÁS DE QUINCE AÑOS DE ANTIGÜEDAD A LA FECHA DEL PERCANCE.</w:t>
      </w:r>
    </w:p>
    <w:p w14:paraId="680066B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7)</w:t>
      </w:r>
      <w:r w:rsidRPr="007E071C">
        <w:rPr>
          <w:rFonts w:asciiTheme="minorHAnsi" w:hAnsiTheme="minorHAnsi" w:cstheme="minorHAnsi"/>
          <w:lang w:val="es-ES"/>
        </w:rPr>
        <w:tab/>
        <w:t>LA COMPAÑÍA NO SE HARÁ RESPONSABLE POR DAÑOS OCASIONADOS A CONSECUENCIA DE FALLAS O INSTALACIONES ELÉCTRICAS DEL VEHÍCULO ASEGURADO.</w:t>
      </w:r>
    </w:p>
    <w:p w14:paraId="7272950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8)                NO SE OFRECERÁN LOS SERVICIOS CUANDO SEAN DERIVACIÓN DIRECTA DE:</w:t>
      </w:r>
    </w:p>
    <w:p w14:paraId="30CB75F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a)</w:t>
      </w:r>
      <w:r w:rsidRPr="007E071C">
        <w:rPr>
          <w:rFonts w:asciiTheme="minorHAnsi" w:hAnsiTheme="minorHAnsi" w:cstheme="minorHAnsi"/>
          <w:lang w:val="es-ES"/>
        </w:rPr>
        <w:tab/>
        <w:t>HUELGAS, GUERRA, INVASIÓN, ACTOS DE ENEMIGOS EXTRANJEROS, HOSTILIDADES, REBELIÓN, GUERRA CIVIL, INSURECCIÓN, TERRORISMO, PRONUNCIAMIENTOS, MANIFESTACIONES, MOVIMIENTOS POPULARES, RADIOACTIVIDAD O CUALQUIER OTRA CAUSA DE FUERZA MAYOR.</w:t>
      </w:r>
    </w:p>
    <w:p w14:paraId="0878A77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AUTOLESIONES, INTENTOS DE SUICIDIO, SUICIDIO O PARTICIPACIONES DEL USUARIO Y/O DEL VEHÍCULO ASEGURADO EN ACTOS CRIMINALES.</w:t>
      </w:r>
    </w:p>
    <w:p w14:paraId="17BC94C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w:t>
      </w:r>
      <w:r w:rsidRPr="007E071C">
        <w:rPr>
          <w:rFonts w:asciiTheme="minorHAnsi" w:hAnsiTheme="minorHAnsi" w:cstheme="minorHAnsi"/>
          <w:lang w:val="es-ES"/>
        </w:rPr>
        <w:tab/>
        <w:t>ENFERMEDADES PSIQUIÁTRICAS, PSICOLÓGICAS O DE ENAJENACIÓN MENTAL. EFECTOS PATOLÓGICOS, POR EL CONSUMO EN CUALQUIER FORMA DE TÓXICOS, DROGAS O FÁRMACOS MENORES O MAYORES, YA SEAN LEGALES INGERIDOS EN EXCESO (SALVO PRESCRIPCIÓN MÉDICA) O ILEGALES.</w:t>
      </w:r>
    </w:p>
    <w:p w14:paraId="38A4AAB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w:t>
      </w:r>
      <w:r w:rsidRPr="007E071C">
        <w:rPr>
          <w:rFonts w:asciiTheme="minorHAnsi" w:hAnsiTheme="minorHAnsi" w:cstheme="minorHAnsi"/>
          <w:lang w:val="es-ES"/>
        </w:rPr>
        <w:tab/>
        <w:t>AUTOMÓVILES CON MODIFICACIONES DE CUALQUIER TIPO DIFERENTES A LAS ORIGINALES DE FABRICACIÓN, SI ESTAS INFLUYERAN DIRECTAMENTE EN EL ACCIDENTE O DESCOMPOSTURA.</w:t>
      </w:r>
    </w:p>
    <w:p w14:paraId="203674E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CUALQUIER PERCANCE INTENCIONADO, ASÍ COMO LA PARTICIPACIÓN DEL VEHÍCULO ASEGURADO EN ACTOS CRIMINALES</w:t>
      </w:r>
    </w:p>
    <w:p w14:paraId="642F281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f)</w:t>
      </w:r>
      <w:r w:rsidRPr="007E071C">
        <w:rPr>
          <w:rFonts w:asciiTheme="minorHAnsi" w:hAnsiTheme="minorHAnsi" w:cstheme="minorHAnsi"/>
          <w:lang w:val="es-ES"/>
        </w:rPr>
        <w:tab/>
        <w:t>LABORES    DE    MANTENIMIENTO, REVISIONES, REPARACIONES    AL    AUTOMÓVIL    REALIZADOS DIRECTAMENTE POR EL USUARIO O POR UN TERCERO, SI ÉSTAS INFLUYERAN DIRECTAMENTE EN EL ACCIDENTE O DESCOMPOSTURA DEL VEHÍCULO ASEGURADO.</w:t>
      </w:r>
    </w:p>
    <w:p w14:paraId="0020FA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g)</w:t>
      </w:r>
      <w:r w:rsidRPr="007E071C">
        <w:rPr>
          <w:rFonts w:asciiTheme="minorHAnsi" w:hAnsiTheme="minorHAnsi" w:cstheme="minorHAnsi"/>
          <w:lang w:val="es-ES"/>
        </w:rPr>
        <w:tab/>
        <w:t>NO SE REMOLCARÁ EL VEHÍCULO ASEGURADO CON CARGA O CON HERIDOS, NI SE SACARÁ EL VEHÍCULO ASEGURADO SI SE ENCUENTRA ATASCADO O ATORADO EN BACHES O BARRANCOS, NI SE REALIZARÁ NINGÚN TIPO DE MANIOBRA.</w:t>
      </w:r>
    </w:p>
    <w:p w14:paraId="0C436B0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h)</w:t>
      </w:r>
      <w:r w:rsidRPr="007E071C">
        <w:rPr>
          <w:rFonts w:asciiTheme="minorHAnsi" w:hAnsiTheme="minorHAnsi" w:cstheme="minorHAnsi"/>
          <w:lang w:val="es-ES"/>
        </w:rPr>
        <w:tab/>
        <w:t>TODO TIPO DE ACCIDENTES, LESIONES O ENFERMEDADES, RESULTANTES DE ACTIVIDADES DEPORTIVO PROFESIONALES O EN COMPETENCIAS OFICIALES.</w:t>
      </w:r>
    </w:p>
    <w:p w14:paraId="116D1D5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i)</w:t>
      </w:r>
      <w:r w:rsidRPr="007E071C">
        <w:rPr>
          <w:rFonts w:asciiTheme="minorHAnsi" w:hAnsiTheme="minorHAnsi" w:cstheme="minorHAnsi"/>
          <w:lang w:val="es-ES"/>
        </w:rPr>
        <w:tab/>
        <w:t>LA FUGA DEL USUARIO DEL LUGAR DE LOS HECHOS. VIOLACIONES DIRECTAS A LOS PERMISOS O LICENCIAS DE CONDUCIR.</w:t>
      </w:r>
    </w:p>
    <w:p w14:paraId="220AA2B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9.10.-    RIESGOS ADICIONALES AMPARADOS POR EL CONTRATO:</w:t>
      </w:r>
    </w:p>
    <w:p w14:paraId="0D11A343" w14:textId="77777777" w:rsidR="007E071C" w:rsidRPr="007E071C" w:rsidRDefault="007E071C" w:rsidP="009F3784">
      <w:pPr>
        <w:jc w:val="both"/>
        <w:rPr>
          <w:rFonts w:asciiTheme="minorHAnsi" w:hAnsiTheme="minorHAnsi" w:cstheme="minorHAnsi"/>
          <w:lang w:val="es-ES"/>
        </w:rPr>
      </w:pPr>
    </w:p>
    <w:p w14:paraId="78B0E97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LOS DAÑOS QUE SUFRA O CAUSE EL VEHÍCULO A CONSECUENCIA DE:</w:t>
      </w:r>
    </w:p>
    <w:p w14:paraId="35F94B3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DESTINARLO A UN USO O SERVICIO DIFERENTE AL INDICADO EN ESTA PÓLIZA QUE IMPLIQUE UNA AGRAVACIÓN DEL RIESGO, DENTRO DE LAS ACTIVIDADES PROPIAS DE “EL ASEGURADO”.</w:t>
      </w:r>
    </w:p>
    <w:p w14:paraId="37C667A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ARRASTRAR REMOLQUES Y EN CASO DE TRACTOCAMIONES, EL SISTEMA DE ARRASTRE PARA EL SEGUNDO REMOLQUE (DOLLY) Y EL SEGUNDO REMOLQUE.</w:t>
      </w:r>
    </w:p>
    <w:p w14:paraId="518324C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LA RESPONSABILIDAD CIVIL DEL ASEGURADO POR  DAÑOS A  TERCEROS EN  SUS BIENES O PERSONAS, CAUSADOS CON LA CARGA QUE TRANSPORTA EL VEHÍCULO, CUANDO ESTA TENGA CARÁCTERÍSTICAS DE PELIGROSA TAL COMO: MAQUINARIA PESADA, VEHÍCULOS A BORDO DE CAMIONES, TRONCOS O TROZOS DE MADERA, ROLLOS DE PAPEL, CABLE O ALAMBRE PARA USO INDUSTRIAL, POSTES, VARILLAS, VIGUETAS DE ACERO, MATERIALES, PARTES O MÓDULOS PARA LA INDUSTRIA DE LA CONSTRUCCIÓN, GANADO EN PIE; O MERCANCÍA ALTAMENTE PELIGROSA, TAL COMO: SUSTANCIAS Y/O PRODUCTOS TÓXICOS Y/O CORROSIVOS, INFLAMABLES Y/O EXPLOSIVOS O CUALQUIER OTRO TIPO DE CARGA SIMILAR A LAS ENUNCIADAS.</w:t>
      </w:r>
    </w:p>
    <w:p w14:paraId="2F266EC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  LOS GASTOS INHERENTES AL REMOLQUE DE GRÚAS Y DERECHOS DE PISO EN CORRALONES O ESTACIONAMIENTOS DE LA AUTORIDAD A CAUSA DE ALGÚN PERCANCE.</w:t>
      </w:r>
    </w:p>
    <w:p w14:paraId="7073F67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w:t>
      </w:r>
      <w:r w:rsidRPr="007E071C">
        <w:rPr>
          <w:rFonts w:asciiTheme="minorHAnsi" w:hAnsiTheme="minorHAnsi" w:cstheme="minorHAnsi"/>
          <w:lang w:val="es-ES"/>
        </w:rPr>
        <w:tab/>
        <w:t>LOS DAÑOS QUE SUFRA EL VEHÍCULO ASEGURADO CUANDO SEA CONDUCIDO POR PERSONA QUE, EN EL MOMENTO EN QUE OCURRA EL SINIESTRO SE ENCUENTRE EN ESTADO DE EBRIEDAD, A MENOS QUE PUEDA SER IMPUTADA AL CONDUCTOR CULPA GRAVE, IMPERICIA O NEGLIGENCIA GRAVE EN LA REALIZACIÓN DEL SINIESTRO, O SE ENCUENTRE BAJO LA INFLUENCIA DE DROGAS QUE NO HAYAN SIDO PRESCRITAS POR UN MEDICO.</w:t>
      </w:r>
    </w:p>
    <w:p w14:paraId="2BC34C4F" w14:textId="77777777" w:rsidR="007E071C" w:rsidRPr="007E071C" w:rsidRDefault="007E071C" w:rsidP="009F3784">
      <w:pPr>
        <w:jc w:val="both"/>
        <w:rPr>
          <w:rFonts w:asciiTheme="minorHAnsi" w:hAnsiTheme="minorHAnsi" w:cstheme="minorHAnsi"/>
          <w:lang w:val="es-ES"/>
        </w:rPr>
      </w:pPr>
    </w:p>
    <w:p w14:paraId="7E53502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9.11.- RIESGOS NO AMPARADOS POR EL CONTRATO ESTE SEGURO EN NINGÚN CASO AMPARA:</w:t>
      </w:r>
    </w:p>
    <w:p w14:paraId="5D361598" w14:textId="77777777" w:rsidR="007E071C" w:rsidRPr="007E071C" w:rsidRDefault="007E071C" w:rsidP="009F3784">
      <w:pPr>
        <w:jc w:val="both"/>
        <w:rPr>
          <w:rFonts w:asciiTheme="minorHAnsi" w:hAnsiTheme="minorHAnsi" w:cstheme="minorHAnsi"/>
          <w:lang w:val="es-ES"/>
        </w:rPr>
      </w:pPr>
    </w:p>
    <w:p w14:paraId="7EE7622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 LOS DAÑOS QUE SUFRA O CAUSE EL VEHÍCULO ASEGURADO, CUANDO ESTE SEA CONDUCIDO POR PERSONA QUE CAREZCA DE LICENCIA PARA CONDUCIR EL VEHÍCULO, EXPEDIDA POR AUTORIDAD COMPETENTE O QUE DICHA LICENCIA NO SEA DEL TIPO (EN FUNCIÓN A: PLACAS Y USO) PARA CONDUCIR EL VEHÍCULO ASEGURADO. LOS PERMISOS PARA CONDUCIR PARA EFECTOS DE ESTA PÓLIZA, SE CONSIDERARÁN COMO LICENCIAS.</w:t>
      </w:r>
    </w:p>
    <w:p w14:paraId="0DAC53C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 LAS PÉRDIDAS O DAÑOS QUE SUFRA O CAUSE EL VEHÍCULO, COMO CONSECUENCIA DE OPERACIONES BÉLICAS, YA FUEREN PROVENIENTES DE GUERRA EXTRANJERA O DE GUERRA CIVIL, INSURRECCIÓN, SUBVERSIÓN, REBELIÓN, EXPROPIACIÓN, REQUISICIÓN, CONFISCACIÓN, INCAUTACIÓN, O DETENCIÓN POR PARTE DE LAS AUTORIDADES LEGALMENTE RECONOCIDAS CON MOTIVO DE SUS FUNCIONES QUE INTERVENGAN EN DICHOS ACTOS. TAMPOCO AMPARA PÉRDIDAS O DAÑOS QUE SUFRA O CAUSE EL VEHÍCULO CUANDO SEA USADO PARA CUALQUIER SERVICIO MILITAR, CON O SIN CONSENTIMIENTO DEL ASEGURADO.</w:t>
      </w:r>
    </w:p>
    <w:p w14:paraId="2716870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3.- CUALQUIER PERJUICIO, GASTO, PÉRDIDA O DAÑO INDIRECTO QUE SUFRA EL ASEGURADO, COMPRENDIENDO LA PRIVACIÓN DEL USO DEL VEHÍCULO.</w:t>
      </w:r>
    </w:p>
    <w:p w14:paraId="2646146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4.-   LA ROTURA, DESCOMPOSTURA MECÁNICA O LA FALTA DE RESISTENCIA DE CUALQUIER PIEZA DEL VEHÍCULO COMO CONSECUENCIA DE SU USO, A MENOS QUE FUEREN CAUSADOS POR ALGUNO DE LOS RIESGOS AMPARADOS.</w:t>
      </w:r>
    </w:p>
    <w:p w14:paraId="698A2BA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5.- LAS PÉRDIDAS O DAÑOS DEBIDOS A DESGASTE NATURAL DEL VEHÍCULO O DE SUS PARTES, LA DEPRECIACIÓN QUE SUFRA SU VALOR, ASÍ COMO LOS DAÑOS MATERIALES QUE SUFRA EL VEHÍCULO Y QUE SEAN OCASIONADOS POR SU PROPIA CARGA, A MENOS QUE FUEREN CAUSADOS POR ALGUNOS DE LOS RIESGOS AMPARADOS.</w:t>
      </w:r>
    </w:p>
    <w:p w14:paraId="74B99D4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6.- MULTAS Y/O SANCIONES IMPUESTAS POR LA AUTORIDAD, A CONSECUENCIA O NO DE UN PERCANCE VIAL, ASÍ COMO EL REMOLQUE DE GRÚAS Y DERECHOS DE PISO EN CORRALONES O ESTACIONAMIENTOS DE LA AUTORIDAD, EXCEPTO CUANDO SE TENGA CONTRATADA LA COBERTURA DE “ASISTENCIA VIAL” (PROLIBER ASISTENCIA), EN CUYO CASO OPERARA EN CONCORDANCIA A LOS LÍMITES ESTABLECIDOS EN LAS CONDICIONES DE ESTA COBERTURA.</w:t>
      </w:r>
    </w:p>
    <w:p w14:paraId="0FD29C8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7.- LAS PÉRDIDAS O DAÑOS CAUSADOS POR LA ACCIÓN NORMAL DE LA MAREA, AUN CUANDO PROVOQUE INUNDACIÓN.</w:t>
      </w:r>
    </w:p>
    <w:p w14:paraId="1DCCDA9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8.- LOS DAÑOS QUE SUFRA O CAUSE EL VEHÍCULO, POR SOBRECARGARLO O SOMETERLO A TRACCIÓN EXCESIVA CON RELACIÓN A SU RESISTENCIA O CAPACIDAD.</w:t>
      </w:r>
    </w:p>
    <w:p w14:paraId="56EB89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9.- LOS DAÑOS QUE SUFRA EL VEHÍCULO ASEGURADO A CAUSA DE ACTOS VANDÁLICOS POR TERCEROS, SIN QUE SE CONSIDERE COMO ACTO VANDÁLICO LA AGRESIÓN POR ARMA DE FUEGO A CUALQUIER UNIDAD ASEGURADA.</w:t>
      </w:r>
    </w:p>
    <w:p w14:paraId="25071D3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10.- LAS PÉRDIDAS, DAÑOS MATERIALES, PERJUICIOS O GASTOS CAUSADOS, DIRECTA O INDIRECTAMENTE, POR FALTA DE FUNCIONAMIENTO O POR FALLAS, ERRORES O DEFICIENCIAS DE CUALQUIER DISPOSITIVO, APARATO, MECANISMO, EQUIPO, INSTALACIÓN O SISTEMAS, SEA O NO PROPIEDAD DEL ASEGURADO O QUE ESTE BAJO SU CONTROL O SIMPLE POSESIÓN, COMO CONSECUENCIA DE LA INCAPACIDAD DE SUS COMPONENTES FÍSICOS O LÓGICOS, PARA RECONOCER CORRECTAMENTE O UTILIZAR UNA FECHA QUE SE INTENTE REPRESENTAR A PARTIR DEL DÍA 9 DE SEPTIEMBRE DE 1999 Y FECHAS SUBSECUENTES, INCLUYENDO EL AÑO 2000 DEL CALENDARIO GREGORIANO.</w:t>
      </w:r>
    </w:p>
    <w:p w14:paraId="1CF88A6B" w14:textId="77777777" w:rsidR="007E071C" w:rsidRPr="007E071C" w:rsidRDefault="007E071C" w:rsidP="009F3784">
      <w:pPr>
        <w:jc w:val="both"/>
        <w:rPr>
          <w:rFonts w:asciiTheme="minorHAnsi" w:hAnsiTheme="minorHAnsi" w:cstheme="minorHAnsi"/>
          <w:lang w:val="es-ES"/>
        </w:rPr>
      </w:pPr>
    </w:p>
    <w:p w14:paraId="05E2F0A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PARA EFECTOS DE ESTA CLÁUSULA, SE ENTIENDE  POR COMPONENTES LÓGICOS LOS SISTEMAS OPERATIVOS, PROGRAMAS, BASE DE DATOS, LÍNEAS DE CÓDIGOS APLICACIONES Y DEMÁS ELEMENTOS DE COMPUTACIÓN ELECTRÓNICA, TAMBIÉN DENOMINADOS "SOFTWARE", Y POR COMPONENTES FÍSICOS, LOS DISPOSITIVOS ELECTRÓNICOS O ELECTROMECÁNICOS, TALES COMO PROCESADORES, MICROPROCESADORES, TARJETAS DE CIRCUITOS IMPRESOS, DISCOS, UNIDADES LECTORAS, IMPRESORAS, REPRODUCTORAS, CONMUTADORES, EQUIPO DE CONTROL Y DEMÁS ELEMENTOS CONOCIDOS BAJO LA DENOMINACIÓN GENÉRICA DE "HARDWARE".</w:t>
      </w:r>
    </w:p>
    <w:p w14:paraId="6E362E72" w14:textId="77777777" w:rsidR="007E071C" w:rsidRPr="007E071C" w:rsidRDefault="007E071C" w:rsidP="009F3784">
      <w:pPr>
        <w:jc w:val="both"/>
        <w:rPr>
          <w:rFonts w:asciiTheme="minorHAnsi" w:hAnsiTheme="minorHAnsi" w:cstheme="minorHAnsi"/>
          <w:lang w:val="es-ES"/>
        </w:rPr>
      </w:pPr>
    </w:p>
    <w:p w14:paraId="2FA0C31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QUEDA TAMBIÉN EXCLUIDO DE LA COBERTURA DEL CONTRATO AL QUE SE ADICIONA ESTA CLÁUSULA, EL REEMBOLSO DE CUALQUIER GASTO GENERADO POR CAMBIOS O MODIFICACIONES REALIZADAS O INTENTADAS RESPECTO DE LOS COMPONENTES FISIOLÓGICOS O LÓGICOS YA DEFINIDOS, CON MOTIVO DE LA LLEGADA DE LAS FECHAS A QUE SE HIZO REFERENCIA EN EL PRIMER PÁRRAFO DE ESTA CLÁUSULA.</w:t>
      </w:r>
    </w:p>
    <w:p w14:paraId="45688CE3" w14:textId="77777777" w:rsidR="007E071C" w:rsidRPr="007E071C" w:rsidRDefault="007E071C" w:rsidP="009F3784">
      <w:pPr>
        <w:jc w:val="both"/>
        <w:rPr>
          <w:rFonts w:asciiTheme="minorHAnsi" w:hAnsiTheme="minorHAnsi" w:cstheme="minorHAnsi"/>
          <w:lang w:val="es-ES"/>
        </w:rPr>
      </w:pPr>
    </w:p>
    <w:p w14:paraId="56F1CA4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CUALQUIER ESTIPULACIÓN EN LA PRESENTE PÓLIZA RESPECTO DEL DEBER POR PARTE DE LA COMPAÑÍA DE INVESTIGAR, ATENDER O DEFENDER RECLAMACIONES NO SERÁ APLICABLE A RIESGOS EXCLUIDOS BAJO ESTA CLÁUSULA.</w:t>
      </w:r>
    </w:p>
    <w:p w14:paraId="14E95877" w14:textId="77777777" w:rsidR="007E071C" w:rsidRPr="007E071C" w:rsidRDefault="007E071C" w:rsidP="009F3784">
      <w:pPr>
        <w:jc w:val="both"/>
        <w:rPr>
          <w:rFonts w:asciiTheme="minorHAnsi" w:hAnsiTheme="minorHAnsi" w:cstheme="minorHAnsi"/>
          <w:lang w:val="es-ES"/>
        </w:rPr>
      </w:pPr>
    </w:p>
    <w:p w14:paraId="56F384D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573B8A5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CLAUSULA 10-      </w:t>
      </w:r>
    </w:p>
    <w:p w14:paraId="2235FBF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w:t>
      </w:r>
    </w:p>
    <w:p w14:paraId="0C10624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USO DEL EQUIPO.</w:t>
      </w:r>
    </w:p>
    <w:p w14:paraId="6B977AC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PARA CUALQUIER ACTIVIDAD DE “EL ASEGURADO”, MENCIONANDO, PERO NO LIMITADO A: USO OFICIAL, AMBULANCIAS, UNIDADES </w:t>
      </w:r>
      <w:proofErr w:type="gramStart"/>
      <w:r w:rsidRPr="007E071C">
        <w:rPr>
          <w:rFonts w:asciiTheme="minorHAnsi" w:hAnsiTheme="minorHAnsi" w:cstheme="minorHAnsi"/>
          <w:lang w:val="es-ES"/>
        </w:rPr>
        <w:t>MEDICAS</w:t>
      </w:r>
      <w:proofErr w:type="gramEnd"/>
      <w:r w:rsidRPr="007E071C">
        <w:rPr>
          <w:rFonts w:asciiTheme="minorHAnsi" w:hAnsiTheme="minorHAnsi" w:cstheme="minorHAnsi"/>
          <w:lang w:val="es-ES"/>
        </w:rPr>
        <w:t>, TRANSPORTE DE PASAJEROS USOS OFICIAL O PARTICULAR, CARGA, VIGILANCIA.</w:t>
      </w:r>
    </w:p>
    <w:p w14:paraId="2D4D686D" w14:textId="77777777" w:rsidR="007E071C" w:rsidRPr="007E071C" w:rsidRDefault="007E071C" w:rsidP="009F3784">
      <w:pPr>
        <w:jc w:val="both"/>
        <w:rPr>
          <w:rFonts w:asciiTheme="minorHAnsi" w:hAnsiTheme="minorHAnsi" w:cstheme="minorHAnsi"/>
          <w:lang w:val="es-ES"/>
        </w:rPr>
      </w:pPr>
    </w:p>
    <w:p w14:paraId="0DABF27F" w14:textId="77777777" w:rsidR="007E071C" w:rsidRPr="007E071C" w:rsidRDefault="007E071C" w:rsidP="009F3784">
      <w:pPr>
        <w:jc w:val="both"/>
        <w:rPr>
          <w:rFonts w:asciiTheme="minorHAnsi" w:hAnsiTheme="minorHAnsi" w:cstheme="minorHAnsi"/>
          <w:lang w:val="es-ES"/>
        </w:rPr>
      </w:pPr>
    </w:p>
    <w:p w14:paraId="18829DE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11.-              CANCELACIÓN ANTICIPADA</w:t>
      </w:r>
    </w:p>
    <w:p w14:paraId="65F03707" w14:textId="77777777" w:rsidR="007E071C" w:rsidRPr="007E071C" w:rsidRDefault="007E071C" w:rsidP="009F3784">
      <w:pPr>
        <w:jc w:val="both"/>
        <w:rPr>
          <w:rFonts w:asciiTheme="minorHAnsi" w:hAnsiTheme="minorHAnsi" w:cstheme="minorHAnsi"/>
          <w:lang w:val="es-ES"/>
        </w:rPr>
      </w:pPr>
    </w:p>
    <w:p w14:paraId="4B7BE36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 PÓLIZA PUEDE SER CANCELADA, EN CUALQUIER MOMENTO, A SOLICITUD DEL ASEGURADO O DE LA COMPAÑÍA, MEDIANTE UN AVISO POR ESCRITO CON TREINTA DÍAS DE ANTICIPACIÓN A LA FECHA DE CANCELACIÓN. DICHO AVISO DEBERÁ ESTIPULAR LA FECHA DE CANCELACIÓN, DEBIENDO SER CUANDO MENOS, TREINTA DÍAS DESPUÉS. BAJO LOS SIGUIENTES CONCEPTOS:</w:t>
      </w:r>
    </w:p>
    <w:p w14:paraId="6ACFDAC8" w14:textId="77777777" w:rsidR="007E071C" w:rsidRPr="007E071C" w:rsidRDefault="007E071C" w:rsidP="009F3784">
      <w:pPr>
        <w:jc w:val="both"/>
        <w:rPr>
          <w:rFonts w:asciiTheme="minorHAnsi" w:hAnsiTheme="minorHAnsi" w:cstheme="minorHAnsi"/>
          <w:lang w:val="es-ES"/>
        </w:rPr>
      </w:pPr>
    </w:p>
    <w:p w14:paraId="430907D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11.1       SI EL ASEGURADO CANCELA LA PÓLIZA, LA COMPAÑÍA DEVOLVERÁ LA   PRIMA NO DEVENGADA A PRORRATA.</w:t>
      </w:r>
    </w:p>
    <w:p w14:paraId="4C7FA7FD" w14:textId="77777777" w:rsidR="007E071C" w:rsidRPr="007E071C" w:rsidRDefault="007E071C" w:rsidP="009F3784">
      <w:pPr>
        <w:jc w:val="both"/>
        <w:rPr>
          <w:rFonts w:asciiTheme="minorHAnsi" w:hAnsiTheme="minorHAnsi" w:cstheme="minorHAnsi"/>
          <w:lang w:val="es-ES"/>
        </w:rPr>
      </w:pPr>
    </w:p>
    <w:p w14:paraId="585C74A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11.2    SI LA COMPAÑÍA CANCELA ÉSTA PÓLIZA, AL HACER ENTREGA DE LA NOTIFICACIÓN DE CANCELACIÓN ANTICIPADA, DEVOLVERÁ LA PROPORCIÓN A PRORRATA DE LA PRIMA DEL RIESGO NO DEVENGADO, REINTEGRANDO ADEMÁS AL ASEGURADO EL 10% DE LAS PRIMAS TOTALES DEL CONTRATO. SI NO SE CUMPLE CON ESTE REQUISITO SE TENDRÁ POR NO HECHA LA NOTIFICACIÓN DE CANCELACIÓN Y SE CONTINUARÁ CON LA COBERTURA Y VIGENCIA DE LA PÓLIZA.</w:t>
      </w:r>
    </w:p>
    <w:p w14:paraId="6DF4A334" w14:textId="77777777" w:rsidR="007E071C" w:rsidRPr="007E071C" w:rsidRDefault="007E071C" w:rsidP="009F3784">
      <w:pPr>
        <w:jc w:val="both"/>
        <w:rPr>
          <w:rFonts w:asciiTheme="minorHAnsi" w:hAnsiTheme="minorHAnsi" w:cstheme="minorHAnsi"/>
          <w:lang w:val="es-ES"/>
        </w:rPr>
      </w:pPr>
    </w:p>
    <w:p w14:paraId="5D25EE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CUANDO SE CONTRATEN DOS O MÁS COBERTURAS Y ANTES DEL FIN DE PERIODO DE VIGENCIA PACTADO OCURRIERE LA PÉRDIDA TOTAL DEL VEHÍCULO AMPARADO, LA COMPAÑÍA DEVOLVERÁ, A PRORRATA, LA PARTE NO DEVENGADA DE LA PRIMA O PRIMAS CORRESPONDIENTES A LAS COBERTURAS NO AFECTADAS POR ESTE SINIESTRO.</w:t>
      </w:r>
    </w:p>
    <w:p w14:paraId="134E255F" w14:textId="77777777" w:rsidR="007E071C" w:rsidRPr="007E071C" w:rsidRDefault="007E071C" w:rsidP="009F3784">
      <w:pPr>
        <w:jc w:val="both"/>
        <w:rPr>
          <w:rFonts w:asciiTheme="minorHAnsi" w:hAnsiTheme="minorHAnsi" w:cstheme="minorHAnsi"/>
          <w:lang w:val="es-ES"/>
        </w:rPr>
      </w:pPr>
    </w:p>
    <w:p w14:paraId="37FC6F9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12.-              EFECTOS Y DERECHOS DEL CONTRATO</w:t>
      </w:r>
    </w:p>
    <w:p w14:paraId="6A52225C" w14:textId="77777777" w:rsidR="007E071C" w:rsidRPr="007E071C" w:rsidRDefault="007E071C" w:rsidP="009F3784">
      <w:pPr>
        <w:jc w:val="both"/>
        <w:rPr>
          <w:rFonts w:asciiTheme="minorHAnsi" w:hAnsiTheme="minorHAnsi" w:cstheme="minorHAnsi"/>
          <w:lang w:val="es-ES"/>
        </w:rPr>
      </w:pPr>
    </w:p>
    <w:p w14:paraId="6BFD253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12.1.-    CESACIÓN DE LOS EFECTOS DEL CONTRATO POR FALTA DE PAGO</w:t>
      </w:r>
    </w:p>
    <w:p w14:paraId="6988E01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SI NO HUBIERE SIDO PAGADA LA PRIMA DENTRO DE LOS 30 DÍAS NATURALES SIGUIENTES A LA FECHA DE SU VENCIMIENTO, LOS EFECTOS DEL CONTRATO CESARAN AUTOMÁTICAMENTE A LAS DOCE HORAS DEL ULTIMO DÍA DE ESTE PLAZO.</w:t>
      </w:r>
    </w:p>
    <w:p w14:paraId="43095547" w14:textId="77777777" w:rsidR="007E071C" w:rsidRPr="007E071C" w:rsidRDefault="007E071C" w:rsidP="009F3784">
      <w:pPr>
        <w:jc w:val="both"/>
        <w:rPr>
          <w:rFonts w:asciiTheme="minorHAnsi" w:hAnsiTheme="minorHAnsi" w:cstheme="minorHAnsi"/>
          <w:lang w:val="es-ES"/>
        </w:rPr>
      </w:pPr>
    </w:p>
    <w:p w14:paraId="581961D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12.2.-    REHABILITACIÓN</w:t>
      </w:r>
    </w:p>
    <w:p w14:paraId="60CBD8F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              NO OBSTANTE LO DISPUESTO EN LA CLÁUSULA DE PRIMAS, EL ASEGURADO PODRÁ DENTRO DE LOS TREINTA DÍAS SIGUIENTES AL ULTIMO DÍA DEL PLAZO DE GRACIA SEÑALADO EN DICHA CLÁUSULA, PAGAR LA PRIMA DE ESTE SEGURO O LA PARTE CORRESPONDIENTE DE ELLA SI SE HA PACTADO SU PAGO FRACCIONADO, LOS EFECTOS DE ESTE SEGURO SE REHABILITAN A PARTIR DE LA HORA Y DÍA SEÑALADOS EN EL COMPROBANTE DE PAGO, POR EL SOLO HECHO DE QUE SE RECIBA DICHO PAGO, Y SU VIGENCIA ORIGINAL, SE PRORROGARA AUTOMÁTICAMENTE POR UN LAPSO IGUAL AL COMPRENDIDO ENTRE EL ULTIMO DÍA DEL MENCIONADO PLAZO DE GRACIA Y LA HORA Y DÍA EN QUE SURTA EFECTO LA REHABILITACIÓN.</w:t>
      </w:r>
    </w:p>
    <w:p w14:paraId="074F3D5F" w14:textId="77777777" w:rsidR="007E071C" w:rsidRPr="007E071C" w:rsidRDefault="007E071C" w:rsidP="009F3784">
      <w:pPr>
        <w:jc w:val="both"/>
        <w:rPr>
          <w:rFonts w:asciiTheme="minorHAnsi" w:hAnsiTheme="minorHAnsi" w:cstheme="minorHAnsi"/>
          <w:lang w:val="es-ES"/>
        </w:rPr>
      </w:pPr>
    </w:p>
    <w:p w14:paraId="05F21D7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SIN EMBARGO, SI A MAS TARDAR AL HACER EL PAGO DE QUE SE TRATA, EL ASEGURADO SOLICITA POR ESCRITO QUE ESTE SEGURO CONSERVE SU VIGENCIA ORIGINAL, LA COMPAÑÍA AJUSTARÁ Y EN SU CASO DEVOLVERÁ DE INMEDIATO, A PRORRATA LA PRIMA CORRESPONDIENTE AL PERIODO DURANTE EL CUAL CESARON LOS EFECTOS DEL MISMO, CONFORME EL ARTICULO 40 DE LA LEY SOBRE EL CONTRATO DE SEGURO, CUYOS MOMENTOS INICIAL Y TERMINAL SE INDICAN AL FINAL DEL PÁRRAFO PRECEDENTE.</w:t>
      </w:r>
    </w:p>
    <w:p w14:paraId="3461EBD3" w14:textId="77777777" w:rsidR="007E071C" w:rsidRPr="007E071C" w:rsidRDefault="007E071C" w:rsidP="009F3784">
      <w:pPr>
        <w:jc w:val="both"/>
        <w:rPr>
          <w:rFonts w:asciiTheme="minorHAnsi" w:hAnsiTheme="minorHAnsi" w:cstheme="minorHAnsi"/>
          <w:lang w:val="es-ES"/>
        </w:rPr>
      </w:pPr>
    </w:p>
    <w:p w14:paraId="2BA0C5F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12.3.-    PÉRDIDA POR DERECHO A SER INDEMNIZADO</w:t>
      </w:r>
    </w:p>
    <w:p w14:paraId="51D72CB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TODAS LAS ACCIONES QUE SE DERIVEN DE ESTE CONTRATO DE SEGURO PRESCRIBIRÁN EN DOS AÑOS, CONTADOS DESDE LA FECHA DE ACONTECIMIENTO QUE LES DIO ORIGEN EN LOS TÉRMINOS DEL ARTICULO 81 DE LA LEY SOBRE EL CONTRATO DE SEGURO, SALVO LOS CASOS DE EXCEPCIÓN CONSIGNADOS EN EL ARTICULO 82 DE LA MISMA LEY. LA   PRESCRIPCIÓN   SE   INTERRUMPIRÁ   NO   SOLO   POR   LAS   CAUSAS   ORDINARIAS, SINO   TAMBIÉN   POR   EL NOMBRAMIENTO DE PERITOS O POR LA INICIACIÓN DEL PROCEDIMIENTO CONCILIATORIO ESTABLECIDO EN EL ARTICULO 68 DE LA LEY DE PROTECCIÓN Y DEFENSA AL USUARIO DE SERVICIOS FINANCIEROS. ASIMISMO, LA PRESCRIPCIÓN SE SUSPENDERÁ POR LA PRESENTACIÓN DE LA RECLAMACIÓN ANTE LA UNIDAD ESPECIALIZADA DE ATENCIÓN DE CONSULTAS Y RECLAMACIONES DE ESTA INSTITUCIÓN DE SEGUROS.</w:t>
      </w:r>
    </w:p>
    <w:p w14:paraId="46DAFA63" w14:textId="77777777" w:rsidR="007E071C" w:rsidRPr="007E071C" w:rsidRDefault="007E071C" w:rsidP="009F3784">
      <w:pPr>
        <w:jc w:val="both"/>
        <w:rPr>
          <w:rFonts w:asciiTheme="minorHAnsi" w:hAnsiTheme="minorHAnsi" w:cstheme="minorHAnsi"/>
          <w:lang w:val="es-ES"/>
        </w:rPr>
      </w:pPr>
    </w:p>
    <w:p w14:paraId="59C4919D" w14:textId="77777777" w:rsidR="007E071C" w:rsidRPr="007E071C" w:rsidRDefault="007E071C" w:rsidP="009F3784">
      <w:pPr>
        <w:jc w:val="both"/>
        <w:rPr>
          <w:rFonts w:asciiTheme="minorHAnsi" w:hAnsiTheme="minorHAnsi" w:cstheme="minorHAnsi"/>
          <w:lang w:val="es-ES"/>
        </w:rPr>
      </w:pPr>
    </w:p>
    <w:p w14:paraId="6513123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13.-</w:t>
      </w:r>
      <w:r w:rsidRPr="007E071C">
        <w:rPr>
          <w:rFonts w:asciiTheme="minorHAnsi" w:hAnsiTheme="minorHAnsi" w:cstheme="minorHAnsi"/>
          <w:lang w:val="es-ES"/>
        </w:rPr>
        <w:tab/>
      </w:r>
      <w:r w:rsidRPr="007E071C">
        <w:rPr>
          <w:rFonts w:asciiTheme="minorHAnsi" w:hAnsiTheme="minorHAnsi" w:cstheme="minorHAnsi"/>
          <w:lang w:val="es-ES"/>
        </w:rPr>
        <w:tab/>
        <w:t xml:space="preserve">  COMPETENCIA</w:t>
      </w:r>
    </w:p>
    <w:p w14:paraId="27AED48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CONTROVERSIA, EL RECLAMANTE PODRÁ PRESENTAR SU RECLAMACIÓN ANTE LA COMISIÓN NACIONAL PARA LA PROTECCIÓN Y DEFENSA DE LOS USUARIOS DE SERVICIOS FINANCIEROS (CONDUSEF), EN SUS OFICINAS CENTRALES O EN LA DELEGACIÓN DE LA MISMA QUE SE ENCUENTRE MAS PRÓXIMA AL DOMICILIO DEL ASEGURADO O EN LA UNIDAD ESPECIALIZADA DE ATENCIÓN DE CONSULTAS Y RECLAMACIONES DE LA PROPIA INSTITUCIÓN DE SEGUROS, EN LOS TÉRMINOS DE LOS ARTÍCULOS 50 BIS Y 68 DE LA LEY PROTECCIÓN Y DEFENSA AL USUARIO DE SERVICIOS FINANCIEROS, Y DENTRO DEL TERMINO DE UN AÑO CONTADO A PARTIR DE QUE SE SUSCITE EL HECHO QUE LE DIO ORIGEN.</w:t>
      </w:r>
    </w:p>
    <w:p w14:paraId="791CCF6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DE NO SOMETERSE LAS PARTES AL ARBITRAJE DE LA COMISIÓN NACIONAL PARA LA PROTECCIÓN Y DEFENSA DE LOS USUARIOS DE SERVICIOS FINANCIEROS, O DE QUIEN ESTA PROPONGA, SE DEJARÁN A SALVO LOS DERECHOS DEL RECLAMANTE PARA QUE LOS HAGA VALER ANTE LOS TRIBUNALES COMPETENTES DEL DOMICILIO DE LA INSTITUCIÓN DE SEGUROS.</w:t>
      </w:r>
    </w:p>
    <w:p w14:paraId="614DACBC" w14:textId="77777777" w:rsidR="007E071C" w:rsidRPr="007E071C" w:rsidRDefault="007E071C" w:rsidP="009F3784">
      <w:pPr>
        <w:jc w:val="both"/>
        <w:rPr>
          <w:rFonts w:asciiTheme="minorHAnsi" w:hAnsiTheme="minorHAnsi" w:cstheme="minorHAnsi"/>
          <w:lang w:val="es-ES"/>
        </w:rPr>
      </w:pPr>
    </w:p>
    <w:p w14:paraId="23A135B2" w14:textId="77777777" w:rsidR="007E071C" w:rsidRPr="007E071C" w:rsidRDefault="007E071C" w:rsidP="009F3784">
      <w:pPr>
        <w:jc w:val="both"/>
        <w:rPr>
          <w:rFonts w:asciiTheme="minorHAnsi" w:hAnsiTheme="minorHAnsi" w:cstheme="minorHAnsi"/>
          <w:lang w:val="es-ES"/>
        </w:rPr>
      </w:pPr>
    </w:p>
    <w:p w14:paraId="7A95C00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14.-              ACEPTACIÓN DEL CONTRATO.</w:t>
      </w:r>
    </w:p>
    <w:p w14:paraId="5DF3FE7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AMBAS PARTES CONVIENEN QUE, SI EL CONTENIDO DE LA PÓLIZA O SUS MODIFICACIONES NO CONCORDAREN CON LA OFERTA, “EL ASEGURADO” PODRÁ PEDIR LA RECTIFICACIÓN CORRESPONDIENTE DURANTE TODA LA VIGENCIA DE LA PÓLIZA, LAS PÓLIZAS SIEMPRE TENDRÁN QUE ESTAR ACORDES A LAS BASES DE LICITACIÓN, SUS CONDICIONES Y MODIFICACIONES DE LA JUNTA DE ACLARACIONES, CUALQUIER MODIFICACIÓN O INTENTO DE MODIFICACIÓN UNILATERAL POR PARTE DE “LA COMPAÑÍA” SE CONSIDERARÍA UNA FALTA GRAVE DE INCUMPLIMIENTO.</w:t>
      </w:r>
    </w:p>
    <w:p w14:paraId="7476113D" w14:textId="77777777" w:rsidR="007E071C" w:rsidRPr="007E071C" w:rsidRDefault="007E071C" w:rsidP="009F3784">
      <w:pPr>
        <w:jc w:val="both"/>
        <w:rPr>
          <w:rFonts w:asciiTheme="minorHAnsi" w:hAnsiTheme="minorHAnsi" w:cstheme="minorHAnsi"/>
          <w:lang w:val="es-ES"/>
        </w:rPr>
      </w:pPr>
    </w:p>
    <w:p w14:paraId="7080549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15.-              ERRORES U OMISIONES.</w:t>
      </w:r>
    </w:p>
    <w:p w14:paraId="0639C90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LA VALIDÉZ DEL PRESENTE SEGURO, NO SE IMPUGNARÁ CUANDO LOS ASEGURADOS HUBIEREN INCURRIDO EN ERROR U OMISIÓN INVOLUNTARIO EN LA DESCRIPCIÓN DE LOS BIENES   ASEGURADOS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EN EL TRÁMITE DE DOCUMENTACIÓN DE CUALQUIERA DE SUS REPRESENTANTES.</w:t>
      </w:r>
    </w:p>
    <w:p w14:paraId="71E2A10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CASO DE QUE EL ERROR U OMISIÓN SE TRATARÁ DE LA NO TRAMITACIÓN DE ALTA PARA SU ASEGURAMIENTO DE UNA O MÁS UNIDADES A LA ASEGURADORA, ÉSTA RESPONDERÁ HASTA UN LÍMITE DE $ 200,000.00 M.N.</w:t>
      </w:r>
    </w:p>
    <w:p w14:paraId="1E47A6CA" w14:textId="77777777" w:rsidR="007E071C" w:rsidRPr="007E071C" w:rsidRDefault="007E071C" w:rsidP="009F3784">
      <w:pPr>
        <w:jc w:val="both"/>
        <w:rPr>
          <w:rFonts w:asciiTheme="minorHAnsi" w:hAnsiTheme="minorHAnsi" w:cstheme="minorHAnsi"/>
          <w:lang w:val="es-ES"/>
        </w:rPr>
      </w:pPr>
    </w:p>
    <w:p w14:paraId="3DD65DF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16.-              TARIFA.</w:t>
      </w:r>
    </w:p>
    <w:p w14:paraId="63DE8FC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SE ENTREGARÁ AL INICIO DE LA PÓLIZA SUS TARIFAS PACTADAS POR TODO EL PARQUE VEHICULAR ENTREGADO MEDÍANTE RELACIÓN, TANTO DE CAMIONES COMO DE AUTOS O EN SU DEFECTO LA TARIFA   DE LA COMPAÑÍA GANADORA VIGENTE A ESA FECHA Y SU FÓRMULA DE DESCUENTOS APLICADOS HASTA LLEGAR A LA TARIFA OFRECIDA, EN LAS MOTOS SE CONSIDERA PARA FINES DE COBRO. Y EN TODOS LOS CASOS SE SUJETARÁN A LOS LÍMITES Y CONDICIONES DE COBERTURA DE ESTAS CONDICIONES.  EL INCUMPLIMIENTO DE ESTE PUNTO SE APLICARÁ UNA PENA CONVENCIONAL DE 6 AL MILLAR DEL MONTO TOTAL DEL CONTRATO POR CADA DÍA DE ATRASO, HASTA LA ENTREGA DE LAS TARIFAS POR VEHÍCULO DE CONFORMIDAD CON LA RELACIÓN ENTREGADA.</w:t>
      </w:r>
    </w:p>
    <w:p w14:paraId="6C3E01EE" w14:textId="77777777" w:rsidR="007E071C" w:rsidRPr="007E071C" w:rsidRDefault="007E071C" w:rsidP="009F3784">
      <w:pPr>
        <w:jc w:val="both"/>
        <w:rPr>
          <w:rFonts w:asciiTheme="minorHAnsi" w:hAnsiTheme="minorHAnsi" w:cstheme="minorHAnsi"/>
          <w:lang w:val="es-ES"/>
        </w:rPr>
      </w:pPr>
    </w:p>
    <w:p w14:paraId="21DCFC5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17.-              REPORTE DE SINIESTRALIDAD.</w:t>
      </w:r>
    </w:p>
    <w:p w14:paraId="35C9C9F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LA COMPAÑÍA, SE OBLIGA A PRESENTAR REPORTES TRIMESTRALES DE SINIESTRALIDAD (AL DEPARTAMENTO DE SERVICIOS GENERALES ) POR ESCRITO Y EN MEDIÓ MAGNÉTICO Y EN EXCEL Y COPIA DE LAS DECLARACIONES DE SINIESTROS LEVANTADO POR EL AJUSTADOR DE LA ASEGURADORA, QUE TENDRÁ QUE ENTREGAR DURANTE LOS SIGUIENTES 3 DÍAS DE CONCLUÍDO EL PERÍODO TRIMESTRAL, </w:t>
      </w:r>
      <w:r w:rsidRPr="007E071C">
        <w:rPr>
          <w:rFonts w:asciiTheme="minorHAnsi" w:hAnsiTheme="minorHAnsi" w:cstheme="minorHAnsi"/>
          <w:lang w:val="es-ES"/>
        </w:rPr>
        <w:lastRenderedPageBreak/>
        <w:t>CONTEMPLANDO: NÚMERO DE PÓLIZA, INCISO AFECTADO, CAUSAS DEL SINIESTRO, DEPENDENCIA QUE CORRESPONDE, MONTO RESERVADO (ESTIMADO), MONTOS DEL SINIESTRO PAGADOS POR RIESGOS AFECTADOS,  SINIESTROS  PENDIENTES  POR  PAGAR,  LOCALIDAD.  EL INCUMPLIMIENTO DE ESTE PUNTO SE APLICARÁ UNA PENA CONVENCIONAL DE 6 AL MILLAR DEL MONTO TOTAL DEL CONTRATO POR CADA DÍA DE ATRASO, HASTA LA ENTREGA DE LA SINIESTRALIDAD REQUERIDA.</w:t>
      </w:r>
    </w:p>
    <w:p w14:paraId="19559DDD" w14:textId="77777777" w:rsidR="007E071C" w:rsidRPr="007E071C" w:rsidRDefault="007E071C" w:rsidP="009F3784">
      <w:pPr>
        <w:jc w:val="both"/>
        <w:rPr>
          <w:rFonts w:asciiTheme="minorHAnsi" w:hAnsiTheme="minorHAnsi" w:cstheme="minorHAnsi"/>
          <w:lang w:val="es-ES"/>
        </w:rPr>
      </w:pPr>
    </w:p>
    <w:p w14:paraId="0495E34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CLAUSULA 18.-   ALTAS Y BAJAS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INCREMENTOS Y DISMINUCIONES DE LÍMITES.</w:t>
      </w:r>
    </w:p>
    <w:p w14:paraId="053DEDC6" w14:textId="77777777" w:rsidR="007E071C" w:rsidRPr="007E071C" w:rsidRDefault="007E071C" w:rsidP="009F3784">
      <w:pPr>
        <w:jc w:val="both"/>
        <w:rPr>
          <w:rFonts w:asciiTheme="minorHAnsi" w:hAnsiTheme="minorHAnsi" w:cstheme="minorHAnsi"/>
          <w:lang w:val="es-ES"/>
        </w:rPr>
      </w:pPr>
    </w:p>
    <w:p w14:paraId="33D76E8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LAS ALTAS Y BAJAS, </w:t>
      </w:r>
      <w:proofErr w:type="spellStart"/>
      <w:r w:rsidRPr="007E071C">
        <w:rPr>
          <w:rFonts w:asciiTheme="minorHAnsi" w:hAnsiTheme="minorHAnsi" w:cstheme="minorHAnsi"/>
          <w:lang w:val="es-ES"/>
        </w:rPr>
        <w:t>Ó</w:t>
      </w:r>
      <w:proofErr w:type="spellEnd"/>
      <w:r w:rsidRPr="007E071C">
        <w:rPr>
          <w:rFonts w:asciiTheme="minorHAnsi" w:hAnsiTheme="minorHAnsi" w:cstheme="minorHAnsi"/>
          <w:lang w:val="es-ES"/>
        </w:rPr>
        <w:t xml:space="preserve"> REDUCCIONES E INCREMENTOS DE SUMAS ASEGURADAS O LÍMITES, DURANTE LA VIGENCIA</w:t>
      </w:r>
    </w:p>
    <w:p w14:paraId="6AB7908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 LA PÓLIZA, “LA ASEGURADORA” COBRARÁ O DEVOLVERÁ DE ACUERDO A LA TARIFA INICIAL A PRORRATA.</w:t>
      </w:r>
    </w:p>
    <w:p w14:paraId="1F3044F7" w14:textId="77777777" w:rsidR="007E071C" w:rsidRPr="007E071C" w:rsidRDefault="007E071C" w:rsidP="009F3784">
      <w:pPr>
        <w:jc w:val="both"/>
        <w:rPr>
          <w:rFonts w:asciiTheme="minorHAnsi" w:hAnsiTheme="minorHAnsi" w:cstheme="minorHAnsi"/>
          <w:lang w:val="es-ES"/>
        </w:rPr>
      </w:pPr>
    </w:p>
    <w:p w14:paraId="19D27AD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19.-   COBERTURA AUTOMÁTICA PARA NUEVAS ADQUISICIONES.</w:t>
      </w:r>
    </w:p>
    <w:p w14:paraId="3AC066E6" w14:textId="77777777" w:rsidR="007E071C" w:rsidRPr="007E071C" w:rsidRDefault="007E071C" w:rsidP="009F3784">
      <w:pPr>
        <w:jc w:val="both"/>
        <w:rPr>
          <w:rFonts w:asciiTheme="minorHAnsi" w:hAnsiTheme="minorHAnsi" w:cstheme="minorHAnsi"/>
          <w:lang w:val="es-ES"/>
        </w:rPr>
      </w:pPr>
    </w:p>
    <w:p w14:paraId="02384DA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QUEDA ENTENDIDO Y CONVENIDO ENTRE “EL ASEGURADO” Y “LA COMPAÑÍA” QUE SE CONSIDERARÁN AMPARADAS EN FORMA AUTOMÁTICA TODAS LAS UNIDADES (VEHÍCULOS AUTOMOTORES) HASTA POR UN PERÍODO DE 45 DÍAS, A PARTIR DE SU ADQUISICION O ADJUDICACION, TIEMPO QUE SERVIRA A “EL ASEGURADO” PARA NOTIFICAR A “LA COMPAÑÌA”.</w:t>
      </w:r>
    </w:p>
    <w:p w14:paraId="45073603" w14:textId="77777777" w:rsidR="007E071C" w:rsidRPr="007E071C" w:rsidRDefault="007E071C" w:rsidP="009F3784">
      <w:pPr>
        <w:jc w:val="both"/>
        <w:rPr>
          <w:rFonts w:asciiTheme="minorHAnsi" w:hAnsiTheme="minorHAnsi" w:cstheme="minorHAnsi"/>
          <w:lang w:val="es-ES"/>
        </w:rPr>
      </w:pPr>
    </w:p>
    <w:p w14:paraId="40AFFC1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20.-   LIQUIDACIÓN DE PÉRDIDAS.</w:t>
      </w:r>
    </w:p>
    <w:p w14:paraId="3A66D785" w14:textId="77777777" w:rsidR="007E071C" w:rsidRPr="007E071C" w:rsidRDefault="007E071C" w:rsidP="009F3784">
      <w:pPr>
        <w:jc w:val="both"/>
        <w:rPr>
          <w:rFonts w:asciiTheme="minorHAnsi" w:hAnsiTheme="minorHAnsi" w:cstheme="minorHAnsi"/>
          <w:lang w:val="es-ES"/>
        </w:rPr>
      </w:pPr>
    </w:p>
    <w:p w14:paraId="1666E90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CUALQUIER PÉRDIDA INDEMNIZABLE BAJO ESTA PÓLIZA, “LA COMPAÑÍA” LIQUIDARÁ A “EL ASEGURADO” EL IMPORTE DE LAS PÉRDIDAS PARA EL PAGO DE INDEMNIZACIÓNES, EN UN   PLAZO DE 15 DÍAS CONTADOS A PARTIR DE LA FECHA EN QUE SEAN ENTREGADOS A LA COMPAÑÍA TODA LA DOCUMENTACIÓN PROBATORIA DE LA PÉRDIDA.</w:t>
      </w:r>
    </w:p>
    <w:p w14:paraId="05057D1F" w14:textId="77777777" w:rsidR="007E071C" w:rsidRPr="007E071C" w:rsidRDefault="007E071C" w:rsidP="009F3784">
      <w:pPr>
        <w:jc w:val="both"/>
        <w:rPr>
          <w:rFonts w:asciiTheme="minorHAnsi" w:hAnsiTheme="minorHAnsi" w:cstheme="minorHAnsi"/>
          <w:lang w:val="es-ES"/>
        </w:rPr>
      </w:pPr>
    </w:p>
    <w:p w14:paraId="3E9DB2C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SINIESTROS CUBIERTOS POR ESTA POLIZA, EL DEDUCIBLE APLICADO SE LIQUIDARÁ EN LAS OFICINAS DEL ASEGURADO.</w:t>
      </w:r>
    </w:p>
    <w:p w14:paraId="42DF5B33" w14:textId="77777777" w:rsidR="007E071C" w:rsidRPr="007E071C" w:rsidRDefault="007E071C" w:rsidP="009F3784">
      <w:pPr>
        <w:jc w:val="both"/>
        <w:rPr>
          <w:rFonts w:asciiTheme="minorHAnsi" w:hAnsiTheme="minorHAnsi" w:cstheme="minorHAnsi"/>
          <w:lang w:val="es-ES"/>
        </w:rPr>
      </w:pPr>
    </w:p>
    <w:p w14:paraId="0DBA792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INDEMNIZACIÓNES EN UNIDADES DE HASTA 3 ½ TONELADAS, CON SOLO CONTAR CON LICENCIA DE AUTOMÓVILISTA, SE CUMPLE CON LOS TÉRMINOS DE LA PÓLIZA OPERANDO INTEGRAMENTE LA COBERTURA.</w:t>
      </w:r>
    </w:p>
    <w:p w14:paraId="45C603BD" w14:textId="77777777" w:rsidR="007E071C" w:rsidRPr="007E071C" w:rsidRDefault="007E071C" w:rsidP="009F3784">
      <w:pPr>
        <w:jc w:val="both"/>
        <w:rPr>
          <w:rFonts w:asciiTheme="minorHAnsi" w:hAnsiTheme="minorHAnsi" w:cstheme="minorHAnsi"/>
          <w:lang w:val="es-ES"/>
        </w:rPr>
      </w:pPr>
    </w:p>
    <w:p w14:paraId="588A433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21.-  OBLIGACIONES DEL ASEGURADO</w:t>
      </w:r>
    </w:p>
    <w:p w14:paraId="4B40D7B0" w14:textId="77777777" w:rsidR="007E071C" w:rsidRPr="007E071C" w:rsidRDefault="007E071C" w:rsidP="009F3784">
      <w:pPr>
        <w:jc w:val="both"/>
        <w:rPr>
          <w:rFonts w:asciiTheme="minorHAnsi" w:hAnsiTheme="minorHAnsi" w:cstheme="minorHAnsi"/>
          <w:lang w:val="es-ES"/>
        </w:rPr>
      </w:pPr>
    </w:p>
    <w:p w14:paraId="119F64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SINIESTRO, EL ASEGURADO SE OBLIGA A:</w:t>
      </w:r>
    </w:p>
    <w:p w14:paraId="2AEB4C4A" w14:textId="77777777" w:rsidR="007E071C" w:rsidRPr="007E071C" w:rsidRDefault="007E071C" w:rsidP="009F3784">
      <w:pPr>
        <w:jc w:val="both"/>
        <w:rPr>
          <w:rFonts w:asciiTheme="minorHAnsi" w:hAnsiTheme="minorHAnsi" w:cstheme="minorHAnsi"/>
          <w:lang w:val="es-ES"/>
        </w:rPr>
      </w:pPr>
    </w:p>
    <w:p w14:paraId="1FDA8CB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A)       PRECAUCIONES</w:t>
      </w:r>
    </w:p>
    <w:p w14:paraId="1E5566E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EJECUTAR TODOS LOS ACTOS QUE TIENDAN A EVITAR O DISMINUIR EL DAÑO. SI NO HAY PELIGRO EN LA DEMORA, PEDIRÁ INSTRUCCIONES A LA COMPAÑÍA, DEBIENDO ATENERSE A LAS QUE ELLA LE INDIQUE. LOS GASTOS HECHOS POR EL ASEGURADO, QUE NO SEAN MANIFIESTAMENTE</w:t>
      </w:r>
    </w:p>
    <w:p w14:paraId="4D589F2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IMPROCEDENTES, SE CUBRIRÁN POR LA COMPAÑÍA, Y SI ESTA DA INSTRUCCIONES ANTICIPARA DICHOS GASTOS.</w:t>
      </w:r>
    </w:p>
    <w:p w14:paraId="5BDD833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SI EL ASEGURADO NO CUMPLE CON LAS OBLIGACIONES QUE LE IMPONE EL PÁRRAFO ANTERIOR, LA COMPAÑÍA TENDRÁ DERECHO DE LIMITAR O REDUCIR LA INDEMNIZACIÓN, HASTA EL VALOR A QUE HUBIERE ASCENDIDO SI EL ASEGURADO HUBIERE CUMPLIDO CON DICHAS OBLIGACIONES.</w:t>
      </w:r>
    </w:p>
    <w:p w14:paraId="5BFFA0BB" w14:textId="77777777" w:rsidR="007E071C" w:rsidRPr="007E071C" w:rsidRDefault="007E071C" w:rsidP="009F3784">
      <w:pPr>
        <w:jc w:val="both"/>
        <w:rPr>
          <w:rFonts w:asciiTheme="minorHAnsi" w:hAnsiTheme="minorHAnsi" w:cstheme="minorHAnsi"/>
          <w:lang w:val="es-ES"/>
        </w:rPr>
      </w:pPr>
    </w:p>
    <w:p w14:paraId="78C6184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w:t>
      </w:r>
      <w:r w:rsidRPr="007E071C">
        <w:rPr>
          <w:rFonts w:asciiTheme="minorHAnsi" w:hAnsiTheme="minorHAnsi" w:cstheme="minorHAnsi"/>
          <w:lang w:val="es-ES"/>
        </w:rPr>
        <w:tab/>
        <w:t>DAR AVISO DE SINIESTRO A LA COMPAÑÍA VÍA TELEFÓNICA DE INMEDIATO RATIFICÁNDOLO POSTERIORMENTE POR ESCRITO, DENTRO DE LOS PRIMEROS QUINCE DÍAS A PARTIR DE LA FECHA DEL SINIESTRO, DANDO UNA BREVE DESCRIPCIÓN DE LOS HECHOS OCURRIDOS.</w:t>
      </w:r>
    </w:p>
    <w:p w14:paraId="629E164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LA FALTA OPORTUNA DE ESTE AVISO SOLO PODRÁ DAR LUGAR A QUE LA INDEMNIZACIÓN SEA REDUCIDA A LA CANTIDAD QUE ORIGINALMENTE HUBIERE IMPORTADO EL SINIESTRO SI LA COMPAÑÍA HUBIERE TENIDO PRONTO AVISO SOBRE EL MISMO. </w:t>
      </w:r>
    </w:p>
    <w:p w14:paraId="65CACFA8" w14:textId="77777777" w:rsidR="007E071C" w:rsidRPr="007E071C" w:rsidRDefault="007E071C" w:rsidP="009F3784">
      <w:pPr>
        <w:jc w:val="both"/>
        <w:rPr>
          <w:rFonts w:asciiTheme="minorHAnsi" w:hAnsiTheme="minorHAnsi" w:cstheme="minorHAnsi"/>
          <w:lang w:val="es-ES"/>
        </w:rPr>
      </w:pPr>
    </w:p>
    <w:p w14:paraId="308D3CA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AVISO A LAS AUTORIDADES</w:t>
      </w:r>
    </w:p>
    <w:p w14:paraId="355C4CE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PRESENTAR FORMAL QUERELLA O DENUNCIAR ANTE LAS AUTORIDADES COMPETENTES CUANDO SE TRATE DE ROBO U OTRO ACTO DELICTUOSO QUE PUEDA SER MOTIVO DE RECLAMACIÓN AL AMPARO DE ESTA PÓLIZA Y COOPERAR CON LA COMPAÑÍA PARA CONSEGUIR LA RECUPERACIÓN DEL VEHÍCULO O DEL IMPORTE DEL DAÑO SUFRIDO.</w:t>
      </w:r>
    </w:p>
    <w:p w14:paraId="30FEEDEB" w14:textId="77777777" w:rsidR="007E071C" w:rsidRPr="007E071C" w:rsidRDefault="007E071C" w:rsidP="009F3784">
      <w:pPr>
        <w:jc w:val="both"/>
        <w:rPr>
          <w:rFonts w:asciiTheme="minorHAnsi" w:hAnsiTheme="minorHAnsi" w:cstheme="minorHAnsi"/>
          <w:lang w:val="es-ES"/>
        </w:rPr>
      </w:pPr>
    </w:p>
    <w:p w14:paraId="3EFA2C7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EN CASO DE RECLAMACIONES QUE PRESENTE EL ASEGURADO, CON MOTIVO DE SINIESTROS QUE AFECTEN LAS COBERTURAS CONTRATADAS, EL ASEGURADO SE OBLIGA A:</w:t>
      </w:r>
    </w:p>
    <w:p w14:paraId="1E886769" w14:textId="77777777" w:rsidR="007E071C" w:rsidRPr="007E071C" w:rsidRDefault="007E071C" w:rsidP="009F3784">
      <w:pPr>
        <w:jc w:val="both"/>
        <w:rPr>
          <w:rFonts w:asciiTheme="minorHAnsi" w:hAnsiTheme="minorHAnsi" w:cstheme="minorHAnsi"/>
          <w:lang w:val="es-ES"/>
        </w:rPr>
      </w:pPr>
    </w:p>
    <w:p w14:paraId="71F3F7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AVISO DE RECLAMACIÓN. -  COMUNICAR A LA COMPAÑÍA TAN PRONTO TENGA CONOCIMIENTO, LAS RECLAMACIONES O DEMANDAS RECIBIDAS POR EL O POR SUS REPRESENTANTES, A CUYO EFECTO, LE REMITIRÁ LOS DOCUMENTOS O COPIA DE LOS MISMOS, QUE CON ESE MOTIVO SE LE HUBIEREN ENTREGADO.</w:t>
      </w:r>
    </w:p>
    <w:p w14:paraId="377DA4BD" w14:textId="77777777" w:rsidR="007E071C" w:rsidRPr="007E071C" w:rsidRDefault="007E071C" w:rsidP="009F3784">
      <w:pPr>
        <w:jc w:val="both"/>
        <w:rPr>
          <w:rFonts w:asciiTheme="minorHAnsi" w:hAnsiTheme="minorHAnsi" w:cstheme="minorHAnsi"/>
          <w:lang w:val="es-ES"/>
        </w:rPr>
      </w:pPr>
    </w:p>
    <w:p w14:paraId="6A25BC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LA FALTA DE CUMPLIMIENTOS DE ESTA OBLIGACIÓN POR PARTE DEL ASEGURADO, LIBERARÁ LA COMPAÑÍA DE CUBRIR LA INDEMNIZACIÓN QUE CORRESPONDA A LA COBERTURA AFECTADA POR EL SINIESTRO.</w:t>
      </w:r>
    </w:p>
    <w:p w14:paraId="44AA47EE" w14:textId="77777777" w:rsidR="007E071C" w:rsidRPr="007E071C" w:rsidRDefault="007E071C" w:rsidP="009F3784">
      <w:pPr>
        <w:jc w:val="both"/>
        <w:rPr>
          <w:rFonts w:asciiTheme="minorHAnsi" w:hAnsiTheme="minorHAnsi" w:cstheme="minorHAnsi"/>
          <w:lang w:val="es-ES"/>
        </w:rPr>
      </w:pPr>
    </w:p>
    <w:p w14:paraId="53965F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 xml:space="preserve">                    LA COMPAÑÍA NO QUEDARA OBLIGADA POR RECONOCIMIENTO DE ADEUDOS, TRANSACCIONES U OTROS ACTOS JURÍDICOS DE NATURALEZA SEMEJANTE, HECHOS O CONCERTADOS SIN EL CONSENTIMIENTO DE ELLA. LA CONFESIÓN DE LA MATERIALIDAD DE UN HECHO NO PODRÁ SER ASIMILADA AL RECONOCIMIENTO DE UNA RESPONSABILIDAD.</w:t>
      </w:r>
    </w:p>
    <w:p w14:paraId="4AEB31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COOPERACIÓN Y ASISTENCIA DEL ASEGURADO CON RESPECTO A LA COMPAÑÍA, EL ASEGURADO SE OBLIGA A ESTAS, A COSTA DE LA COMPAÑÍA, EN TODO PROCEDIMIENTO CIVIL QUE PUEDA INICIARSE EN SU CONTRA, CON MOTIVO DE LA RESPONSABILIDAD CUBIERTA POR EL SEGURO:</w:t>
      </w:r>
    </w:p>
    <w:p w14:paraId="3BE77D0F" w14:textId="77777777" w:rsidR="007E071C" w:rsidRPr="007E071C" w:rsidRDefault="007E071C" w:rsidP="009F3784">
      <w:pPr>
        <w:jc w:val="both"/>
        <w:rPr>
          <w:rFonts w:asciiTheme="minorHAnsi" w:hAnsiTheme="minorHAnsi" w:cstheme="minorHAnsi"/>
          <w:lang w:val="es-ES"/>
        </w:rPr>
      </w:pPr>
    </w:p>
    <w:p w14:paraId="3AB57D1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A PROPORCIONAR LOS DATOS Y PRUEBAS NECESARIOS, QUE LE HAYAN SIDO REQUERIDOS POR LA COMPAÑÍA PARA SU DEFENSA A COSTA DE ESTA, EN CASO DE SER ESTA NECESARIA O CUANDO EL ASEGURADO NO COMPAREZCA.</w:t>
      </w:r>
    </w:p>
    <w:p w14:paraId="5F8DCB7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EJERCITAR Y HACER VALER LAS ACCIONES Y DEFENSA QUE LE CORRESPONDAN EN DERECHO. </w:t>
      </w:r>
      <w:r w:rsidRPr="007E071C">
        <w:rPr>
          <w:rFonts w:asciiTheme="minorHAnsi" w:hAnsiTheme="minorHAnsi" w:cstheme="minorHAnsi"/>
          <w:noProof/>
          <w:lang w:eastAsia="es-MX"/>
        </w:rPr>
        <w:drawing>
          <wp:inline distT="0" distB="0" distL="0" distR="0" wp14:anchorId="292F6CA8" wp14:editId="1B6827D3">
            <wp:extent cx="127635" cy="9588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95885"/>
                    </a:xfrm>
                    <a:prstGeom prst="rect">
                      <a:avLst/>
                    </a:prstGeom>
                    <a:noFill/>
                    <a:ln>
                      <a:noFill/>
                    </a:ln>
                  </pic:spPr>
                </pic:pic>
              </a:graphicData>
            </a:graphic>
          </wp:inline>
        </w:drawing>
      </w:r>
      <w:r w:rsidRPr="007E071C">
        <w:rPr>
          <w:rFonts w:asciiTheme="minorHAnsi" w:hAnsiTheme="minorHAnsi" w:cstheme="minorHAnsi"/>
          <w:lang w:val="es-ES"/>
        </w:rPr>
        <w:t xml:space="preserve">   A COMPARECER EN TODO PROCEDIMIENTO CIVIL.</w:t>
      </w:r>
    </w:p>
    <w:p w14:paraId="5DC3F085" w14:textId="77777777" w:rsidR="007E071C" w:rsidRPr="007E071C" w:rsidRDefault="007E071C" w:rsidP="009F3784">
      <w:pPr>
        <w:jc w:val="both"/>
        <w:rPr>
          <w:rFonts w:asciiTheme="minorHAnsi" w:hAnsiTheme="minorHAnsi" w:cstheme="minorHAnsi"/>
          <w:lang w:val="es-ES"/>
        </w:rPr>
      </w:pPr>
    </w:p>
    <w:p w14:paraId="40EEF90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eastAsia="es-MX"/>
        </w:rPr>
        <w:t xml:space="preserve">      </w:t>
      </w:r>
      <w:r w:rsidRPr="007E071C">
        <w:rPr>
          <w:rFonts w:asciiTheme="minorHAnsi" w:hAnsiTheme="minorHAnsi" w:cstheme="minorHAnsi"/>
          <w:lang w:val="es-ES"/>
        </w:rPr>
        <w:t xml:space="preserve"> A OTORGAR PODERES A FAVOR DE LOS ABOGADOS QUE LA COMPAÑÍA DESIGNE PARA QUE LO REPRESENTEN EN LOS CITADOS PROCEDIMIENTOS CIVILES, EN CASO DE QUE NO PUEDA INTERVENIR EN FORMA DIRECTA EN TODOS LOS TRAMITES DE DICHOS PROCEDIMIENTOS.</w:t>
      </w:r>
    </w:p>
    <w:p w14:paraId="2AD566A7" w14:textId="77777777" w:rsidR="007E071C" w:rsidRPr="007E071C" w:rsidRDefault="007E071C" w:rsidP="009F3784">
      <w:pPr>
        <w:jc w:val="both"/>
        <w:rPr>
          <w:rFonts w:asciiTheme="minorHAnsi" w:hAnsiTheme="minorHAnsi" w:cstheme="minorHAnsi"/>
          <w:lang w:val="es-ES"/>
        </w:rPr>
      </w:pPr>
    </w:p>
    <w:p w14:paraId="57CFE2F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OTROS SEGUROS.</w:t>
      </w:r>
    </w:p>
    <w:p w14:paraId="5D4316D0" w14:textId="77777777" w:rsidR="007E071C" w:rsidRPr="007E071C" w:rsidRDefault="007E071C" w:rsidP="009F3784">
      <w:pPr>
        <w:jc w:val="both"/>
        <w:rPr>
          <w:rFonts w:asciiTheme="minorHAnsi" w:hAnsiTheme="minorHAnsi" w:cstheme="minorHAnsi"/>
          <w:lang w:val="es-ES"/>
        </w:rPr>
      </w:pPr>
    </w:p>
    <w:p w14:paraId="71CF17C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ASEGURADO TENDRÁ LA OBLIGACIÓN DE PONER EN CONOCIMIENTO DE LA COMPAÑÍA, POR ESCRITO LA EXISTENCIA DE TODO SEGURO QUE CONTRATE O HUBIERE CONTRATADO CON OTRA COMPAÑÍA, SOBRE EL MISMO RIESGO Y POR EL MISMO INTERÉS, INDICANDO EL NOMBRE DEL ASEGURADOR Y LAS COBERTURAS.  LA FALTA   DE COMUNICACIÓN   DE   ESTOS   SEGUROS NO EXIME A “LA COMPAÑÍA” DE SUS COMPROMISOS CON RESPECTO A ESTE SEGURO, “EL ASEGURADO” NO PODRÁ HACER VALIDA SU RECLAMACIÓN A AMBOS SEGUROS, SIEMPRE Y CUANDO SUS COBERTURAS SEAN SOBRE EL MISMO RIESGO, Y SOBRE LOS MISMOS LÍMITES Y COBERTURAS.</w:t>
      </w:r>
    </w:p>
    <w:p w14:paraId="30D034EA" w14:textId="77777777" w:rsidR="007E071C" w:rsidRPr="007E071C" w:rsidRDefault="007E071C" w:rsidP="009F3784">
      <w:pPr>
        <w:jc w:val="both"/>
        <w:rPr>
          <w:rFonts w:asciiTheme="minorHAnsi" w:hAnsiTheme="minorHAnsi" w:cstheme="minorHAnsi"/>
          <w:lang w:val="es-ES"/>
        </w:rPr>
      </w:pPr>
    </w:p>
    <w:p w14:paraId="3E8AC62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br w:type="page"/>
      </w:r>
    </w:p>
    <w:p w14:paraId="6CE0BB8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22.-  BASES DE VALUACIÓN E INDEMNIZACIÓN DE DAÑOS.</w:t>
      </w:r>
    </w:p>
    <w:p w14:paraId="04862EF1" w14:textId="77777777" w:rsidR="007E071C" w:rsidRPr="007E071C" w:rsidRDefault="007E071C" w:rsidP="009F3784">
      <w:pPr>
        <w:jc w:val="both"/>
        <w:rPr>
          <w:rFonts w:asciiTheme="minorHAnsi" w:hAnsiTheme="minorHAnsi" w:cstheme="minorHAnsi"/>
          <w:lang w:val="es-ES"/>
        </w:rPr>
      </w:pPr>
    </w:p>
    <w:p w14:paraId="2AC3766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 SI EL ASEGURADO HA CUMPLIDO CON EL AVISO DE SINIESTRO Y EL VEHÍCULO SE ENCUENTRA LIBRE DE CUALQUIER DETENCIÓN O INCAUTACIÓN, CONFISCACIÓN U OTRA SITUACIÓN SEMEJANTE PRODUCIDA POR ORDEN DE LAS AUTORIDADES LEGALMENTE RECONOCIDAS CON MOTIVO DE SUS FUNCIONES QUE INTERVENGAN EN DICHOS ACTOS, LA COMPAÑÍA TENDRÁ LA OBLIGACIÓN DE INICIAR SIN DEMORA LA VALUACIÓN DE LOS DAÑOS.</w:t>
      </w:r>
    </w:p>
    <w:p w14:paraId="27A1C5ED" w14:textId="77777777" w:rsidR="007E071C" w:rsidRPr="007E071C" w:rsidRDefault="007E071C" w:rsidP="009F3784">
      <w:pPr>
        <w:jc w:val="both"/>
        <w:rPr>
          <w:rFonts w:asciiTheme="minorHAnsi" w:hAnsiTheme="minorHAnsi" w:cstheme="minorHAnsi"/>
          <w:lang w:val="es-ES"/>
        </w:rPr>
      </w:pPr>
    </w:p>
    <w:p w14:paraId="0432E8A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22.2.- EL HECHO DE QUE LA COMPAÑÍA NO REALICE LA VALUACIÓN DE LOS DAÑOS SUFRIDOS POR EL VEHÍCULO DENTRO DE LAS 72 HORAS SIGUIENTES A PARTIR DEL MOMENTO DEL AVISO DEL SINIESTRO Y SIEMPRE QUE SE CUMPLA CON EL SUPUESTO DEL PÁRRAFO ANTERIOR, EL ASEGURADO QUEDA FACULTADO PARA PROCEDER A LA REPARACIÓN DE LOS MISMOS Y EXIGIR SU IMPORTE A LA COMPAÑÍA EN LOS TÉRMINOS DE ESTA PÓLIZA, SALVO QUE POR CAUSAS IMPUTABLES AL ASEGURADO NO SE PUEDA LLEVAR A CABO LA VALUACIÓN.</w:t>
      </w:r>
    </w:p>
    <w:p w14:paraId="3013C9B9" w14:textId="77777777" w:rsidR="007E071C" w:rsidRPr="007E071C" w:rsidRDefault="007E071C" w:rsidP="009F3784">
      <w:pPr>
        <w:jc w:val="both"/>
        <w:rPr>
          <w:rFonts w:asciiTheme="minorHAnsi" w:hAnsiTheme="minorHAnsi" w:cstheme="minorHAnsi"/>
          <w:lang w:val="es-ES"/>
        </w:rPr>
      </w:pPr>
    </w:p>
    <w:p w14:paraId="022E988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22.3.- TERMINADA LA VALUACIÓN Y RECONOCIDA SU RESPONSABILIDAD Y SIN PERJUICIO DE LO SEÑALADO EN EL ARTÍCULO 71 DE LA LEY SOBRE EL CONTRATO DEL SEGURO, LA COMPAÑÍA DEBERÁ INDEMNIZAR EN EFECTIVO AL ASEGURADO CON EL IMPORTE DE LA VALUACIÓN DE LOS DAÑOS SUFRIDOS EN LA FECHA DEL SINIESTRO.</w:t>
      </w:r>
    </w:p>
    <w:p w14:paraId="509D1541" w14:textId="77777777" w:rsidR="007E071C" w:rsidRPr="007E071C" w:rsidRDefault="007E071C" w:rsidP="009F3784">
      <w:pPr>
        <w:jc w:val="both"/>
        <w:rPr>
          <w:rFonts w:asciiTheme="minorHAnsi" w:hAnsiTheme="minorHAnsi" w:cstheme="minorHAnsi"/>
          <w:lang w:val="es-ES"/>
        </w:rPr>
      </w:pPr>
    </w:p>
    <w:p w14:paraId="354545A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INDEMNIZACIÓN EN PÉRDIDAS PARCIALES COMPRENDERÁ EL VALOR FACTURA DE REFACCIONES Y MANO DE OBRA MÁS LOS IMPUESTOS QUE EN SU CASO GENERA LOS MISMOS.</w:t>
      </w:r>
    </w:p>
    <w:p w14:paraId="3D8D8C0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POR LO QUE SE REFIERE A PÉRDIDAS TOTALES, SE PROCEDERÁ DE CONFORMIDAD CON EL PROCEDIMIENTO DESCRITO EN EL INCISO 5 DE ESTA CLÁUSULA.</w:t>
      </w:r>
    </w:p>
    <w:p w14:paraId="7A42C901" w14:textId="77777777" w:rsidR="007E071C" w:rsidRPr="007E071C" w:rsidRDefault="007E071C" w:rsidP="009F3784">
      <w:pPr>
        <w:jc w:val="both"/>
        <w:rPr>
          <w:rFonts w:asciiTheme="minorHAnsi" w:hAnsiTheme="minorHAnsi" w:cstheme="minorHAnsi"/>
          <w:lang w:val="es-ES"/>
        </w:rPr>
      </w:pPr>
    </w:p>
    <w:p w14:paraId="6F2615F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TODO CASO AL HACERSE LA VALUACIÓN DE LA PÉRDIDA, SE TOMARÁ EN CUENTA EL PRECIO DE COSTO DE LAS REFACCIONES O ACCESORIOS EN LA FECHA DEL SINIESTRO.</w:t>
      </w:r>
    </w:p>
    <w:p w14:paraId="232650AC" w14:textId="77777777" w:rsidR="007E071C" w:rsidRPr="007E071C" w:rsidRDefault="007E071C" w:rsidP="009F3784">
      <w:pPr>
        <w:jc w:val="both"/>
        <w:rPr>
          <w:rFonts w:asciiTheme="minorHAnsi" w:hAnsiTheme="minorHAnsi" w:cstheme="minorHAnsi"/>
          <w:lang w:val="es-ES"/>
        </w:rPr>
      </w:pPr>
    </w:p>
    <w:p w14:paraId="0FF18E2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22.4.- CUANDO EL COSTO DE LA REPARACIÓN DEL DAÑO SUFRIDO POR EL VEHÍCULO EXCEDA DEL 50% DEL VALOR COMERCIAL QUE DICHO VEHÍCULO TUVIERE EN EL MOMENTO INMEDIATO ANTERIOR AL SINIESTRO, A CONSIDERACIÓN DE LA ASEGURADORA SE TOMARÁ COMO PÉRDIDA TOTAL, SALVO CONVENIO EN CONTRARIO, SI EL MENCIONADO COSTO EXCEDE DEL 75% DE ESE VALOR, SIEMPRE SE CONSIDERARA QUE HA HABIDO PÉRDIDA TOTAL.</w:t>
      </w:r>
    </w:p>
    <w:p w14:paraId="40E76CCC" w14:textId="77777777" w:rsidR="007E071C" w:rsidRPr="007E071C" w:rsidRDefault="007E071C" w:rsidP="009F3784">
      <w:pPr>
        <w:jc w:val="both"/>
        <w:rPr>
          <w:rFonts w:asciiTheme="minorHAnsi" w:hAnsiTheme="minorHAnsi" w:cstheme="minorHAnsi"/>
          <w:lang w:val="es-ES"/>
        </w:rPr>
      </w:pPr>
    </w:p>
    <w:p w14:paraId="0945A6E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22.5.-   EN CASO DE PÉRDIDA TOTAL QUE AFECTE A LAS COBERTURAS 1 Y 2, LA COMPAÑÍA SE OBLIGA A INDEMNIZAR DE ACUERDO AL SIGUIENTE PROCEDIMIENTO:</w:t>
      </w:r>
    </w:p>
    <w:p w14:paraId="5020A8C2" w14:textId="77777777" w:rsidR="007E071C" w:rsidRPr="007E071C" w:rsidRDefault="007E071C" w:rsidP="009F3784">
      <w:pPr>
        <w:jc w:val="both"/>
        <w:rPr>
          <w:rFonts w:asciiTheme="minorHAnsi" w:hAnsiTheme="minorHAnsi" w:cstheme="minorHAnsi"/>
          <w:lang w:val="es-ES"/>
        </w:rPr>
      </w:pPr>
    </w:p>
    <w:p w14:paraId="0FF7073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SINIESTRO QUE AMERITE SER DECLARADO COMO PÉRDIDA TOTAL BAJO LOS LINEAMIENTOS DEL PUNTO NUMERO 4 DE ESTAS CLAUSULAS SE CONSIDERARA PARA LA DETERMINACIÓN DE LA INDEMNIZACIÓN EL VALOR; COMERCIAL DE LA UNIDAD AL MOMENTO DEL SINIESTRO, ENTENDIÓNDOSE POR EL VALOR COMERCIAL: "EL VALOR DE VENTA DEL VEHÍCULO AL PUBLICO EN EL MERCADO, CON BASE EN EL PROMEDIO DE LA GULA EBC Y AUTOMÁTRICA VIGENTES EN LA FECHA DEL SINIESTRO".</w:t>
      </w:r>
    </w:p>
    <w:p w14:paraId="12DBF883" w14:textId="77777777" w:rsidR="007E071C" w:rsidRPr="007E071C" w:rsidRDefault="007E071C" w:rsidP="009F3784">
      <w:pPr>
        <w:jc w:val="both"/>
        <w:rPr>
          <w:rFonts w:asciiTheme="minorHAnsi" w:hAnsiTheme="minorHAnsi" w:cstheme="minorHAnsi"/>
          <w:lang w:val="es-ES"/>
        </w:rPr>
      </w:pPr>
    </w:p>
    <w:p w14:paraId="1BD969E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VEHÍCULOS QUE SEAN ULTIMO MODELO DE FABRICACIÓN NACIONAL, O IMPORTADOS QUE SEAN VENDIDOS POR ARMADORAS RECONOCIDAS, LA SUMA ASEGURADA CORRESPONDERÁ AL VALOR COMERCIAL DEL MISMO, ENTENDIÓNDOSE ESTE EL PROMEDIO PRECIO DE LISTA DE LA GUÍA EBC Y AUTOMÁTRICA, VIGENTES EN LA FECHA DEL SINIESTRO MENOS UN 10% DE DEPRECIACIÓN.</w:t>
      </w:r>
    </w:p>
    <w:p w14:paraId="7EC13C47" w14:textId="77777777" w:rsidR="007E071C" w:rsidRPr="007E071C" w:rsidRDefault="007E071C" w:rsidP="009F3784">
      <w:pPr>
        <w:jc w:val="both"/>
        <w:rPr>
          <w:rFonts w:asciiTheme="minorHAnsi" w:hAnsiTheme="minorHAnsi" w:cstheme="minorHAnsi"/>
          <w:lang w:val="es-ES"/>
        </w:rPr>
      </w:pPr>
    </w:p>
    <w:p w14:paraId="56325CD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EL CASO DE LAS COBERTURA 5 Y 6, SE TOMARÁ COMO BASE DE INDEMNIZACIÓN LAS SUMAS ASEGURADAS ORIGINALES AMPARADAS EN LA CARÁTULA DE LA PÓLIZA, LA CUAL DEBERÁ ESTAR SUSTENTADA CON UNA COPIA DE LA FACTURA QUE AVALE DICHO EQUIPO ESPECIAL Y/O ADAPTACIONES Y CONVERSIONES Y QUE DEBERÁ OBRAR EN PODER DE ESTA COMPAÑÍA, DEDUCIÓNDOLE A DICHA SUMA ASEGURADA EL PORCENTAJE QUE CORRESPONDA A LA DEPRECIACIÓN DE DICHOS CONCEPTOS.</w:t>
      </w:r>
    </w:p>
    <w:p w14:paraId="651F7C7D" w14:textId="77777777" w:rsidR="007E071C" w:rsidRPr="007E071C" w:rsidRDefault="007E071C" w:rsidP="009F3784">
      <w:pPr>
        <w:jc w:val="both"/>
        <w:rPr>
          <w:rFonts w:asciiTheme="minorHAnsi" w:hAnsiTheme="minorHAnsi" w:cstheme="minorHAnsi"/>
          <w:lang w:val="es-ES"/>
        </w:rPr>
      </w:pPr>
    </w:p>
    <w:p w14:paraId="03F7BAF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22.6.- LA INTERVENCIÓN DE LA COMPAÑÍA EN LA VALUACIÓN DE CUALQUIER AYUDA QUE LA COMPAÑÍA O SUS REPRESENTANTES PRESTEN AL ASEGURADO O TERCEROS, NO IMPLICA LA ACEPTACIÓN POR PARTE DE LA COMPAÑÍA DE RESPONSABILIDAD ALGUNA RESPECTO DEL SINIESTRO.</w:t>
      </w:r>
    </w:p>
    <w:p w14:paraId="51CBD990" w14:textId="77777777" w:rsidR="007E071C" w:rsidRPr="007E071C" w:rsidRDefault="007E071C" w:rsidP="009F3784">
      <w:pPr>
        <w:jc w:val="both"/>
        <w:rPr>
          <w:rFonts w:asciiTheme="minorHAnsi" w:hAnsiTheme="minorHAnsi" w:cstheme="minorHAnsi"/>
          <w:lang w:val="es-ES"/>
        </w:rPr>
      </w:pPr>
    </w:p>
    <w:p w14:paraId="146648A0" w14:textId="77777777" w:rsidR="007E071C" w:rsidRPr="007E071C" w:rsidRDefault="007E071C" w:rsidP="009F3784">
      <w:pPr>
        <w:jc w:val="both"/>
        <w:rPr>
          <w:rFonts w:asciiTheme="minorHAnsi" w:hAnsiTheme="minorHAnsi" w:cstheme="minorHAnsi"/>
          <w:lang w:val="es-ES"/>
        </w:rPr>
      </w:pPr>
    </w:p>
    <w:p w14:paraId="32FCD76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22.7.- PARA EL EFICAZ CUMPLIMIENTO DEL ARTÍCULO 71 DE LA LEY SOBRE EL CONTRATO DE SEGURO, SE ENTENDERÁ QUE EL ASEGURADO HA CUMPLIDO CON SU OBLIGACIÓN, ENTREGANDO A LA COMPAÑÍA, LA DOCUMENTACIÓN QUE PARA CADA CASO SE ESPECIFIQUE EN EL INSTRUCTIVO QUE SE LE ENTREGARÁ JUNTO CON LA PÓLIZA Y QUE FORMA PARTE DE LA MISMA.</w:t>
      </w:r>
    </w:p>
    <w:p w14:paraId="28E04384" w14:textId="77777777" w:rsidR="007E071C" w:rsidRPr="007E071C" w:rsidRDefault="007E071C" w:rsidP="009F3784">
      <w:pPr>
        <w:jc w:val="both"/>
        <w:rPr>
          <w:rFonts w:asciiTheme="minorHAnsi" w:hAnsiTheme="minorHAnsi" w:cstheme="minorHAnsi"/>
          <w:lang w:val="es-ES"/>
        </w:rPr>
      </w:pPr>
    </w:p>
    <w:p w14:paraId="3E8AE22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22.8.-    GASTOS DE TRASLADO.</w:t>
      </w:r>
    </w:p>
    <w:p w14:paraId="71133C7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EN CASO DE SINIESTRO QUE AMERITE INDEMNIZACIÓN EN LOS TÉRMINOS DE ESTA PÓLIZA, LA COMPAÑÍA SE HARÁ CARGO DE LAS MANIOBRAS Y GASTOS CORRESPONDIENTES PARA PONER EL VEHÍCULO ASEGURADO EN CONDICIONES DE TRASLADO, ASÍ COMO DE LOS COSTOS QUE IMPLIQUE EL MISMO. SI EL ASEGURADO OPTA POR TRASLADARLO A UN LUGAR DISTINTO DEL ELEGIDO POR LA </w:t>
      </w:r>
      <w:r w:rsidRPr="007E071C">
        <w:rPr>
          <w:rFonts w:asciiTheme="minorHAnsi" w:hAnsiTheme="minorHAnsi" w:cstheme="minorHAnsi"/>
          <w:lang w:val="es-ES"/>
        </w:rPr>
        <w:lastRenderedPageBreak/>
        <w:t>COMPAÑÍA, ESTA SOLO RESPONDERA POR ESTE CONCEPTO, HASTA POR LA CANTIDAD EQUIVALENTE A UN MES DE SALARIO MÍNIMO GENERAL VIGENTE EN EL DISTRITO FEDERAL AL MOMENTO DEL SINIESTRO.</w:t>
      </w:r>
    </w:p>
    <w:p w14:paraId="0A03D849" w14:textId="77777777" w:rsidR="007E071C" w:rsidRPr="007E071C" w:rsidRDefault="007E071C" w:rsidP="009F3784">
      <w:pPr>
        <w:jc w:val="both"/>
        <w:rPr>
          <w:rFonts w:asciiTheme="minorHAnsi" w:hAnsiTheme="minorHAnsi" w:cstheme="minorHAnsi"/>
          <w:lang w:val="es-ES"/>
        </w:rPr>
      </w:pPr>
    </w:p>
    <w:p w14:paraId="508D126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22.9.-  PENSIÓN</w:t>
      </w:r>
    </w:p>
    <w:p w14:paraId="4F07E7D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 DE QUE LA UNIDAD ASEGURADA SEA DETERMINADA COMO PÉRDIDA TOTAL Y SE ENCUENTRE EN ALGÚN DEPÓSITO O CORRALÓN, EN CUSTODIA DE LA COMPAÑÍA, EL ASEGURADO DISPONE DE UN PLAZO DE 30 DÍAS NATURALES PARA LA ENTREGA DE LOS DOCUMENTOS QUE ACREDITAN LA PROPIEDAD DEL VEHÍCULO, EN LA OFICINA DE LA COMPAÑÍA.</w:t>
      </w:r>
    </w:p>
    <w:p w14:paraId="7D56D915" w14:textId="77777777" w:rsidR="007E071C" w:rsidRPr="007E071C" w:rsidRDefault="007E071C" w:rsidP="009F3784">
      <w:pPr>
        <w:jc w:val="both"/>
        <w:rPr>
          <w:rFonts w:asciiTheme="minorHAnsi" w:hAnsiTheme="minorHAnsi" w:cstheme="minorHAnsi"/>
          <w:lang w:val="es-ES"/>
        </w:rPr>
      </w:pPr>
    </w:p>
    <w:p w14:paraId="07D2E5A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22.10.- EN CASO DE NO CUMPLIRSE CON LO SEÑALADO EN EL PÁRRAFO ANTERIOR EL ASEGURADO ASUMIRÁ EL COSTO POR PENSIÓN QUE IMPLIQUE LA ESTADÍA, A RAZÓN DE UN DÍA DE SALARIO MÍNIMO GENERAL VIGENTE EN EL DISTRITO FEDERAL POR CADA DÍA DE EXCESO DE LOS PRIMEROS 30 DÍAS.</w:t>
      </w:r>
    </w:p>
    <w:p w14:paraId="40C013A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22.11.-  INDEMNIZACIÓN POR MORA</w:t>
      </w:r>
    </w:p>
    <w:p w14:paraId="23BEB00E" w14:textId="77777777" w:rsidR="007E071C" w:rsidRPr="007E071C" w:rsidRDefault="007E071C" w:rsidP="009F3784">
      <w:pPr>
        <w:jc w:val="both"/>
        <w:rPr>
          <w:rFonts w:asciiTheme="minorHAnsi" w:hAnsiTheme="minorHAnsi" w:cstheme="minorHAnsi"/>
          <w:lang w:val="es-ES"/>
        </w:rPr>
      </w:pPr>
    </w:p>
    <w:p w14:paraId="6574E06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22.12.- EN CASO DE QUE LA COMPAÑÍA, NO OBSTANTE HABER RECIBIDO LOS DOCUMENTOS E INFORMACIÓN QUE LE PERMITA CONOCER EL FUNDAMENTO DE LA RECLAMACIÓN QUE LE HAYA SIDO PRESENTADA, NO CUMPLA CON LA OBLIGACIÓN DE PAGAR LA INDEMNIZACIÓN, CAPITAL O RENTA EN LOS TÉRMINOS DEL ARTICULO 71 DE LA LEY SOBRE EL CONTRATO DE SEGURO, SE OBLIGA A PAGAR AL ASEGURADO,</w:t>
      </w:r>
    </w:p>
    <w:p w14:paraId="4FD0B42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BENEFICIARIO O TERCERO DAÑADO UNA INDEMNIZACIÓN POR MORA DE CONFORMIDAD CON LO ESTABLECIDO EN EL ARTICULO 135 BIS DE LA LEY GENERAL DE INSTITUCIONES Y SOCIEDADES MUTUALISTAS DE SEGUROS, DURANTE EL LAPSO DE MORA. DICHO INTERÉS SE CAPTURA A PARTIR DEL DÍA SIGUIENTE A AQUEL EN QUE SE HAGA EXIGIBLE LA OBLIGACIÓN.</w:t>
      </w:r>
    </w:p>
    <w:p w14:paraId="149CA1AD" w14:textId="77777777" w:rsidR="007E071C" w:rsidRPr="007E071C" w:rsidRDefault="007E071C" w:rsidP="009F3784">
      <w:pPr>
        <w:jc w:val="both"/>
        <w:rPr>
          <w:rFonts w:asciiTheme="minorHAnsi" w:hAnsiTheme="minorHAnsi" w:cstheme="minorHAnsi"/>
          <w:lang w:val="es-ES"/>
        </w:rPr>
      </w:pPr>
    </w:p>
    <w:p w14:paraId="57F32B55" w14:textId="77777777" w:rsidR="007E071C" w:rsidRPr="007E071C" w:rsidRDefault="007E071C" w:rsidP="009F3784">
      <w:pPr>
        <w:jc w:val="both"/>
        <w:rPr>
          <w:rFonts w:asciiTheme="minorHAnsi" w:hAnsiTheme="minorHAnsi" w:cstheme="minorHAnsi"/>
          <w:lang w:val="es-ES"/>
        </w:rPr>
      </w:pPr>
    </w:p>
    <w:p w14:paraId="26D252A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23.-              CONDICIONES IMPRESAS.</w:t>
      </w:r>
    </w:p>
    <w:p w14:paraId="6DB9339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QUEDAN SUJETAS LAS PARTES CONTRATANTES A LAS PRESENTES CONDICIONES GENERALES ESPECIALES, QUE</w:t>
      </w:r>
    </w:p>
    <w:p w14:paraId="74FD3C2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SUPLIRÁN A LAS CONDICIONES GENERALES IMPRESAS DE “LA COMPAÑÌA”.</w:t>
      </w:r>
    </w:p>
    <w:p w14:paraId="31F8F68A" w14:textId="77777777" w:rsidR="007E071C" w:rsidRPr="007E071C" w:rsidRDefault="007E071C" w:rsidP="009F3784">
      <w:pPr>
        <w:jc w:val="both"/>
        <w:rPr>
          <w:rFonts w:asciiTheme="minorHAnsi" w:hAnsiTheme="minorHAnsi" w:cstheme="minorHAnsi"/>
          <w:lang w:val="es-ES"/>
        </w:rPr>
      </w:pPr>
    </w:p>
    <w:p w14:paraId="3716CE4C" w14:textId="77777777" w:rsidR="007E071C" w:rsidRPr="007E071C" w:rsidRDefault="007E071C" w:rsidP="009F3784">
      <w:pPr>
        <w:jc w:val="both"/>
        <w:rPr>
          <w:rFonts w:asciiTheme="minorHAnsi" w:hAnsiTheme="minorHAnsi" w:cstheme="minorHAnsi"/>
          <w:lang w:val="es-ES"/>
        </w:rPr>
      </w:pPr>
    </w:p>
    <w:p w14:paraId="00F4FC0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24-    EXCLUSIONES.</w:t>
      </w:r>
    </w:p>
    <w:p w14:paraId="51743CED" w14:textId="77777777" w:rsidR="007E071C" w:rsidRPr="007E071C" w:rsidRDefault="007E071C" w:rsidP="009F3784">
      <w:pPr>
        <w:jc w:val="both"/>
        <w:rPr>
          <w:rFonts w:asciiTheme="minorHAnsi" w:hAnsiTheme="minorHAnsi" w:cstheme="minorHAnsi"/>
          <w:lang w:val="es-ES"/>
        </w:rPr>
      </w:pPr>
    </w:p>
    <w:p w14:paraId="735241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EL DAÑO QUE SUFRA O CAUSE EL VEHÍCULO COMO CONSECUENCIA DE OPERACIONES BÉLICAS O CUANDO SE USE PARA SERVICIO</w:t>
      </w:r>
    </w:p>
    <w:p w14:paraId="35A370D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         MILITAR.</w:t>
      </w:r>
    </w:p>
    <w:p w14:paraId="5A2CEE4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B.</w:t>
      </w:r>
      <w:r w:rsidRPr="007E071C">
        <w:rPr>
          <w:rFonts w:asciiTheme="minorHAnsi" w:hAnsiTheme="minorHAnsi" w:cstheme="minorHAnsi"/>
          <w:lang w:val="es-ES"/>
        </w:rPr>
        <w:tab/>
        <w:t>FALLAS O DESCOMPOSTURAS MECÁNICAS, ASÍ COMO POR SOBRE CARGARLO O SOMETERLO A TRACCIONES EXCESIVAS.</w:t>
      </w:r>
    </w:p>
    <w:p w14:paraId="08BEE60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PÉRDIDAS O DAÑOS POR LA ACCIÓN NORMAL DE LA MAREA.</w:t>
      </w:r>
    </w:p>
    <w:p w14:paraId="1E8B5D2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LA RESPONSABILIDAD DEL ASEGURADO POR DAÑOS MATERIALES A BIENES QUE SE ENCUENTREN EN EL VEHÍCULO SEAN O NO PROPIEDAD DE ÉL.</w:t>
      </w:r>
    </w:p>
    <w:p w14:paraId="63818D5D" w14:textId="77777777" w:rsidR="007E071C" w:rsidRPr="007E071C" w:rsidRDefault="007E071C" w:rsidP="009F3784">
      <w:pPr>
        <w:jc w:val="both"/>
        <w:rPr>
          <w:rFonts w:asciiTheme="minorHAnsi" w:hAnsiTheme="minorHAnsi" w:cstheme="minorHAnsi"/>
          <w:lang w:val="es-ES"/>
        </w:rPr>
      </w:pPr>
    </w:p>
    <w:p w14:paraId="7C190DB6" w14:textId="77777777" w:rsidR="007E071C" w:rsidRPr="007E071C" w:rsidRDefault="007E071C" w:rsidP="009F3784">
      <w:pPr>
        <w:jc w:val="both"/>
        <w:rPr>
          <w:rFonts w:asciiTheme="minorHAnsi" w:hAnsiTheme="minorHAnsi" w:cstheme="minorHAnsi"/>
          <w:lang w:val="es-ES"/>
        </w:rPr>
      </w:pPr>
    </w:p>
    <w:p w14:paraId="682FF2A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25.-   NO ADHESIÓN.</w:t>
      </w:r>
    </w:p>
    <w:p w14:paraId="127CF478" w14:textId="77777777" w:rsidR="007E071C" w:rsidRPr="007E071C" w:rsidRDefault="007E071C" w:rsidP="009F3784">
      <w:pPr>
        <w:jc w:val="both"/>
        <w:rPr>
          <w:rFonts w:asciiTheme="minorHAnsi" w:hAnsiTheme="minorHAnsi" w:cstheme="minorHAnsi"/>
          <w:lang w:val="es-ES"/>
        </w:rPr>
      </w:pPr>
    </w:p>
    <w:p w14:paraId="5EBB667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TÉRMINOS Y CONDICIONES ESTABLECIDOS EN LA PRESENTE PÓLIZA FUERON ACORDADOS Y FIJADOS LIBREMENTE ENTRE EL ASEGURADO Y LA COMPAÑÍA, POR LO QUE ESTE ES UN CONTRATO DE NO ADHESIÓN Y POR LO TANTO NO SE UBICA EN EL SUPUESTO PREVISTO EN ÉL ARTÍCULO 36-B DE LA LEY GENERAL DE INSTITUCIONES Y SOCIEDADES MUTUALISTAS DE SEGUROS; EN ESA VIRTUD ESTA PÓLIZA NO REQUIERE SER REGISTRADA ANTE COMISIÓN  NACIONAL DE SEGUROS Y FIANZAS POR LO QUE LAS CONDICIONES GENERALES Y SUS ENDOSOS DE LAS POLIZAS DE LA ASEGURADORA   EN TERMINOS DEL ARTICULO ANTES CITADO , NO APLICARAN EN CUANTO SEAN CONTRARIAS A ESTAS CONDICIONES ESPECIALES.</w:t>
      </w:r>
    </w:p>
    <w:p w14:paraId="565729B7" w14:textId="77777777" w:rsidR="007E071C" w:rsidRPr="007E071C" w:rsidRDefault="007E071C" w:rsidP="007E071C">
      <w:pPr>
        <w:rPr>
          <w:rFonts w:asciiTheme="minorHAnsi" w:hAnsiTheme="minorHAnsi" w:cstheme="minorHAnsi"/>
          <w:lang w:val="es-ES"/>
        </w:rPr>
      </w:pPr>
    </w:p>
    <w:p w14:paraId="68E831B0" w14:textId="77777777" w:rsidR="007E071C" w:rsidRPr="007E071C" w:rsidRDefault="007E071C" w:rsidP="007E071C">
      <w:pPr>
        <w:rPr>
          <w:rFonts w:asciiTheme="minorHAnsi" w:hAnsiTheme="minorHAnsi" w:cstheme="minorHAnsi"/>
          <w:lang w:val="es-ES"/>
        </w:rPr>
      </w:pPr>
    </w:p>
    <w:p w14:paraId="2EC70F78"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25A942F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26.-   CLÁUSULA DE BUENA FE.</w:t>
      </w:r>
    </w:p>
    <w:p w14:paraId="697AC56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SE CONVIENE POR AMBAS PARTES TANTO EL ASEGURADO COMO LA ASEGURADORA ACEPTAR EN TÉRMINOS DEL ARTÍCULO 50, FRACCIÓN IV, DE LA LEY SOBRE EL CONTRATO DE SEGURO, RENUNCIAR A LA RESCISIÓN DEL CONTRATO POR LA OMISIÓN O INEXACTA DECLARACIÓN DE LOS </w:t>
      </w:r>
      <w:r w:rsidRPr="007E071C">
        <w:rPr>
          <w:rFonts w:asciiTheme="minorHAnsi" w:hAnsiTheme="minorHAnsi" w:cstheme="minorHAnsi"/>
        </w:rPr>
        <w:t>HECHOS A QUE SE REFIEREN LOS ARTÍCULOS 8, 9, Y 10 DE LA CITADA LEY</w:t>
      </w:r>
    </w:p>
    <w:tbl>
      <w:tblPr>
        <w:tblpPr w:leftFromText="141" w:rightFromText="141" w:vertAnchor="text" w:horzAnchor="margin" w:tblpY="-61"/>
        <w:tblW w:w="0" w:type="auto"/>
        <w:tblLook w:val="04A0" w:firstRow="1" w:lastRow="0" w:firstColumn="1" w:lastColumn="0" w:noHBand="0" w:noVBand="1"/>
      </w:tblPr>
      <w:tblGrid>
        <w:gridCol w:w="1090"/>
        <w:gridCol w:w="5055"/>
        <w:gridCol w:w="983"/>
        <w:gridCol w:w="1544"/>
        <w:gridCol w:w="4040"/>
      </w:tblGrid>
      <w:tr w:rsidR="007E071C" w:rsidRPr="007E071C" w14:paraId="518E7398" w14:textId="77777777" w:rsidTr="00B51484">
        <w:tc>
          <w:tcPr>
            <w:tcW w:w="12712" w:type="dxa"/>
            <w:gridSpan w:val="5"/>
          </w:tcPr>
          <w:p w14:paraId="25F52D02" w14:textId="77777777" w:rsidR="007E071C" w:rsidRPr="007E071C" w:rsidRDefault="007E071C" w:rsidP="00B51484">
            <w:pPr>
              <w:rPr>
                <w:rFonts w:asciiTheme="minorHAnsi" w:eastAsia="Arial Unicode MS" w:hAnsiTheme="minorHAnsi" w:cstheme="minorHAnsi"/>
              </w:rPr>
            </w:pPr>
          </w:p>
          <w:p w14:paraId="49CC7EF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CLAUSULA 27°. - ESTANDARES DE SERVICIO Y PENAS CONVENCIONALES</w:t>
            </w:r>
          </w:p>
          <w:p w14:paraId="452FB062" w14:textId="77777777" w:rsidR="007E071C" w:rsidRPr="007E071C" w:rsidRDefault="007E071C" w:rsidP="00B51484">
            <w:pPr>
              <w:rPr>
                <w:rFonts w:asciiTheme="minorHAnsi" w:eastAsia="Arial Unicode MS" w:hAnsiTheme="minorHAnsi" w:cstheme="minorHAnsi"/>
              </w:rPr>
            </w:pPr>
          </w:p>
        </w:tc>
      </w:tr>
      <w:tr w:rsidR="007E071C" w:rsidRPr="007E071C" w14:paraId="02204C2D" w14:textId="77777777" w:rsidTr="00B51484">
        <w:tc>
          <w:tcPr>
            <w:tcW w:w="12712" w:type="dxa"/>
            <w:gridSpan w:val="5"/>
          </w:tcPr>
          <w:p w14:paraId="60F57FCF" w14:textId="77777777" w:rsidR="007E071C" w:rsidRPr="007E071C" w:rsidRDefault="007E071C" w:rsidP="00B51484">
            <w:pPr>
              <w:rPr>
                <w:rFonts w:asciiTheme="minorHAnsi" w:eastAsia="Arial Unicode MS" w:hAnsiTheme="minorHAnsi" w:cstheme="minorHAnsi"/>
              </w:rPr>
            </w:pPr>
          </w:p>
          <w:p w14:paraId="45351020"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ESTANDARES DE SERVICIO</w:t>
            </w:r>
          </w:p>
          <w:p w14:paraId="1FB872FE" w14:textId="77777777" w:rsidR="007E071C" w:rsidRPr="007E071C" w:rsidRDefault="007E071C" w:rsidP="00B51484">
            <w:pPr>
              <w:rPr>
                <w:rFonts w:asciiTheme="minorHAnsi" w:eastAsia="Arial Unicode MS" w:hAnsiTheme="minorHAnsi" w:cstheme="minorHAnsi"/>
              </w:rPr>
            </w:pPr>
          </w:p>
        </w:tc>
      </w:tr>
      <w:tr w:rsidR="007E071C" w:rsidRPr="007E071C" w14:paraId="72506D07" w14:textId="77777777" w:rsidTr="00B51484">
        <w:tc>
          <w:tcPr>
            <w:tcW w:w="1090" w:type="dxa"/>
          </w:tcPr>
          <w:p w14:paraId="2C16FBE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No.</w:t>
            </w:r>
          </w:p>
          <w:p w14:paraId="08CB283D" w14:textId="77777777" w:rsidR="007E071C" w:rsidRPr="007E071C" w:rsidRDefault="007E071C" w:rsidP="00B51484">
            <w:pPr>
              <w:rPr>
                <w:rFonts w:asciiTheme="minorHAnsi" w:eastAsia="Arial Unicode MS" w:hAnsiTheme="minorHAnsi" w:cstheme="minorHAnsi"/>
              </w:rPr>
            </w:pPr>
          </w:p>
        </w:tc>
        <w:tc>
          <w:tcPr>
            <w:tcW w:w="5055" w:type="dxa"/>
          </w:tcPr>
          <w:p w14:paraId="74D369AC"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SUSCRIPCIÓN</w:t>
            </w:r>
          </w:p>
        </w:tc>
        <w:tc>
          <w:tcPr>
            <w:tcW w:w="2527" w:type="dxa"/>
            <w:gridSpan w:val="2"/>
          </w:tcPr>
          <w:p w14:paraId="6D89F08E"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RESPUESTA MAXIMO</w:t>
            </w:r>
          </w:p>
        </w:tc>
        <w:tc>
          <w:tcPr>
            <w:tcW w:w="4040" w:type="dxa"/>
          </w:tcPr>
          <w:p w14:paraId="5FDE683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PENAS CONVENCIONALES</w:t>
            </w:r>
          </w:p>
        </w:tc>
      </w:tr>
      <w:tr w:rsidR="007E071C" w:rsidRPr="007E071C" w14:paraId="203AA7A9" w14:textId="77777777" w:rsidTr="00B51484">
        <w:tc>
          <w:tcPr>
            <w:tcW w:w="1090" w:type="dxa"/>
          </w:tcPr>
          <w:p w14:paraId="1273931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w:t>
            </w:r>
          </w:p>
        </w:tc>
        <w:tc>
          <w:tcPr>
            <w:tcW w:w="5055" w:type="dxa"/>
          </w:tcPr>
          <w:p w14:paraId="76DEA268" w14:textId="77777777" w:rsidR="007E071C" w:rsidRPr="007E071C" w:rsidRDefault="007E071C" w:rsidP="00B51484">
            <w:pPr>
              <w:rPr>
                <w:rFonts w:asciiTheme="minorHAnsi" w:eastAsia="Arial Unicode MS" w:hAnsiTheme="minorHAnsi" w:cstheme="minorHAnsi"/>
                <w:lang w:val="es-ES"/>
              </w:rPr>
            </w:pPr>
            <w:r w:rsidRPr="007E071C">
              <w:rPr>
                <w:rFonts w:asciiTheme="minorHAnsi" w:eastAsia="Arial Unicode MS" w:hAnsiTheme="minorHAnsi" w:cstheme="minorHAnsi"/>
                <w:lang w:val="es-ES"/>
              </w:rPr>
              <w:t>COTIZACIÓN DENTRO DE CONTRATOS</w:t>
            </w:r>
          </w:p>
          <w:p w14:paraId="560973CE" w14:textId="77777777" w:rsidR="007E071C" w:rsidRPr="007E071C" w:rsidRDefault="007E071C" w:rsidP="00B51484">
            <w:pPr>
              <w:rPr>
                <w:rFonts w:asciiTheme="minorHAnsi" w:eastAsia="Arial Unicode MS" w:hAnsiTheme="minorHAnsi" w:cstheme="minorHAnsi"/>
              </w:rPr>
            </w:pPr>
          </w:p>
        </w:tc>
        <w:tc>
          <w:tcPr>
            <w:tcW w:w="983" w:type="dxa"/>
          </w:tcPr>
          <w:p w14:paraId="43AC81C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1544" w:type="dxa"/>
          </w:tcPr>
          <w:p w14:paraId="4BFB5DE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4040" w:type="dxa"/>
            <w:vMerge w:val="restart"/>
            <w:vAlign w:val="center"/>
          </w:tcPr>
          <w:p w14:paraId="054E19A6" w14:textId="77777777" w:rsidR="007E071C" w:rsidRPr="007E071C" w:rsidRDefault="007E071C" w:rsidP="00B51484">
            <w:pPr>
              <w:rPr>
                <w:rFonts w:asciiTheme="minorHAnsi" w:hAnsiTheme="minorHAnsi" w:cstheme="minorHAnsi"/>
                <w:lang w:val="es-ES"/>
              </w:rPr>
            </w:pPr>
            <w:r w:rsidRPr="007E071C">
              <w:rPr>
                <w:rFonts w:asciiTheme="minorHAnsi" w:eastAsia="Arial" w:hAnsiTheme="minorHAnsi" w:cstheme="minorHAnsi"/>
                <w:lang w:val="es-ES"/>
              </w:rPr>
              <w:t>6 AL MILLAR DEL COSTO DE LA PÓLIZA, POR CADA DÍA DE INCUMPLIMIENTO</w:t>
            </w:r>
          </w:p>
        </w:tc>
      </w:tr>
      <w:tr w:rsidR="007E071C" w:rsidRPr="007E071C" w14:paraId="1EEA9BF8" w14:textId="77777777" w:rsidTr="00B51484">
        <w:tc>
          <w:tcPr>
            <w:tcW w:w="1090" w:type="dxa"/>
          </w:tcPr>
          <w:p w14:paraId="053EB44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5055" w:type="dxa"/>
          </w:tcPr>
          <w:p w14:paraId="5196858B" w14:textId="77777777" w:rsidR="007E071C" w:rsidRPr="007E071C" w:rsidRDefault="007E071C" w:rsidP="00B51484">
            <w:pPr>
              <w:rPr>
                <w:rFonts w:asciiTheme="minorHAnsi" w:eastAsia="Arial Unicode MS" w:hAnsiTheme="minorHAnsi" w:cstheme="minorHAnsi"/>
                <w:lang w:val="es-ES"/>
              </w:rPr>
            </w:pPr>
            <w:r w:rsidRPr="007E071C">
              <w:rPr>
                <w:rFonts w:asciiTheme="minorHAnsi" w:eastAsia="Arial Unicode MS" w:hAnsiTheme="minorHAnsi" w:cstheme="minorHAnsi"/>
                <w:lang w:val="es-ES"/>
              </w:rPr>
              <w:t>COTIZACIÓN SI SE REQUIERE REASEGURO</w:t>
            </w:r>
          </w:p>
          <w:p w14:paraId="168E1478" w14:textId="77777777" w:rsidR="007E071C" w:rsidRPr="007E071C" w:rsidRDefault="007E071C" w:rsidP="00B51484">
            <w:pPr>
              <w:rPr>
                <w:rFonts w:asciiTheme="minorHAnsi" w:eastAsia="Arial Unicode MS" w:hAnsiTheme="minorHAnsi" w:cstheme="minorHAnsi"/>
              </w:rPr>
            </w:pPr>
          </w:p>
        </w:tc>
        <w:tc>
          <w:tcPr>
            <w:tcW w:w="983" w:type="dxa"/>
          </w:tcPr>
          <w:p w14:paraId="63B3F371"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20</w:t>
            </w:r>
          </w:p>
        </w:tc>
        <w:tc>
          <w:tcPr>
            <w:tcW w:w="1544" w:type="dxa"/>
          </w:tcPr>
          <w:p w14:paraId="098F2A91"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5460C176" w14:textId="77777777" w:rsidR="007E071C" w:rsidRPr="007E071C" w:rsidRDefault="007E071C" w:rsidP="00B51484">
            <w:pPr>
              <w:rPr>
                <w:rFonts w:asciiTheme="minorHAnsi" w:eastAsia="Arial Unicode MS" w:hAnsiTheme="minorHAnsi" w:cstheme="minorHAnsi"/>
              </w:rPr>
            </w:pPr>
          </w:p>
        </w:tc>
      </w:tr>
      <w:tr w:rsidR="007E071C" w:rsidRPr="007E071C" w14:paraId="05DCD041" w14:textId="77777777" w:rsidTr="00B51484">
        <w:tc>
          <w:tcPr>
            <w:tcW w:w="1090" w:type="dxa"/>
          </w:tcPr>
          <w:p w14:paraId="296E333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5055" w:type="dxa"/>
          </w:tcPr>
          <w:p w14:paraId="03B0833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EMISIÓN DE POLIZAS</w:t>
            </w:r>
          </w:p>
          <w:p w14:paraId="25A625C7" w14:textId="77777777" w:rsidR="007E071C" w:rsidRPr="007E071C" w:rsidRDefault="007E071C" w:rsidP="00B51484">
            <w:pPr>
              <w:rPr>
                <w:rFonts w:asciiTheme="minorHAnsi" w:eastAsia="Arial Unicode MS" w:hAnsiTheme="minorHAnsi" w:cstheme="minorHAnsi"/>
              </w:rPr>
            </w:pPr>
          </w:p>
        </w:tc>
        <w:tc>
          <w:tcPr>
            <w:tcW w:w="983" w:type="dxa"/>
          </w:tcPr>
          <w:p w14:paraId="72040C7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10</w:t>
            </w:r>
          </w:p>
        </w:tc>
        <w:tc>
          <w:tcPr>
            <w:tcW w:w="1544" w:type="dxa"/>
          </w:tcPr>
          <w:p w14:paraId="20604FBC"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29DFB2D8" w14:textId="77777777" w:rsidR="007E071C" w:rsidRPr="007E071C" w:rsidRDefault="007E071C" w:rsidP="00B51484">
            <w:pPr>
              <w:rPr>
                <w:rFonts w:asciiTheme="minorHAnsi" w:eastAsia="Arial Unicode MS" w:hAnsiTheme="minorHAnsi" w:cstheme="minorHAnsi"/>
              </w:rPr>
            </w:pPr>
          </w:p>
        </w:tc>
      </w:tr>
      <w:tr w:rsidR="007E071C" w:rsidRPr="007E071C" w14:paraId="182782AC" w14:textId="77777777" w:rsidTr="00B51484">
        <w:tc>
          <w:tcPr>
            <w:tcW w:w="1090" w:type="dxa"/>
          </w:tcPr>
          <w:p w14:paraId="032E018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4</w:t>
            </w:r>
          </w:p>
        </w:tc>
        <w:tc>
          <w:tcPr>
            <w:tcW w:w="5055" w:type="dxa"/>
          </w:tcPr>
          <w:p w14:paraId="16FDE041"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EMISIÓN DE MOVIMIENTOS (ENDOSOS A, B, Y D) EN CUALQUIER POLIZAS</w:t>
            </w:r>
          </w:p>
          <w:p w14:paraId="2490DE48" w14:textId="77777777" w:rsidR="007E071C" w:rsidRPr="007E071C" w:rsidRDefault="007E071C" w:rsidP="00B51484">
            <w:pPr>
              <w:rPr>
                <w:rFonts w:asciiTheme="minorHAnsi" w:eastAsia="Arial Unicode MS" w:hAnsiTheme="minorHAnsi" w:cstheme="minorHAnsi"/>
              </w:rPr>
            </w:pPr>
          </w:p>
        </w:tc>
        <w:tc>
          <w:tcPr>
            <w:tcW w:w="983" w:type="dxa"/>
          </w:tcPr>
          <w:p w14:paraId="64AC314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10</w:t>
            </w:r>
          </w:p>
        </w:tc>
        <w:tc>
          <w:tcPr>
            <w:tcW w:w="1544" w:type="dxa"/>
          </w:tcPr>
          <w:p w14:paraId="3CEAF7FD"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1D38692C" w14:textId="77777777" w:rsidR="007E071C" w:rsidRPr="007E071C" w:rsidRDefault="007E071C" w:rsidP="00B51484">
            <w:pPr>
              <w:rPr>
                <w:rFonts w:asciiTheme="minorHAnsi" w:eastAsia="Arial Unicode MS" w:hAnsiTheme="minorHAnsi" w:cstheme="minorHAnsi"/>
              </w:rPr>
            </w:pPr>
          </w:p>
        </w:tc>
      </w:tr>
      <w:tr w:rsidR="007E071C" w:rsidRPr="007E071C" w14:paraId="3E4EC92E" w14:textId="77777777" w:rsidTr="00B51484">
        <w:tc>
          <w:tcPr>
            <w:tcW w:w="1090" w:type="dxa"/>
          </w:tcPr>
          <w:p w14:paraId="3ECCB11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5055" w:type="dxa"/>
          </w:tcPr>
          <w:p w14:paraId="4DB37AF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CARTAS COBERTURA CUANDO SE REQUIERA</w:t>
            </w:r>
          </w:p>
          <w:p w14:paraId="7980BF2D" w14:textId="77777777" w:rsidR="007E071C" w:rsidRPr="007E071C" w:rsidRDefault="007E071C" w:rsidP="00B51484">
            <w:pPr>
              <w:rPr>
                <w:rFonts w:asciiTheme="minorHAnsi" w:eastAsia="Arial Unicode MS" w:hAnsiTheme="minorHAnsi" w:cstheme="minorHAnsi"/>
              </w:rPr>
            </w:pPr>
          </w:p>
        </w:tc>
        <w:tc>
          <w:tcPr>
            <w:tcW w:w="983" w:type="dxa"/>
          </w:tcPr>
          <w:p w14:paraId="5B3307B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1544" w:type="dxa"/>
          </w:tcPr>
          <w:p w14:paraId="4FBB3CA9"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5D13090B" w14:textId="77777777" w:rsidR="007E071C" w:rsidRPr="007E071C" w:rsidRDefault="007E071C" w:rsidP="00B51484">
            <w:pPr>
              <w:rPr>
                <w:rFonts w:asciiTheme="minorHAnsi" w:eastAsia="Arial Unicode MS" w:hAnsiTheme="minorHAnsi" w:cstheme="minorHAnsi"/>
              </w:rPr>
            </w:pPr>
          </w:p>
        </w:tc>
      </w:tr>
      <w:tr w:rsidR="007E071C" w:rsidRPr="007E071C" w14:paraId="019EB214" w14:textId="77777777" w:rsidTr="00B51484">
        <w:tc>
          <w:tcPr>
            <w:tcW w:w="1090" w:type="dxa"/>
          </w:tcPr>
          <w:p w14:paraId="6F88CFE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6</w:t>
            </w:r>
          </w:p>
        </w:tc>
        <w:tc>
          <w:tcPr>
            <w:tcW w:w="5055" w:type="dxa"/>
          </w:tcPr>
          <w:p w14:paraId="6E9D148E"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REEXPEDICIÓN DE POLIZAS Y ENDOSOS CON ERRORES</w:t>
            </w:r>
          </w:p>
          <w:p w14:paraId="1B2A6F9E" w14:textId="77777777" w:rsidR="007E071C" w:rsidRPr="007E071C" w:rsidRDefault="007E071C" w:rsidP="00B51484">
            <w:pPr>
              <w:rPr>
                <w:rFonts w:asciiTheme="minorHAnsi" w:eastAsia="Arial Unicode MS" w:hAnsiTheme="minorHAnsi" w:cstheme="minorHAnsi"/>
              </w:rPr>
            </w:pPr>
          </w:p>
        </w:tc>
        <w:tc>
          <w:tcPr>
            <w:tcW w:w="983" w:type="dxa"/>
          </w:tcPr>
          <w:p w14:paraId="4608C6C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7</w:t>
            </w:r>
          </w:p>
        </w:tc>
        <w:tc>
          <w:tcPr>
            <w:tcW w:w="1544" w:type="dxa"/>
          </w:tcPr>
          <w:p w14:paraId="59BDC975"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60E66432" w14:textId="77777777" w:rsidR="007E071C" w:rsidRPr="007E071C" w:rsidRDefault="007E071C" w:rsidP="00B51484">
            <w:pPr>
              <w:rPr>
                <w:rFonts w:asciiTheme="minorHAnsi" w:eastAsia="Arial Unicode MS" w:hAnsiTheme="minorHAnsi" w:cstheme="minorHAnsi"/>
              </w:rPr>
            </w:pPr>
          </w:p>
        </w:tc>
      </w:tr>
      <w:tr w:rsidR="007E071C" w:rsidRPr="007E071C" w14:paraId="593D66DC" w14:textId="77777777" w:rsidTr="00B51484">
        <w:tc>
          <w:tcPr>
            <w:tcW w:w="1090" w:type="dxa"/>
          </w:tcPr>
          <w:p w14:paraId="4022498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7</w:t>
            </w:r>
          </w:p>
        </w:tc>
        <w:tc>
          <w:tcPr>
            <w:tcW w:w="5055" w:type="dxa"/>
          </w:tcPr>
          <w:p w14:paraId="7E6CD7C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DUPLICADO DE POLIZAS Y RECIBOS CUANDO SE SOLICITE</w:t>
            </w:r>
          </w:p>
          <w:p w14:paraId="309FCB82" w14:textId="77777777" w:rsidR="007E071C" w:rsidRPr="007E071C" w:rsidRDefault="007E071C" w:rsidP="00B51484">
            <w:pPr>
              <w:rPr>
                <w:rFonts w:asciiTheme="minorHAnsi" w:eastAsia="Arial Unicode MS" w:hAnsiTheme="minorHAnsi" w:cstheme="minorHAnsi"/>
              </w:rPr>
            </w:pPr>
          </w:p>
        </w:tc>
        <w:tc>
          <w:tcPr>
            <w:tcW w:w="983" w:type="dxa"/>
          </w:tcPr>
          <w:p w14:paraId="7D4F13C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1544" w:type="dxa"/>
          </w:tcPr>
          <w:p w14:paraId="5DB6225D"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2F5133CF" w14:textId="77777777" w:rsidR="007E071C" w:rsidRPr="007E071C" w:rsidRDefault="007E071C" w:rsidP="00B51484">
            <w:pPr>
              <w:rPr>
                <w:rFonts w:asciiTheme="minorHAnsi" w:eastAsia="Arial Unicode MS" w:hAnsiTheme="minorHAnsi" w:cstheme="minorHAnsi"/>
              </w:rPr>
            </w:pPr>
          </w:p>
        </w:tc>
      </w:tr>
      <w:tr w:rsidR="007E071C" w:rsidRPr="007E071C" w14:paraId="77231061" w14:textId="77777777" w:rsidTr="00B51484">
        <w:tc>
          <w:tcPr>
            <w:tcW w:w="1090" w:type="dxa"/>
          </w:tcPr>
          <w:p w14:paraId="239FFDE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8</w:t>
            </w:r>
          </w:p>
        </w:tc>
        <w:tc>
          <w:tcPr>
            <w:tcW w:w="5055" w:type="dxa"/>
          </w:tcPr>
          <w:p w14:paraId="4BDB998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ENTREGA DE NOTAS DE CREDITO</w:t>
            </w:r>
          </w:p>
          <w:p w14:paraId="429D7C07" w14:textId="77777777" w:rsidR="007E071C" w:rsidRPr="007E071C" w:rsidRDefault="007E071C" w:rsidP="00B51484">
            <w:pPr>
              <w:rPr>
                <w:rFonts w:asciiTheme="minorHAnsi" w:eastAsia="Arial Unicode MS" w:hAnsiTheme="minorHAnsi" w:cstheme="minorHAnsi"/>
              </w:rPr>
            </w:pPr>
          </w:p>
        </w:tc>
        <w:tc>
          <w:tcPr>
            <w:tcW w:w="983" w:type="dxa"/>
          </w:tcPr>
          <w:p w14:paraId="2EABE3EC"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1544" w:type="dxa"/>
          </w:tcPr>
          <w:p w14:paraId="1353A43D" w14:textId="77777777" w:rsidR="007E071C" w:rsidRPr="007E071C" w:rsidRDefault="007E071C" w:rsidP="00B51484">
            <w:pPr>
              <w:rPr>
                <w:rFonts w:asciiTheme="minorHAnsi" w:hAnsiTheme="minorHAnsi" w:cstheme="minorHAnsi"/>
                <w:lang w:val="es-ES"/>
              </w:rPr>
            </w:pPr>
            <w:r w:rsidRPr="007E071C">
              <w:rPr>
                <w:rFonts w:asciiTheme="minorHAnsi" w:hAnsiTheme="minorHAnsi" w:cstheme="minorHAnsi"/>
                <w:lang w:val="es-ES"/>
              </w:rPr>
              <w:t>DIAS</w:t>
            </w:r>
          </w:p>
        </w:tc>
        <w:tc>
          <w:tcPr>
            <w:tcW w:w="4040" w:type="dxa"/>
            <w:vMerge/>
          </w:tcPr>
          <w:p w14:paraId="0AD060ED" w14:textId="77777777" w:rsidR="007E071C" w:rsidRPr="007E071C" w:rsidRDefault="007E071C" w:rsidP="00B51484">
            <w:pPr>
              <w:rPr>
                <w:rFonts w:asciiTheme="minorHAnsi" w:eastAsia="Arial Unicode MS" w:hAnsiTheme="minorHAnsi" w:cstheme="minorHAnsi"/>
              </w:rPr>
            </w:pPr>
          </w:p>
        </w:tc>
      </w:tr>
    </w:tbl>
    <w:p w14:paraId="6692C311"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pgMar w:top="1701" w:right="1417" w:bottom="900" w:left="1417" w:header="708" w:footer="708" w:gutter="0"/>
          <w:cols w:space="708"/>
          <w:docGrid w:linePitch="360"/>
        </w:sectPr>
      </w:pPr>
    </w:p>
    <w:p w14:paraId="2752457C" w14:textId="77777777" w:rsidR="007E071C" w:rsidRPr="007E071C" w:rsidRDefault="007E071C" w:rsidP="007E071C">
      <w:pPr>
        <w:rPr>
          <w:rFonts w:asciiTheme="minorHAnsi" w:hAnsiTheme="minorHAnsi" w:cstheme="minorHAnsi"/>
          <w:lang w:val="es-ES"/>
        </w:rPr>
      </w:pPr>
    </w:p>
    <w:tbl>
      <w:tblPr>
        <w:tblW w:w="0" w:type="auto"/>
        <w:tblInd w:w="284" w:type="dxa"/>
        <w:tblLook w:val="04A0" w:firstRow="1" w:lastRow="0" w:firstColumn="1" w:lastColumn="0" w:noHBand="0" w:noVBand="1"/>
      </w:tblPr>
      <w:tblGrid>
        <w:gridCol w:w="942"/>
        <w:gridCol w:w="4924"/>
        <w:gridCol w:w="1682"/>
        <w:gridCol w:w="1827"/>
        <w:gridCol w:w="3347"/>
      </w:tblGrid>
      <w:tr w:rsidR="007E071C" w:rsidRPr="007E071C" w14:paraId="7153673E" w14:textId="77777777" w:rsidTr="00B51484">
        <w:tc>
          <w:tcPr>
            <w:tcW w:w="949" w:type="dxa"/>
          </w:tcPr>
          <w:p w14:paraId="1A406584" w14:textId="77777777" w:rsidR="007E071C" w:rsidRPr="007E071C" w:rsidRDefault="007E071C" w:rsidP="00B51484">
            <w:pPr>
              <w:rPr>
                <w:rFonts w:asciiTheme="minorHAnsi" w:eastAsia="Arial Unicode MS" w:hAnsiTheme="minorHAnsi" w:cstheme="minorHAnsi"/>
              </w:rPr>
            </w:pPr>
          </w:p>
          <w:p w14:paraId="338326A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No.</w:t>
            </w:r>
          </w:p>
        </w:tc>
        <w:tc>
          <w:tcPr>
            <w:tcW w:w="4971" w:type="dxa"/>
          </w:tcPr>
          <w:p w14:paraId="496EF397" w14:textId="77777777" w:rsidR="007E071C" w:rsidRPr="007E071C" w:rsidRDefault="007E071C" w:rsidP="00B51484">
            <w:pPr>
              <w:rPr>
                <w:rFonts w:asciiTheme="minorHAnsi" w:eastAsia="Arial Unicode MS" w:hAnsiTheme="minorHAnsi" w:cstheme="minorHAnsi"/>
              </w:rPr>
            </w:pPr>
          </w:p>
          <w:p w14:paraId="4083CBA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SINIESTROS</w:t>
            </w:r>
          </w:p>
        </w:tc>
        <w:tc>
          <w:tcPr>
            <w:tcW w:w="3543" w:type="dxa"/>
            <w:gridSpan w:val="2"/>
          </w:tcPr>
          <w:p w14:paraId="1B28EA23" w14:textId="77777777" w:rsidR="007E071C" w:rsidRPr="007E071C" w:rsidRDefault="007E071C" w:rsidP="00B51484">
            <w:pPr>
              <w:rPr>
                <w:rFonts w:asciiTheme="minorHAnsi" w:eastAsia="Arial Unicode MS" w:hAnsiTheme="minorHAnsi" w:cstheme="minorHAnsi"/>
              </w:rPr>
            </w:pPr>
          </w:p>
          <w:p w14:paraId="0BAB0F1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RESPUESTA MÁXIMO</w:t>
            </w:r>
          </w:p>
          <w:p w14:paraId="3C6EBF0C" w14:textId="77777777" w:rsidR="007E071C" w:rsidRPr="007E071C" w:rsidRDefault="007E071C" w:rsidP="00B51484">
            <w:pPr>
              <w:rPr>
                <w:rFonts w:asciiTheme="minorHAnsi" w:eastAsia="Arial Unicode MS" w:hAnsiTheme="minorHAnsi" w:cstheme="minorHAnsi"/>
              </w:rPr>
            </w:pPr>
          </w:p>
        </w:tc>
        <w:tc>
          <w:tcPr>
            <w:tcW w:w="3368" w:type="dxa"/>
          </w:tcPr>
          <w:p w14:paraId="7FA3F317" w14:textId="77777777" w:rsidR="007E071C" w:rsidRPr="007E071C" w:rsidRDefault="007E071C" w:rsidP="00B51484">
            <w:pPr>
              <w:rPr>
                <w:rFonts w:asciiTheme="minorHAnsi" w:eastAsia="Arial Unicode MS" w:hAnsiTheme="minorHAnsi" w:cstheme="minorHAnsi"/>
              </w:rPr>
            </w:pPr>
          </w:p>
          <w:p w14:paraId="4FB1C15A"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PENAS CONVENCIONALES</w:t>
            </w:r>
          </w:p>
        </w:tc>
      </w:tr>
      <w:tr w:rsidR="007E071C" w:rsidRPr="007E071C" w14:paraId="70FC3607" w14:textId="77777777" w:rsidTr="00B51484">
        <w:tc>
          <w:tcPr>
            <w:tcW w:w="949" w:type="dxa"/>
          </w:tcPr>
          <w:p w14:paraId="27ACB5A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w:t>
            </w:r>
          </w:p>
        </w:tc>
        <w:tc>
          <w:tcPr>
            <w:tcW w:w="4971" w:type="dxa"/>
          </w:tcPr>
          <w:p w14:paraId="27C1928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PROPORCIONAR EL NUMERO DE SINIESTRO</w:t>
            </w:r>
          </w:p>
        </w:tc>
        <w:tc>
          <w:tcPr>
            <w:tcW w:w="1701" w:type="dxa"/>
          </w:tcPr>
          <w:p w14:paraId="481EE3C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1842" w:type="dxa"/>
          </w:tcPr>
          <w:p w14:paraId="64149BC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DIAS</w:t>
            </w:r>
          </w:p>
        </w:tc>
        <w:tc>
          <w:tcPr>
            <w:tcW w:w="3368" w:type="dxa"/>
          </w:tcPr>
          <w:p w14:paraId="05AA4A9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ELIMINACIÓN DE DEDUCIBLE</w:t>
            </w:r>
          </w:p>
        </w:tc>
      </w:tr>
      <w:tr w:rsidR="007E071C" w:rsidRPr="007E071C" w14:paraId="37B114AB" w14:textId="77777777" w:rsidTr="00B51484">
        <w:tc>
          <w:tcPr>
            <w:tcW w:w="949" w:type="dxa"/>
          </w:tcPr>
          <w:p w14:paraId="16B1AD1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4971" w:type="dxa"/>
          </w:tcPr>
          <w:p w14:paraId="39494F3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TIEMPOS DE LLEGADA DEL AJUSTADOR EN VEHICULOS</w:t>
            </w:r>
          </w:p>
        </w:tc>
        <w:tc>
          <w:tcPr>
            <w:tcW w:w="1701" w:type="dxa"/>
          </w:tcPr>
          <w:p w14:paraId="4C703231" w14:textId="77777777" w:rsidR="007E071C" w:rsidRPr="007E071C" w:rsidRDefault="007E071C" w:rsidP="00B51484">
            <w:pPr>
              <w:rPr>
                <w:rFonts w:asciiTheme="minorHAnsi" w:eastAsia="Arial Unicode MS" w:hAnsiTheme="minorHAnsi" w:cstheme="minorHAnsi"/>
              </w:rPr>
            </w:pPr>
          </w:p>
        </w:tc>
        <w:tc>
          <w:tcPr>
            <w:tcW w:w="1842" w:type="dxa"/>
          </w:tcPr>
          <w:p w14:paraId="07425367" w14:textId="77777777" w:rsidR="007E071C" w:rsidRPr="007E071C" w:rsidRDefault="007E071C" w:rsidP="00B51484">
            <w:pPr>
              <w:rPr>
                <w:rFonts w:asciiTheme="minorHAnsi" w:eastAsia="Arial Unicode MS" w:hAnsiTheme="minorHAnsi" w:cstheme="minorHAnsi"/>
              </w:rPr>
            </w:pPr>
          </w:p>
        </w:tc>
        <w:tc>
          <w:tcPr>
            <w:tcW w:w="3368" w:type="dxa"/>
          </w:tcPr>
          <w:p w14:paraId="1686427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ELIMINACIÓN DE DEDUCIBLES</w:t>
            </w:r>
          </w:p>
        </w:tc>
      </w:tr>
      <w:tr w:rsidR="007E071C" w:rsidRPr="007E071C" w14:paraId="3C3208CE" w14:textId="77777777" w:rsidTr="00B51484">
        <w:tc>
          <w:tcPr>
            <w:tcW w:w="949" w:type="dxa"/>
          </w:tcPr>
          <w:p w14:paraId="1F72AF80" w14:textId="77777777" w:rsidR="007E071C" w:rsidRPr="007E071C" w:rsidRDefault="007E071C" w:rsidP="00B51484">
            <w:pPr>
              <w:rPr>
                <w:rFonts w:asciiTheme="minorHAnsi" w:eastAsia="Arial Unicode MS" w:hAnsiTheme="minorHAnsi" w:cstheme="minorHAnsi"/>
              </w:rPr>
            </w:pPr>
          </w:p>
        </w:tc>
        <w:tc>
          <w:tcPr>
            <w:tcW w:w="4971" w:type="dxa"/>
          </w:tcPr>
          <w:p w14:paraId="0DC39101"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AREA METROPLITANA</w:t>
            </w:r>
          </w:p>
        </w:tc>
        <w:tc>
          <w:tcPr>
            <w:tcW w:w="1701" w:type="dxa"/>
          </w:tcPr>
          <w:p w14:paraId="229E7C20"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2</w:t>
            </w:r>
          </w:p>
        </w:tc>
        <w:tc>
          <w:tcPr>
            <w:tcW w:w="1842" w:type="dxa"/>
          </w:tcPr>
          <w:p w14:paraId="350CAA4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HORAS</w:t>
            </w:r>
          </w:p>
        </w:tc>
        <w:tc>
          <w:tcPr>
            <w:tcW w:w="3368" w:type="dxa"/>
          </w:tcPr>
          <w:p w14:paraId="41ED0051" w14:textId="77777777" w:rsidR="007E071C" w:rsidRPr="007E071C" w:rsidRDefault="007E071C" w:rsidP="00B51484">
            <w:pPr>
              <w:rPr>
                <w:rFonts w:asciiTheme="minorHAnsi" w:eastAsia="Arial Unicode MS" w:hAnsiTheme="minorHAnsi" w:cstheme="minorHAnsi"/>
              </w:rPr>
            </w:pPr>
          </w:p>
        </w:tc>
      </w:tr>
      <w:tr w:rsidR="007E071C" w:rsidRPr="007E071C" w14:paraId="794E7B8A" w14:textId="77777777" w:rsidTr="00B51484">
        <w:tc>
          <w:tcPr>
            <w:tcW w:w="949" w:type="dxa"/>
          </w:tcPr>
          <w:p w14:paraId="66889775" w14:textId="77777777" w:rsidR="007E071C" w:rsidRPr="007E071C" w:rsidRDefault="007E071C" w:rsidP="00B51484">
            <w:pPr>
              <w:rPr>
                <w:rFonts w:asciiTheme="minorHAnsi" w:eastAsia="Arial Unicode MS" w:hAnsiTheme="minorHAnsi" w:cstheme="minorHAnsi"/>
              </w:rPr>
            </w:pPr>
          </w:p>
        </w:tc>
        <w:tc>
          <w:tcPr>
            <w:tcW w:w="4971" w:type="dxa"/>
          </w:tcPr>
          <w:p w14:paraId="21274E6E"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FORANEOS</w:t>
            </w:r>
          </w:p>
        </w:tc>
        <w:tc>
          <w:tcPr>
            <w:tcW w:w="1701" w:type="dxa"/>
          </w:tcPr>
          <w:p w14:paraId="7BF88D27"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4</w:t>
            </w:r>
          </w:p>
        </w:tc>
        <w:tc>
          <w:tcPr>
            <w:tcW w:w="1842" w:type="dxa"/>
          </w:tcPr>
          <w:p w14:paraId="094BFE0B"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HORAS</w:t>
            </w:r>
          </w:p>
        </w:tc>
        <w:tc>
          <w:tcPr>
            <w:tcW w:w="3368" w:type="dxa"/>
          </w:tcPr>
          <w:p w14:paraId="435D9CA0" w14:textId="77777777" w:rsidR="007E071C" w:rsidRPr="007E071C" w:rsidRDefault="007E071C" w:rsidP="00B51484">
            <w:pPr>
              <w:rPr>
                <w:rFonts w:asciiTheme="minorHAnsi" w:eastAsia="Arial Unicode MS" w:hAnsiTheme="minorHAnsi" w:cstheme="minorHAnsi"/>
              </w:rPr>
            </w:pPr>
          </w:p>
        </w:tc>
      </w:tr>
      <w:tr w:rsidR="007E071C" w:rsidRPr="007E071C" w14:paraId="212E9968" w14:textId="77777777" w:rsidTr="00B51484">
        <w:tc>
          <w:tcPr>
            <w:tcW w:w="949" w:type="dxa"/>
          </w:tcPr>
          <w:p w14:paraId="52E6600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4971" w:type="dxa"/>
          </w:tcPr>
          <w:p w14:paraId="6AFEF95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TIEMPOS DE ACEPTACIÓN O RECHAZO DE PAGOS ESPECIALES</w:t>
            </w:r>
          </w:p>
        </w:tc>
        <w:tc>
          <w:tcPr>
            <w:tcW w:w="1701" w:type="dxa"/>
          </w:tcPr>
          <w:p w14:paraId="52B0175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3</w:t>
            </w:r>
          </w:p>
        </w:tc>
        <w:tc>
          <w:tcPr>
            <w:tcW w:w="1842" w:type="dxa"/>
          </w:tcPr>
          <w:p w14:paraId="487BEF9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3368" w:type="dxa"/>
          </w:tcPr>
          <w:p w14:paraId="55A47523" w14:textId="77777777" w:rsidR="007E071C" w:rsidRPr="007E071C" w:rsidRDefault="007E071C" w:rsidP="00B51484">
            <w:pPr>
              <w:rPr>
                <w:rFonts w:asciiTheme="minorHAnsi" w:eastAsia="Arial Unicode MS" w:hAnsiTheme="minorHAnsi" w:cstheme="minorHAnsi"/>
              </w:rPr>
            </w:pPr>
          </w:p>
        </w:tc>
      </w:tr>
      <w:tr w:rsidR="007E071C" w:rsidRPr="007E071C" w14:paraId="3EBFE6CE" w14:textId="77777777" w:rsidTr="00B51484">
        <w:tc>
          <w:tcPr>
            <w:tcW w:w="949" w:type="dxa"/>
          </w:tcPr>
          <w:p w14:paraId="13BFEE8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4</w:t>
            </w:r>
          </w:p>
        </w:tc>
        <w:tc>
          <w:tcPr>
            <w:tcW w:w="4971" w:type="dxa"/>
          </w:tcPr>
          <w:p w14:paraId="452E1F96"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REVISIÓN DE DOCUMENTACIÓN PARA SOLICITAR COMPLEMENTOS DE DOCUMENTACIÓN O DAR CARTA DE RECHAZO</w:t>
            </w:r>
          </w:p>
        </w:tc>
        <w:tc>
          <w:tcPr>
            <w:tcW w:w="1701" w:type="dxa"/>
          </w:tcPr>
          <w:p w14:paraId="157E8AF9"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10</w:t>
            </w:r>
          </w:p>
        </w:tc>
        <w:tc>
          <w:tcPr>
            <w:tcW w:w="1842" w:type="dxa"/>
          </w:tcPr>
          <w:p w14:paraId="32A61EE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3368" w:type="dxa"/>
          </w:tcPr>
          <w:p w14:paraId="29FBDFA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PERDIDA DEL DERECHO DE SOLICITAR DOCUMENTACIÓN ADICIONAL  Y PAGO DEL SINISTRO SN PROVOCAR RECHAZO O DESCUENTO DE INDEMINIZACIÓN</w:t>
            </w:r>
          </w:p>
        </w:tc>
      </w:tr>
      <w:tr w:rsidR="007E071C" w:rsidRPr="007E071C" w14:paraId="293E22E3" w14:textId="77777777" w:rsidTr="00B51484">
        <w:tc>
          <w:tcPr>
            <w:tcW w:w="949" w:type="dxa"/>
          </w:tcPr>
          <w:p w14:paraId="63063E35"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5</w:t>
            </w:r>
          </w:p>
        </w:tc>
        <w:tc>
          <w:tcPr>
            <w:tcW w:w="4971" w:type="dxa"/>
          </w:tcPr>
          <w:p w14:paraId="018D5B23"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TIEMPO DE ENTREGA DEL PAGO DEL SINIESTRO DESPUES DE ENTRGADA LA DOCUMENTACIÓN</w:t>
            </w:r>
          </w:p>
        </w:tc>
        <w:tc>
          <w:tcPr>
            <w:tcW w:w="1701" w:type="dxa"/>
          </w:tcPr>
          <w:p w14:paraId="26EE0610"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15</w:t>
            </w:r>
          </w:p>
        </w:tc>
        <w:tc>
          <w:tcPr>
            <w:tcW w:w="1842" w:type="dxa"/>
          </w:tcPr>
          <w:p w14:paraId="146B5E12"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DÍAS</w:t>
            </w:r>
          </w:p>
        </w:tc>
        <w:tc>
          <w:tcPr>
            <w:tcW w:w="3368" w:type="dxa"/>
          </w:tcPr>
          <w:p w14:paraId="760497BD"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APLICACIÓN DE LA CLAUSULA DE INTERESES MORATORIOS</w:t>
            </w:r>
          </w:p>
        </w:tc>
      </w:tr>
      <w:tr w:rsidR="007E071C" w:rsidRPr="007E071C" w14:paraId="1A3CAFDD" w14:textId="77777777" w:rsidTr="00B51484">
        <w:tc>
          <w:tcPr>
            <w:tcW w:w="949" w:type="dxa"/>
          </w:tcPr>
          <w:p w14:paraId="4FCD2C04"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6</w:t>
            </w:r>
          </w:p>
        </w:tc>
        <w:tc>
          <w:tcPr>
            <w:tcW w:w="4971" w:type="dxa"/>
          </w:tcPr>
          <w:p w14:paraId="0D1E6F38"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REPORTES DE SINIESTRALIDAD TRIMESTRAL</w:t>
            </w:r>
          </w:p>
        </w:tc>
        <w:tc>
          <w:tcPr>
            <w:tcW w:w="3543" w:type="dxa"/>
            <w:gridSpan w:val="2"/>
          </w:tcPr>
          <w:p w14:paraId="639D820C"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TRIMESTRAL DENTRO DE LOS PRIMEROS 3 DIAS DEL MES</w:t>
            </w:r>
          </w:p>
        </w:tc>
        <w:tc>
          <w:tcPr>
            <w:tcW w:w="3368" w:type="dxa"/>
          </w:tcPr>
          <w:p w14:paraId="2C92E3DF" w14:textId="77777777" w:rsidR="007E071C" w:rsidRPr="007E071C" w:rsidRDefault="007E071C" w:rsidP="00B51484">
            <w:pPr>
              <w:rPr>
                <w:rFonts w:asciiTheme="minorHAnsi" w:eastAsia="Arial Unicode MS" w:hAnsiTheme="minorHAnsi" w:cstheme="minorHAnsi"/>
              </w:rPr>
            </w:pPr>
            <w:r w:rsidRPr="007E071C">
              <w:rPr>
                <w:rFonts w:asciiTheme="minorHAnsi" w:eastAsia="Arial Unicode MS" w:hAnsiTheme="minorHAnsi" w:cstheme="minorHAnsi"/>
              </w:rPr>
              <w:t>6 AL MILLAR DEL COSTO DE LA PÓLIZA, POR CADA DIA DE INCUMPLIMIENTO</w:t>
            </w:r>
          </w:p>
        </w:tc>
      </w:tr>
    </w:tbl>
    <w:p w14:paraId="25338090" w14:textId="77777777" w:rsidR="007E071C" w:rsidRPr="007E071C" w:rsidRDefault="007E071C" w:rsidP="007E071C">
      <w:pPr>
        <w:rPr>
          <w:rFonts w:asciiTheme="minorHAnsi" w:hAnsiTheme="minorHAnsi" w:cstheme="minorHAnsi"/>
          <w:lang w:val="es-ES"/>
        </w:rPr>
      </w:pPr>
    </w:p>
    <w:p w14:paraId="43D7CE88"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t>EL TIEMPO DE RESPUESTA MÁXIMO ES EN DÍAS HÁBILES</w:t>
      </w:r>
    </w:p>
    <w:p w14:paraId="491B166A" w14:textId="77777777" w:rsidR="007E071C" w:rsidRPr="007E071C" w:rsidRDefault="007E071C" w:rsidP="007E071C">
      <w:pPr>
        <w:rPr>
          <w:rFonts w:asciiTheme="minorHAnsi" w:hAnsiTheme="minorHAnsi" w:cstheme="minorHAnsi"/>
          <w:lang w:val="es-ES"/>
        </w:rPr>
      </w:pPr>
    </w:p>
    <w:p w14:paraId="2F37C6A3" w14:textId="77777777" w:rsidR="007E071C" w:rsidRPr="007E071C" w:rsidRDefault="007E071C" w:rsidP="007E071C">
      <w:pPr>
        <w:rPr>
          <w:rFonts w:asciiTheme="minorHAnsi" w:hAnsiTheme="minorHAnsi" w:cstheme="minorHAnsi"/>
          <w:lang w:val="es-ES"/>
        </w:rPr>
      </w:pPr>
    </w:p>
    <w:p w14:paraId="09CC24CC"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pgMar w:top="1701" w:right="1417" w:bottom="900" w:left="1417" w:header="708" w:footer="708" w:gutter="0"/>
          <w:cols w:space="708"/>
          <w:docGrid w:linePitch="360"/>
        </w:sectPr>
      </w:pPr>
    </w:p>
    <w:p w14:paraId="77AC67D2" w14:textId="77777777" w:rsidR="007E071C" w:rsidRPr="007E071C" w:rsidRDefault="007E071C" w:rsidP="007E071C">
      <w:pPr>
        <w:rPr>
          <w:rFonts w:asciiTheme="minorHAnsi" w:hAnsiTheme="minorHAnsi" w:cstheme="minorHAnsi"/>
          <w:lang w:eastAsia="es-MX"/>
        </w:rPr>
      </w:pPr>
    </w:p>
    <w:p w14:paraId="2C17C898" w14:textId="77777777" w:rsidR="007E071C" w:rsidRPr="007E071C" w:rsidRDefault="007E071C" w:rsidP="007E071C">
      <w:pPr>
        <w:rPr>
          <w:rFonts w:asciiTheme="minorHAnsi" w:hAnsiTheme="minorHAnsi" w:cstheme="minorHAnsi"/>
          <w:lang w:eastAsia="es-MX"/>
        </w:rPr>
      </w:pPr>
    </w:p>
    <w:p w14:paraId="277738E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28.-    PENAS CONVENCIONALES.</w:t>
      </w:r>
    </w:p>
    <w:p w14:paraId="23CDB20F" w14:textId="77777777" w:rsidR="007E071C" w:rsidRPr="007E071C" w:rsidRDefault="007E071C" w:rsidP="009F3784">
      <w:pPr>
        <w:jc w:val="both"/>
        <w:rPr>
          <w:rFonts w:asciiTheme="minorHAnsi" w:hAnsiTheme="minorHAnsi" w:cstheme="minorHAnsi"/>
          <w:lang w:val="es-ES"/>
        </w:rPr>
      </w:pPr>
    </w:p>
    <w:p w14:paraId="2534A44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 - LA COMPAÑÍA REPARARÁ LOS DAÑOS MATERIALES DE LAS UNIDADES SINIESTRADAS EN UN PERIODO MAXIMO DE 30 DIAS NATURALES A PARTIR DE LA FECHA DE NOTIFICACION DEL SINIESTRO, DE LO CONTRARIO ESTA OBLIGADA A PROPORCIONAR UN VEHICULO DE SIMILARES CARÁCTERISTICAS Y CONDICIONES, HASTA EN TANTO SEA REPARADO EL VEHICULO A ENTERA SATISFACCION DE LOS SERVICIOS DE SALUD DE ZACATECAS, EL NO CUMPLIR CON ESTE REQUISITO SERA MOTIVO DE RESCICION DEL CONTRATO.</w:t>
      </w:r>
    </w:p>
    <w:p w14:paraId="6F8EB518" w14:textId="77777777" w:rsidR="007E071C" w:rsidRPr="007E071C" w:rsidRDefault="007E071C" w:rsidP="009F3784">
      <w:pPr>
        <w:jc w:val="both"/>
        <w:rPr>
          <w:rFonts w:asciiTheme="minorHAnsi" w:hAnsiTheme="minorHAnsi" w:cstheme="minorHAnsi"/>
          <w:lang w:val="es-ES"/>
        </w:rPr>
      </w:pPr>
    </w:p>
    <w:p w14:paraId="50C6453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 PARA LOS VEHICULOS CONSIDERADOS COMO PERDIDAS TOTALES POR SINIESTRO, SE TENDRA UN PLAZO DE 10 DIAS NATURALES A PARTIR DE LA FECHA DE ENTREGA DE LA DOCUMENTACION REQUERIDA POR LA ASEGURADORA, PARA QUE SEA CUBIERTO EL PAGO TOTAL POR INDEMINIZACION A LOS SERVICIOS DE SALUD DE ZACATECAS, DE LO CONTRARIO EL GOBIRNO NO ESTARA OBLIGADO A PAGAR EL DEDUCUBLE; TENIENDO LA COMPAÑÍA DIEZ DIAS HABILES MAS PARA REALIZAR EL PAGO POR INDEMINIZACION Y EN CASO DE INCUMPLIMIENTO, SE DARA POR RESCINDIDO EL CONTRATO, ADJUDICANDOSE A LA SEGUNDA PROPUESTA SOLVENTE.</w:t>
      </w:r>
    </w:p>
    <w:p w14:paraId="615B282C" w14:textId="77777777" w:rsidR="007E071C" w:rsidRPr="007E071C" w:rsidRDefault="007E071C" w:rsidP="009F3784">
      <w:pPr>
        <w:jc w:val="both"/>
        <w:rPr>
          <w:rFonts w:asciiTheme="minorHAnsi" w:hAnsiTheme="minorHAnsi" w:cstheme="minorHAnsi"/>
          <w:lang w:val="es-ES"/>
        </w:rPr>
      </w:pPr>
    </w:p>
    <w:p w14:paraId="0121193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EN CASO DE ROBO TOTAL, Y UNA VEZ TRANSCURRIDOS LOS 30 DIAS NATURALES PARA LA LOCALIZACION DE LA UNIDAD, LA ASEGURADORA TENDRA UN PLAZO DE 5 DIAS NATURALES A PARTIR DE LA FECHA DE ENTREGA DE LA DOCUMENTACION REQUERIDA, PARA QUE SEA CUBIERTO EL PAGO TOTAL POR INDEMINIZACION, DE LO CONTRARIO EL GOBIERNO NO ESTARA OBLIGADO A PAGAR EL DEDUCIBLE; TENIENDO LA COMPAÑÍA DIEZ DIAS HABILES MAS PARA RELALIZAR EL PAGO, EN CASO DE INCUMPLIMIENTO SE DARA POR RESCINDIDO EL CONTRATO, ADJUDICANDOSE A LA SEGUNDA PROPUESTA SOLVENTE.</w:t>
      </w:r>
    </w:p>
    <w:p w14:paraId="6DD14F22" w14:textId="77777777" w:rsidR="007E071C" w:rsidRPr="007E071C" w:rsidRDefault="007E071C" w:rsidP="009F3784">
      <w:pPr>
        <w:jc w:val="both"/>
        <w:rPr>
          <w:rFonts w:asciiTheme="minorHAnsi" w:hAnsiTheme="minorHAnsi" w:cstheme="minorHAnsi"/>
          <w:lang w:val="es-ES"/>
        </w:rPr>
      </w:pPr>
    </w:p>
    <w:p w14:paraId="11D5CAB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-DESPUES DE QUE EL VEHICULO QUEDE LIBERADO POR LAS AUTORIDADES RESPECTIVAS, LA ASEGURADORA CUENTA CON 5 DIAS NATURALES PARA DETERMINAR SI EL SINIESTRO ES PERDIDA TOTAL; EN CASO DE NO CUMPLIR CON ESTE REQUISITO EL GOBIERNO NO ESTARA OBLIGADO A PAGAR EL DEDUCIBLE.</w:t>
      </w:r>
    </w:p>
    <w:p w14:paraId="51CF4538" w14:textId="77777777" w:rsidR="007E071C" w:rsidRPr="007E071C" w:rsidRDefault="007E071C" w:rsidP="009F3784">
      <w:pPr>
        <w:jc w:val="both"/>
        <w:rPr>
          <w:rFonts w:asciiTheme="minorHAnsi" w:hAnsiTheme="minorHAnsi" w:cstheme="minorHAnsi"/>
          <w:lang w:val="es-ES"/>
        </w:rPr>
      </w:pPr>
    </w:p>
    <w:p w14:paraId="179F54A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 xml:space="preserve">POR CADA DIA DE ATRASO EN RELACION CON LA FECHA PREVISTA, CONVIENE EXPRESAMENTE EN CUBRIR EL (PORCENTAJE ESTIPULADO EN EL PUNTO 12 DE LAS BASES DE LA LICITACIÓN) DEL IMPORTE TOTAL DEL CONTRATO, PARA CUBRIR LOS DAÑOS O PERJUICIOS OCASIONADOS POR SU INCUMPLIMIENTO, O BIEN SI EL CUMPLIMIENTO ES PARCIAL SE APLICARÁ SOBRE EL MONTO RESTANTE.  </w:t>
      </w:r>
    </w:p>
    <w:p w14:paraId="567F664E" w14:textId="77777777" w:rsidR="007E071C" w:rsidRPr="007E071C" w:rsidRDefault="007E071C" w:rsidP="007E071C">
      <w:pPr>
        <w:rPr>
          <w:rFonts w:asciiTheme="minorHAnsi" w:hAnsiTheme="minorHAnsi" w:cstheme="minorHAnsi"/>
          <w:lang w:val="es-ES"/>
        </w:rPr>
      </w:pPr>
    </w:p>
    <w:p w14:paraId="70849DCB" w14:textId="77777777" w:rsidR="007E071C" w:rsidRPr="007E071C" w:rsidRDefault="007E071C" w:rsidP="007E071C">
      <w:pPr>
        <w:rPr>
          <w:rFonts w:asciiTheme="minorHAnsi" w:hAnsiTheme="minorHAnsi" w:cstheme="minorHAnsi"/>
          <w:lang w:val="es-ES"/>
        </w:rPr>
      </w:pPr>
    </w:p>
    <w:p w14:paraId="2AA65E5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IMPORTE DE LA PENA CONVENCIONAL NO DEBERA EXCEDER DEL MONTO DE LA GARANTIA DE CUMPLIMIENTO DEL CONTRATO, ASI COMO NO PODRÁ SER SUPERIOR AL 20% DE LA PRIMA DE CADA CASO EN PARTICULAR.</w:t>
      </w:r>
    </w:p>
    <w:p w14:paraId="4B7D4715" w14:textId="77777777" w:rsidR="007E071C" w:rsidRPr="007E071C" w:rsidRDefault="007E071C" w:rsidP="009F3784">
      <w:pPr>
        <w:jc w:val="both"/>
        <w:rPr>
          <w:rFonts w:asciiTheme="minorHAnsi" w:hAnsiTheme="minorHAnsi" w:cstheme="minorHAnsi"/>
          <w:lang w:val="es-ES"/>
        </w:rPr>
      </w:pPr>
    </w:p>
    <w:p w14:paraId="201CBB8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CUANDO SE APLIQUE LA PENA CONVENCIONAL, LAS CONDICIONES DE PAGO QUEDARAN CONDICIONADAS PROPORCIONALMENTE, AL PAGO QUE LA ASEGURADORA DEBA EFECTUAR POR CONCEPTO DE LA APLICACIÓN DE LA PENA CONVENCIONAL, O BIEN AL DESCUENTO QUE REALICE LOS SERVICIOS DE SALUD DE ZACATECAS.</w:t>
      </w:r>
    </w:p>
    <w:p w14:paraId="09542901" w14:textId="77777777" w:rsidR="007E071C" w:rsidRPr="007E071C" w:rsidRDefault="007E071C" w:rsidP="009F3784">
      <w:pPr>
        <w:jc w:val="both"/>
        <w:rPr>
          <w:rFonts w:asciiTheme="minorHAnsi" w:hAnsiTheme="minorHAnsi" w:cstheme="minorHAnsi"/>
          <w:lang w:val="es-ES"/>
        </w:rPr>
      </w:pPr>
    </w:p>
    <w:p w14:paraId="7CB5CCD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29.-  NO SUBROGACIÓN.</w:t>
      </w:r>
    </w:p>
    <w:p w14:paraId="6580979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CLÁUSULA DE NO SUBROGACIÓN EN CONTRA DE CUALQUIER PERSONA FÍSICA O MORAL QUE TENGA BIENES DE “EL ASEGURADO”, DE FILIALES</w:t>
      </w:r>
    </w:p>
    <w:p w14:paraId="1144785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Y/O SUBSIDÍARIAS Y/O EMPLEADOS Y/O PERSONAL: UNA VEZ PAGADA LA INDEMNIZACIÓN CORRESPONDIENTE, EL ASEGURADO NO SE VERÁ OBLIGADO A SUBROGAR LOS DERECHOS A LA COMPAÑÍA ASEGURADORA CUANDO LA, EL O LOS RESPONSABLES DEL DAÑO HAYA O HAYAN SIDO CUALQUIER PERSONA FÍSICA O MORAL QUE SEAN FILIALES, SUBSIDÍARIA O EMPLEADOS O FUNCIONARIOS O MIEMBROS DE SU FAMILIA</w:t>
      </w:r>
    </w:p>
    <w:p w14:paraId="0AC86397" w14:textId="77777777" w:rsidR="007E071C" w:rsidRPr="007E071C" w:rsidRDefault="007E071C" w:rsidP="009F3784">
      <w:pPr>
        <w:jc w:val="both"/>
        <w:rPr>
          <w:rFonts w:asciiTheme="minorHAnsi" w:hAnsiTheme="minorHAnsi" w:cstheme="minorHAnsi"/>
          <w:lang w:val="es-ES"/>
        </w:rPr>
      </w:pPr>
    </w:p>
    <w:p w14:paraId="44A1591E" w14:textId="77777777" w:rsidR="007E071C" w:rsidRPr="007E071C" w:rsidRDefault="007E071C" w:rsidP="009F3784">
      <w:pPr>
        <w:jc w:val="both"/>
        <w:rPr>
          <w:rFonts w:asciiTheme="minorHAnsi" w:hAnsiTheme="minorHAnsi" w:cstheme="minorHAnsi"/>
          <w:lang w:val="es-ES"/>
        </w:rPr>
      </w:pPr>
    </w:p>
    <w:p w14:paraId="7CE4B5C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30.-  MANEJO DE INFORMACIÓN.</w:t>
      </w:r>
    </w:p>
    <w:p w14:paraId="6D1D8F7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BIENES CUBIERTOS EN LAS PRESENTES CONDICIONES ESPECIALES SE MANEJARÁN CON RELACIÓN.</w:t>
      </w:r>
    </w:p>
    <w:p w14:paraId="2216C1A5" w14:textId="77777777" w:rsidR="007E071C" w:rsidRPr="007E071C" w:rsidRDefault="007E071C" w:rsidP="009F3784">
      <w:pPr>
        <w:jc w:val="both"/>
        <w:rPr>
          <w:rFonts w:asciiTheme="minorHAnsi" w:hAnsiTheme="minorHAnsi" w:cstheme="minorHAnsi"/>
          <w:lang w:val="es-ES"/>
        </w:rPr>
      </w:pPr>
    </w:p>
    <w:p w14:paraId="5E0FADEF" w14:textId="77777777" w:rsidR="007E071C" w:rsidRPr="007E071C" w:rsidRDefault="007E071C" w:rsidP="009F3784">
      <w:pPr>
        <w:jc w:val="both"/>
        <w:rPr>
          <w:rFonts w:asciiTheme="minorHAnsi" w:hAnsiTheme="minorHAnsi" w:cstheme="minorHAnsi"/>
          <w:lang w:val="es-ES"/>
        </w:rPr>
      </w:pPr>
    </w:p>
    <w:p w14:paraId="1A907F3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31.-   REINSTALACIÓN AUTOMÁTICA DE SUMA ASEGURADA.</w:t>
      </w:r>
    </w:p>
    <w:p w14:paraId="346E4A10"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ESTABLECE QUE CUALQUIER PARTE DE LA SUMA ASEGURADA QUE SE REDUZCA POR EFECTO DE SINIESTRO AMPARADO POR LA PÓLIZA SERÁ REINSTALADA AUTOMÁTICAMENTE, SIN COBRO DE PRIMA.</w:t>
      </w:r>
    </w:p>
    <w:p w14:paraId="061C07CE" w14:textId="77777777" w:rsidR="007E071C" w:rsidRPr="007E071C" w:rsidRDefault="007E071C" w:rsidP="009F3784">
      <w:pPr>
        <w:jc w:val="both"/>
        <w:rPr>
          <w:rFonts w:asciiTheme="minorHAnsi" w:hAnsiTheme="minorHAnsi" w:cstheme="minorHAnsi"/>
          <w:lang w:val="es-ES"/>
        </w:rPr>
      </w:pPr>
    </w:p>
    <w:p w14:paraId="7C6421F4" w14:textId="77777777" w:rsidR="007E071C" w:rsidRPr="007E071C" w:rsidRDefault="007E071C" w:rsidP="009F3784">
      <w:pPr>
        <w:jc w:val="both"/>
        <w:rPr>
          <w:rFonts w:asciiTheme="minorHAnsi" w:hAnsiTheme="minorHAnsi" w:cstheme="minorHAnsi"/>
          <w:lang w:val="es-ES"/>
        </w:rPr>
      </w:pPr>
    </w:p>
    <w:p w14:paraId="28778FB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32.-  PRESCRIPCIÓN.</w:t>
      </w:r>
    </w:p>
    <w:p w14:paraId="0DD145E9"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TODAS LAS ACCIONES QUE SE DERIVEN DE ESTE CONTRATO DE SEGURO, PRESCRIBIRÁN EN DOS AÑOS CONTADOS EN LOS TÉRMINOS DEL ARTÍCULO 81 DE LA LEY SOBRE EL CONTRATO DE SEGURO, DESDE LA FECHA DEL ACONTECIMIENTO QUE LES DIÓ ORIGEN, SALVO LOS CASOS DE EXCEPCIÓN CONSIGNADOS EN EL ARTÍCULO 82 DE LA MISMA LEY.</w:t>
      </w:r>
    </w:p>
    <w:p w14:paraId="3073BABC" w14:textId="77777777" w:rsidR="007E071C" w:rsidRPr="007E071C" w:rsidRDefault="007E071C" w:rsidP="009F3784">
      <w:pPr>
        <w:jc w:val="both"/>
        <w:rPr>
          <w:rFonts w:asciiTheme="minorHAnsi" w:hAnsiTheme="minorHAnsi" w:cstheme="minorHAnsi"/>
          <w:lang w:val="es-ES"/>
        </w:rPr>
      </w:pPr>
    </w:p>
    <w:p w14:paraId="62CF95E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PRESCRIPCIÓN SE INTERRUMPIRÁ NO SOLO POR LAS CAUSAS ORDINARIAS, SINO TAMBIÉN POR EL NOMBRAMIENTO DE PERITO O POR LA INICIACIÓN DEL PROCEDIMIENTO SEÑALADO POR EL ARTÍCULO 68 DE LA LEY DE PROTECCIÓN Y DEFENSA AL USUARIO DE SERVICIOS FINANCIEROS ASI COMO CUALQUIER COMUNICACIÓN ENTRE DEL “EL ASEGURADO” Y LA COMPAÑÍA DE SEGUROS</w:t>
      </w:r>
    </w:p>
    <w:p w14:paraId="50B60C44" w14:textId="77777777" w:rsidR="007E071C" w:rsidRPr="007E071C" w:rsidRDefault="007E071C" w:rsidP="009F3784">
      <w:pPr>
        <w:jc w:val="both"/>
        <w:rPr>
          <w:rFonts w:asciiTheme="minorHAnsi" w:hAnsiTheme="minorHAnsi" w:cstheme="minorHAnsi"/>
          <w:lang w:val="es-ES"/>
        </w:rPr>
      </w:pPr>
    </w:p>
    <w:p w14:paraId="73016EA2" w14:textId="77777777" w:rsidR="007E071C" w:rsidRPr="007E071C" w:rsidRDefault="007E071C" w:rsidP="009F3784">
      <w:pPr>
        <w:jc w:val="both"/>
        <w:rPr>
          <w:rFonts w:asciiTheme="minorHAnsi" w:hAnsiTheme="minorHAnsi" w:cstheme="minorHAnsi"/>
          <w:lang w:val="es-ES"/>
        </w:rPr>
      </w:pPr>
    </w:p>
    <w:p w14:paraId="18FE2634"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33.- GLOSARIO.</w:t>
      </w:r>
    </w:p>
    <w:p w14:paraId="690C5B5A" w14:textId="77777777" w:rsidR="007E071C" w:rsidRPr="007E071C" w:rsidRDefault="007E071C" w:rsidP="009F3784">
      <w:pPr>
        <w:jc w:val="both"/>
        <w:rPr>
          <w:rFonts w:asciiTheme="minorHAnsi" w:hAnsiTheme="minorHAnsi" w:cstheme="minorHAnsi"/>
          <w:lang w:val="es-ES"/>
        </w:rPr>
      </w:pPr>
    </w:p>
    <w:p w14:paraId="1A1969F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PRESENTE GLOSARIO ES AUXILIAR EN LAS DEFINICIONES QUE AFECTEN LAS PRESENTES CONDICIONES, PREVALECIENDO EN TODO MOMENTO LAS PACTADAS EN LAS CONDICIONES ESPECIALES Y LAS DEL GLOSARIO RESPECTO A LAS MANIFESTADAS EN LAS GENERALES O EN LAS ESTIPULADAS EN LOS ENDOSOS ESPECÍFICOS:</w:t>
      </w:r>
    </w:p>
    <w:p w14:paraId="5C02A2CF" w14:textId="77777777" w:rsidR="007E071C" w:rsidRPr="007E071C" w:rsidRDefault="007E071C" w:rsidP="009F3784">
      <w:pPr>
        <w:jc w:val="both"/>
        <w:rPr>
          <w:rFonts w:asciiTheme="minorHAnsi" w:hAnsiTheme="minorHAnsi" w:cstheme="minorHAnsi"/>
          <w:lang w:val="es-ES"/>
        </w:rPr>
      </w:pPr>
    </w:p>
    <w:p w14:paraId="6C2CD1F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VEHÍCULOS ÚLTIMO MODELO O DENTRO DE LOS DOCE PRIMEROS MESES DE USO, SE INDEMNIZARÁ AL VALOR DEL PRECIO DE LA FACTURA.</w:t>
      </w:r>
    </w:p>
    <w:p w14:paraId="0E80BB3E" w14:textId="77777777" w:rsidR="007E071C" w:rsidRPr="007E071C" w:rsidRDefault="007E071C" w:rsidP="009F3784">
      <w:pPr>
        <w:jc w:val="both"/>
        <w:rPr>
          <w:rFonts w:asciiTheme="minorHAnsi" w:hAnsiTheme="minorHAnsi" w:cstheme="minorHAnsi"/>
          <w:lang w:val="es-ES"/>
        </w:rPr>
      </w:pPr>
    </w:p>
    <w:p w14:paraId="7B9BF56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VEHÍCULOS CUYO MODELO SEA POSTERIOR A 1990, SE TOMARÁ EL VALOR DE ACUERDO A LA GUÍA EBC.</w:t>
      </w:r>
    </w:p>
    <w:p w14:paraId="2921DC30" w14:textId="77777777" w:rsidR="007E071C" w:rsidRPr="007E071C" w:rsidRDefault="007E071C" w:rsidP="009F3784">
      <w:pPr>
        <w:jc w:val="both"/>
        <w:rPr>
          <w:rFonts w:asciiTheme="minorHAnsi" w:hAnsiTheme="minorHAnsi" w:cstheme="minorHAnsi"/>
          <w:lang w:val="es-ES"/>
        </w:rPr>
      </w:pPr>
    </w:p>
    <w:p w14:paraId="1308F5C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VEHÍCULOS ANTERIORES A 1990, SE TOMARÁ EL VALOR DE ACUERDO A LA GUÍA EBC DE MODELOS ANTERIORES A 1990.</w:t>
      </w:r>
    </w:p>
    <w:p w14:paraId="59C9B30D" w14:textId="77777777" w:rsidR="007E071C" w:rsidRPr="007E071C" w:rsidRDefault="007E071C" w:rsidP="009F3784">
      <w:pPr>
        <w:jc w:val="both"/>
        <w:rPr>
          <w:rFonts w:asciiTheme="minorHAnsi" w:hAnsiTheme="minorHAnsi" w:cstheme="minorHAnsi"/>
          <w:lang w:val="es-ES"/>
        </w:rPr>
      </w:pPr>
    </w:p>
    <w:p w14:paraId="29E6D8C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VALOR COMERCIAL: PARA LOS VALORES DE LAS MOTOCICLETAS SE TOMARÁN DE ACUERDO A LA GUÍA EBC DE MOTOCICLETAS.</w:t>
      </w:r>
    </w:p>
    <w:p w14:paraId="181843E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NOTA: LOS VALORES TOMADOS DE LA GUÍA EBC SON LOS VALORES MÁS ALTOS SIENDO ESTOS EL VALOR DE VENTA. CLAUSULA 34º.-              SALVAMENTOS.</w:t>
      </w:r>
    </w:p>
    <w:p w14:paraId="75F2ED48" w14:textId="77777777" w:rsidR="007E071C" w:rsidRPr="007E071C" w:rsidRDefault="007E071C" w:rsidP="009F3784">
      <w:pPr>
        <w:jc w:val="both"/>
        <w:rPr>
          <w:rFonts w:asciiTheme="minorHAnsi" w:hAnsiTheme="minorHAnsi" w:cstheme="minorHAnsi"/>
          <w:lang w:val="es-ES"/>
        </w:rPr>
      </w:pPr>
    </w:p>
    <w:p w14:paraId="0385CB9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CLAUSULA 34.- COMO CONSECUENCIA DE PAGO DE CUALQUIER INDEMNIZACIÓN QUE SE HAGA POR PÉRDIDA O DAÑO DE LOS BIENES ASEGURADOS EN ESTA PÓLIZA, EL SALVAMENTO O CUALQUIER RECUPERACIÓN PASARÁN A SER PROPIEDAD DE LA COMPAÑÍA ASEGURADORA, POR LO QUE EL ASEGURADO SE COMPROMETE A ENTREGAR A ESTA TODA LA DOCUMENTACIÓN QUE ACREDITE LA PROPIEDAD DE TALES BIENES, EN LOS TÉRMINOS DE ESTE CONTRATO, CEDIENDO EN ADICIÓN A ELLO TODOS LOS DERECHOS QUE TENGA SOBRE DICHA PROPIEDAD.</w:t>
      </w:r>
    </w:p>
    <w:p w14:paraId="3EE0DB3E" w14:textId="77777777" w:rsidR="007E071C" w:rsidRPr="007E071C" w:rsidRDefault="007E071C" w:rsidP="009F3784">
      <w:pPr>
        <w:jc w:val="both"/>
        <w:rPr>
          <w:rFonts w:asciiTheme="minorHAnsi" w:hAnsiTheme="minorHAnsi" w:cstheme="minorHAnsi"/>
          <w:lang w:val="es-ES"/>
        </w:rPr>
      </w:pPr>
    </w:p>
    <w:p w14:paraId="53479C82"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LA COMPAÑÍA ASEGURADORA CONTARÁ CON UN PLAZO DE 30 DÍAS PARA RETIRAR EL SALVAMENTO DE LAS INSTALACIONES DEL ASEGURADO, VENCIDO EL CUAL, EL ASEGURADO TENDRÁ DERECHO A DISPONER DE LOS BIENES COMO MEJOR CONVENGA A SUS INTERÉSES, SIN NOTIFICAR PREVIAMENTE A LA COMPAÑÍA, AÚN EN CASO DE HABER ADQUIRIDO LA COMPAÑÍA EL SALVAMENTO.</w:t>
      </w:r>
    </w:p>
    <w:p w14:paraId="7D4C0FE6" w14:textId="77777777" w:rsidR="007E071C" w:rsidRPr="007E071C" w:rsidRDefault="007E071C" w:rsidP="009F3784">
      <w:pPr>
        <w:jc w:val="both"/>
        <w:rPr>
          <w:rFonts w:asciiTheme="minorHAnsi" w:hAnsiTheme="minorHAnsi" w:cstheme="minorHAnsi"/>
          <w:lang w:val="es-ES"/>
        </w:rPr>
      </w:pPr>
    </w:p>
    <w:p w14:paraId="6A0AE13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CASOS ESPECIALES DEBIDAMENTE JUSTIFICADOS, LA COMPAÑÍA SOLICITARÁ AL ASEGURADO, EN  FORMA EXCEPCIONAL Y POR ESCRITO, UNA AMPLIACIÓN DEL PLAZO DE RETIRO DE LOS RESTOS DE SALVAMENTOS.</w:t>
      </w:r>
    </w:p>
    <w:p w14:paraId="3E6FD693" w14:textId="77777777" w:rsidR="007E071C" w:rsidRPr="007E071C" w:rsidRDefault="007E071C" w:rsidP="007E071C">
      <w:pPr>
        <w:rPr>
          <w:rFonts w:asciiTheme="minorHAnsi" w:hAnsiTheme="minorHAnsi" w:cstheme="minorHAnsi"/>
          <w:lang w:val="es-ES"/>
        </w:rPr>
      </w:pPr>
    </w:p>
    <w:p w14:paraId="63879114"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lang w:val="es-ES"/>
        </w:rPr>
        <w:br w:type="page"/>
      </w:r>
    </w:p>
    <w:p w14:paraId="62D597A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CLAUSULA 35.-   FIRMAS</w:t>
      </w:r>
    </w:p>
    <w:p w14:paraId="37272D38" w14:textId="77777777" w:rsidR="007E071C" w:rsidRPr="007E071C" w:rsidRDefault="007E071C" w:rsidP="009F3784">
      <w:pPr>
        <w:jc w:val="both"/>
        <w:rPr>
          <w:rFonts w:asciiTheme="minorHAnsi" w:hAnsiTheme="minorHAnsi" w:cstheme="minorHAnsi"/>
          <w:lang w:val="es-ES"/>
        </w:rPr>
      </w:pPr>
    </w:p>
    <w:p w14:paraId="74FE917C"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ÉSTA PÓLIZA ENTRA EN VIGOR A PARTIR DE LAS 00:01 HORAS DEL DÍA 01 DE SEPTIEMBRE DE 2025 Y TERMINANDO A LAS 23:59 HORAS DEL DÍA 31 DE DICIEMBRE DE 2025, EN LA CIUDAD DE ZACATECAS, ZAC., FIRMANDO DE CONFORMIDAD LAS PARTES CONTRATANTES, CONSERVANDO ORIGINAL Y COPIA PARA EL ASEGURADO Y UNA COPIA PARA LA COMPAÑÍA.</w:t>
      </w:r>
    </w:p>
    <w:p w14:paraId="65204193" w14:textId="77777777" w:rsidR="007E071C" w:rsidRPr="007E071C" w:rsidRDefault="007E071C" w:rsidP="009F3784">
      <w:pPr>
        <w:jc w:val="both"/>
        <w:rPr>
          <w:rFonts w:asciiTheme="minorHAnsi" w:hAnsiTheme="minorHAnsi" w:cstheme="minorHAnsi"/>
          <w:lang w:val="es-ES"/>
        </w:rPr>
      </w:pPr>
    </w:p>
    <w:p w14:paraId="2180843D"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LAS UNIDADES DESCRITAS EN EL ANEXO 6, SE UTILIZARÁN EN LAS ACTIVIDADES Y   NECESIDADES   PROPIAS   DE CADA DEPENDENCIA.</w:t>
      </w:r>
    </w:p>
    <w:p w14:paraId="5A5DD7D9" w14:textId="77777777" w:rsidR="007E071C" w:rsidRPr="007E071C" w:rsidRDefault="007E071C" w:rsidP="009F3784">
      <w:pPr>
        <w:jc w:val="both"/>
        <w:rPr>
          <w:rFonts w:asciiTheme="minorHAnsi" w:hAnsiTheme="minorHAnsi" w:cstheme="minorHAnsi"/>
          <w:lang w:val="es-ES"/>
        </w:rPr>
      </w:pPr>
    </w:p>
    <w:p w14:paraId="5D2E88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EL NÚMERO DE OCUPANTES POR CADA UNIDAD ES DE ACUERDO A LAS ESPECIFICACIONES DEL FABRICANTE DEL VEHICULO.</w:t>
      </w:r>
    </w:p>
    <w:p w14:paraId="5D433308" w14:textId="77777777" w:rsidR="007E071C" w:rsidRPr="007E071C" w:rsidRDefault="007E071C" w:rsidP="009F3784">
      <w:pPr>
        <w:jc w:val="both"/>
        <w:rPr>
          <w:rFonts w:asciiTheme="minorHAnsi" w:hAnsiTheme="minorHAnsi" w:cstheme="minorHAnsi"/>
          <w:lang w:val="es-ES"/>
        </w:rPr>
      </w:pPr>
    </w:p>
    <w:p w14:paraId="76099ED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VEHÍCULOS QUE CUENTAN CON ADAPTACIONES O SE REQUIERE SEAN ASEGURADOS A VALOR CONVENIDOSE ENCUENTRAN EN LA BASE DE DATOS CON EL TITULO DE VALOR CONVENIDO Y ADAPTACION.</w:t>
      </w:r>
    </w:p>
    <w:p w14:paraId="6A1F44EB" w14:textId="77777777" w:rsidR="007E071C" w:rsidRPr="007E071C" w:rsidRDefault="007E071C" w:rsidP="009F3784">
      <w:pPr>
        <w:jc w:val="both"/>
        <w:rPr>
          <w:rFonts w:asciiTheme="minorHAnsi" w:hAnsiTheme="minorHAnsi" w:cstheme="minorHAnsi"/>
          <w:lang w:val="es-ES"/>
        </w:rPr>
      </w:pPr>
    </w:p>
    <w:p w14:paraId="4CA3C8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LOS VEHICULOS QUE CUENTAN CON EQUIPO DE RADIO COMUNICACIÓN Y TORRETAS SON LOS DESTINADOS A SEGURIDAD PÚBLICA.</w:t>
      </w:r>
    </w:p>
    <w:p w14:paraId="425B7415" w14:textId="77777777" w:rsidR="007E071C" w:rsidRPr="007E071C" w:rsidRDefault="007E071C" w:rsidP="009F3784">
      <w:pPr>
        <w:jc w:val="both"/>
        <w:rPr>
          <w:rFonts w:asciiTheme="minorHAnsi" w:hAnsiTheme="minorHAnsi" w:cstheme="minorHAnsi"/>
          <w:lang w:val="es-ES"/>
        </w:rPr>
      </w:pPr>
    </w:p>
    <w:p w14:paraId="49811D06"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DEBERAN DE AMPARAR LA COBERTURA DE SERVICIOS DE ASISTENCIA PARA TODOS LOS VEHICULOS A EXCEPCIÓN DE AUTOBUSES Y MOTOCICLETAS.</w:t>
      </w:r>
    </w:p>
    <w:p w14:paraId="79434F62" w14:textId="77777777" w:rsidR="007E071C" w:rsidRPr="007E071C" w:rsidRDefault="007E071C" w:rsidP="009F3784">
      <w:pPr>
        <w:jc w:val="both"/>
        <w:rPr>
          <w:rFonts w:asciiTheme="minorHAnsi" w:hAnsiTheme="minorHAnsi" w:cstheme="minorHAnsi"/>
          <w:lang w:val="es-ES"/>
        </w:rPr>
      </w:pPr>
    </w:p>
    <w:p w14:paraId="26496B7F"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LA COBERTURA DE MUERTE AL CONDUCTOR SE AMPARARÁ Y SERA PARA TODAS Y CADA UNA DE LAS UNIDADES DESCRITAS EN EL ANEXO 6.</w:t>
      </w:r>
    </w:p>
    <w:p w14:paraId="69ADBB94" w14:textId="77777777" w:rsidR="007E071C" w:rsidRPr="007E071C" w:rsidRDefault="007E071C" w:rsidP="009F3784">
      <w:pPr>
        <w:jc w:val="both"/>
        <w:rPr>
          <w:rFonts w:asciiTheme="minorHAnsi" w:hAnsiTheme="minorHAnsi" w:cstheme="minorHAnsi"/>
          <w:lang w:val="es-ES"/>
        </w:rPr>
      </w:pPr>
    </w:p>
    <w:p w14:paraId="490211CE"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EN LO DESCRITO EN EL NUMERAL 8.4.12 SUBNUMERAL 8.4.12.2.SE ACEPTA QUE EL PAGO EN ESPECIE PUEDA SER ATRAVES DE CHEQUE, SIEMPRE Y CUANDO CUBRA EL VALOR DEL IMPORTE RECLAMADO.</w:t>
      </w:r>
    </w:p>
    <w:p w14:paraId="6F71DB08" w14:textId="77777777" w:rsidR="007E071C" w:rsidRPr="007E071C" w:rsidRDefault="007E071C" w:rsidP="009F3784">
      <w:pPr>
        <w:jc w:val="both"/>
        <w:rPr>
          <w:rFonts w:asciiTheme="minorHAnsi" w:hAnsiTheme="minorHAnsi" w:cstheme="minorHAnsi"/>
          <w:lang w:val="es-ES"/>
        </w:rPr>
      </w:pPr>
    </w:p>
    <w:p w14:paraId="7DECC1E1"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APLICARÁ LA RC ECOLÓGICA EXCLUSIVAMENTE PARA LAS UNIDADES QUE LA AUTORIDAD LO CONSIDERA REQUISITO INDISPENSABLE.</w:t>
      </w:r>
    </w:p>
    <w:p w14:paraId="7ED6DE3A"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PARA LA COBERTURA DE MUERTE AL CONDUCTOR OPERARÁ A BENEFICIARIO DIRECTO (CONYUGE, HIJOS, PADRES) DOCUMENTACIÓN SOLICITADA POR LA CONVOCANTE Y LA CUAL SERÁ ENTREGADA EN EL SOBRE CERRADO, AL FINAL DE SU PROPUESTA TÉCNICA:</w:t>
      </w:r>
    </w:p>
    <w:p w14:paraId="14186344" w14:textId="77777777" w:rsidR="007E071C" w:rsidRPr="007E071C" w:rsidRDefault="007E071C" w:rsidP="009F3784">
      <w:pPr>
        <w:jc w:val="both"/>
        <w:rPr>
          <w:rFonts w:asciiTheme="minorHAnsi" w:hAnsiTheme="minorHAnsi" w:cstheme="minorHAnsi"/>
          <w:lang w:val="es-ES"/>
        </w:rPr>
      </w:pPr>
    </w:p>
    <w:p w14:paraId="06A4D57D" w14:textId="77777777" w:rsidR="007E071C" w:rsidRPr="007E071C" w:rsidRDefault="007E071C" w:rsidP="009F3784">
      <w:pPr>
        <w:jc w:val="both"/>
        <w:rPr>
          <w:rFonts w:asciiTheme="minorHAnsi" w:hAnsiTheme="minorHAnsi" w:cstheme="minorHAnsi"/>
          <w:lang w:val="es-ES"/>
        </w:rPr>
      </w:pPr>
    </w:p>
    <w:p w14:paraId="7C9ECF35"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A.     PRESENTAR EN ORIGINAL Y PREFERENTEMENTE EN PAPEL MEMBRETADO, ESCRITO MEDIANTE EL CUAL MANIFIESTE BAJO PROTESTA DE DECIR VERDAD, QUE EN CASO DE RESULTAR AJUDICADO SE COMPROMETE   A   IMPARTIR   COMO   MÍNIMO   UN      CURSO   MASIVO   DE   CAPACITACIÓN   SOBRE PREVENCIÓN DE ACCIDENTES Y COMO ACTUAR EN CASO DE SINIESTRO, MISMO QUE SE IMPARTIRÁ DENTRO DE LOS PRIMEROS TRES MESES DURANTE LA VIGENCIA DEL CONTRATO; PARA LO CUAL LA DIRECCION DE ADQUISICIONES DE LA SECRETARÍA E ADMINSITRACIÓN, LE  PROPORCIONARÁ EL CALENDARIO PARA LA REALIZACIÓN DE LOS EVENTOS. (ESTE DOCUMENTO OBLIGATORIAMENTE REQUIERE DE FIRMA DEL REPRESENTANTE LEGAL, Y TRATÁNDOSE DE PERSONAS FÍSICAS, POR QUIEN LEGALMENTE TENGA FACULTADES PARA ELLO, DE OMITIRLA SERA MOTIVO DE DESCALIFICACION).</w:t>
      </w:r>
    </w:p>
    <w:p w14:paraId="73802A4C" w14:textId="77777777" w:rsidR="007E071C" w:rsidRPr="007E071C" w:rsidRDefault="007E071C" w:rsidP="009F3784">
      <w:pPr>
        <w:jc w:val="both"/>
        <w:rPr>
          <w:rFonts w:asciiTheme="minorHAnsi" w:hAnsiTheme="minorHAnsi" w:cstheme="minorHAnsi"/>
          <w:lang w:val="es-ES"/>
        </w:rPr>
      </w:pPr>
    </w:p>
    <w:p w14:paraId="16E3A42B"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B.   PRESENTAR EN ORIGINAL Y PREFERENTEMENTE EN PAPEL MEMBRETADO, ESCRITO MEDIANTE EL CUAL SE COMPROMETE EN CASO DE RESULTAR ADJUDICADO, PARA EL CASO DE LOS VEHICULOS A PRESENTAR COPIA DE LOS CONTRATOS VIGENTES DE PRESTACIÓN DE SERVICIOS DE LA COMPAÑÍA ASEGURADORA CON LOS TALLERES DE REPARACIÓN  CON  QUE  ÉSTA  TENGA  CONVENIO,  LOS CUALES DEBERÁN SER DE RECONOCIDO PRESTIGIO, SOLVENCIA MORAL Y ECONÓMICA. (ESTE DOCUMENTO OBLIGATORIAMENTE REQUIERE DE IRMA DEL REPRESENTANTE LEGAL, Y TRATÁNDOSE DE PERSONAS FÍSICAS, POR QUIEN LEGALMENTE TENGA FACULTADES PARA ELLO, DE OMITIRLA SERA MOTIVO DE DESCALIFICACION). NO SE ACEPTARÁN PROPUESTAS DE TALLERES QUE POR ALGÚN MOTIVO EN ALGÚN MOMENTO HAYAN SIDO DADOS DE BAJA POR LA ASEGURADORA ADJUDICADA, AÚN Y QUE HAYAN SIDO REACTIVADOS NUEVAMENTE.</w:t>
      </w:r>
    </w:p>
    <w:p w14:paraId="361DB128" w14:textId="77777777" w:rsidR="007E071C" w:rsidRPr="007E071C" w:rsidRDefault="007E071C" w:rsidP="009F3784">
      <w:pPr>
        <w:jc w:val="both"/>
        <w:rPr>
          <w:rFonts w:asciiTheme="minorHAnsi" w:hAnsiTheme="minorHAnsi" w:cstheme="minorHAnsi"/>
          <w:lang w:val="es-ES"/>
        </w:rPr>
      </w:pPr>
    </w:p>
    <w:p w14:paraId="2C221377"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C.     PRESENTAR EN ORIGINAL Y PREFERENTEMENTE EN PAPEL MEMBRETADO, ESCRITO MEDIANTE EL CUAL SE COMPROMETE QUE EN EL CASO DEL SEGURO DE VEHÍCULOS, DEBERÁN ESTAR AMPARADOS TODOS LOS VEHÍCULOS NUEVOS QUE SE ADQUIERAN DE LAS AGENCIAS AUN SI POR ERROR U OMISIÓN NO SE NOTIFICÓ A TIEMPO EL ALTA A LA COMPAÑÍA ASEGURADORA. (ESTE DOCUMENTO OBLIGATORIAMENTE REQUIERE DE FIRMA DEL REPRESENTANTE LEGAL, Y TRATÁNDOSE DE PERSONAS FÍSICAS, POR QUIEN LEGALMENTE TENGA FACULTADES PARA ELLO, DE OMITIRLA SERA MOTIVO DE DESCALIFICACION).</w:t>
      </w:r>
    </w:p>
    <w:p w14:paraId="32517E18" w14:textId="77777777" w:rsidR="007E071C" w:rsidRPr="007E071C" w:rsidRDefault="007E071C" w:rsidP="009F3784">
      <w:pPr>
        <w:jc w:val="both"/>
        <w:rPr>
          <w:rFonts w:asciiTheme="minorHAnsi" w:hAnsiTheme="minorHAnsi" w:cstheme="minorHAnsi"/>
          <w:lang w:val="es-ES"/>
        </w:rPr>
      </w:pPr>
    </w:p>
    <w:p w14:paraId="7B5F2B98"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t>D.    PRESENTAR EN ORIGINAL Y PREFERENTEMENTE EN PAPEL MEMBRETADO, ESCRITO EN EL CUAL SE COMPROMETE EN CASO DE RESULTAR ADJUDICADO A MANTENER LOS BENEFICIOS DE DESCUENTOS APLICADOS A LA TARIFA DE VEHÍCULOS PARA SER EXTENSIVO A TODOS LOS SERVIDORES PÚBLICOS DEL GOBIERNO DEL ESTADO Y SUS ENTIDADES PARAESTATALES, QUE ASÍ LO REQUIERAN. (ESTE DOCUMENTO OBLIGATORIAMENTE REQUIERE DE FIRMA DEL REPRESENTANTE LEGAL, Y TRATÁNDOSE DE PERSONAS FÍSICAS, POR QUIEN LEGALMENTE TENGA FACULTADES PARA ELLO, DE OMITIRLA SERA MOTIVO DE DESCALIFICACION).</w:t>
      </w:r>
    </w:p>
    <w:p w14:paraId="0D184DFF" w14:textId="77777777" w:rsidR="007E071C" w:rsidRPr="007E071C" w:rsidRDefault="007E071C" w:rsidP="009F3784">
      <w:pPr>
        <w:jc w:val="both"/>
        <w:rPr>
          <w:rFonts w:asciiTheme="minorHAnsi" w:hAnsiTheme="minorHAnsi" w:cstheme="minorHAnsi"/>
          <w:lang w:val="es-ES"/>
        </w:rPr>
      </w:pPr>
    </w:p>
    <w:p w14:paraId="7874F923" w14:textId="77777777" w:rsidR="007E071C" w:rsidRPr="007E071C" w:rsidRDefault="007E071C" w:rsidP="009F3784">
      <w:pPr>
        <w:jc w:val="both"/>
        <w:rPr>
          <w:rFonts w:asciiTheme="minorHAnsi" w:hAnsiTheme="minorHAnsi" w:cstheme="minorHAnsi"/>
          <w:lang w:val="es-ES"/>
        </w:rPr>
      </w:pPr>
      <w:r w:rsidRPr="007E071C">
        <w:rPr>
          <w:rFonts w:asciiTheme="minorHAnsi" w:hAnsiTheme="minorHAnsi" w:cstheme="minorHAnsi"/>
          <w:lang w:val="es-ES"/>
        </w:rPr>
        <w:lastRenderedPageBreak/>
        <w:t>E.</w:t>
      </w:r>
      <w:r w:rsidRPr="007E071C">
        <w:rPr>
          <w:rFonts w:asciiTheme="minorHAnsi" w:hAnsiTheme="minorHAnsi" w:cstheme="minorHAnsi"/>
          <w:lang w:val="es-ES"/>
        </w:rPr>
        <w:tab/>
        <w:t>PRESENTAR EN ORIGINAL Y PREFERENTEMENTE EN   PAPEL MEMBRETADO, ESCRITO MEDIANTE EL CUAL MANIFIESTE BAJO PROTESTA DE DECIR VERDAD QUE ACEPTARA EL SERVICIO DE   AJUSTADORES   QUE   LA   CONVOCANTE   ELIJA   PARA   EL   SERVICIO   DE   LA   POLIZA.   (ESTE DOCUMENTO OBLIGATORIAMENTE REQUIERE DE FIRMA DEL REPRESENTANTE LEGAL, Y TRATÁNDOSE DE PERSONAS FÍSICAS, POR QUIEN LEGALMENTE TENGA FACULTADES PARA ELLO, DE OMITIRLA SERA MOTIVO DE DESCALIFICACION).</w:t>
      </w:r>
    </w:p>
    <w:p w14:paraId="3A86BB30" w14:textId="77777777" w:rsidR="007E071C" w:rsidRPr="007E071C" w:rsidRDefault="007E071C" w:rsidP="007E071C">
      <w:pPr>
        <w:rPr>
          <w:rFonts w:asciiTheme="minorHAnsi" w:hAnsiTheme="minorHAnsi" w:cstheme="minorHAnsi"/>
          <w:lang w:eastAsia="es-MX"/>
        </w:rPr>
      </w:pPr>
    </w:p>
    <w:p w14:paraId="5DC7E37F" w14:textId="77777777" w:rsidR="007E071C" w:rsidRPr="007E071C" w:rsidRDefault="007E071C" w:rsidP="007E071C">
      <w:pPr>
        <w:rPr>
          <w:rFonts w:asciiTheme="minorHAnsi" w:hAnsiTheme="minorHAnsi" w:cstheme="minorHAnsi"/>
          <w:lang w:eastAsia="es-MX"/>
        </w:rPr>
      </w:pPr>
    </w:p>
    <w:p w14:paraId="586F6EC7"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pgMar w:top="1701" w:right="1417" w:bottom="1701" w:left="1417" w:header="720" w:footer="720" w:gutter="0"/>
          <w:cols w:space="720"/>
          <w:docGrid w:linePitch="326"/>
        </w:sectPr>
      </w:pPr>
    </w:p>
    <w:tbl>
      <w:tblPr>
        <w:tblW w:w="5000" w:type="pct"/>
        <w:tblCellMar>
          <w:left w:w="70" w:type="dxa"/>
          <w:right w:w="70" w:type="dxa"/>
        </w:tblCellMar>
        <w:tblLook w:val="04A0" w:firstRow="1" w:lastRow="0" w:firstColumn="1" w:lastColumn="0" w:noHBand="0" w:noVBand="1"/>
      </w:tblPr>
      <w:tblGrid>
        <w:gridCol w:w="1232"/>
        <w:gridCol w:w="2609"/>
        <w:gridCol w:w="2498"/>
        <w:gridCol w:w="1017"/>
        <w:gridCol w:w="2387"/>
        <w:gridCol w:w="3819"/>
      </w:tblGrid>
      <w:tr w:rsidR="00D63CD6" w:rsidRPr="00A14606" w14:paraId="1E52F65D" w14:textId="77777777" w:rsidTr="00DB6474">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2712FBCF" w14:textId="77777777" w:rsidR="00D63CD6" w:rsidRPr="00A14606" w:rsidRDefault="00D63CD6" w:rsidP="00DB6474">
            <w:pPr>
              <w:jc w:val="center"/>
              <w:rPr>
                <w:rFonts w:asciiTheme="minorHAnsi" w:hAnsiTheme="minorHAnsi" w:cstheme="minorHAnsi"/>
                <w:b/>
                <w:color w:val="000000"/>
                <w:sz w:val="18"/>
                <w:szCs w:val="18"/>
                <w:lang w:eastAsia="es-MX"/>
              </w:rPr>
            </w:pPr>
            <w:r w:rsidRPr="00A14606">
              <w:rPr>
                <w:rFonts w:asciiTheme="minorHAnsi" w:hAnsiTheme="minorHAnsi" w:cstheme="minorHAnsi"/>
                <w:b/>
                <w:color w:val="000000"/>
                <w:sz w:val="18"/>
                <w:szCs w:val="18"/>
                <w:lang w:eastAsia="es-MX"/>
              </w:rPr>
              <w:lastRenderedPageBreak/>
              <w:t>RELACION DEL PARQUE VEHICULAR A ASEGURAR 2025</w:t>
            </w:r>
          </w:p>
        </w:tc>
      </w:tr>
      <w:tr w:rsidR="00D63CD6" w:rsidRPr="00D63CD6" w14:paraId="34CDCA5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FC2102B" w14:textId="77777777" w:rsidR="00D63CD6" w:rsidRPr="00A14606" w:rsidRDefault="00D63CD6" w:rsidP="00DB6474">
            <w:pPr>
              <w:jc w:val="center"/>
              <w:rPr>
                <w:rFonts w:asciiTheme="minorHAnsi" w:hAnsiTheme="minorHAnsi" w:cstheme="minorHAnsi"/>
                <w:b/>
                <w:bCs/>
                <w:sz w:val="18"/>
                <w:szCs w:val="18"/>
                <w:lang w:eastAsia="es-MX"/>
              </w:rPr>
            </w:pPr>
            <w:r w:rsidRPr="00A14606">
              <w:rPr>
                <w:rFonts w:asciiTheme="minorHAnsi" w:hAnsiTheme="minorHAnsi" w:cstheme="minorHAnsi"/>
                <w:b/>
                <w:bCs/>
                <w:sz w:val="18"/>
                <w:szCs w:val="18"/>
                <w:lang w:eastAsia="es-MX"/>
              </w:rPr>
              <w:t>CONS</w:t>
            </w:r>
          </w:p>
        </w:tc>
        <w:tc>
          <w:tcPr>
            <w:tcW w:w="962" w:type="pct"/>
            <w:tcBorders>
              <w:top w:val="nil"/>
              <w:left w:val="nil"/>
              <w:bottom w:val="single" w:sz="4" w:space="0" w:color="auto"/>
              <w:right w:val="single" w:sz="4" w:space="0" w:color="auto"/>
            </w:tcBorders>
            <w:shd w:val="clear" w:color="auto" w:fill="auto"/>
            <w:vAlign w:val="center"/>
            <w:hideMark/>
          </w:tcPr>
          <w:p w14:paraId="02F33F48" w14:textId="77777777" w:rsidR="00D63CD6" w:rsidRPr="00A14606" w:rsidRDefault="00D63CD6" w:rsidP="00DB6474">
            <w:pPr>
              <w:jc w:val="center"/>
              <w:rPr>
                <w:rFonts w:asciiTheme="minorHAnsi" w:hAnsiTheme="minorHAnsi" w:cstheme="minorHAnsi"/>
                <w:b/>
                <w:bCs/>
                <w:sz w:val="18"/>
                <w:szCs w:val="18"/>
                <w:lang w:eastAsia="es-MX"/>
              </w:rPr>
            </w:pPr>
            <w:r w:rsidRPr="00A14606">
              <w:rPr>
                <w:rFonts w:asciiTheme="minorHAnsi" w:hAnsiTheme="minorHAnsi" w:cstheme="minorHAnsi"/>
                <w:b/>
                <w:bCs/>
                <w:sz w:val="18"/>
                <w:szCs w:val="18"/>
                <w:lang w:eastAsia="es-MX"/>
              </w:rPr>
              <w:t>ADSCRIPCION</w:t>
            </w:r>
          </w:p>
        </w:tc>
        <w:tc>
          <w:tcPr>
            <w:tcW w:w="921" w:type="pct"/>
            <w:tcBorders>
              <w:top w:val="nil"/>
              <w:left w:val="nil"/>
              <w:bottom w:val="single" w:sz="4" w:space="0" w:color="auto"/>
              <w:right w:val="single" w:sz="4" w:space="0" w:color="auto"/>
            </w:tcBorders>
            <w:shd w:val="clear" w:color="auto" w:fill="auto"/>
            <w:vAlign w:val="center"/>
            <w:hideMark/>
          </w:tcPr>
          <w:p w14:paraId="48CF51CC" w14:textId="77777777" w:rsidR="00D63CD6" w:rsidRPr="00A14606" w:rsidRDefault="00D63CD6" w:rsidP="00DB6474">
            <w:pPr>
              <w:jc w:val="center"/>
              <w:rPr>
                <w:rFonts w:asciiTheme="minorHAnsi" w:hAnsiTheme="minorHAnsi" w:cstheme="minorHAnsi"/>
                <w:b/>
                <w:bCs/>
                <w:sz w:val="18"/>
                <w:szCs w:val="18"/>
                <w:lang w:eastAsia="es-MX"/>
              </w:rPr>
            </w:pPr>
            <w:r w:rsidRPr="00A14606">
              <w:rPr>
                <w:rFonts w:asciiTheme="minorHAnsi" w:hAnsiTheme="minorHAnsi" w:cstheme="minorHAnsi"/>
                <w:b/>
                <w:bCs/>
                <w:sz w:val="18"/>
                <w:szCs w:val="18"/>
                <w:lang w:eastAsia="es-MX"/>
              </w:rPr>
              <w:t>MARCA</w:t>
            </w:r>
          </w:p>
        </w:tc>
        <w:tc>
          <w:tcPr>
            <w:tcW w:w="375" w:type="pct"/>
            <w:tcBorders>
              <w:top w:val="nil"/>
              <w:left w:val="nil"/>
              <w:bottom w:val="single" w:sz="4" w:space="0" w:color="auto"/>
              <w:right w:val="single" w:sz="4" w:space="0" w:color="auto"/>
            </w:tcBorders>
            <w:shd w:val="clear" w:color="auto" w:fill="auto"/>
            <w:vAlign w:val="center"/>
            <w:hideMark/>
          </w:tcPr>
          <w:p w14:paraId="5481D222" w14:textId="77777777" w:rsidR="00D63CD6" w:rsidRPr="00A14606" w:rsidRDefault="00D63CD6" w:rsidP="00DB6474">
            <w:pPr>
              <w:jc w:val="center"/>
              <w:rPr>
                <w:rFonts w:asciiTheme="minorHAnsi" w:hAnsiTheme="minorHAnsi" w:cstheme="minorHAnsi"/>
                <w:b/>
                <w:bCs/>
                <w:sz w:val="18"/>
                <w:szCs w:val="18"/>
                <w:lang w:eastAsia="es-MX"/>
              </w:rPr>
            </w:pPr>
            <w:r w:rsidRPr="00A14606">
              <w:rPr>
                <w:rFonts w:asciiTheme="minorHAnsi" w:hAnsiTheme="minorHAnsi" w:cstheme="minorHAnsi"/>
                <w:b/>
                <w:bCs/>
                <w:sz w:val="18"/>
                <w:szCs w:val="18"/>
                <w:lang w:eastAsia="es-MX"/>
              </w:rPr>
              <w:t>MODELO</w:t>
            </w:r>
          </w:p>
        </w:tc>
        <w:tc>
          <w:tcPr>
            <w:tcW w:w="880" w:type="pct"/>
            <w:tcBorders>
              <w:top w:val="nil"/>
              <w:left w:val="nil"/>
              <w:bottom w:val="single" w:sz="4" w:space="0" w:color="auto"/>
              <w:right w:val="single" w:sz="4" w:space="0" w:color="auto"/>
            </w:tcBorders>
            <w:shd w:val="clear" w:color="auto" w:fill="auto"/>
            <w:vAlign w:val="center"/>
            <w:hideMark/>
          </w:tcPr>
          <w:p w14:paraId="136736B9" w14:textId="77777777" w:rsidR="00D63CD6" w:rsidRPr="00A14606" w:rsidRDefault="00D63CD6" w:rsidP="00DB6474">
            <w:pPr>
              <w:jc w:val="center"/>
              <w:rPr>
                <w:rFonts w:asciiTheme="minorHAnsi" w:hAnsiTheme="minorHAnsi" w:cstheme="minorHAnsi"/>
                <w:b/>
                <w:bCs/>
                <w:sz w:val="18"/>
                <w:szCs w:val="18"/>
                <w:lang w:eastAsia="es-MX"/>
              </w:rPr>
            </w:pPr>
            <w:r w:rsidRPr="00A14606">
              <w:rPr>
                <w:rFonts w:asciiTheme="minorHAnsi" w:hAnsiTheme="minorHAnsi" w:cstheme="minorHAnsi"/>
                <w:b/>
                <w:bCs/>
                <w:sz w:val="18"/>
                <w:szCs w:val="18"/>
                <w:lang w:eastAsia="es-MX"/>
              </w:rPr>
              <w:t>TIPO</w:t>
            </w:r>
          </w:p>
        </w:tc>
        <w:tc>
          <w:tcPr>
            <w:tcW w:w="1407" w:type="pct"/>
            <w:tcBorders>
              <w:top w:val="nil"/>
              <w:left w:val="nil"/>
              <w:bottom w:val="single" w:sz="4" w:space="0" w:color="auto"/>
              <w:right w:val="single" w:sz="4" w:space="0" w:color="auto"/>
            </w:tcBorders>
            <w:shd w:val="clear" w:color="auto" w:fill="auto"/>
            <w:vAlign w:val="center"/>
            <w:hideMark/>
          </w:tcPr>
          <w:p w14:paraId="79AB1EE9" w14:textId="77777777" w:rsidR="00D63CD6" w:rsidRPr="00A14606" w:rsidRDefault="00D63CD6" w:rsidP="00DB6474">
            <w:pPr>
              <w:jc w:val="center"/>
              <w:rPr>
                <w:rFonts w:asciiTheme="minorHAnsi" w:hAnsiTheme="minorHAnsi" w:cstheme="minorHAnsi"/>
                <w:b/>
                <w:bCs/>
                <w:sz w:val="18"/>
                <w:szCs w:val="18"/>
                <w:lang w:eastAsia="es-MX"/>
              </w:rPr>
            </w:pPr>
            <w:r w:rsidRPr="00A14606">
              <w:rPr>
                <w:rFonts w:asciiTheme="minorHAnsi" w:hAnsiTheme="minorHAnsi" w:cstheme="minorHAnsi"/>
                <w:b/>
                <w:bCs/>
                <w:sz w:val="18"/>
                <w:szCs w:val="18"/>
                <w:lang w:eastAsia="es-MX"/>
              </w:rPr>
              <w:t>SUB-TIPO</w:t>
            </w:r>
          </w:p>
        </w:tc>
      </w:tr>
      <w:tr w:rsidR="00D63CD6" w:rsidRPr="00D63CD6" w14:paraId="5D7181E5"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5D7D1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w:t>
            </w:r>
          </w:p>
        </w:tc>
        <w:tc>
          <w:tcPr>
            <w:tcW w:w="962" w:type="pct"/>
            <w:tcBorders>
              <w:top w:val="nil"/>
              <w:left w:val="nil"/>
              <w:bottom w:val="single" w:sz="4" w:space="0" w:color="auto"/>
              <w:right w:val="single" w:sz="4" w:space="0" w:color="auto"/>
            </w:tcBorders>
            <w:shd w:val="clear" w:color="auto" w:fill="auto"/>
            <w:vAlign w:val="center"/>
            <w:hideMark/>
          </w:tcPr>
          <w:p w14:paraId="5396BF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ALMACEN ESTATAL</w:t>
            </w:r>
          </w:p>
        </w:tc>
        <w:tc>
          <w:tcPr>
            <w:tcW w:w="921" w:type="pct"/>
            <w:tcBorders>
              <w:top w:val="nil"/>
              <w:left w:val="nil"/>
              <w:bottom w:val="single" w:sz="4" w:space="0" w:color="auto"/>
              <w:right w:val="single" w:sz="4" w:space="0" w:color="auto"/>
            </w:tcBorders>
            <w:shd w:val="clear" w:color="auto" w:fill="auto"/>
            <w:vAlign w:val="center"/>
            <w:hideMark/>
          </w:tcPr>
          <w:p w14:paraId="594796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CRAFTER CHASIS CABINA</w:t>
            </w:r>
          </w:p>
        </w:tc>
        <w:tc>
          <w:tcPr>
            <w:tcW w:w="375" w:type="pct"/>
            <w:tcBorders>
              <w:top w:val="nil"/>
              <w:left w:val="nil"/>
              <w:bottom w:val="single" w:sz="4" w:space="0" w:color="auto"/>
              <w:right w:val="single" w:sz="4" w:space="0" w:color="auto"/>
            </w:tcBorders>
            <w:shd w:val="clear" w:color="auto" w:fill="auto"/>
            <w:vAlign w:val="center"/>
            <w:hideMark/>
          </w:tcPr>
          <w:p w14:paraId="2A59EDC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5702ED0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CAMIÓN DE TRABAJO CHASIS PLANO </w:t>
            </w:r>
          </w:p>
        </w:tc>
        <w:tc>
          <w:tcPr>
            <w:tcW w:w="1407" w:type="pct"/>
            <w:tcBorders>
              <w:top w:val="nil"/>
              <w:left w:val="nil"/>
              <w:bottom w:val="single" w:sz="4" w:space="0" w:color="auto"/>
              <w:right w:val="single" w:sz="4" w:space="0" w:color="auto"/>
            </w:tcBorders>
            <w:shd w:val="clear" w:color="auto" w:fill="auto"/>
            <w:vAlign w:val="center"/>
            <w:hideMark/>
          </w:tcPr>
          <w:p w14:paraId="264C70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4X2 V8 5MT MOD 2024, CON CAJA SECA</w:t>
            </w:r>
          </w:p>
        </w:tc>
      </w:tr>
      <w:tr w:rsidR="00D63CD6" w:rsidRPr="00D63CD6" w14:paraId="53CC3B3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6911C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w:t>
            </w:r>
          </w:p>
        </w:tc>
        <w:tc>
          <w:tcPr>
            <w:tcW w:w="962" w:type="pct"/>
            <w:tcBorders>
              <w:top w:val="nil"/>
              <w:left w:val="nil"/>
              <w:bottom w:val="single" w:sz="4" w:space="0" w:color="auto"/>
              <w:right w:val="single" w:sz="4" w:space="0" w:color="auto"/>
            </w:tcBorders>
            <w:shd w:val="clear" w:color="auto" w:fill="auto"/>
            <w:vAlign w:val="center"/>
            <w:hideMark/>
          </w:tcPr>
          <w:p w14:paraId="67FEA9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ALMACEN ESTATAL</w:t>
            </w:r>
          </w:p>
        </w:tc>
        <w:tc>
          <w:tcPr>
            <w:tcW w:w="921" w:type="pct"/>
            <w:tcBorders>
              <w:top w:val="nil"/>
              <w:left w:val="nil"/>
              <w:bottom w:val="single" w:sz="4" w:space="0" w:color="auto"/>
              <w:right w:val="single" w:sz="4" w:space="0" w:color="auto"/>
            </w:tcBorders>
            <w:shd w:val="clear" w:color="auto" w:fill="auto"/>
            <w:vAlign w:val="center"/>
            <w:hideMark/>
          </w:tcPr>
          <w:p w14:paraId="2FB0AF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8422B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0D7CC0F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06039DE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4X2</w:t>
            </w:r>
          </w:p>
        </w:tc>
      </w:tr>
      <w:tr w:rsidR="00D63CD6" w:rsidRPr="00D63CD6" w14:paraId="1A79A47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D07B6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w:t>
            </w:r>
          </w:p>
        </w:tc>
        <w:tc>
          <w:tcPr>
            <w:tcW w:w="962" w:type="pct"/>
            <w:tcBorders>
              <w:top w:val="nil"/>
              <w:left w:val="nil"/>
              <w:bottom w:val="single" w:sz="4" w:space="0" w:color="auto"/>
              <w:right w:val="single" w:sz="4" w:space="0" w:color="auto"/>
            </w:tcBorders>
            <w:shd w:val="clear" w:color="auto" w:fill="auto"/>
            <w:vAlign w:val="center"/>
            <w:hideMark/>
          </w:tcPr>
          <w:p w14:paraId="0BE0A0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ATENCION MEDICA</w:t>
            </w:r>
          </w:p>
        </w:tc>
        <w:tc>
          <w:tcPr>
            <w:tcW w:w="921" w:type="pct"/>
            <w:tcBorders>
              <w:top w:val="nil"/>
              <w:left w:val="nil"/>
              <w:bottom w:val="single" w:sz="4" w:space="0" w:color="auto"/>
              <w:right w:val="single" w:sz="4" w:space="0" w:color="auto"/>
            </w:tcBorders>
            <w:shd w:val="clear" w:color="auto" w:fill="auto"/>
            <w:vAlign w:val="center"/>
            <w:hideMark/>
          </w:tcPr>
          <w:p w14:paraId="43710E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TOYOTA</w:t>
            </w:r>
          </w:p>
        </w:tc>
        <w:tc>
          <w:tcPr>
            <w:tcW w:w="375" w:type="pct"/>
            <w:tcBorders>
              <w:top w:val="nil"/>
              <w:left w:val="nil"/>
              <w:bottom w:val="single" w:sz="4" w:space="0" w:color="auto"/>
              <w:right w:val="single" w:sz="4" w:space="0" w:color="auto"/>
            </w:tcBorders>
            <w:shd w:val="clear" w:color="auto" w:fill="auto"/>
            <w:vAlign w:val="center"/>
            <w:hideMark/>
          </w:tcPr>
          <w:p w14:paraId="634118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2017</w:t>
            </w:r>
          </w:p>
        </w:tc>
        <w:tc>
          <w:tcPr>
            <w:tcW w:w="880" w:type="pct"/>
            <w:tcBorders>
              <w:top w:val="nil"/>
              <w:left w:val="nil"/>
              <w:bottom w:val="single" w:sz="4" w:space="0" w:color="auto"/>
              <w:right w:val="single" w:sz="4" w:space="0" w:color="auto"/>
            </w:tcBorders>
            <w:shd w:val="clear" w:color="auto" w:fill="auto"/>
            <w:vAlign w:val="center"/>
            <w:hideMark/>
          </w:tcPr>
          <w:p w14:paraId="53610C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4D1ADC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HICE</w:t>
            </w:r>
          </w:p>
        </w:tc>
      </w:tr>
      <w:tr w:rsidR="00D63CD6" w:rsidRPr="00D63CD6" w14:paraId="238E2B2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7A626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w:t>
            </w:r>
          </w:p>
        </w:tc>
        <w:tc>
          <w:tcPr>
            <w:tcW w:w="962" w:type="pct"/>
            <w:tcBorders>
              <w:top w:val="nil"/>
              <w:left w:val="nil"/>
              <w:bottom w:val="single" w:sz="4" w:space="0" w:color="auto"/>
              <w:right w:val="single" w:sz="4" w:space="0" w:color="auto"/>
            </w:tcBorders>
            <w:shd w:val="clear" w:color="auto" w:fill="auto"/>
            <w:vAlign w:val="center"/>
            <w:hideMark/>
          </w:tcPr>
          <w:p w14:paraId="4C2DE5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BMM</w:t>
            </w:r>
          </w:p>
        </w:tc>
        <w:tc>
          <w:tcPr>
            <w:tcW w:w="921" w:type="pct"/>
            <w:tcBorders>
              <w:top w:val="nil"/>
              <w:left w:val="nil"/>
              <w:bottom w:val="single" w:sz="4" w:space="0" w:color="auto"/>
              <w:right w:val="single" w:sz="4" w:space="0" w:color="auto"/>
            </w:tcBorders>
            <w:shd w:val="clear" w:color="auto" w:fill="auto"/>
            <w:vAlign w:val="center"/>
            <w:hideMark/>
          </w:tcPr>
          <w:p w14:paraId="17D394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AFD49D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52074F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D8CF4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47FF31AD"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01A22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w:t>
            </w:r>
          </w:p>
        </w:tc>
        <w:tc>
          <w:tcPr>
            <w:tcW w:w="962" w:type="pct"/>
            <w:tcBorders>
              <w:top w:val="nil"/>
              <w:left w:val="nil"/>
              <w:bottom w:val="single" w:sz="4" w:space="0" w:color="auto"/>
              <w:right w:val="single" w:sz="4" w:space="0" w:color="auto"/>
            </w:tcBorders>
            <w:shd w:val="clear" w:color="auto" w:fill="auto"/>
            <w:vAlign w:val="center"/>
            <w:hideMark/>
          </w:tcPr>
          <w:p w14:paraId="25AC5B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DIRECCION GENERAL</w:t>
            </w:r>
          </w:p>
        </w:tc>
        <w:tc>
          <w:tcPr>
            <w:tcW w:w="921" w:type="pct"/>
            <w:tcBorders>
              <w:top w:val="nil"/>
              <w:left w:val="nil"/>
              <w:bottom w:val="single" w:sz="4" w:space="0" w:color="auto"/>
              <w:right w:val="single" w:sz="4" w:space="0" w:color="auto"/>
            </w:tcBorders>
            <w:shd w:val="clear" w:color="auto" w:fill="auto"/>
            <w:vAlign w:val="center"/>
            <w:hideMark/>
          </w:tcPr>
          <w:p w14:paraId="60422D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SUBURBAN HIGH COUNTRY 2023</w:t>
            </w:r>
          </w:p>
        </w:tc>
        <w:tc>
          <w:tcPr>
            <w:tcW w:w="375" w:type="pct"/>
            <w:tcBorders>
              <w:top w:val="nil"/>
              <w:left w:val="nil"/>
              <w:bottom w:val="single" w:sz="4" w:space="0" w:color="auto"/>
              <w:right w:val="single" w:sz="4" w:space="0" w:color="auto"/>
            </w:tcBorders>
            <w:shd w:val="clear" w:color="auto" w:fill="auto"/>
            <w:vAlign w:val="center"/>
            <w:hideMark/>
          </w:tcPr>
          <w:p w14:paraId="65CE22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301EA6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22E861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SUBURBAN</w:t>
            </w:r>
          </w:p>
        </w:tc>
      </w:tr>
      <w:tr w:rsidR="00D63CD6" w:rsidRPr="00D63CD6" w14:paraId="3673569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421A43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w:t>
            </w:r>
          </w:p>
        </w:tc>
        <w:tc>
          <w:tcPr>
            <w:tcW w:w="962" w:type="pct"/>
            <w:tcBorders>
              <w:top w:val="nil"/>
              <w:left w:val="nil"/>
              <w:bottom w:val="single" w:sz="4" w:space="0" w:color="auto"/>
              <w:right w:val="single" w:sz="4" w:space="0" w:color="auto"/>
            </w:tcBorders>
            <w:shd w:val="clear" w:color="auto" w:fill="auto"/>
            <w:vAlign w:val="center"/>
            <w:hideMark/>
          </w:tcPr>
          <w:p w14:paraId="39A6DC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5153DB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927DAD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29039D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ACEB1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350</w:t>
            </w:r>
          </w:p>
        </w:tc>
      </w:tr>
      <w:tr w:rsidR="00D63CD6" w:rsidRPr="00D63CD6" w14:paraId="16A2A70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1CCE2D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w:t>
            </w:r>
          </w:p>
        </w:tc>
        <w:tc>
          <w:tcPr>
            <w:tcW w:w="962" w:type="pct"/>
            <w:tcBorders>
              <w:top w:val="nil"/>
              <w:left w:val="nil"/>
              <w:bottom w:val="single" w:sz="4" w:space="0" w:color="auto"/>
              <w:right w:val="single" w:sz="4" w:space="0" w:color="auto"/>
            </w:tcBorders>
            <w:shd w:val="clear" w:color="auto" w:fill="auto"/>
            <w:vAlign w:val="center"/>
            <w:hideMark/>
          </w:tcPr>
          <w:p w14:paraId="2C2787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038376A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56CDB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C2927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1D1BF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5769B85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8EFB5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w:t>
            </w:r>
          </w:p>
        </w:tc>
        <w:tc>
          <w:tcPr>
            <w:tcW w:w="962" w:type="pct"/>
            <w:tcBorders>
              <w:top w:val="nil"/>
              <w:left w:val="nil"/>
              <w:bottom w:val="single" w:sz="4" w:space="0" w:color="auto"/>
              <w:right w:val="single" w:sz="4" w:space="0" w:color="auto"/>
            </w:tcBorders>
            <w:shd w:val="clear" w:color="auto" w:fill="auto"/>
            <w:vAlign w:val="center"/>
            <w:hideMark/>
          </w:tcPr>
          <w:p w14:paraId="1F2235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7E66E2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BFD79D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638A2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5B337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18C4CBC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DD1927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w:t>
            </w:r>
          </w:p>
        </w:tc>
        <w:tc>
          <w:tcPr>
            <w:tcW w:w="962" w:type="pct"/>
            <w:tcBorders>
              <w:top w:val="nil"/>
              <w:left w:val="nil"/>
              <w:bottom w:val="single" w:sz="4" w:space="0" w:color="auto"/>
              <w:right w:val="single" w:sz="4" w:space="0" w:color="auto"/>
            </w:tcBorders>
            <w:shd w:val="clear" w:color="auto" w:fill="auto"/>
            <w:vAlign w:val="center"/>
            <w:hideMark/>
          </w:tcPr>
          <w:p w14:paraId="3BEC7C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7A7DA1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09D95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788D06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52C1F9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1320A88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0CA8F0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w:t>
            </w:r>
          </w:p>
        </w:tc>
        <w:tc>
          <w:tcPr>
            <w:tcW w:w="962" w:type="pct"/>
            <w:tcBorders>
              <w:top w:val="nil"/>
              <w:left w:val="nil"/>
              <w:bottom w:val="single" w:sz="4" w:space="0" w:color="auto"/>
              <w:right w:val="single" w:sz="4" w:space="0" w:color="auto"/>
            </w:tcBorders>
            <w:shd w:val="clear" w:color="auto" w:fill="auto"/>
            <w:vAlign w:val="center"/>
            <w:hideMark/>
          </w:tcPr>
          <w:p w14:paraId="05DDAB1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23F8E63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1EA3F46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12E36D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9E14B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20DD0F8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6EF035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w:t>
            </w:r>
          </w:p>
        </w:tc>
        <w:tc>
          <w:tcPr>
            <w:tcW w:w="962" w:type="pct"/>
            <w:tcBorders>
              <w:top w:val="nil"/>
              <w:left w:val="nil"/>
              <w:bottom w:val="single" w:sz="4" w:space="0" w:color="auto"/>
              <w:right w:val="single" w:sz="4" w:space="0" w:color="auto"/>
            </w:tcBorders>
            <w:shd w:val="clear" w:color="auto" w:fill="auto"/>
            <w:vAlign w:val="center"/>
            <w:hideMark/>
          </w:tcPr>
          <w:p w14:paraId="7A60CDF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6ECA6B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69E0BC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58377C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3A3E0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49D88AA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BA938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w:t>
            </w:r>
          </w:p>
        </w:tc>
        <w:tc>
          <w:tcPr>
            <w:tcW w:w="962" w:type="pct"/>
            <w:tcBorders>
              <w:top w:val="nil"/>
              <w:left w:val="nil"/>
              <w:bottom w:val="single" w:sz="4" w:space="0" w:color="auto"/>
              <w:right w:val="single" w:sz="4" w:space="0" w:color="auto"/>
            </w:tcBorders>
            <w:shd w:val="clear" w:color="auto" w:fill="auto"/>
            <w:vAlign w:val="center"/>
            <w:hideMark/>
          </w:tcPr>
          <w:p w14:paraId="05FBE2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2B3E88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9058D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05124CA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A1384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54767FF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34CC8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w:t>
            </w:r>
          </w:p>
        </w:tc>
        <w:tc>
          <w:tcPr>
            <w:tcW w:w="962" w:type="pct"/>
            <w:tcBorders>
              <w:top w:val="nil"/>
              <w:left w:val="nil"/>
              <w:bottom w:val="single" w:sz="4" w:space="0" w:color="auto"/>
              <w:right w:val="single" w:sz="4" w:space="0" w:color="auto"/>
            </w:tcBorders>
            <w:shd w:val="clear" w:color="auto" w:fill="auto"/>
            <w:vAlign w:val="center"/>
            <w:hideMark/>
          </w:tcPr>
          <w:p w14:paraId="03C4B0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2BB1CD6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F22711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475861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4B1CF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3102C13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1172C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w:t>
            </w:r>
          </w:p>
        </w:tc>
        <w:tc>
          <w:tcPr>
            <w:tcW w:w="962" w:type="pct"/>
            <w:tcBorders>
              <w:top w:val="nil"/>
              <w:left w:val="nil"/>
              <w:bottom w:val="single" w:sz="4" w:space="0" w:color="auto"/>
              <w:right w:val="single" w:sz="4" w:space="0" w:color="auto"/>
            </w:tcBorders>
            <w:shd w:val="clear" w:color="auto" w:fill="auto"/>
            <w:vAlign w:val="center"/>
            <w:hideMark/>
          </w:tcPr>
          <w:p w14:paraId="511100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1459C9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38260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4BB9D6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335DD00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FOCUS</w:t>
            </w:r>
          </w:p>
        </w:tc>
      </w:tr>
      <w:tr w:rsidR="00D63CD6" w:rsidRPr="00D63CD6" w14:paraId="6ED7EF9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1BBFE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w:t>
            </w:r>
          </w:p>
        </w:tc>
        <w:tc>
          <w:tcPr>
            <w:tcW w:w="962" w:type="pct"/>
            <w:tcBorders>
              <w:top w:val="nil"/>
              <w:left w:val="nil"/>
              <w:bottom w:val="single" w:sz="4" w:space="0" w:color="auto"/>
              <w:right w:val="single" w:sz="4" w:space="0" w:color="auto"/>
            </w:tcBorders>
            <w:shd w:val="clear" w:color="auto" w:fill="auto"/>
            <w:vAlign w:val="center"/>
            <w:hideMark/>
          </w:tcPr>
          <w:p w14:paraId="340F12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414916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BE0D4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6B3E9D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C2412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3A13A5D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D10A8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w:t>
            </w:r>
          </w:p>
        </w:tc>
        <w:tc>
          <w:tcPr>
            <w:tcW w:w="962" w:type="pct"/>
            <w:tcBorders>
              <w:top w:val="nil"/>
              <w:left w:val="nil"/>
              <w:bottom w:val="single" w:sz="4" w:space="0" w:color="auto"/>
              <w:right w:val="single" w:sz="4" w:space="0" w:color="auto"/>
            </w:tcBorders>
            <w:shd w:val="clear" w:color="auto" w:fill="auto"/>
            <w:vAlign w:val="center"/>
            <w:hideMark/>
          </w:tcPr>
          <w:p w14:paraId="330D41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1E9AF3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98EDD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38C5A8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1D1D6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205C36D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ECEFDB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w:t>
            </w:r>
          </w:p>
        </w:tc>
        <w:tc>
          <w:tcPr>
            <w:tcW w:w="962" w:type="pct"/>
            <w:tcBorders>
              <w:top w:val="nil"/>
              <w:left w:val="nil"/>
              <w:bottom w:val="single" w:sz="4" w:space="0" w:color="auto"/>
              <w:right w:val="single" w:sz="4" w:space="0" w:color="auto"/>
            </w:tcBorders>
            <w:shd w:val="clear" w:color="auto" w:fill="auto"/>
            <w:vAlign w:val="center"/>
            <w:hideMark/>
          </w:tcPr>
          <w:p w14:paraId="05E8BE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4CE9F6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6B2F0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59D3DC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FB726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1825A8E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CB0EE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w:t>
            </w:r>
          </w:p>
        </w:tc>
        <w:tc>
          <w:tcPr>
            <w:tcW w:w="962" w:type="pct"/>
            <w:tcBorders>
              <w:top w:val="nil"/>
              <w:left w:val="nil"/>
              <w:bottom w:val="single" w:sz="4" w:space="0" w:color="auto"/>
              <w:right w:val="single" w:sz="4" w:space="0" w:color="auto"/>
            </w:tcBorders>
            <w:shd w:val="clear" w:color="auto" w:fill="auto"/>
            <w:vAlign w:val="center"/>
            <w:hideMark/>
          </w:tcPr>
          <w:p w14:paraId="7AC93B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150DD0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DF2E5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7A63DF1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472835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LOBO XLT 4X4 SUPERCREW</w:t>
            </w:r>
          </w:p>
        </w:tc>
      </w:tr>
      <w:tr w:rsidR="00D63CD6" w:rsidRPr="00D63CD6" w14:paraId="31640A7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7CD68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w:t>
            </w:r>
          </w:p>
        </w:tc>
        <w:tc>
          <w:tcPr>
            <w:tcW w:w="962" w:type="pct"/>
            <w:tcBorders>
              <w:top w:val="nil"/>
              <w:left w:val="nil"/>
              <w:bottom w:val="single" w:sz="4" w:space="0" w:color="auto"/>
              <w:right w:val="single" w:sz="4" w:space="0" w:color="auto"/>
            </w:tcBorders>
            <w:shd w:val="clear" w:color="auto" w:fill="auto"/>
            <w:vAlign w:val="center"/>
            <w:hideMark/>
          </w:tcPr>
          <w:p w14:paraId="1E3E4E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5759ED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FFD9C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2F667C6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ESCAPE S</w:t>
            </w:r>
          </w:p>
        </w:tc>
        <w:tc>
          <w:tcPr>
            <w:tcW w:w="1407" w:type="pct"/>
            <w:tcBorders>
              <w:top w:val="nil"/>
              <w:left w:val="nil"/>
              <w:bottom w:val="single" w:sz="4" w:space="0" w:color="auto"/>
              <w:right w:val="single" w:sz="4" w:space="0" w:color="auto"/>
            </w:tcBorders>
            <w:shd w:val="clear" w:color="auto" w:fill="auto"/>
            <w:vAlign w:val="center"/>
            <w:hideMark/>
          </w:tcPr>
          <w:p w14:paraId="09C04D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r>
      <w:tr w:rsidR="00D63CD6" w:rsidRPr="00D63CD6" w14:paraId="3AC12F8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5F1C3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w:t>
            </w:r>
          </w:p>
        </w:tc>
        <w:tc>
          <w:tcPr>
            <w:tcW w:w="962" w:type="pct"/>
            <w:tcBorders>
              <w:top w:val="nil"/>
              <w:left w:val="nil"/>
              <w:bottom w:val="single" w:sz="4" w:space="0" w:color="auto"/>
              <w:right w:val="single" w:sz="4" w:space="0" w:color="auto"/>
            </w:tcBorders>
            <w:shd w:val="clear" w:color="auto" w:fill="auto"/>
            <w:vAlign w:val="center"/>
            <w:hideMark/>
          </w:tcPr>
          <w:p w14:paraId="06ECC5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4457F6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D91B2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59733B1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ESCAPE S</w:t>
            </w:r>
          </w:p>
        </w:tc>
        <w:tc>
          <w:tcPr>
            <w:tcW w:w="1407" w:type="pct"/>
            <w:tcBorders>
              <w:top w:val="nil"/>
              <w:left w:val="nil"/>
              <w:bottom w:val="single" w:sz="4" w:space="0" w:color="auto"/>
              <w:right w:val="single" w:sz="4" w:space="0" w:color="auto"/>
            </w:tcBorders>
            <w:shd w:val="clear" w:color="auto" w:fill="auto"/>
            <w:vAlign w:val="center"/>
            <w:hideMark/>
          </w:tcPr>
          <w:p w14:paraId="34AF0E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r>
      <w:tr w:rsidR="00D63CD6" w:rsidRPr="00D63CD6" w14:paraId="125546D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049BF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w:t>
            </w:r>
          </w:p>
        </w:tc>
        <w:tc>
          <w:tcPr>
            <w:tcW w:w="962" w:type="pct"/>
            <w:tcBorders>
              <w:top w:val="nil"/>
              <w:left w:val="nil"/>
              <w:bottom w:val="single" w:sz="4" w:space="0" w:color="auto"/>
              <w:right w:val="single" w:sz="4" w:space="0" w:color="auto"/>
            </w:tcBorders>
            <w:shd w:val="clear" w:color="auto" w:fill="auto"/>
            <w:vAlign w:val="center"/>
            <w:hideMark/>
          </w:tcPr>
          <w:p w14:paraId="485714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4FB065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TOYOTA</w:t>
            </w:r>
          </w:p>
        </w:tc>
        <w:tc>
          <w:tcPr>
            <w:tcW w:w="375" w:type="pct"/>
            <w:tcBorders>
              <w:top w:val="nil"/>
              <w:left w:val="nil"/>
              <w:bottom w:val="single" w:sz="4" w:space="0" w:color="auto"/>
              <w:right w:val="single" w:sz="4" w:space="0" w:color="auto"/>
            </w:tcBorders>
            <w:shd w:val="clear" w:color="auto" w:fill="auto"/>
            <w:vAlign w:val="center"/>
            <w:hideMark/>
          </w:tcPr>
          <w:p w14:paraId="3D2D8E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17C59B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2E265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DOBLE CAVINA</w:t>
            </w:r>
          </w:p>
        </w:tc>
      </w:tr>
      <w:tr w:rsidR="00D63CD6" w:rsidRPr="00D63CD6" w14:paraId="37DF227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C8C6A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w:t>
            </w:r>
          </w:p>
        </w:tc>
        <w:tc>
          <w:tcPr>
            <w:tcW w:w="962" w:type="pct"/>
            <w:tcBorders>
              <w:top w:val="nil"/>
              <w:left w:val="nil"/>
              <w:bottom w:val="single" w:sz="4" w:space="0" w:color="auto"/>
              <w:right w:val="single" w:sz="4" w:space="0" w:color="auto"/>
            </w:tcBorders>
            <w:shd w:val="clear" w:color="auto" w:fill="auto"/>
            <w:vAlign w:val="center"/>
            <w:hideMark/>
          </w:tcPr>
          <w:p w14:paraId="61EBC32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EPIDEMIOLOGIA</w:t>
            </w:r>
          </w:p>
        </w:tc>
        <w:tc>
          <w:tcPr>
            <w:tcW w:w="921" w:type="pct"/>
            <w:tcBorders>
              <w:top w:val="nil"/>
              <w:left w:val="nil"/>
              <w:bottom w:val="single" w:sz="4" w:space="0" w:color="auto"/>
              <w:right w:val="single" w:sz="4" w:space="0" w:color="auto"/>
            </w:tcBorders>
            <w:shd w:val="clear" w:color="auto" w:fill="auto"/>
            <w:vAlign w:val="center"/>
            <w:hideMark/>
          </w:tcPr>
          <w:p w14:paraId="2CAA6B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0DED6D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1FE5F8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48CC7F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700</w:t>
            </w:r>
          </w:p>
        </w:tc>
      </w:tr>
      <w:tr w:rsidR="00D63CD6" w:rsidRPr="00D63CD6" w14:paraId="22A7BA5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63A3F1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w:t>
            </w:r>
          </w:p>
        </w:tc>
        <w:tc>
          <w:tcPr>
            <w:tcW w:w="962" w:type="pct"/>
            <w:tcBorders>
              <w:top w:val="nil"/>
              <w:left w:val="nil"/>
              <w:bottom w:val="single" w:sz="4" w:space="0" w:color="auto"/>
              <w:right w:val="single" w:sz="4" w:space="0" w:color="auto"/>
            </w:tcBorders>
            <w:shd w:val="clear" w:color="auto" w:fill="auto"/>
            <w:vAlign w:val="center"/>
            <w:hideMark/>
          </w:tcPr>
          <w:p w14:paraId="03934B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44D631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8295B2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159A85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3FE02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4049C4B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7A57F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w:t>
            </w:r>
          </w:p>
        </w:tc>
        <w:tc>
          <w:tcPr>
            <w:tcW w:w="962" w:type="pct"/>
            <w:tcBorders>
              <w:top w:val="nil"/>
              <w:left w:val="nil"/>
              <w:bottom w:val="single" w:sz="4" w:space="0" w:color="auto"/>
              <w:right w:val="single" w:sz="4" w:space="0" w:color="auto"/>
            </w:tcBorders>
            <w:shd w:val="clear" w:color="auto" w:fill="auto"/>
            <w:vAlign w:val="center"/>
            <w:hideMark/>
          </w:tcPr>
          <w:p w14:paraId="4316DC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5F2855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95AC6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1A839E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66C35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386B829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90BF2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w:t>
            </w:r>
          </w:p>
        </w:tc>
        <w:tc>
          <w:tcPr>
            <w:tcW w:w="962" w:type="pct"/>
            <w:tcBorders>
              <w:top w:val="nil"/>
              <w:left w:val="nil"/>
              <w:bottom w:val="single" w:sz="4" w:space="0" w:color="auto"/>
              <w:right w:val="single" w:sz="4" w:space="0" w:color="auto"/>
            </w:tcBorders>
            <w:shd w:val="clear" w:color="auto" w:fill="auto"/>
            <w:vAlign w:val="center"/>
            <w:hideMark/>
          </w:tcPr>
          <w:p w14:paraId="0A6D77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248ADD0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7E4EF0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356947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2DAA15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DAKOTA</w:t>
            </w:r>
          </w:p>
        </w:tc>
      </w:tr>
      <w:tr w:rsidR="00D63CD6" w:rsidRPr="00D63CD6" w14:paraId="37482B7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F7D660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w:t>
            </w:r>
          </w:p>
        </w:tc>
        <w:tc>
          <w:tcPr>
            <w:tcW w:w="962" w:type="pct"/>
            <w:tcBorders>
              <w:top w:val="nil"/>
              <w:left w:val="nil"/>
              <w:bottom w:val="single" w:sz="4" w:space="0" w:color="auto"/>
              <w:right w:val="single" w:sz="4" w:space="0" w:color="auto"/>
            </w:tcBorders>
            <w:shd w:val="clear" w:color="auto" w:fill="auto"/>
            <w:vAlign w:val="center"/>
            <w:hideMark/>
          </w:tcPr>
          <w:p w14:paraId="58BFAA2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4BEE85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1881DE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4935189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4FC8A0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DAKOTA</w:t>
            </w:r>
          </w:p>
        </w:tc>
      </w:tr>
      <w:tr w:rsidR="00D63CD6" w:rsidRPr="00D63CD6" w14:paraId="39173B75" w14:textId="77777777" w:rsidTr="00DB6474">
        <w:trPr>
          <w:trHeight w:val="285"/>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6B7AC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w:t>
            </w:r>
          </w:p>
        </w:tc>
        <w:tc>
          <w:tcPr>
            <w:tcW w:w="962" w:type="pct"/>
            <w:tcBorders>
              <w:top w:val="nil"/>
              <w:left w:val="nil"/>
              <w:bottom w:val="single" w:sz="4" w:space="0" w:color="auto"/>
              <w:right w:val="single" w:sz="4" w:space="0" w:color="auto"/>
            </w:tcBorders>
            <w:shd w:val="clear" w:color="auto" w:fill="auto"/>
            <w:vAlign w:val="center"/>
            <w:hideMark/>
          </w:tcPr>
          <w:p w14:paraId="2F6B10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 GENERALES</w:t>
            </w:r>
          </w:p>
        </w:tc>
        <w:tc>
          <w:tcPr>
            <w:tcW w:w="921" w:type="pct"/>
            <w:tcBorders>
              <w:top w:val="nil"/>
              <w:left w:val="nil"/>
              <w:bottom w:val="single" w:sz="4" w:space="0" w:color="auto"/>
              <w:right w:val="single" w:sz="4" w:space="0" w:color="auto"/>
            </w:tcBorders>
            <w:shd w:val="clear" w:color="auto" w:fill="auto"/>
            <w:vAlign w:val="center"/>
            <w:hideMark/>
          </w:tcPr>
          <w:p w14:paraId="396A94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48CC4D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60C1FF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0D84C2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r>
      <w:tr w:rsidR="00D63CD6" w:rsidRPr="00D63CD6" w14:paraId="0D184E7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B50D3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28</w:t>
            </w:r>
          </w:p>
        </w:tc>
        <w:tc>
          <w:tcPr>
            <w:tcW w:w="962" w:type="pct"/>
            <w:tcBorders>
              <w:top w:val="nil"/>
              <w:left w:val="nil"/>
              <w:bottom w:val="single" w:sz="4" w:space="0" w:color="auto"/>
              <w:right w:val="single" w:sz="4" w:space="0" w:color="auto"/>
            </w:tcBorders>
            <w:shd w:val="clear" w:color="auto" w:fill="auto"/>
            <w:vAlign w:val="center"/>
            <w:hideMark/>
          </w:tcPr>
          <w:p w14:paraId="76CC6B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 GENERALES</w:t>
            </w:r>
          </w:p>
        </w:tc>
        <w:tc>
          <w:tcPr>
            <w:tcW w:w="921" w:type="pct"/>
            <w:tcBorders>
              <w:top w:val="nil"/>
              <w:left w:val="nil"/>
              <w:bottom w:val="single" w:sz="4" w:space="0" w:color="auto"/>
              <w:right w:val="single" w:sz="4" w:space="0" w:color="auto"/>
            </w:tcBorders>
            <w:shd w:val="clear" w:color="auto" w:fill="auto"/>
            <w:vAlign w:val="center"/>
            <w:hideMark/>
          </w:tcPr>
          <w:p w14:paraId="1B3277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A2ED8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72240D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C301E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33F2034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88622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w:t>
            </w:r>
          </w:p>
        </w:tc>
        <w:tc>
          <w:tcPr>
            <w:tcW w:w="962" w:type="pct"/>
            <w:tcBorders>
              <w:top w:val="nil"/>
              <w:left w:val="nil"/>
              <w:bottom w:val="single" w:sz="4" w:space="0" w:color="auto"/>
              <w:right w:val="single" w:sz="4" w:space="0" w:color="auto"/>
            </w:tcBorders>
            <w:shd w:val="clear" w:color="auto" w:fill="auto"/>
            <w:vAlign w:val="center"/>
            <w:hideMark/>
          </w:tcPr>
          <w:p w14:paraId="4CF15B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 GENERALES</w:t>
            </w:r>
          </w:p>
        </w:tc>
        <w:tc>
          <w:tcPr>
            <w:tcW w:w="921" w:type="pct"/>
            <w:tcBorders>
              <w:top w:val="nil"/>
              <w:left w:val="nil"/>
              <w:bottom w:val="single" w:sz="4" w:space="0" w:color="auto"/>
              <w:right w:val="single" w:sz="4" w:space="0" w:color="auto"/>
            </w:tcBorders>
            <w:shd w:val="clear" w:color="auto" w:fill="auto"/>
            <w:vAlign w:val="center"/>
            <w:hideMark/>
          </w:tcPr>
          <w:p w14:paraId="625AA4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A6000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FF9D5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E8C35A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2950B4E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674B7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w:t>
            </w:r>
          </w:p>
        </w:tc>
        <w:tc>
          <w:tcPr>
            <w:tcW w:w="962" w:type="pct"/>
            <w:tcBorders>
              <w:top w:val="nil"/>
              <w:left w:val="nil"/>
              <w:bottom w:val="single" w:sz="4" w:space="0" w:color="auto"/>
              <w:right w:val="single" w:sz="4" w:space="0" w:color="auto"/>
            </w:tcBorders>
            <w:shd w:val="clear" w:color="auto" w:fill="auto"/>
            <w:vAlign w:val="center"/>
            <w:hideMark/>
          </w:tcPr>
          <w:p w14:paraId="26C0BF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 GENERALES</w:t>
            </w:r>
          </w:p>
        </w:tc>
        <w:tc>
          <w:tcPr>
            <w:tcW w:w="921" w:type="pct"/>
            <w:tcBorders>
              <w:top w:val="nil"/>
              <w:left w:val="nil"/>
              <w:bottom w:val="single" w:sz="4" w:space="0" w:color="auto"/>
              <w:right w:val="single" w:sz="4" w:space="0" w:color="auto"/>
            </w:tcBorders>
            <w:shd w:val="clear" w:color="auto" w:fill="auto"/>
            <w:vAlign w:val="center"/>
            <w:hideMark/>
          </w:tcPr>
          <w:p w14:paraId="4B83AC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58042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1994</w:t>
            </w:r>
          </w:p>
        </w:tc>
        <w:tc>
          <w:tcPr>
            <w:tcW w:w="880" w:type="pct"/>
            <w:tcBorders>
              <w:top w:val="nil"/>
              <w:left w:val="nil"/>
              <w:bottom w:val="single" w:sz="4" w:space="0" w:color="auto"/>
              <w:right w:val="single" w:sz="4" w:space="0" w:color="auto"/>
            </w:tcBorders>
            <w:shd w:val="clear" w:color="auto" w:fill="auto"/>
            <w:vAlign w:val="center"/>
            <w:hideMark/>
          </w:tcPr>
          <w:p w14:paraId="747B13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30B19F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r>
      <w:tr w:rsidR="00D63CD6" w:rsidRPr="00D63CD6" w14:paraId="6075E5F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83863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w:t>
            </w:r>
          </w:p>
        </w:tc>
        <w:tc>
          <w:tcPr>
            <w:tcW w:w="962" w:type="pct"/>
            <w:tcBorders>
              <w:top w:val="nil"/>
              <w:left w:val="nil"/>
              <w:bottom w:val="single" w:sz="4" w:space="0" w:color="auto"/>
              <w:right w:val="single" w:sz="4" w:space="0" w:color="auto"/>
            </w:tcBorders>
            <w:shd w:val="clear" w:color="auto" w:fill="auto"/>
            <w:vAlign w:val="center"/>
            <w:hideMark/>
          </w:tcPr>
          <w:p w14:paraId="464822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 GENERALES</w:t>
            </w:r>
          </w:p>
        </w:tc>
        <w:tc>
          <w:tcPr>
            <w:tcW w:w="921" w:type="pct"/>
            <w:tcBorders>
              <w:top w:val="nil"/>
              <w:left w:val="nil"/>
              <w:bottom w:val="single" w:sz="4" w:space="0" w:color="auto"/>
              <w:right w:val="single" w:sz="4" w:space="0" w:color="auto"/>
            </w:tcBorders>
            <w:shd w:val="clear" w:color="auto" w:fill="auto"/>
            <w:vAlign w:val="center"/>
            <w:hideMark/>
          </w:tcPr>
          <w:p w14:paraId="58729B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FD3A0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34C2D4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14FE0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290EA54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60492E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w:t>
            </w:r>
          </w:p>
        </w:tc>
        <w:tc>
          <w:tcPr>
            <w:tcW w:w="962" w:type="pct"/>
            <w:tcBorders>
              <w:top w:val="nil"/>
              <w:left w:val="nil"/>
              <w:bottom w:val="single" w:sz="4" w:space="0" w:color="auto"/>
              <w:right w:val="single" w:sz="4" w:space="0" w:color="auto"/>
            </w:tcBorders>
            <w:shd w:val="clear" w:color="auto" w:fill="auto"/>
            <w:vAlign w:val="center"/>
            <w:hideMark/>
          </w:tcPr>
          <w:p w14:paraId="188424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 GENERALES</w:t>
            </w:r>
          </w:p>
        </w:tc>
        <w:tc>
          <w:tcPr>
            <w:tcW w:w="921" w:type="pct"/>
            <w:tcBorders>
              <w:top w:val="nil"/>
              <w:left w:val="nil"/>
              <w:bottom w:val="single" w:sz="4" w:space="0" w:color="auto"/>
              <w:right w:val="single" w:sz="4" w:space="0" w:color="auto"/>
            </w:tcBorders>
            <w:shd w:val="clear" w:color="auto" w:fill="auto"/>
            <w:vAlign w:val="center"/>
            <w:hideMark/>
          </w:tcPr>
          <w:p w14:paraId="2072426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A6ADA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504EA7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47E36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 3500</w:t>
            </w:r>
          </w:p>
        </w:tc>
      </w:tr>
      <w:tr w:rsidR="00D63CD6" w:rsidRPr="00D63CD6" w14:paraId="15BEB6D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1E753A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w:t>
            </w:r>
          </w:p>
        </w:tc>
        <w:tc>
          <w:tcPr>
            <w:tcW w:w="962" w:type="pct"/>
            <w:tcBorders>
              <w:top w:val="nil"/>
              <w:left w:val="nil"/>
              <w:bottom w:val="single" w:sz="4" w:space="0" w:color="auto"/>
              <w:right w:val="single" w:sz="4" w:space="0" w:color="auto"/>
            </w:tcBorders>
            <w:shd w:val="clear" w:color="auto" w:fill="auto"/>
            <w:vAlign w:val="center"/>
            <w:hideMark/>
          </w:tcPr>
          <w:p w14:paraId="12813D1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INFRAESTRUCTURA</w:t>
            </w:r>
          </w:p>
        </w:tc>
        <w:tc>
          <w:tcPr>
            <w:tcW w:w="921" w:type="pct"/>
            <w:tcBorders>
              <w:top w:val="nil"/>
              <w:left w:val="nil"/>
              <w:bottom w:val="single" w:sz="4" w:space="0" w:color="auto"/>
              <w:right w:val="single" w:sz="4" w:space="0" w:color="auto"/>
            </w:tcBorders>
            <w:shd w:val="clear" w:color="auto" w:fill="auto"/>
            <w:vAlign w:val="center"/>
            <w:hideMark/>
          </w:tcPr>
          <w:p w14:paraId="03111B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2562B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7ED9F2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A2A59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7BBD905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078EE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w:t>
            </w:r>
          </w:p>
        </w:tc>
        <w:tc>
          <w:tcPr>
            <w:tcW w:w="962" w:type="pct"/>
            <w:tcBorders>
              <w:top w:val="nil"/>
              <w:left w:val="nil"/>
              <w:bottom w:val="single" w:sz="4" w:space="0" w:color="auto"/>
              <w:right w:val="single" w:sz="4" w:space="0" w:color="auto"/>
            </w:tcBorders>
            <w:shd w:val="clear" w:color="auto" w:fill="auto"/>
            <w:vAlign w:val="center"/>
            <w:hideMark/>
          </w:tcPr>
          <w:p w14:paraId="4A69793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INFRAESTRUCTURA</w:t>
            </w:r>
          </w:p>
        </w:tc>
        <w:tc>
          <w:tcPr>
            <w:tcW w:w="921" w:type="pct"/>
            <w:tcBorders>
              <w:top w:val="nil"/>
              <w:left w:val="nil"/>
              <w:bottom w:val="single" w:sz="4" w:space="0" w:color="auto"/>
              <w:right w:val="single" w:sz="4" w:space="0" w:color="auto"/>
            </w:tcBorders>
            <w:shd w:val="clear" w:color="auto" w:fill="auto"/>
            <w:vAlign w:val="center"/>
            <w:hideMark/>
          </w:tcPr>
          <w:p w14:paraId="4B5C95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9D15A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F920EE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1516C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30B6B27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25772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w:t>
            </w:r>
          </w:p>
        </w:tc>
        <w:tc>
          <w:tcPr>
            <w:tcW w:w="962" w:type="pct"/>
            <w:tcBorders>
              <w:top w:val="nil"/>
              <w:left w:val="nil"/>
              <w:bottom w:val="single" w:sz="4" w:space="0" w:color="auto"/>
              <w:right w:val="single" w:sz="4" w:space="0" w:color="auto"/>
            </w:tcBorders>
            <w:shd w:val="clear" w:color="auto" w:fill="auto"/>
            <w:vAlign w:val="center"/>
            <w:hideMark/>
          </w:tcPr>
          <w:p w14:paraId="5FC641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INFRAESTRUCTURA</w:t>
            </w:r>
          </w:p>
        </w:tc>
        <w:tc>
          <w:tcPr>
            <w:tcW w:w="921" w:type="pct"/>
            <w:tcBorders>
              <w:top w:val="nil"/>
              <w:left w:val="nil"/>
              <w:bottom w:val="single" w:sz="4" w:space="0" w:color="auto"/>
              <w:right w:val="single" w:sz="4" w:space="0" w:color="auto"/>
            </w:tcBorders>
            <w:shd w:val="clear" w:color="auto" w:fill="auto"/>
            <w:vAlign w:val="center"/>
            <w:hideMark/>
          </w:tcPr>
          <w:p w14:paraId="53D69B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B1D40A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5C457C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70BA28A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4X4</w:t>
            </w:r>
          </w:p>
        </w:tc>
      </w:tr>
      <w:tr w:rsidR="00D63CD6" w:rsidRPr="00D63CD6" w14:paraId="224E106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BE935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36</w:t>
            </w:r>
          </w:p>
        </w:tc>
        <w:tc>
          <w:tcPr>
            <w:tcW w:w="962" w:type="pct"/>
            <w:tcBorders>
              <w:top w:val="nil"/>
              <w:left w:val="nil"/>
              <w:bottom w:val="single" w:sz="4" w:space="0" w:color="auto"/>
              <w:right w:val="single" w:sz="4" w:space="0" w:color="auto"/>
            </w:tcBorders>
            <w:shd w:val="clear" w:color="auto" w:fill="auto"/>
            <w:vAlign w:val="center"/>
            <w:hideMark/>
          </w:tcPr>
          <w:p w14:paraId="6CB296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1A4EE2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CHRYSLER</w:t>
            </w:r>
          </w:p>
        </w:tc>
        <w:tc>
          <w:tcPr>
            <w:tcW w:w="375" w:type="pct"/>
            <w:tcBorders>
              <w:top w:val="nil"/>
              <w:left w:val="nil"/>
              <w:bottom w:val="single" w:sz="4" w:space="0" w:color="auto"/>
              <w:right w:val="single" w:sz="4" w:space="0" w:color="auto"/>
            </w:tcBorders>
            <w:shd w:val="clear" w:color="auto" w:fill="auto"/>
            <w:vAlign w:val="center"/>
            <w:hideMark/>
          </w:tcPr>
          <w:p w14:paraId="5F48A84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1999</w:t>
            </w:r>
          </w:p>
        </w:tc>
        <w:tc>
          <w:tcPr>
            <w:tcW w:w="880" w:type="pct"/>
            <w:tcBorders>
              <w:top w:val="nil"/>
              <w:left w:val="nil"/>
              <w:bottom w:val="single" w:sz="4" w:space="0" w:color="auto"/>
              <w:right w:val="single" w:sz="4" w:space="0" w:color="auto"/>
            </w:tcBorders>
            <w:shd w:val="clear" w:color="auto" w:fill="auto"/>
            <w:vAlign w:val="center"/>
            <w:hideMark/>
          </w:tcPr>
          <w:p w14:paraId="016B84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4C345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08F8188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7D8EB2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37</w:t>
            </w:r>
          </w:p>
        </w:tc>
        <w:tc>
          <w:tcPr>
            <w:tcW w:w="962" w:type="pct"/>
            <w:tcBorders>
              <w:top w:val="nil"/>
              <w:left w:val="nil"/>
              <w:bottom w:val="single" w:sz="4" w:space="0" w:color="auto"/>
              <w:right w:val="single" w:sz="4" w:space="0" w:color="auto"/>
            </w:tcBorders>
            <w:shd w:val="clear" w:color="auto" w:fill="auto"/>
            <w:vAlign w:val="center"/>
            <w:hideMark/>
          </w:tcPr>
          <w:p w14:paraId="47C2B05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12F3E86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3226F9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2002</w:t>
            </w:r>
          </w:p>
        </w:tc>
        <w:tc>
          <w:tcPr>
            <w:tcW w:w="880" w:type="pct"/>
            <w:tcBorders>
              <w:top w:val="nil"/>
              <w:left w:val="nil"/>
              <w:bottom w:val="single" w:sz="4" w:space="0" w:color="auto"/>
              <w:right w:val="single" w:sz="4" w:space="0" w:color="auto"/>
            </w:tcBorders>
            <w:shd w:val="clear" w:color="auto" w:fill="auto"/>
            <w:vAlign w:val="center"/>
            <w:hideMark/>
          </w:tcPr>
          <w:p w14:paraId="1C50C7C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620C32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POINTER</w:t>
            </w:r>
          </w:p>
        </w:tc>
      </w:tr>
      <w:tr w:rsidR="00D63CD6" w:rsidRPr="00D63CD6" w14:paraId="40F88D8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0D0E5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38</w:t>
            </w:r>
          </w:p>
        </w:tc>
        <w:tc>
          <w:tcPr>
            <w:tcW w:w="962" w:type="pct"/>
            <w:tcBorders>
              <w:top w:val="nil"/>
              <w:left w:val="nil"/>
              <w:bottom w:val="single" w:sz="4" w:space="0" w:color="auto"/>
              <w:right w:val="single" w:sz="4" w:space="0" w:color="auto"/>
            </w:tcBorders>
            <w:shd w:val="clear" w:color="auto" w:fill="auto"/>
            <w:vAlign w:val="center"/>
            <w:hideMark/>
          </w:tcPr>
          <w:p w14:paraId="59043B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12585F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361AA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34C675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C87CE0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4DDDDDE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A5984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39</w:t>
            </w:r>
          </w:p>
        </w:tc>
        <w:tc>
          <w:tcPr>
            <w:tcW w:w="962" w:type="pct"/>
            <w:tcBorders>
              <w:top w:val="nil"/>
              <w:left w:val="nil"/>
              <w:bottom w:val="single" w:sz="4" w:space="0" w:color="auto"/>
              <w:right w:val="single" w:sz="4" w:space="0" w:color="auto"/>
            </w:tcBorders>
            <w:shd w:val="clear" w:color="auto" w:fill="auto"/>
            <w:vAlign w:val="center"/>
            <w:hideMark/>
          </w:tcPr>
          <w:p w14:paraId="773644A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77F4DF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GMC</w:t>
            </w:r>
          </w:p>
        </w:tc>
        <w:tc>
          <w:tcPr>
            <w:tcW w:w="375" w:type="pct"/>
            <w:tcBorders>
              <w:top w:val="nil"/>
              <w:left w:val="nil"/>
              <w:bottom w:val="single" w:sz="4" w:space="0" w:color="auto"/>
              <w:right w:val="single" w:sz="4" w:space="0" w:color="auto"/>
            </w:tcBorders>
            <w:shd w:val="clear" w:color="auto" w:fill="auto"/>
            <w:vAlign w:val="center"/>
            <w:hideMark/>
          </w:tcPr>
          <w:p w14:paraId="082C8F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308FA3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18246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 4X2</w:t>
            </w:r>
          </w:p>
        </w:tc>
      </w:tr>
      <w:tr w:rsidR="00D63CD6" w:rsidRPr="00D63CD6" w14:paraId="551D3B4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3976B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40</w:t>
            </w:r>
          </w:p>
        </w:tc>
        <w:tc>
          <w:tcPr>
            <w:tcW w:w="962" w:type="pct"/>
            <w:tcBorders>
              <w:top w:val="nil"/>
              <w:left w:val="nil"/>
              <w:bottom w:val="single" w:sz="4" w:space="0" w:color="auto"/>
              <w:right w:val="single" w:sz="4" w:space="0" w:color="auto"/>
            </w:tcBorders>
            <w:shd w:val="clear" w:color="auto" w:fill="auto"/>
            <w:vAlign w:val="center"/>
            <w:hideMark/>
          </w:tcPr>
          <w:p w14:paraId="72FEDD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368AF8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C61ED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23D716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0D74CE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r>
      <w:tr w:rsidR="00D63CD6" w:rsidRPr="00D63CD6" w14:paraId="4035E79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D789B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41</w:t>
            </w:r>
          </w:p>
        </w:tc>
        <w:tc>
          <w:tcPr>
            <w:tcW w:w="962" w:type="pct"/>
            <w:tcBorders>
              <w:top w:val="nil"/>
              <w:left w:val="nil"/>
              <w:bottom w:val="single" w:sz="4" w:space="0" w:color="auto"/>
              <w:right w:val="single" w:sz="4" w:space="0" w:color="auto"/>
            </w:tcBorders>
            <w:shd w:val="clear" w:color="auto" w:fill="auto"/>
            <w:vAlign w:val="center"/>
            <w:hideMark/>
          </w:tcPr>
          <w:p w14:paraId="770425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752EDA3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17685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AE528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449D9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10AB7A9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F025C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42</w:t>
            </w:r>
          </w:p>
        </w:tc>
        <w:tc>
          <w:tcPr>
            <w:tcW w:w="962" w:type="pct"/>
            <w:tcBorders>
              <w:top w:val="nil"/>
              <w:left w:val="nil"/>
              <w:bottom w:val="single" w:sz="4" w:space="0" w:color="auto"/>
              <w:right w:val="single" w:sz="4" w:space="0" w:color="auto"/>
            </w:tcBorders>
            <w:shd w:val="clear" w:color="auto" w:fill="auto"/>
            <w:vAlign w:val="center"/>
            <w:hideMark/>
          </w:tcPr>
          <w:p w14:paraId="489CDF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45371B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E21FE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93133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5F9C77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6BA3DB9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D89B0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43</w:t>
            </w:r>
          </w:p>
        </w:tc>
        <w:tc>
          <w:tcPr>
            <w:tcW w:w="962" w:type="pct"/>
            <w:tcBorders>
              <w:top w:val="nil"/>
              <w:left w:val="nil"/>
              <w:bottom w:val="single" w:sz="4" w:space="0" w:color="auto"/>
              <w:right w:val="single" w:sz="4" w:space="0" w:color="auto"/>
            </w:tcBorders>
            <w:shd w:val="clear" w:color="auto" w:fill="auto"/>
            <w:vAlign w:val="center"/>
            <w:hideMark/>
          </w:tcPr>
          <w:p w14:paraId="4641C5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642F59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787A9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7A8934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C9E9A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DOBLE CABINA</w:t>
            </w:r>
          </w:p>
        </w:tc>
      </w:tr>
      <w:tr w:rsidR="00D63CD6" w:rsidRPr="00D63CD6" w14:paraId="050C64A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82D1F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44</w:t>
            </w:r>
          </w:p>
        </w:tc>
        <w:tc>
          <w:tcPr>
            <w:tcW w:w="962" w:type="pct"/>
            <w:tcBorders>
              <w:top w:val="nil"/>
              <w:left w:val="nil"/>
              <w:bottom w:val="single" w:sz="4" w:space="0" w:color="auto"/>
              <w:right w:val="single" w:sz="4" w:space="0" w:color="auto"/>
            </w:tcBorders>
            <w:shd w:val="clear" w:color="auto" w:fill="auto"/>
            <w:vAlign w:val="center"/>
            <w:hideMark/>
          </w:tcPr>
          <w:p w14:paraId="462AE3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7660DD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D23D6A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62EE01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FA982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770E0A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77DC3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45</w:t>
            </w:r>
          </w:p>
        </w:tc>
        <w:tc>
          <w:tcPr>
            <w:tcW w:w="962" w:type="pct"/>
            <w:tcBorders>
              <w:top w:val="nil"/>
              <w:left w:val="nil"/>
              <w:bottom w:val="single" w:sz="4" w:space="0" w:color="auto"/>
              <w:right w:val="single" w:sz="4" w:space="0" w:color="auto"/>
            </w:tcBorders>
            <w:shd w:val="clear" w:color="auto" w:fill="auto"/>
            <w:vAlign w:val="center"/>
            <w:hideMark/>
          </w:tcPr>
          <w:p w14:paraId="3ECDF3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7DFFA5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378A1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55CC2FD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554F61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0857F04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066AD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46</w:t>
            </w:r>
          </w:p>
        </w:tc>
        <w:tc>
          <w:tcPr>
            <w:tcW w:w="962" w:type="pct"/>
            <w:tcBorders>
              <w:top w:val="nil"/>
              <w:left w:val="nil"/>
              <w:bottom w:val="single" w:sz="4" w:space="0" w:color="auto"/>
              <w:right w:val="single" w:sz="4" w:space="0" w:color="auto"/>
            </w:tcBorders>
            <w:shd w:val="clear" w:color="auto" w:fill="auto"/>
            <w:vAlign w:val="center"/>
            <w:hideMark/>
          </w:tcPr>
          <w:p w14:paraId="3E236A4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6FAFDD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8C350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080433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427078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3E04B53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0A8A1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47</w:t>
            </w:r>
          </w:p>
        </w:tc>
        <w:tc>
          <w:tcPr>
            <w:tcW w:w="962" w:type="pct"/>
            <w:tcBorders>
              <w:top w:val="nil"/>
              <w:left w:val="nil"/>
              <w:bottom w:val="single" w:sz="4" w:space="0" w:color="auto"/>
              <w:right w:val="single" w:sz="4" w:space="0" w:color="auto"/>
            </w:tcBorders>
            <w:shd w:val="clear" w:color="auto" w:fill="auto"/>
            <w:vAlign w:val="center"/>
            <w:hideMark/>
          </w:tcPr>
          <w:p w14:paraId="50585F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69588F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58ECB4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521954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0CCDB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15CAEB7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5A7EB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48</w:t>
            </w:r>
          </w:p>
        </w:tc>
        <w:tc>
          <w:tcPr>
            <w:tcW w:w="962" w:type="pct"/>
            <w:tcBorders>
              <w:top w:val="nil"/>
              <w:left w:val="nil"/>
              <w:bottom w:val="single" w:sz="4" w:space="0" w:color="auto"/>
              <w:right w:val="single" w:sz="4" w:space="0" w:color="auto"/>
            </w:tcBorders>
            <w:shd w:val="clear" w:color="auto" w:fill="auto"/>
            <w:vAlign w:val="center"/>
            <w:hideMark/>
          </w:tcPr>
          <w:p w14:paraId="26005B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76C96E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89305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2B409F2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926EF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6869495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4B6D8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49</w:t>
            </w:r>
          </w:p>
        </w:tc>
        <w:tc>
          <w:tcPr>
            <w:tcW w:w="962" w:type="pct"/>
            <w:tcBorders>
              <w:top w:val="nil"/>
              <w:left w:val="nil"/>
              <w:bottom w:val="single" w:sz="4" w:space="0" w:color="auto"/>
              <w:right w:val="single" w:sz="4" w:space="0" w:color="auto"/>
            </w:tcBorders>
            <w:shd w:val="clear" w:color="auto" w:fill="auto"/>
            <w:vAlign w:val="center"/>
            <w:hideMark/>
          </w:tcPr>
          <w:p w14:paraId="159290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32D081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3F61B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138A52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C8F81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1CA60C3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A2EC5D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50</w:t>
            </w:r>
          </w:p>
        </w:tc>
        <w:tc>
          <w:tcPr>
            <w:tcW w:w="962" w:type="pct"/>
            <w:tcBorders>
              <w:top w:val="nil"/>
              <w:left w:val="nil"/>
              <w:bottom w:val="single" w:sz="4" w:space="0" w:color="auto"/>
              <w:right w:val="single" w:sz="4" w:space="0" w:color="auto"/>
            </w:tcBorders>
            <w:shd w:val="clear" w:color="auto" w:fill="auto"/>
            <w:vAlign w:val="center"/>
            <w:hideMark/>
          </w:tcPr>
          <w:p w14:paraId="5F6907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1 ZACATECAS</w:t>
            </w:r>
          </w:p>
        </w:tc>
        <w:tc>
          <w:tcPr>
            <w:tcW w:w="921" w:type="pct"/>
            <w:tcBorders>
              <w:top w:val="nil"/>
              <w:left w:val="nil"/>
              <w:bottom w:val="single" w:sz="4" w:space="0" w:color="auto"/>
              <w:right w:val="single" w:sz="4" w:space="0" w:color="auto"/>
            </w:tcBorders>
            <w:shd w:val="clear" w:color="auto" w:fill="auto"/>
            <w:vAlign w:val="center"/>
            <w:hideMark/>
          </w:tcPr>
          <w:p w14:paraId="5B5A21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BC97D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6BECDB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89C3B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S10 MAX CREW CAB 4x2</w:t>
            </w:r>
          </w:p>
        </w:tc>
      </w:tr>
      <w:tr w:rsidR="00D63CD6" w:rsidRPr="00D63CD6" w14:paraId="52D34E7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92F21B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51</w:t>
            </w:r>
          </w:p>
        </w:tc>
        <w:tc>
          <w:tcPr>
            <w:tcW w:w="962" w:type="pct"/>
            <w:tcBorders>
              <w:top w:val="nil"/>
              <w:left w:val="nil"/>
              <w:bottom w:val="single" w:sz="4" w:space="0" w:color="auto"/>
              <w:right w:val="single" w:sz="4" w:space="0" w:color="auto"/>
            </w:tcBorders>
            <w:shd w:val="clear" w:color="auto" w:fill="auto"/>
            <w:vAlign w:val="center"/>
            <w:hideMark/>
          </w:tcPr>
          <w:p w14:paraId="102C9E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1AD12E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5F5307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1997</w:t>
            </w:r>
          </w:p>
        </w:tc>
        <w:tc>
          <w:tcPr>
            <w:tcW w:w="880" w:type="pct"/>
            <w:tcBorders>
              <w:top w:val="nil"/>
              <w:left w:val="nil"/>
              <w:bottom w:val="single" w:sz="4" w:space="0" w:color="auto"/>
              <w:right w:val="single" w:sz="4" w:space="0" w:color="auto"/>
            </w:tcBorders>
            <w:shd w:val="clear" w:color="auto" w:fill="auto"/>
            <w:vAlign w:val="center"/>
            <w:hideMark/>
          </w:tcPr>
          <w:p w14:paraId="0A514E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C45F4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7524C2C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F7627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52</w:t>
            </w:r>
          </w:p>
        </w:tc>
        <w:tc>
          <w:tcPr>
            <w:tcW w:w="962" w:type="pct"/>
            <w:tcBorders>
              <w:top w:val="nil"/>
              <w:left w:val="nil"/>
              <w:bottom w:val="single" w:sz="4" w:space="0" w:color="auto"/>
              <w:right w:val="single" w:sz="4" w:space="0" w:color="auto"/>
            </w:tcBorders>
            <w:shd w:val="clear" w:color="auto" w:fill="auto"/>
            <w:vAlign w:val="center"/>
            <w:hideMark/>
          </w:tcPr>
          <w:p w14:paraId="42E8D8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79D7930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5E3163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27C0BA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7BF68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6125E4D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E508C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53</w:t>
            </w:r>
          </w:p>
        </w:tc>
        <w:tc>
          <w:tcPr>
            <w:tcW w:w="962" w:type="pct"/>
            <w:tcBorders>
              <w:top w:val="nil"/>
              <w:left w:val="nil"/>
              <w:bottom w:val="single" w:sz="4" w:space="0" w:color="auto"/>
              <w:right w:val="single" w:sz="4" w:space="0" w:color="auto"/>
            </w:tcBorders>
            <w:shd w:val="clear" w:color="auto" w:fill="auto"/>
            <w:vAlign w:val="center"/>
            <w:hideMark/>
          </w:tcPr>
          <w:p w14:paraId="132921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2BEE39D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D2CFA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718EA4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84F31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76E1C3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5C942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54</w:t>
            </w:r>
          </w:p>
        </w:tc>
        <w:tc>
          <w:tcPr>
            <w:tcW w:w="962" w:type="pct"/>
            <w:tcBorders>
              <w:top w:val="nil"/>
              <w:left w:val="nil"/>
              <w:bottom w:val="single" w:sz="4" w:space="0" w:color="auto"/>
              <w:right w:val="single" w:sz="4" w:space="0" w:color="auto"/>
            </w:tcBorders>
            <w:shd w:val="clear" w:color="auto" w:fill="auto"/>
            <w:vAlign w:val="center"/>
            <w:hideMark/>
          </w:tcPr>
          <w:p w14:paraId="1513C6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32AD40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B8CF4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98EC1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4A05F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4X2 CREW CAB</w:t>
            </w:r>
          </w:p>
        </w:tc>
      </w:tr>
      <w:tr w:rsidR="00D63CD6" w:rsidRPr="00D63CD6" w14:paraId="6C6160A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63EA3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55</w:t>
            </w:r>
          </w:p>
        </w:tc>
        <w:tc>
          <w:tcPr>
            <w:tcW w:w="962" w:type="pct"/>
            <w:tcBorders>
              <w:top w:val="nil"/>
              <w:left w:val="nil"/>
              <w:bottom w:val="single" w:sz="4" w:space="0" w:color="auto"/>
              <w:right w:val="single" w:sz="4" w:space="0" w:color="auto"/>
            </w:tcBorders>
            <w:shd w:val="clear" w:color="auto" w:fill="auto"/>
            <w:vAlign w:val="center"/>
            <w:hideMark/>
          </w:tcPr>
          <w:p w14:paraId="3C25C1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0F71CC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BC881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762085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8B32A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BF15FF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EC6EE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56</w:t>
            </w:r>
          </w:p>
        </w:tc>
        <w:tc>
          <w:tcPr>
            <w:tcW w:w="962" w:type="pct"/>
            <w:tcBorders>
              <w:top w:val="nil"/>
              <w:left w:val="nil"/>
              <w:bottom w:val="single" w:sz="4" w:space="0" w:color="auto"/>
              <w:right w:val="single" w:sz="4" w:space="0" w:color="auto"/>
            </w:tcBorders>
            <w:shd w:val="clear" w:color="auto" w:fill="auto"/>
            <w:vAlign w:val="center"/>
            <w:hideMark/>
          </w:tcPr>
          <w:p w14:paraId="60AEA44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26E0227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F96E2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A75AC1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F571C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0FE5691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5FC6C8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57</w:t>
            </w:r>
          </w:p>
        </w:tc>
        <w:tc>
          <w:tcPr>
            <w:tcW w:w="962" w:type="pct"/>
            <w:tcBorders>
              <w:top w:val="nil"/>
              <w:left w:val="nil"/>
              <w:bottom w:val="single" w:sz="4" w:space="0" w:color="auto"/>
              <w:right w:val="single" w:sz="4" w:space="0" w:color="auto"/>
            </w:tcBorders>
            <w:shd w:val="clear" w:color="auto" w:fill="auto"/>
            <w:vAlign w:val="center"/>
            <w:hideMark/>
          </w:tcPr>
          <w:p w14:paraId="6FDBC4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5D07327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827CD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9FEED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3E5BF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62B3CBA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EFC5A9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58</w:t>
            </w:r>
          </w:p>
        </w:tc>
        <w:tc>
          <w:tcPr>
            <w:tcW w:w="962" w:type="pct"/>
            <w:tcBorders>
              <w:top w:val="nil"/>
              <w:left w:val="nil"/>
              <w:bottom w:val="single" w:sz="4" w:space="0" w:color="auto"/>
              <w:right w:val="single" w:sz="4" w:space="0" w:color="auto"/>
            </w:tcBorders>
            <w:shd w:val="clear" w:color="auto" w:fill="auto"/>
            <w:vAlign w:val="center"/>
            <w:hideMark/>
          </w:tcPr>
          <w:p w14:paraId="622CFD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730C71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F70AF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6110F0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1F081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9D4DE1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69814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59</w:t>
            </w:r>
          </w:p>
        </w:tc>
        <w:tc>
          <w:tcPr>
            <w:tcW w:w="962" w:type="pct"/>
            <w:tcBorders>
              <w:top w:val="nil"/>
              <w:left w:val="nil"/>
              <w:bottom w:val="single" w:sz="4" w:space="0" w:color="auto"/>
              <w:right w:val="single" w:sz="4" w:space="0" w:color="auto"/>
            </w:tcBorders>
            <w:shd w:val="clear" w:color="auto" w:fill="auto"/>
            <w:vAlign w:val="center"/>
            <w:hideMark/>
          </w:tcPr>
          <w:p w14:paraId="33635F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064B20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B2401D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7F669D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EC154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 CABINA REGULAR</w:t>
            </w:r>
          </w:p>
        </w:tc>
      </w:tr>
      <w:tr w:rsidR="00D63CD6" w:rsidRPr="00D63CD6" w14:paraId="1DDC484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659F0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60</w:t>
            </w:r>
          </w:p>
        </w:tc>
        <w:tc>
          <w:tcPr>
            <w:tcW w:w="962" w:type="pct"/>
            <w:tcBorders>
              <w:top w:val="nil"/>
              <w:left w:val="nil"/>
              <w:bottom w:val="single" w:sz="4" w:space="0" w:color="auto"/>
              <w:right w:val="single" w:sz="4" w:space="0" w:color="auto"/>
            </w:tcBorders>
            <w:shd w:val="clear" w:color="auto" w:fill="auto"/>
            <w:vAlign w:val="center"/>
            <w:hideMark/>
          </w:tcPr>
          <w:p w14:paraId="7363A3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508203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6C119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90ADD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10F18D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0A14CE4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6CDA25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61</w:t>
            </w:r>
          </w:p>
        </w:tc>
        <w:tc>
          <w:tcPr>
            <w:tcW w:w="962" w:type="pct"/>
            <w:tcBorders>
              <w:top w:val="nil"/>
              <w:left w:val="nil"/>
              <w:bottom w:val="single" w:sz="4" w:space="0" w:color="auto"/>
              <w:right w:val="single" w:sz="4" w:space="0" w:color="auto"/>
            </w:tcBorders>
            <w:shd w:val="clear" w:color="auto" w:fill="auto"/>
            <w:vAlign w:val="center"/>
            <w:hideMark/>
          </w:tcPr>
          <w:p w14:paraId="39D98F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6A57FFE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D003E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1D77B1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3E9C41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1042634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B3A09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62</w:t>
            </w:r>
          </w:p>
        </w:tc>
        <w:tc>
          <w:tcPr>
            <w:tcW w:w="962" w:type="pct"/>
            <w:tcBorders>
              <w:top w:val="nil"/>
              <w:left w:val="nil"/>
              <w:bottom w:val="single" w:sz="4" w:space="0" w:color="auto"/>
              <w:right w:val="single" w:sz="4" w:space="0" w:color="auto"/>
            </w:tcBorders>
            <w:shd w:val="clear" w:color="auto" w:fill="auto"/>
            <w:vAlign w:val="center"/>
            <w:hideMark/>
          </w:tcPr>
          <w:p w14:paraId="5C7B20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7A8F3FD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491B4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44B3AFE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C6F2D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3F9DDA3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DE73D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63</w:t>
            </w:r>
          </w:p>
        </w:tc>
        <w:tc>
          <w:tcPr>
            <w:tcW w:w="962" w:type="pct"/>
            <w:tcBorders>
              <w:top w:val="nil"/>
              <w:left w:val="nil"/>
              <w:bottom w:val="single" w:sz="4" w:space="0" w:color="auto"/>
              <w:right w:val="single" w:sz="4" w:space="0" w:color="auto"/>
            </w:tcBorders>
            <w:shd w:val="clear" w:color="auto" w:fill="auto"/>
            <w:vAlign w:val="center"/>
            <w:hideMark/>
          </w:tcPr>
          <w:p w14:paraId="0B2BBBD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27D1E0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9A42D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6A6BAE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FFF48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7214249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5C9E8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64</w:t>
            </w:r>
          </w:p>
        </w:tc>
        <w:tc>
          <w:tcPr>
            <w:tcW w:w="962" w:type="pct"/>
            <w:tcBorders>
              <w:top w:val="nil"/>
              <w:left w:val="nil"/>
              <w:bottom w:val="single" w:sz="4" w:space="0" w:color="auto"/>
              <w:right w:val="single" w:sz="4" w:space="0" w:color="auto"/>
            </w:tcBorders>
            <w:shd w:val="clear" w:color="auto" w:fill="auto"/>
            <w:vAlign w:val="center"/>
            <w:hideMark/>
          </w:tcPr>
          <w:p w14:paraId="4DE43D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4810CD6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7A4A9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131139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6E88A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1CCD8D4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9CC5A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65</w:t>
            </w:r>
          </w:p>
        </w:tc>
        <w:tc>
          <w:tcPr>
            <w:tcW w:w="962" w:type="pct"/>
            <w:tcBorders>
              <w:top w:val="nil"/>
              <w:left w:val="nil"/>
              <w:bottom w:val="single" w:sz="4" w:space="0" w:color="auto"/>
              <w:right w:val="single" w:sz="4" w:space="0" w:color="auto"/>
            </w:tcBorders>
            <w:shd w:val="clear" w:color="auto" w:fill="auto"/>
            <w:vAlign w:val="center"/>
            <w:hideMark/>
          </w:tcPr>
          <w:p w14:paraId="7FC8CDB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2 OJOCALIENTE</w:t>
            </w:r>
          </w:p>
        </w:tc>
        <w:tc>
          <w:tcPr>
            <w:tcW w:w="921" w:type="pct"/>
            <w:tcBorders>
              <w:top w:val="nil"/>
              <w:left w:val="nil"/>
              <w:bottom w:val="single" w:sz="4" w:space="0" w:color="auto"/>
              <w:right w:val="single" w:sz="4" w:space="0" w:color="auto"/>
            </w:tcBorders>
            <w:shd w:val="clear" w:color="auto" w:fill="auto"/>
            <w:vAlign w:val="center"/>
            <w:hideMark/>
          </w:tcPr>
          <w:p w14:paraId="55882E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46099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68DED7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80903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4F6E9AD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4B2BC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66</w:t>
            </w:r>
          </w:p>
        </w:tc>
        <w:tc>
          <w:tcPr>
            <w:tcW w:w="962" w:type="pct"/>
            <w:tcBorders>
              <w:top w:val="nil"/>
              <w:left w:val="nil"/>
              <w:bottom w:val="single" w:sz="4" w:space="0" w:color="auto"/>
              <w:right w:val="single" w:sz="4" w:space="0" w:color="auto"/>
            </w:tcBorders>
            <w:shd w:val="clear" w:color="auto" w:fill="auto"/>
            <w:vAlign w:val="center"/>
            <w:hideMark/>
          </w:tcPr>
          <w:p w14:paraId="2804F1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60C045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B32E2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1993</w:t>
            </w:r>
          </w:p>
        </w:tc>
        <w:tc>
          <w:tcPr>
            <w:tcW w:w="880" w:type="pct"/>
            <w:tcBorders>
              <w:top w:val="nil"/>
              <w:left w:val="nil"/>
              <w:bottom w:val="single" w:sz="4" w:space="0" w:color="auto"/>
              <w:right w:val="single" w:sz="4" w:space="0" w:color="auto"/>
            </w:tcBorders>
            <w:shd w:val="clear" w:color="auto" w:fill="auto"/>
            <w:vAlign w:val="center"/>
            <w:hideMark/>
          </w:tcPr>
          <w:p w14:paraId="7A2616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237BD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250</w:t>
            </w:r>
          </w:p>
        </w:tc>
      </w:tr>
      <w:tr w:rsidR="00D63CD6" w:rsidRPr="00D63CD6" w14:paraId="633CC8D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13615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67</w:t>
            </w:r>
          </w:p>
        </w:tc>
        <w:tc>
          <w:tcPr>
            <w:tcW w:w="962" w:type="pct"/>
            <w:tcBorders>
              <w:top w:val="nil"/>
              <w:left w:val="nil"/>
              <w:bottom w:val="single" w:sz="4" w:space="0" w:color="auto"/>
              <w:right w:val="single" w:sz="4" w:space="0" w:color="auto"/>
            </w:tcBorders>
            <w:shd w:val="clear" w:color="auto" w:fill="auto"/>
            <w:vAlign w:val="center"/>
            <w:hideMark/>
          </w:tcPr>
          <w:p w14:paraId="72DBE8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7972E2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75989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50FD67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468CA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6290A99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DF116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68</w:t>
            </w:r>
          </w:p>
        </w:tc>
        <w:tc>
          <w:tcPr>
            <w:tcW w:w="962" w:type="pct"/>
            <w:tcBorders>
              <w:top w:val="nil"/>
              <w:left w:val="nil"/>
              <w:bottom w:val="single" w:sz="4" w:space="0" w:color="auto"/>
              <w:right w:val="single" w:sz="4" w:space="0" w:color="auto"/>
            </w:tcBorders>
            <w:shd w:val="clear" w:color="auto" w:fill="auto"/>
            <w:vAlign w:val="center"/>
            <w:hideMark/>
          </w:tcPr>
          <w:p w14:paraId="14F444E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7A043E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FE102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4630F4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F2D292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5D37D08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2C6D9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69</w:t>
            </w:r>
          </w:p>
        </w:tc>
        <w:tc>
          <w:tcPr>
            <w:tcW w:w="962" w:type="pct"/>
            <w:tcBorders>
              <w:top w:val="nil"/>
              <w:left w:val="nil"/>
              <w:bottom w:val="single" w:sz="4" w:space="0" w:color="auto"/>
              <w:right w:val="single" w:sz="4" w:space="0" w:color="auto"/>
            </w:tcBorders>
            <w:shd w:val="clear" w:color="auto" w:fill="auto"/>
            <w:vAlign w:val="center"/>
            <w:hideMark/>
          </w:tcPr>
          <w:p w14:paraId="018C2C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798D70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23208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48A16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08519B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179D657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14899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70</w:t>
            </w:r>
          </w:p>
        </w:tc>
        <w:tc>
          <w:tcPr>
            <w:tcW w:w="962" w:type="pct"/>
            <w:tcBorders>
              <w:top w:val="nil"/>
              <w:left w:val="nil"/>
              <w:bottom w:val="single" w:sz="4" w:space="0" w:color="auto"/>
              <w:right w:val="single" w:sz="4" w:space="0" w:color="auto"/>
            </w:tcBorders>
            <w:shd w:val="clear" w:color="auto" w:fill="auto"/>
            <w:vAlign w:val="center"/>
            <w:hideMark/>
          </w:tcPr>
          <w:p w14:paraId="1947BC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7020DCA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7BECB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D88B1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00555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02044B9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C4941B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71</w:t>
            </w:r>
          </w:p>
        </w:tc>
        <w:tc>
          <w:tcPr>
            <w:tcW w:w="962" w:type="pct"/>
            <w:tcBorders>
              <w:top w:val="nil"/>
              <w:left w:val="nil"/>
              <w:bottom w:val="single" w:sz="4" w:space="0" w:color="auto"/>
              <w:right w:val="single" w:sz="4" w:space="0" w:color="auto"/>
            </w:tcBorders>
            <w:shd w:val="clear" w:color="auto" w:fill="auto"/>
            <w:vAlign w:val="center"/>
            <w:hideMark/>
          </w:tcPr>
          <w:p w14:paraId="716A127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0D545AE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782FC50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BA776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428BA34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35E1326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9D597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72</w:t>
            </w:r>
          </w:p>
        </w:tc>
        <w:tc>
          <w:tcPr>
            <w:tcW w:w="962" w:type="pct"/>
            <w:tcBorders>
              <w:top w:val="nil"/>
              <w:left w:val="nil"/>
              <w:bottom w:val="single" w:sz="4" w:space="0" w:color="auto"/>
              <w:right w:val="single" w:sz="4" w:space="0" w:color="auto"/>
            </w:tcBorders>
            <w:shd w:val="clear" w:color="auto" w:fill="auto"/>
            <w:vAlign w:val="center"/>
            <w:hideMark/>
          </w:tcPr>
          <w:p w14:paraId="123273C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348FB2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7BC7D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652D2D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14241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w:t>
            </w:r>
          </w:p>
        </w:tc>
      </w:tr>
      <w:tr w:rsidR="00D63CD6" w:rsidRPr="00D63CD6" w14:paraId="6148E14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B5750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73</w:t>
            </w:r>
          </w:p>
        </w:tc>
        <w:tc>
          <w:tcPr>
            <w:tcW w:w="962" w:type="pct"/>
            <w:tcBorders>
              <w:top w:val="nil"/>
              <w:left w:val="nil"/>
              <w:bottom w:val="single" w:sz="4" w:space="0" w:color="auto"/>
              <w:right w:val="single" w:sz="4" w:space="0" w:color="auto"/>
            </w:tcBorders>
            <w:shd w:val="clear" w:color="auto" w:fill="auto"/>
            <w:vAlign w:val="center"/>
            <w:hideMark/>
          </w:tcPr>
          <w:p w14:paraId="7FA959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1ED3C6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3D851C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36AE65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B798D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5F73426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3F632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74</w:t>
            </w:r>
          </w:p>
        </w:tc>
        <w:tc>
          <w:tcPr>
            <w:tcW w:w="962" w:type="pct"/>
            <w:tcBorders>
              <w:top w:val="nil"/>
              <w:left w:val="nil"/>
              <w:bottom w:val="single" w:sz="4" w:space="0" w:color="auto"/>
              <w:right w:val="single" w:sz="4" w:space="0" w:color="auto"/>
            </w:tcBorders>
            <w:shd w:val="clear" w:color="auto" w:fill="auto"/>
            <w:vAlign w:val="center"/>
            <w:hideMark/>
          </w:tcPr>
          <w:p w14:paraId="570AF1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59E930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207270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477108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6503E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6EE4F69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3C649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75</w:t>
            </w:r>
          </w:p>
        </w:tc>
        <w:tc>
          <w:tcPr>
            <w:tcW w:w="962" w:type="pct"/>
            <w:tcBorders>
              <w:top w:val="nil"/>
              <w:left w:val="nil"/>
              <w:bottom w:val="single" w:sz="4" w:space="0" w:color="auto"/>
              <w:right w:val="single" w:sz="4" w:space="0" w:color="auto"/>
            </w:tcBorders>
            <w:shd w:val="clear" w:color="auto" w:fill="auto"/>
            <w:vAlign w:val="center"/>
            <w:hideMark/>
          </w:tcPr>
          <w:p w14:paraId="48F99B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2AE09C5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5DA47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21FC15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EE4142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960859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0D455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76</w:t>
            </w:r>
          </w:p>
        </w:tc>
        <w:tc>
          <w:tcPr>
            <w:tcW w:w="962" w:type="pct"/>
            <w:tcBorders>
              <w:top w:val="nil"/>
              <w:left w:val="nil"/>
              <w:bottom w:val="single" w:sz="4" w:space="0" w:color="auto"/>
              <w:right w:val="single" w:sz="4" w:space="0" w:color="auto"/>
            </w:tcBorders>
            <w:shd w:val="clear" w:color="auto" w:fill="auto"/>
            <w:vAlign w:val="center"/>
            <w:hideMark/>
          </w:tcPr>
          <w:p w14:paraId="4CD8193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194D76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4BBF6D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09D189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w:t>
            </w:r>
          </w:p>
        </w:tc>
        <w:tc>
          <w:tcPr>
            <w:tcW w:w="1407" w:type="pct"/>
            <w:tcBorders>
              <w:top w:val="nil"/>
              <w:left w:val="nil"/>
              <w:bottom w:val="single" w:sz="4" w:space="0" w:color="auto"/>
              <w:right w:val="single" w:sz="4" w:space="0" w:color="auto"/>
            </w:tcBorders>
            <w:shd w:val="clear" w:color="auto" w:fill="auto"/>
            <w:vAlign w:val="center"/>
            <w:hideMark/>
          </w:tcPr>
          <w:p w14:paraId="4681B7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 TON</w:t>
            </w:r>
          </w:p>
        </w:tc>
      </w:tr>
      <w:tr w:rsidR="00D63CD6" w:rsidRPr="00D63CD6" w14:paraId="3407024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6F2D7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77</w:t>
            </w:r>
          </w:p>
        </w:tc>
        <w:tc>
          <w:tcPr>
            <w:tcW w:w="962" w:type="pct"/>
            <w:tcBorders>
              <w:top w:val="nil"/>
              <w:left w:val="nil"/>
              <w:bottom w:val="single" w:sz="4" w:space="0" w:color="auto"/>
              <w:right w:val="single" w:sz="4" w:space="0" w:color="auto"/>
            </w:tcBorders>
            <w:shd w:val="clear" w:color="auto" w:fill="auto"/>
            <w:vAlign w:val="center"/>
            <w:hideMark/>
          </w:tcPr>
          <w:p w14:paraId="2D306F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36449F6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1A383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8F63D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9AD9A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0BFBCDC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BEE3A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78</w:t>
            </w:r>
          </w:p>
        </w:tc>
        <w:tc>
          <w:tcPr>
            <w:tcW w:w="962" w:type="pct"/>
            <w:tcBorders>
              <w:top w:val="nil"/>
              <w:left w:val="nil"/>
              <w:bottom w:val="single" w:sz="4" w:space="0" w:color="auto"/>
              <w:right w:val="single" w:sz="4" w:space="0" w:color="auto"/>
            </w:tcBorders>
            <w:shd w:val="clear" w:color="auto" w:fill="auto"/>
            <w:vAlign w:val="center"/>
            <w:hideMark/>
          </w:tcPr>
          <w:p w14:paraId="4D50A7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2A49D01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CC085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30CB91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C9D5C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0EB9482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611FC3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79</w:t>
            </w:r>
          </w:p>
        </w:tc>
        <w:tc>
          <w:tcPr>
            <w:tcW w:w="962" w:type="pct"/>
            <w:tcBorders>
              <w:top w:val="nil"/>
              <w:left w:val="nil"/>
              <w:bottom w:val="single" w:sz="4" w:space="0" w:color="auto"/>
              <w:right w:val="single" w:sz="4" w:space="0" w:color="auto"/>
            </w:tcBorders>
            <w:shd w:val="clear" w:color="auto" w:fill="auto"/>
            <w:vAlign w:val="center"/>
            <w:hideMark/>
          </w:tcPr>
          <w:p w14:paraId="0B05E1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7BADF6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BCD76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449F6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4745A4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74A0EB2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51247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80</w:t>
            </w:r>
          </w:p>
        </w:tc>
        <w:tc>
          <w:tcPr>
            <w:tcW w:w="962" w:type="pct"/>
            <w:tcBorders>
              <w:top w:val="nil"/>
              <w:left w:val="nil"/>
              <w:bottom w:val="single" w:sz="4" w:space="0" w:color="auto"/>
              <w:right w:val="single" w:sz="4" w:space="0" w:color="auto"/>
            </w:tcBorders>
            <w:shd w:val="clear" w:color="auto" w:fill="auto"/>
            <w:vAlign w:val="center"/>
            <w:hideMark/>
          </w:tcPr>
          <w:p w14:paraId="594733B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1B97B1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56E05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08CFF19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C73E1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088DEE9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C6A77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81</w:t>
            </w:r>
          </w:p>
        </w:tc>
        <w:tc>
          <w:tcPr>
            <w:tcW w:w="962" w:type="pct"/>
            <w:tcBorders>
              <w:top w:val="nil"/>
              <w:left w:val="nil"/>
              <w:bottom w:val="single" w:sz="4" w:space="0" w:color="auto"/>
              <w:right w:val="single" w:sz="4" w:space="0" w:color="auto"/>
            </w:tcBorders>
            <w:shd w:val="clear" w:color="auto" w:fill="auto"/>
            <w:vAlign w:val="center"/>
            <w:hideMark/>
          </w:tcPr>
          <w:p w14:paraId="7B6EFA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6B9AFE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416C59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68A619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7399EC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37406BF7"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806378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82</w:t>
            </w:r>
          </w:p>
        </w:tc>
        <w:tc>
          <w:tcPr>
            <w:tcW w:w="962" w:type="pct"/>
            <w:tcBorders>
              <w:top w:val="nil"/>
              <w:left w:val="nil"/>
              <w:bottom w:val="single" w:sz="4" w:space="0" w:color="auto"/>
              <w:right w:val="single" w:sz="4" w:space="0" w:color="auto"/>
            </w:tcBorders>
            <w:shd w:val="clear" w:color="auto" w:fill="auto"/>
            <w:vAlign w:val="center"/>
            <w:hideMark/>
          </w:tcPr>
          <w:p w14:paraId="318DCD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2820DA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F76DA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2018</w:t>
            </w:r>
          </w:p>
        </w:tc>
        <w:tc>
          <w:tcPr>
            <w:tcW w:w="880" w:type="pct"/>
            <w:tcBorders>
              <w:top w:val="nil"/>
              <w:left w:val="nil"/>
              <w:bottom w:val="single" w:sz="4" w:space="0" w:color="auto"/>
              <w:right w:val="single" w:sz="4" w:space="0" w:color="auto"/>
            </w:tcBorders>
            <w:shd w:val="clear" w:color="auto" w:fill="auto"/>
            <w:vAlign w:val="center"/>
            <w:hideMark/>
          </w:tcPr>
          <w:p w14:paraId="5D979D3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VAN MEDIANA (AVAN)</w:t>
            </w:r>
          </w:p>
        </w:tc>
        <w:tc>
          <w:tcPr>
            <w:tcW w:w="1407" w:type="pct"/>
            <w:tcBorders>
              <w:top w:val="nil"/>
              <w:left w:val="nil"/>
              <w:bottom w:val="single" w:sz="4" w:space="0" w:color="auto"/>
              <w:right w:val="single" w:sz="4" w:space="0" w:color="auto"/>
            </w:tcBorders>
            <w:shd w:val="clear" w:color="auto" w:fill="auto"/>
            <w:vAlign w:val="center"/>
            <w:hideMark/>
          </w:tcPr>
          <w:p w14:paraId="1C77B3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r>
      <w:tr w:rsidR="00D63CD6" w:rsidRPr="00D63CD6" w14:paraId="185C936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D7ABD0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83</w:t>
            </w:r>
          </w:p>
        </w:tc>
        <w:tc>
          <w:tcPr>
            <w:tcW w:w="962" w:type="pct"/>
            <w:tcBorders>
              <w:top w:val="nil"/>
              <w:left w:val="nil"/>
              <w:bottom w:val="single" w:sz="4" w:space="0" w:color="auto"/>
              <w:right w:val="single" w:sz="4" w:space="0" w:color="auto"/>
            </w:tcBorders>
            <w:shd w:val="clear" w:color="auto" w:fill="auto"/>
            <w:vAlign w:val="center"/>
            <w:hideMark/>
          </w:tcPr>
          <w:p w14:paraId="28B23DF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3 FRESNILLO</w:t>
            </w:r>
          </w:p>
        </w:tc>
        <w:tc>
          <w:tcPr>
            <w:tcW w:w="921" w:type="pct"/>
            <w:tcBorders>
              <w:top w:val="nil"/>
              <w:left w:val="nil"/>
              <w:bottom w:val="single" w:sz="4" w:space="0" w:color="auto"/>
              <w:right w:val="single" w:sz="4" w:space="0" w:color="auto"/>
            </w:tcBorders>
            <w:shd w:val="clear" w:color="auto" w:fill="auto"/>
            <w:vAlign w:val="center"/>
            <w:hideMark/>
          </w:tcPr>
          <w:p w14:paraId="58FEE0D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504DB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666C0C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5A1951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4X4</w:t>
            </w:r>
          </w:p>
        </w:tc>
      </w:tr>
      <w:tr w:rsidR="00D63CD6" w:rsidRPr="00D63CD6" w14:paraId="0798BAA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290C0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84</w:t>
            </w:r>
          </w:p>
        </w:tc>
        <w:tc>
          <w:tcPr>
            <w:tcW w:w="962" w:type="pct"/>
            <w:tcBorders>
              <w:top w:val="nil"/>
              <w:left w:val="nil"/>
              <w:bottom w:val="single" w:sz="4" w:space="0" w:color="auto"/>
              <w:right w:val="single" w:sz="4" w:space="0" w:color="auto"/>
            </w:tcBorders>
            <w:shd w:val="clear" w:color="auto" w:fill="auto"/>
            <w:vAlign w:val="center"/>
            <w:hideMark/>
          </w:tcPr>
          <w:p w14:paraId="7645EF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73EFE2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54DD4E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2001</w:t>
            </w:r>
          </w:p>
        </w:tc>
        <w:tc>
          <w:tcPr>
            <w:tcW w:w="880" w:type="pct"/>
            <w:tcBorders>
              <w:top w:val="nil"/>
              <w:left w:val="nil"/>
              <w:bottom w:val="single" w:sz="4" w:space="0" w:color="auto"/>
              <w:right w:val="single" w:sz="4" w:space="0" w:color="auto"/>
            </w:tcBorders>
            <w:shd w:val="clear" w:color="auto" w:fill="auto"/>
            <w:vAlign w:val="center"/>
            <w:hideMark/>
          </w:tcPr>
          <w:p w14:paraId="4923326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6528A8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1500</w:t>
            </w:r>
          </w:p>
        </w:tc>
      </w:tr>
      <w:tr w:rsidR="00D63CD6" w:rsidRPr="00D63CD6" w14:paraId="40EB797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93D643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85</w:t>
            </w:r>
          </w:p>
        </w:tc>
        <w:tc>
          <w:tcPr>
            <w:tcW w:w="962" w:type="pct"/>
            <w:tcBorders>
              <w:top w:val="nil"/>
              <w:left w:val="nil"/>
              <w:bottom w:val="single" w:sz="4" w:space="0" w:color="auto"/>
              <w:right w:val="single" w:sz="4" w:space="0" w:color="auto"/>
            </w:tcBorders>
            <w:shd w:val="clear" w:color="auto" w:fill="auto"/>
            <w:vAlign w:val="center"/>
            <w:hideMark/>
          </w:tcPr>
          <w:p w14:paraId="1339AF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27126D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90C31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33D069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D6684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3ABF7E5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49EABC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86</w:t>
            </w:r>
          </w:p>
        </w:tc>
        <w:tc>
          <w:tcPr>
            <w:tcW w:w="962" w:type="pct"/>
            <w:tcBorders>
              <w:top w:val="nil"/>
              <w:left w:val="nil"/>
              <w:bottom w:val="single" w:sz="4" w:space="0" w:color="auto"/>
              <w:right w:val="single" w:sz="4" w:space="0" w:color="auto"/>
            </w:tcBorders>
            <w:shd w:val="clear" w:color="auto" w:fill="auto"/>
            <w:vAlign w:val="center"/>
            <w:hideMark/>
          </w:tcPr>
          <w:p w14:paraId="763004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2B34DF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669401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ECB5A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A585B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25FBD8F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F5E7D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87</w:t>
            </w:r>
          </w:p>
        </w:tc>
        <w:tc>
          <w:tcPr>
            <w:tcW w:w="962" w:type="pct"/>
            <w:tcBorders>
              <w:top w:val="nil"/>
              <w:left w:val="nil"/>
              <w:bottom w:val="single" w:sz="4" w:space="0" w:color="auto"/>
              <w:right w:val="single" w:sz="4" w:space="0" w:color="auto"/>
            </w:tcBorders>
            <w:shd w:val="clear" w:color="auto" w:fill="auto"/>
            <w:vAlign w:val="center"/>
            <w:hideMark/>
          </w:tcPr>
          <w:p w14:paraId="46F198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3D79E2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7E422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617785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D6FD2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4A73C7C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9BE5F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88</w:t>
            </w:r>
          </w:p>
        </w:tc>
        <w:tc>
          <w:tcPr>
            <w:tcW w:w="962" w:type="pct"/>
            <w:tcBorders>
              <w:top w:val="nil"/>
              <w:left w:val="nil"/>
              <w:bottom w:val="single" w:sz="4" w:space="0" w:color="auto"/>
              <w:right w:val="single" w:sz="4" w:space="0" w:color="auto"/>
            </w:tcBorders>
            <w:shd w:val="clear" w:color="auto" w:fill="auto"/>
            <w:vAlign w:val="center"/>
            <w:hideMark/>
          </w:tcPr>
          <w:p w14:paraId="275A1C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470FE7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8402C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61099B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88C53B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BF64FF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6C4F22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89</w:t>
            </w:r>
          </w:p>
        </w:tc>
        <w:tc>
          <w:tcPr>
            <w:tcW w:w="962" w:type="pct"/>
            <w:tcBorders>
              <w:top w:val="nil"/>
              <w:left w:val="nil"/>
              <w:bottom w:val="single" w:sz="4" w:space="0" w:color="auto"/>
              <w:right w:val="single" w:sz="4" w:space="0" w:color="auto"/>
            </w:tcBorders>
            <w:shd w:val="clear" w:color="auto" w:fill="auto"/>
            <w:vAlign w:val="center"/>
            <w:hideMark/>
          </w:tcPr>
          <w:p w14:paraId="5C8A33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3CF15E4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2BB26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30C20D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F9040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3EE819E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367CD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90</w:t>
            </w:r>
          </w:p>
        </w:tc>
        <w:tc>
          <w:tcPr>
            <w:tcW w:w="962" w:type="pct"/>
            <w:tcBorders>
              <w:top w:val="nil"/>
              <w:left w:val="nil"/>
              <w:bottom w:val="single" w:sz="4" w:space="0" w:color="auto"/>
              <w:right w:val="single" w:sz="4" w:space="0" w:color="auto"/>
            </w:tcBorders>
            <w:shd w:val="clear" w:color="auto" w:fill="auto"/>
            <w:vAlign w:val="center"/>
            <w:hideMark/>
          </w:tcPr>
          <w:p w14:paraId="3046FFA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2ECBB0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57447C2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795B2E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3A147C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142E662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9366D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91</w:t>
            </w:r>
          </w:p>
        </w:tc>
        <w:tc>
          <w:tcPr>
            <w:tcW w:w="962" w:type="pct"/>
            <w:tcBorders>
              <w:top w:val="nil"/>
              <w:left w:val="nil"/>
              <w:bottom w:val="single" w:sz="4" w:space="0" w:color="auto"/>
              <w:right w:val="single" w:sz="4" w:space="0" w:color="auto"/>
            </w:tcBorders>
            <w:shd w:val="clear" w:color="auto" w:fill="auto"/>
            <w:vAlign w:val="center"/>
            <w:hideMark/>
          </w:tcPr>
          <w:p w14:paraId="680896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2C86273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RENAULT</w:t>
            </w:r>
          </w:p>
        </w:tc>
        <w:tc>
          <w:tcPr>
            <w:tcW w:w="375" w:type="pct"/>
            <w:tcBorders>
              <w:top w:val="nil"/>
              <w:left w:val="nil"/>
              <w:bottom w:val="single" w:sz="4" w:space="0" w:color="auto"/>
              <w:right w:val="single" w:sz="4" w:space="0" w:color="auto"/>
            </w:tcBorders>
            <w:shd w:val="clear" w:color="auto" w:fill="auto"/>
            <w:vAlign w:val="center"/>
            <w:hideMark/>
          </w:tcPr>
          <w:p w14:paraId="319BA6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3B3D18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FURGONETA</w:t>
            </w:r>
          </w:p>
        </w:tc>
        <w:tc>
          <w:tcPr>
            <w:tcW w:w="1407" w:type="pct"/>
            <w:tcBorders>
              <w:top w:val="nil"/>
              <w:left w:val="nil"/>
              <w:bottom w:val="single" w:sz="4" w:space="0" w:color="auto"/>
              <w:right w:val="single" w:sz="4" w:space="0" w:color="auto"/>
            </w:tcBorders>
            <w:shd w:val="clear" w:color="auto" w:fill="auto"/>
            <w:vAlign w:val="center"/>
            <w:hideMark/>
          </w:tcPr>
          <w:p w14:paraId="31EAB4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KANGOO</w:t>
            </w:r>
          </w:p>
        </w:tc>
      </w:tr>
      <w:tr w:rsidR="00D63CD6" w:rsidRPr="00D63CD6" w14:paraId="214BAD4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31236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92</w:t>
            </w:r>
          </w:p>
        </w:tc>
        <w:tc>
          <w:tcPr>
            <w:tcW w:w="962" w:type="pct"/>
            <w:tcBorders>
              <w:top w:val="nil"/>
              <w:left w:val="nil"/>
              <w:bottom w:val="single" w:sz="4" w:space="0" w:color="auto"/>
              <w:right w:val="single" w:sz="4" w:space="0" w:color="auto"/>
            </w:tcBorders>
            <w:shd w:val="clear" w:color="auto" w:fill="auto"/>
            <w:vAlign w:val="center"/>
            <w:hideMark/>
          </w:tcPr>
          <w:p w14:paraId="7CC911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48B2FB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55DCC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4A8A56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82C94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0F99B2F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F4459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93</w:t>
            </w:r>
          </w:p>
        </w:tc>
        <w:tc>
          <w:tcPr>
            <w:tcW w:w="962" w:type="pct"/>
            <w:tcBorders>
              <w:top w:val="nil"/>
              <w:left w:val="nil"/>
              <w:bottom w:val="single" w:sz="4" w:space="0" w:color="auto"/>
              <w:right w:val="single" w:sz="4" w:space="0" w:color="auto"/>
            </w:tcBorders>
            <w:shd w:val="clear" w:color="auto" w:fill="auto"/>
            <w:vAlign w:val="center"/>
            <w:hideMark/>
          </w:tcPr>
          <w:p w14:paraId="2C1C58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567636D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02358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36FFA5F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88FCC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74B7C00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672AF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94</w:t>
            </w:r>
          </w:p>
        </w:tc>
        <w:tc>
          <w:tcPr>
            <w:tcW w:w="962" w:type="pct"/>
            <w:tcBorders>
              <w:top w:val="nil"/>
              <w:left w:val="nil"/>
              <w:bottom w:val="single" w:sz="4" w:space="0" w:color="auto"/>
              <w:right w:val="single" w:sz="4" w:space="0" w:color="auto"/>
            </w:tcBorders>
            <w:shd w:val="clear" w:color="auto" w:fill="auto"/>
            <w:vAlign w:val="center"/>
            <w:hideMark/>
          </w:tcPr>
          <w:p w14:paraId="48BFD2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020771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2AB187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28D69F5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CABC52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733EEE2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84FFD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95</w:t>
            </w:r>
          </w:p>
        </w:tc>
        <w:tc>
          <w:tcPr>
            <w:tcW w:w="962" w:type="pct"/>
            <w:tcBorders>
              <w:top w:val="nil"/>
              <w:left w:val="nil"/>
              <w:bottom w:val="single" w:sz="4" w:space="0" w:color="auto"/>
              <w:right w:val="single" w:sz="4" w:space="0" w:color="auto"/>
            </w:tcBorders>
            <w:shd w:val="clear" w:color="auto" w:fill="auto"/>
            <w:vAlign w:val="center"/>
            <w:hideMark/>
          </w:tcPr>
          <w:p w14:paraId="3FBEFF0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1D4ADC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C0A56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1394F8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51DCC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6E6F042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04285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96</w:t>
            </w:r>
          </w:p>
        </w:tc>
        <w:tc>
          <w:tcPr>
            <w:tcW w:w="962" w:type="pct"/>
            <w:tcBorders>
              <w:top w:val="nil"/>
              <w:left w:val="nil"/>
              <w:bottom w:val="single" w:sz="4" w:space="0" w:color="auto"/>
              <w:right w:val="single" w:sz="4" w:space="0" w:color="auto"/>
            </w:tcBorders>
            <w:shd w:val="clear" w:color="auto" w:fill="auto"/>
            <w:vAlign w:val="center"/>
            <w:hideMark/>
          </w:tcPr>
          <w:p w14:paraId="2304FF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4 RIO GRANDE</w:t>
            </w:r>
          </w:p>
        </w:tc>
        <w:tc>
          <w:tcPr>
            <w:tcW w:w="921" w:type="pct"/>
            <w:tcBorders>
              <w:top w:val="nil"/>
              <w:left w:val="nil"/>
              <w:bottom w:val="single" w:sz="4" w:space="0" w:color="auto"/>
              <w:right w:val="single" w:sz="4" w:space="0" w:color="auto"/>
            </w:tcBorders>
            <w:shd w:val="clear" w:color="auto" w:fill="auto"/>
            <w:vAlign w:val="center"/>
            <w:hideMark/>
          </w:tcPr>
          <w:p w14:paraId="11BBB9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9CB25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316B7F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4132B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2C6EDCE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400089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97</w:t>
            </w:r>
          </w:p>
        </w:tc>
        <w:tc>
          <w:tcPr>
            <w:tcW w:w="962" w:type="pct"/>
            <w:tcBorders>
              <w:top w:val="nil"/>
              <w:left w:val="nil"/>
              <w:bottom w:val="single" w:sz="4" w:space="0" w:color="auto"/>
              <w:right w:val="single" w:sz="4" w:space="0" w:color="auto"/>
            </w:tcBorders>
            <w:shd w:val="clear" w:color="auto" w:fill="auto"/>
            <w:vAlign w:val="center"/>
            <w:hideMark/>
          </w:tcPr>
          <w:p w14:paraId="005665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0D7C93A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F3A58B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7C698E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7895F8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4X4</w:t>
            </w:r>
          </w:p>
        </w:tc>
      </w:tr>
      <w:tr w:rsidR="00D63CD6" w:rsidRPr="00D63CD6" w14:paraId="3AFA9E0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41C48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98</w:t>
            </w:r>
          </w:p>
        </w:tc>
        <w:tc>
          <w:tcPr>
            <w:tcW w:w="962" w:type="pct"/>
            <w:tcBorders>
              <w:top w:val="nil"/>
              <w:left w:val="nil"/>
              <w:bottom w:val="single" w:sz="4" w:space="0" w:color="auto"/>
              <w:right w:val="single" w:sz="4" w:space="0" w:color="auto"/>
            </w:tcBorders>
            <w:shd w:val="clear" w:color="auto" w:fill="auto"/>
            <w:vAlign w:val="center"/>
            <w:hideMark/>
          </w:tcPr>
          <w:p w14:paraId="3C11844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070BBBB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682CDF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1C8810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2AEF57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r>
      <w:tr w:rsidR="00D63CD6" w:rsidRPr="00D63CD6" w14:paraId="72D7A72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B8D8F2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99</w:t>
            </w:r>
          </w:p>
        </w:tc>
        <w:tc>
          <w:tcPr>
            <w:tcW w:w="962" w:type="pct"/>
            <w:tcBorders>
              <w:top w:val="nil"/>
              <w:left w:val="nil"/>
              <w:bottom w:val="single" w:sz="4" w:space="0" w:color="auto"/>
              <w:right w:val="single" w:sz="4" w:space="0" w:color="auto"/>
            </w:tcBorders>
            <w:shd w:val="clear" w:color="auto" w:fill="auto"/>
            <w:vAlign w:val="center"/>
            <w:hideMark/>
          </w:tcPr>
          <w:p w14:paraId="40B94A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1F5A6C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AFD6E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778AE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BCA81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00A5918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6355DB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100</w:t>
            </w:r>
          </w:p>
        </w:tc>
        <w:tc>
          <w:tcPr>
            <w:tcW w:w="962" w:type="pct"/>
            <w:tcBorders>
              <w:top w:val="nil"/>
              <w:left w:val="nil"/>
              <w:bottom w:val="single" w:sz="4" w:space="0" w:color="auto"/>
              <w:right w:val="single" w:sz="4" w:space="0" w:color="auto"/>
            </w:tcBorders>
            <w:shd w:val="clear" w:color="auto" w:fill="auto"/>
            <w:vAlign w:val="center"/>
            <w:hideMark/>
          </w:tcPr>
          <w:p w14:paraId="5858EC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66720A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0125D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B8E99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8ABC4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0FD95AE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ACC5F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101</w:t>
            </w:r>
          </w:p>
        </w:tc>
        <w:tc>
          <w:tcPr>
            <w:tcW w:w="962" w:type="pct"/>
            <w:tcBorders>
              <w:top w:val="nil"/>
              <w:left w:val="nil"/>
              <w:bottom w:val="single" w:sz="4" w:space="0" w:color="auto"/>
              <w:right w:val="single" w:sz="4" w:space="0" w:color="auto"/>
            </w:tcBorders>
            <w:shd w:val="clear" w:color="auto" w:fill="auto"/>
            <w:vAlign w:val="center"/>
            <w:hideMark/>
          </w:tcPr>
          <w:p w14:paraId="3D6FF6F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0B6254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659F64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44917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321B99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45B2E00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08023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102</w:t>
            </w:r>
          </w:p>
        </w:tc>
        <w:tc>
          <w:tcPr>
            <w:tcW w:w="962" w:type="pct"/>
            <w:tcBorders>
              <w:top w:val="nil"/>
              <w:left w:val="nil"/>
              <w:bottom w:val="single" w:sz="4" w:space="0" w:color="auto"/>
              <w:right w:val="single" w:sz="4" w:space="0" w:color="auto"/>
            </w:tcBorders>
            <w:shd w:val="clear" w:color="auto" w:fill="auto"/>
            <w:vAlign w:val="center"/>
            <w:hideMark/>
          </w:tcPr>
          <w:p w14:paraId="6EE7AD6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48F414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RENAULT</w:t>
            </w:r>
          </w:p>
        </w:tc>
        <w:tc>
          <w:tcPr>
            <w:tcW w:w="375" w:type="pct"/>
            <w:tcBorders>
              <w:top w:val="nil"/>
              <w:left w:val="nil"/>
              <w:bottom w:val="single" w:sz="4" w:space="0" w:color="auto"/>
              <w:right w:val="single" w:sz="4" w:space="0" w:color="auto"/>
            </w:tcBorders>
            <w:shd w:val="clear" w:color="auto" w:fill="auto"/>
            <w:vAlign w:val="center"/>
            <w:hideMark/>
          </w:tcPr>
          <w:p w14:paraId="56C507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5FB67AB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FURGONETA</w:t>
            </w:r>
          </w:p>
        </w:tc>
        <w:tc>
          <w:tcPr>
            <w:tcW w:w="1407" w:type="pct"/>
            <w:tcBorders>
              <w:top w:val="nil"/>
              <w:left w:val="nil"/>
              <w:bottom w:val="single" w:sz="4" w:space="0" w:color="auto"/>
              <w:right w:val="single" w:sz="4" w:space="0" w:color="auto"/>
            </w:tcBorders>
            <w:shd w:val="clear" w:color="auto" w:fill="auto"/>
            <w:vAlign w:val="center"/>
            <w:hideMark/>
          </w:tcPr>
          <w:p w14:paraId="768E21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KANGOO</w:t>
            </w:r>
          </w:p>
        </w:tc>
      </w:tr>
      <w:tr w:rsidR="00D63CD6" w:rsidRPr="00D63CD6" w14:paraId="2FED5A9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A4A50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103</w:t>
            </w:r>
          </w:p>
        </w:tc>
        <w:tc>
          <w:tcPr>
            <w:tcW w:w="962" w:type="pct"/>
            <w:tcBorders>
              <w:top w:val="nil"/>
              <w:left w:val="nil"/>
              <w:bottom w:val="single" w:sz="4" w:space="0" w:color="auto"/>
              <w:right w:val="single" w:sz="4" w:space="0" w:color="auto"/>
            </w:tcBorders>
            <w:shd w:val="clear" w:color="auto" w:fill="auto"/>
            <w:vAlign w:val="center"/>
            <w:hideMark/>
          </w:tcPr>
          <w:p w14:paraId="0FF4A46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3754BE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90B7A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586DE7A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B5DFE3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TORNADO</w:t>
            </w:r>
          </w:p>
        </w:tc>
      </w:tr>
      <w:tr w:rsidR="00D63CD6" w:rsidRPr="00D63CD6" w14:paraId="629483B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FB8526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104</w:t>
            </w:r>
          </w:p>
        </w:tc>
        <w:tc>
          <w:tcPr>
            <w:tcW w:w="962" w:type="pct"/>
            <w:tcBorders>
              <w:top w:val="nil"/>
              <w:left w:val="nil"/>
              <w:bottom w:val="single" w:sz="4" w:space="0" w:color="auto"/>
              <w:right w:val="single" w:sz="4" w:space="0" w:color="auto"/>
            </w:tcBorders>
            <w:shd w:val="clear" w:color="auto" w:fill="auto"/>
            <w:vAlign w:val="center"/>
            <w:hideMark/>
          </w:tcPr>
          <w:p w14:paraId="1D3F13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17CB23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70F8C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5A8AC0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7F9BB5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3C003F2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68D19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105</w:t>
            </w:r>
          </w:p>
        </w:tc>
        <w:tc>
          <w:tcPr>
            <w:tcW w:w="962" w:type="pct"/>
            <w:tcBorders>
              <w:top w:val="nil"/>
              <w:left w:val="nil"/>
              <w:bottom w:val="single" w:sz="4" w:space="0" w:color="auto"/>
              <w:right w:val="single" w:sz="4" w:space="0" w:color="auto"/>
            </w:tcBorders>
            <w:shd w:val="clear" w:color="auto" w:fill="auto"/>
            <w:vAlign w:val="center"/>
            <w:hideMark/>
          </w:tcPr>
          <w:p w14:paraId="1E0537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492722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D718A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07E2A5A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CF9F3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46234E0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084D04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106</w:t>
            </w:r>
          </w:p>
        </w:tc>
        <w:tc>
          <w:tcPr>
            <w:tcW w:w="962" w:type="pct"/>
            <w:tcBorders>
              <w:top w:val="nil"/>
              <w:left w:val="nil"/>
              <w:bottom w:val="single" w:sz="4" w:space="0" w:color="auto"/>
              <w:right w:val="single" w:sz="4" w:space="0" w:color="auto"/>
            </w:tcBorders>
            <w:shd w:val="clear" w:color="auto" w:fill="auto"/>
            <w:vAlign w:val="center"/>
            <w:hideMark/>
          </w:tcPr>
          <w:p w14:paraId="32381F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2E11998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43AC9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0E55B7D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97AC6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w:t>
            </w:r>
          </w:p>
        </w:tc>
      </w:tr>
      <w:tr w:rsidR="00D63CD6" w:rsidRPr="00D63CD6" w14:paraId="6096C91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37460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107</w:t>
            </w:r>
          </w:p>
        </w:tc>
        <w:tc>
          <w:tcPr>
            <w:tcW w:w="962" w:type="pct"/>
            <w:tcBorders>
              <w:top w:val="nil"/>
              <w:left w:val="nil"/>
              <w:bottom w:val="single" w:sz="4" w:space="0" w:color="auto"/>
              <w:right w:val="single" w:sz="4" w:space="0" w:color="auto"/>
            </w:tcBorders>
            <w:shd w:val="clear" w:color="auto" w:fill="auto"/>
            <w:vAlign w:val="center"/>
            <w:hideMark/>
          </w:tcPr>
          <w:p w14:paraId="32AE48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631E88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56367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17362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2A28A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w:t>
            </w:r>
          </w:p>
        </w:tc>
      </w:tr>
      <w:tr w:rsidR="00D63CD6" w:rsidRPr="00D63CD6" w14:paraId="141EFE1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3AD9C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108</w:t>
            </w:r>
          </w:p>
        </w:tc>
        <w:tc>
          <w:tcPr>
            <w:tcW w:w="962" w:type="pct"/>
            <w:tcBorders>
              <w:top w:val="nil"/>
              <w:left w:val="nil"/>
              <w:bottom w:val="single" w:sz="4" w:space="0" w:color="auto"/>
              <w:right w:val="single" w:sz="4" w:space="0" w:color="auto"/>
            </w:tcBorders>
            <w:shd w:val="clear" w:color="auto" w:fill="auto"/>
            <w:vAlign w:val="center"/>
            <w:hideMark/>
          </w:tcPr>
          <w:p w14:paraId="06623A7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016A28E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0B0ADF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50EBA7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11455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w:t>
            </w:r>
          </w:p>
        </w:tc>
      </w:tr>
      <w:tr w:rsidR="00D63CD6" w:rsidRPr="00D63CD6" w14:paraId="7DB4B6A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407502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109</w:t>
            </w:r>
          </w:p>
        </w:tc>
        <w:tc>
          <w:tcPr>
            <w:tcW w:w="962" w:type="pct"/>
            <w:tcBorders>
              <w:top w:val="nil"/>
              <w:left w:val="nil"/>
              <w:bottom w:val="single" w:sz="4" w:space="0" w:color="auto"/>
              <w:right w:val="single" w:sz="4" w:space="0" w:color="auto"/>
            </w:tcBorders>
            <w:shd w:val="clear" w:color="auto" w:fill="auto"/>
            <w:vAlign w:val="center"/>
            <w:hideMark/>
          </w:tcPr>
          <w:p w14:paraId="279A31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617CD0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C6958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40786F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76A8D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5BCFBAE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8D0F1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110</w:t>
            </w:r>
          </w:p>
        </w:tc>
        <w:tc>
          <w:tcPr>
            <w:tcW w:w="962" w:type="pct"/>
            <w:tcBorders>
              <w:top w:val="nil"/>
              <w:left w:val="nil"/>
              <w:bottom w:val="single" w:sz="4" w:space="0" w:color="auto"/>
              <w:right w:val="single" w:sz="4" w:space="0" w:color="auto"/>
            </w:tcBorders>
            <w:shd w:val="clear" w:color="auto" w:fill="auto"/>
            <w:vAlign w:val="center"/>
            <w:hideMark/>
          </w:tcPr>
          <w:p w14:paraId="22D06F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3150102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7877FC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543ED6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CAJA SECA</w:t>
            </w:r>
          </w:p>
        </w:tc>
        <w:tc>
          <w:tcPr>
            <w:tcW w:w="1407" w:type="pct"/>
            <w:tcBorders>
              <w:top w:val="nil"/>
              <w:left w:val="nil"/>
              <w:bottom w:val="single" w:sz="4" w:space="0" w:color="auto"/>
              <w:right w:val="single" w:sz="4" w:space="0" w:color="auto"/>
            </w:tcBorders>
            <w:shd w:val="clear" w:color="auto" w:fill="auto"/>
            <w:vAlign w:val="center"/>
            <w:hideMark/>
          </w:tcPr>
          <w:p w14:paraId="09A6B7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350</w:t>
            </w:r>
          </w:p>
        </w:tc>
      </w:tr>
      <w:tr w:rsidR="00D63CD6" w:rsidRPr="00D63CD6" w14:paraId="5908687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B422E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111</w:t>
            </w:r>
          </w:p>
        </w:tc>
        <w:tc>
          <w:tcPr>
            <w:tcW w:w="962" w:type="pct"/>
            <w:tcBorders>
              <w:top w:val="nil"/>
              <w:left w:val="nil"/>
              <w:bottom w:val="single" w:sz="4" w:space="0" w:color="auto"/>
              <w:right w:val="single" w:sz="4" w:space="0" w:color="auto"/>
            </w:tcBorders>
            <w:shd w:val="clear" w:color="auto" w:fill="auto"/>
            <w:vAlign w:val="center"/>
            <w:hideMark/>
          </w:tcPr>
          <w:p w14:paraId="450929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5 JALPA</w:t>
            </w:r>
          </w:p>
        </w:tc>
        <w:tc>
          <w:tcPr>
            <w:tcW w:w="921" w:type="pct"/>
            <w:tcBorders>
              <w:top w:val="nil"/>
              <w:left w:val="nil"/>
              <w:bottom w:val="single" w:sz="4" w:space="0" w:color="auto"/>
              <w:right w:val="single" w:sz="4" w:space="0" w:color="auto"/>
            </w:tcBorders>
            <w:shd w:val="clear" w:color="auto" w:fill="auto"/>
            <w:vAlign w:val="center"/>
            <w:hideMark/>
          </w:tcPr>
          <w:p w14:paraId="0B80C6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63FC0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36CAEC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1DA916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5ED0BC6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29D885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112</w:t>
            </w:r>
          </w:p>
        </w:tc>
        <w:tc>
          <w:tcPr>
            <w:tcW w:w="962" w:type="pct"/>
            <w:tcBorders>
              <w:top w:val="nil"/>
              <w:left w:val="nil"/>
              <w:bottom w:val="single" w:sz="4" w:space="0" w:color="auto"/>
              <w:right w:val="single" w:sz="4" w:space="0" w:color="auto"/>
            </w:tcBorders>
            <w:shd w:val="clear" w:color="auto" w:fill="auto"/>
            <w:vAlign w:val="center"/>
            <w:hideMark/>
          </w:tcPr>
          <w:p w14:paraId="608407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4422DB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84232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1993</w:t>
            </w:r>
          </w:p>
        </w:tc>
        <w:tc>
          <w:tcPr>
            <w:tcW w:w="880" w:type="pct"/>
            <w:tcBorders>
              <w:top w:val="nil"/>
              <w:left w:val="nil"/>
              <w:bottom w:val="single" w:sz="4" w:space="0" w:color="auto"/>
              <w:right w:val="single" w:sz="4" w:space="0" w:color="auto"/>
            </w:tcBorders>
            <w:shd w:val="clear" w:color="auto" w:fill="auto"/>
            <w:vAlign w:val="center"/>
            <w:hideMark/>
          </w:tcPr>
          <w:p w14:paraId="6E95ED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8B6907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250</w:t>
            </w:r>
          </w:p>
        </w:tc>
      </w:tr>
      <w:tr w:rsidR="00D63CD6" w:rsidRPr="00D63CD6" w14:paraId="164C7A5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8D7DA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113</w:t>
            </w:r>
          </w:p>
        </w:tc>
        <w:tc>
          <w:tcPr>
            <w:tcW w:w="962" w:type="pct"/>
            <w:tcBorders>
              <w:top w:val="nil"/>
              <w:left w:val="nil"/>
              <w:bottom w:val="single" w:sz="4" w:space="0" w:color="auto"/>
              <w:right w:val="single" w:sz="4" w:space="0" w:color="auto"/>
            </w:tcBorders>
            <w:shd w:val="clear" w:color="auto" w:fill="auto"/>
            <w:vAlign w:val="center"/>
            <w:hideMark/>
          </w:tcPr>
          <w:p w14:paraId="5BDEF9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140F727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FA80B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1994</w:t>
            </w:r>
          </w:p>
        </w:tc>
        <w:tc>
          <w:tcPr>
            <w:tcW w:w="880" w:type="pct"/>
            <w:tcBorders>
              <w:top w:val="nil"/>
              <w:left w:val="nil"/>
              <w:bottom w:val="single" w:sz="4" w:space="0" w:color="auto"/>
              <w:right w:val="single" w:sz="4" w:space="0" w:color="auto"/>
            </w:tcBorders>
            <w:shd w:val="clear" w:color="auto" w:fill="auto"/>
            <w:vAlign w:val="center"/>
            <w:hideMark/>
          </w:tcPr>
          <w:p w14:paraId="5CE0B5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3B087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250</w:t>
            </w:r>
          </w:p>
        </w:tc>
      </w:tr>
      <w:tr w:rsidR="00D63CD6" w:rsidRPr="00D63CD6" w14:paraId="35EDD72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EFD76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114</w:t>
            </w:r>
          </w:p>
        </w:tc>
        <w:tc>
          <w:tcPr>
            <w:tcW w:w="962" w:type="pct"/>
            <w:tcBorders>
              <w:top w:val="nil"/>
              <w:left w:val="nil"/>
              <w:bottom w:val="single" w:sz="4" w:space="0" w:color="auto"/>
              <w:right w:val="single" w:sz="4" w:space="0" w:color="auto"/>
            </w:tcBorders>
            <w:shd w:val="clear" w:color="auto" w:fill="auto"/>
            <w:vAlign w:val="center"/>
            <w:hideMark/>
          </w:tcPr>
          <w:p w14:paraId="2CBEB1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2AA68F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2E5B2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2000</w:t>
            </w:r>
          </w:p>
        </w:tc>
        <w:tc>
          <w:tcPr>
            <w:tcW w:w="880" w:type="pct"/>
            <w:tcBorders>
              <w:top w:val="nil"/>
              <w:left w:val="nil"/>
              <w:bottom w:val="single" w:sz="4" w:space="0" w:color="auto"/>
              <w:right w:val="single" w:sz="4" w:space="0" w:color="auto"/>
            </w:tcBorders>
            <w:shd w:val="clear" w:color="auto" w:fill="auto"/>
            <w:vAlign w:val="center"/>
            <w:hideMark/>
          </w:tcPr>
          <w:p w14:paraId="5100E54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A69BF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LUV DOBLE CABINA</w:t>
            </w:r>
          </w:p>
        </w:tc>
      </w:tr>
      <w:tr w:rsidR="00D63CD6" w:rsidRPr="00D63CD6" w14:paraId="1D7B5C5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062F7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115</w:t>
            </w:r>
          </w:p>
        </w:tc>
        <w:tc>
          <w:tcPr>
            <w:tcW w:w="962" w:type="pct"/>
            <w:tcBorders>
              <w:top w:val="nil"/>
              <w:left w:val="nil"/>
              <w:bottom w:val="single" w:sz="4" w:space="0" w:color="auto"/>
              <w:right w:val="single" w:sz="4" w:space="0" w:color="auto"/>
            </w:tcBorders>
            <w:shd w:val="clear" w:color="auto" w:fill="auto"/>
            <w:vAlign w:val="center"/>
            <w:hideMark/>
          </w:tcPr>
          <w:p w14:paraId="6FBF27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13688A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CA7495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2001</w:t>
            </w:r>
          </w:p>
        </w:tc>
        <w:tc>
          <w:tcPr>
            <w:tcW w:w="880" w:type="pct"/>
            <w:tcBorders>
              <w:top w:val="nil"/>
              <w:left w:val="nil"/>
              <w:bottom w:val="single" w:sz="4" w:space="0" w:color="auto"/>
              <w:right w:val="single" w:sz="4" w:space="0" w:color="auto"/>
            </w:tcBorders>
            <w:shd w:val="clear" w:color="auto" w:fill="auto"/>
            <w:vAlign w:val="center"/>
            <w:hideMark/>
          </w:tcPr>
          <w:p w14:paraId="28B590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86B0A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5A0804A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091B1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116</w:t>
            </w:r>
          </w:p>
        </w:tc>
        <w:tc>
          <w:tcPr>
            <w:tcW w:w="962" w:type="pct"/>
            <w:tcBorders>
              <w:top w:val="nil"/>
              <w:left w:val="nil"/>
              <w:bottom w:val="single" w:sz="4" w:space="0" w:color="auto"/>
              <w:right w:val="single" w:sz="4" w:space="0" w:color="auto"/>
            </w:tcBorders>
            <w:shd w:val="clear" w:color="auto" w:fill="auto"/>
            <w:vAlign w:val="center"/>
            <w:hideMark/>
          </w:tcPr>
          <w:p w14:paraId="10532A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619A25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1AB6D6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2002</w:t>
            </w:r>
          </w:p>
        </w:tc>
        <w:tc>
          <w:tcPr>
            <w:tcW w:w="880" w:type="pct"/>
            <w:tcBorders>
              <w:top w:val="nil"/>
              <w:left w:val="nil"/>
              <w:bottom w:val="single" w:sz="4" w:space="0" w:color="auto"/>
              <w:right w:val="single" w:sz="4" w:space="0" w:color="auto"/>
            </w:tcBorders>
            <w:shd w:val="clear" w:color="auto" w:fill="auto"/>
            <w:vAlign w:val="center"/>
            <w:hideMark/>
          </w:tcPr>
          <w:p w14:paraId="58909AE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E944A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LUV DOBLE CABINA</w:t>
            </w:r>
          </w:p>
        </w:tc>
      </w:tr>
      <w:tr w:rsidR="00D63CD6" w:rsidRPr="00D63CD6" w14:paraId="08CA072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0A75F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117</w:t>
            </w:r>
          </w:p>
        </w:tc>
        <w:tc>
          <w:tcPr>
            <w:tcW w:w="962" w:type="pct"/>
            <w:tcBorders>
              <w:top w:val="nil"/>
              <w:left w:val="nil"/>
              <w:bottom w:val="single" w:sz="4" w:space="0" w:color="auto"/>
              <w:right w:val="single" w:sz="4" w:space="0" w:color="auto"/>
            </w:tcBorders>
            <w:shd w:val="clear" w:color="auto" w:fill="auto"/>
            <w:vAlign w:val="center"/>
            <w:hideMark/>
          </w:tcPr>
          <w:p w14:paraId="3010FD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16D9EC8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1547C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612808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7D45B9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2960B6F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981E4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118</w:t>
            </w:r>
          </w:p>
        </w:tc>
        <w:tc>
          <w:tcPr>
            <w:tcW w:w="962" w:type="pct"/>
            <w:tcBorders>
              <w:top w:val="nil"/>
              <w:left w:val="nil"/>
              <w:bottom w:val="single" w:sz="4" w:space="0" w:color="auto"/>
              <w:right w:val="single" w:sz="4" w:space="0" w:color="auto"/>
            </w:tcBorders>
            <w:shd w:val="clear" w:color="auto" w:fill="auto"/>
            <w:vAlign w:val="center"/>
            <w:hideMark/>
          </w:tcPr>
          <w:p w14:paraId="172C861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22213AD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FDBD23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5F1CDF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1C18D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4649A26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E57D9B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119</w:t>
            </w:r>
          </w:p>
        </w:tc>
        <w:tc>
          <w:tcPr>
            <w:tcW w:w="962" w:type="pct"/>
            <w:tcBorders>
              <w:top w:val="nil"/>
              <w:left w:val="nil"/>
              <w:bottom w:val="single" w:sz="4" w:space="0" w:color="auto"/>
              <w:right w:val="single" w:sz="4" w:space="0" w:color="auto"/>
            </w:tcBorders>
            <w:shd w:val="clear" w:color="auto" w:fill="auto"/>
            <w:vAlign w:val="center"/>
            <w:hideMark/>
          </w:tcPr>
          <w:p w14:paraId="0B479C2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553EE6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90D59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4030FF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2D591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9BB47C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1E912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120</w:t>
            </w:r>
          </w:p>
        </w:tc>
        <w:tc>
          <w:tcPr>
            <w:tcW w:w="962" w:type="pct"/>
            <w:tcBorders>
              <w:top w:val="nil"/>
              <w:left w:val="nil"/>
              <w:bottom w:val="single" w:sz="4" w:space="0" w:color="auto"/>
              <w:right w:val="single" w:sz="4" w:space="0" w:color="auto"/>
            </w:tcBorders>
            <w:shd w:val="clear" w:color="auto" w:fill="auto"/>
            <w:vAlign w:val="center"/>
            <w:hideMark/>
          </w:tcPr>
          <w:p w14:paraId="3588EEF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61432DE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945B4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322BEB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9E322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49842D2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0BE4C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121</w:t>
            </w:r>
          </w:p>
        </w:tc>
        <w:tc>
          <w:tcPr>
            <w:tcW w:w="962" w:type="pct"/>
            <w:tcBorders>
              <w:top w:val="nil"/>
              <w:left w:val="nil"/>
              <w:bottom w:val="single" w:sz="4" w:space="0" w:color="auto"/>
              <w:right w:val="single" w:sz="4" w:space="0" w:color="auto"/>
            </w:tcBorders>
            <w:shd w:val="clear" w:color="auto" w:fill="auto"/>
            <w:vAlign w:val="center"/>
            <w:hideMark/>
          </w:tcPr>
          <w:p w14:paraId="3F9634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005FC0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46D0B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65CE80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53E7E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52E9502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EC515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122</w:t>
            </w:r>
          </w:p>
        </w:tc>
        <w:tc>
          <w:tcPr>
            <w:tcW w:w="962" w:type="pct"/>
            <w:tcBorders>
              <w:top w:val="nil"/>
              <w:left w:val="nil"/>
              <w:bottom w:val="single" w:sz="4" w:space="0" w:color="auto"/>
              <w:right w:val="single" w:sz="4" w:space="0" w:color="auto"/>
            </w:tcBorders>
            <w:shd w:val="clear" w:color="auto" w:fill="auto"/>
            <w:vAlign w:val="center"/>
            <w:hideMark/>
          </w:tcPr>
          <w:p w14:paraId="19C54C1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410418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5537FD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6010D4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0BFA3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7C17B70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BB436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123</w:t>
            </w:r>
          </w:p>
        </w:tc>
        <w:tc>
          <w:tcPr>
            <w:tcW w:w="962" w:type="pct"/>
            <w:tcBorders>
              <w:top w:val="nil"/>
              <w:left w:val="nil"/>
              <w:bottom w:val="single" w:sz="4" w:space="0" w:color="auto"/>
              <w:right w:val="single" w:sz="4" w:space="0" w:color="auto"/>
            </w:tcBorders>
            <w:shd w:val="clear" w:color="auto" w:fill="auto"/>
            <w:vAlign w:val="center"/>
            <w:hideMark/>
          </w:tcPr>
          <w:p w14:paraId="2B92B5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3638B8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390D94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591070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66AC53C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063BCD5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4D6C7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124</w:t>
            </w:r>
          </w:p>
        </w:tc>
        <w:tc>
          <w:tcPr>
            <w:tcW w:w="962" w:type="pct"/>
            <w:tcBorders>
              <w:top w:val="nil"/>
              <w:left w:val="nil"/>
              <w:bottom w:val="single" w:sz="4" w:space="0" w:color="auto"/>
              <w:right w:val="single" w:sz="4" w:space="0" w:color="auto"/>
            </w:tcBorders>
            <w:shd w:val="clear" w:color="auto" w:fill="auto"/>
            <w:vAlign w:val="center"/>
            <w:hideMark/>
          </w:tcPr>
          <w:p w14:paraId="2EB4B3F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6568F4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RENAULT</w:t>
            </w:r>
          </w:p>
        </w:tc>
        <w:tc>
          <w:tcPr>
            <w:tcW w:w="375" w:type="pct"/>
            <w:tcBorders>
              <w:top w:val="nil"/>
              <w:left w:val="nil"/>
              <w:bottom w:val="single" w:sz="4" w:space="0" w:color="auto"/>
              <w:right w:val="single" w:sz="4" w:space="0" w:color="auto"/>
            </w:tcBorders>
            <w:shd w:val="clear" w:color="auto" w:fill="auto"/>
            <w:vAlign w:val="center"/>
            <w:hideMark/>
          </w:tcPr>
          <w:p w14:paraId="06688B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73CD6CD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FURGONETA</w:t>
            </w:r>
          </w:p>
        </w:tc>
        <w:tc>
          <w:tcPr>
            <w:tcW w:w="1407" w:type="pct"/>
            <w:tcBorders>
              <w:top w:val="nil"/>
              <w:left w:val="nil"/>
              <w:bottom w:val="single" w:sz="4" w:space="0" w:color="auto"/>
              <w:right w:val="single" w:sz="4" w:space="0" w:color="auto"/>
            </w:tcBorders>
            <w:shd w:val="clear" w:color="auto" w:fill="auto"/>
            <w:vAlign w:val="center"/>
            <w:hideMark/>
          </w:tcPr>
          <w:p w14:paraId="2AD69C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KANGOO</w:t>
            </w:r>
          </w:p>
        </w:tc>
      </w:tr>
      <w:tr w:rsidR="00D63CD6" w:rsidRPr="00D63CD6" w14:paraId="5E0DC00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F41C1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125</w:t>
            </w:r>
          </w:p>
        </w:tc>
        <w:tc>
          <w:tcPr>
            <w:tcW w:w="962" w:type="pct"/>
            <w:tcBorders>
              <w:top w:val="nil"/>
              <w:left w:val="nil"/>
              <w:bottom w:val="single" w:sz="4" w:space="0" w:color="auto"/>
              <w:right w:val="single" w:sz="4" w:space="0" w:color="auto"/>
            </w:tcBorders>
            <w:shd w:val="clear" w:color="auto" w:fill="auto"/>
            <w:vAlign w:val="center"/>
            <w:hideMark/>
          </w:tcPr>
          <w:p w14:paraId="58AFC4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6A0D1EA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45E5B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02F3394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7E9592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27261FD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08D9AD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126</w:t>
            </w:r>
          </w:p>
        </w:tc>
        <w:tc>
          <w:tcPr>
            <w:tcW w:w="962" w:type="pct"/>
            <w:tcBorders>
              <w:top w:val="nil"/>
              <w:left w:val="nil"/>
              <w:bottom w:val="single" w:sz="4" w:space="0" w:color="auto"/>
              <w:right w:val="single" w:sz="4" w:space="0" w:color="auto"/>
            </w:tcBorders>
            <w:shd w:val="clear" w:color="auto" w:fill="auto"/>
            <w:vAlign w:val="center"/>
            <w:hideMark/>
          </w:tcPr>
          <w:p w14:paraId="637B49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0BB73B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0F61512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2372AF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1CCC1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w:t>
            </w:r>
          </w:p>
        </w:tc>
      </w:tr>
      <w:tr w:rsidR="00D63CD6" w:rsidRPr="00D63CD6" w14:paraId="1FAAE79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C9F29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127</w:t>
            </w:r>
          </w:p>
        </w:tc>
        <w:tc>
          <w:tcPr>
            <w:tcW w:w="962" w:type="pct"/>
            <w:tcBorders>
              <w:top w:val="nil"/>
              <w:left w:val="nil"/>
              <w:bottom w:val="single" w:sz="4" w:space="0" w:color="auto"/>
              <w:right w:val="single" w:sz="4" w:space="0" w:color="auto"/>
            </w:tcBorders>
            <w:shd w:val="clear" w:color="auto" w:fill="auto"/>
            <w:vAlign w:val="center"/>
            <w:hideMark/>
          </w:tcPr>
          <w:p w14:paraId="010935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59517E2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661E6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14CFE3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652559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w:t>
            </w:r>
          </w:p>
        </w:tc>
      </w:tr>
      <w:tr w:rsidR="00D63CD6" w:rsidRPr="00D63CD6" w14:paraId="4B87C07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A833B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128</w:t>
            </w:r>
          </w:p>
        </w:tc>
        <w:tc>
          <w:tcPr>
            <w:tcW w:w="962" w:type="pct"/>
            <w:tcBorders>
              <w:top w:val="nil"/>
              <w:left w:val="nil"/>
              <w:bottom w:val="single" w:sz="4" w:space="0" w:color="auto"/>
              <w:right w:val="single" w:sz="4" w:space="0" w:color="auto"/>
            </w:tcBorders>
            <w:shd w:val="clear" w:color="auto" w:fill="auto"/>
            <w:vAlign w:val="center"/>
            <w:hideMark/>
          </w:tcPr>
          <w:p w14:paraId="179D37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056700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B9076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502F83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9C5FD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69BDE49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1EE87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129</w:t>
            </w:r>
          </w:p>
        </w:tc>
        <w:tc>
          <w:tcPr>
            <w:tcW w:w="962" w:type="pct"/>
            <w:tcBorders>
              <w:top w:val="nil"/>
              <w:left w:val="nil"/>
              <w:bottom w:val="single" w:sz="4" w:space="0" w:color="auto"/>
              <w:right w:val="single" w:sz="4" w:space="0" w:color="auto"/>
            </w:tcBorders>
            <w:shd w:val="clear" w:color="auto" w:fill="auto"/>
            <w:vAlign w:val="center"/>
            <w:hideMark/>
          </w:tcPr>
          <w:p w14:paraId="26E106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6 TLALTENANGO</w:t>
            </w:r>
          </w:p>
        </w:tc>
        <w:tc>
          <w:tcPr>
            <w:tcW w:w="921" w:type="pct"/>
            <w:tcBorders>
              <w:top w:val="nil"/>
              <w:left w:val="nil"/>
              <w:bottom w:val="single" w:sz="4" w:space="0" w:color="auto"/>
              <w:right w:val="single" w:sz="4" w:space="0" w:color="auto"/>
            </w:tcBorders>
            <w:shd w:val="clear" w:color="auto" w:fill="auto"/>
            <w:vAlign w:val="center"/>
            <w:hideMark/>
          </w:tcPr>
          <w:p w14:paraId="21B6FB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3D3F56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57ADD0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57EBA4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73E3CB8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4F6DB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130</w:t>
            </w:r>
          </w:p>
        </w:tc>
        <w:tc>
          <w:tcPr>
            <w:tcW w:w="962" w:type="pct"/>
            <w:tcBorders>
              <w:top w:val="nil"/>
              <w:left w:val="nil"/>
              <w:bottom w:val="single" w:sz="4" w:space="0" w:color="auto"/>
              <w:right w:val="single" w:sz="4" w:space="0" w:color="auto"/>
            </w:tcBorders>
            <w:shd w:val="clear" w:color="auto" w:fill="auto"/>
            <w:vAlign w:val="center"/>
            <w:hideMark/>
          </w:tcPr>
          <w:p w14:paraId="7D61FA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ALMACEN ESTATAL</w:t>
            </w:r>
          </w:p>
        </w:tc>
        <w:tc>
          <w:tcPr>
            <w:tcW w:w="921" w:type="pct"/>
            <w:tcBorders>
              <w:top w:val="nil"/>
              <w:left w:val="nil"/>
              <w:bottom w:val="single" w:sz="4" w:space="0" w:color="auto"/>
              <w:right w:val="single" w:sz="4" w:space="0" w:color="auto"/>
            </w:tcBorders>
            <w:shd w:val="clear" w:color="auto" w:fill="auto"/>
            <w:vAlign w:val="center"/>
            <w:hideMark/>
          </w:tcPr>
          <w:p w14:paraId="32CD7A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TRES ESTRELLAS C. B.</w:t>
            </w:r>
          </w:p>
        </w:tc>
        <w:tc>
          <w:tcPr>
            <w:tcW w:w="375" w:type="pct"/>
            <w:tcBorders>
              <w:top w:val="nil"/>
              <w:left w:val="nil"/>
              <w:bottom w:val="single" w:sz="4" w:space="0" w:color="auto"/>
              <w:right w:val="single" w:sz="4" w:space="0" w:color="auto"/>
            </w:tcBorders>
            <w:shd w:val="clear" w:color="auto" w:fill="auto"/>
            <w:vAlign w:val="center"/>
            <w:hideMark/>
          </w:tcPr>
          <w:p w14:paraId="0FCF2E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1A42E9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REMOLQUE</w:t>
            </w:r>
          </w:p>
        </w:tc>
        <w:tc>
          <w:tcPr>
            <w:tcW w:w="1407" w:type="pct"/>
            <w:tcBorders>
              <w:top w:val="nil"/>
              <w:left w:val="nil"/>
              <w:bottom w:val="single" w:sz="4" w:space="0" w:color="auto"/>
              <w:right w:val="single" w:sz="4" w:space="0" w:color="auto"/>
            </w:tcBorders>
            <w:shd w:val="clear" w:color="auto" w:fill="auto"/>
            <w:vAlign w:val="center"/>
            <w:hideMark/>
          </w:tcPr>
          <w:p w14:paraId="141139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CAMA BAJA 6 TON</w:t>
            </w:r>
          </w:p>
        </w:tc>
      </w:tr>
      <w:tr w:rsidR="00D63CD6" w:rsidRPr="00D63CD6" w14:paraId="30569D0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505157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131</w:t>
            </w:r>
          </w:p>
        </w:tc>
        <w:tc>
          <w:tcPr>
            <w:tcW w:w="962" w:type="pct"/>
            <w:tcBorders>
              <w:top w:val="nil"/>
              <w:left w:val="nil"/>
              <w:bottom w:val="single" w:sz="4" w:space="0" w:color="auto"/>
              <w:right w:val="single" w:sz="4" w:space="0" w:color="auto"/>
            </w:tcBorders>
            <w:shd w:val="clear" w:color="auto" w:fill="auto"/>
            <w:vAlign w:val="center"/>
            <w:hideMark/>
          </w:tcPr>
          <w:p w14:paraId="2F15AB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6D6BF5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1C5FF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03DB54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03A86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S10 MAX CREW CAB 4x2</w:t>
            </w:r>
          </w:p>
        </w:tc>
      </w:tr>
      <w:tr w:rsidR="00D63CD6" w:rsidRPr="00D63CD6" w14:paraId="232381E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5D387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132</w:t>
            </w:r>
          </w:p>
        </w:tc>
        <w:tc>
          <w:tcPr>
            <w:tcW w:w="962" w:type="pct"/>
            <w:tcBorders>
              <w:top w:val="nil"/>
              <w:left w:val="nil"/>
              <w:bottom w:val="single" w:sz="4" w:space="0" w:color="auto"/>
              <w:right w:val="single" w:sz="4" w:space="0" w:color="auto"/>
            </w:tcBorders>
            <w:shd w:val="clear" w:color="auto" w:fill="auto"/>
            <w:vAlign w:val="center"/>
            <w:hideMark/>
          </w:tcPr>
          <w:p w14:paraId="1EF8EE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4ED44B3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15583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2000</w:t>
            </w:r>
          </w:p>
        </w:tc>
        <w:tc>
          <w:tcPr>
            <w:tcW w:w="880" w:type="pct"/>
            <w:tcBorders>
              <w:top w:val="nil"/>
              <w:left w:val="nil"/>
              <w:bottom w:val="single" w:sz="4" w:space="0" w:color="auto"/>
              <w:right w:val="single" w:sz="4" w:space="0" w:color="auto"/>
            </w:tcBorders>
            <w:shd w:val="clear" w:color="auto" w:fill="auto"/>
            <w:vAlign w:val="center"/>
            <w:hideMark/>
          </w:tcPr>
          <w:p w14:paraId="08A374A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1BF4E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492803E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43B41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133</w:t>
            </w:r>
          </w:p>
        </w:tc>
        <w:tc>
          <w:tcPr>
            <w:tcW w:w="962" w:type="pct"/>
            <w:tcBorders>
              <w:top w:val="nil"/>
              <w:left w:val="nil"/>
              <w:bottom w:val="single" w:sz="4" w:space="0" w:color="auto"/>
              <w:right w:val="single" w:sz="4" w:space="0" w:color="auto"/>
            </w:tcBorders>
            <w:shd w:val="clear" w:color="auto" w:fill="auto"/>
            <w:vAlign w:val="center"/>
            <w:hideMark/>
          </w:tcPr>
          <w:p w14:paraId="104FA0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59C3E77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B943B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2000</w:t>
            </w:r>
          </w:p>
        </w:tc>
        <w:tc>
          <w:tcPr>
            <w:tcW w:w="880" w:type="pct"/>
            <w:tcBorders>
              <w:top w:val="nil"/>
              <w:left w:val="nil"/>
              <w:bottom w:val="single" w:sz="4" w:space="0" w:color="auto"/>
              <w:right w:val="single" w:sz="4" w:space="0" w:color="auto"/>
            </w:tcBorders>
            <w:shd w:val="clear" w:color="auto" w:fill="auto"/>
            <w:vAlign w:val="center"/>
            <w:hideMark/>
          </w:tcPr>
          <w:p w14:paraId="10CB5ED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50342D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115B8F7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F2B82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134</w:t>
            </w:r>
          </w:p>
        </w:tc>
        <w:tc>
          <w:tcPr>
            <w:tcW w:w="962" w:type="pct"/>
            <w:tcBorders>
              <w:top w:val="nil"/>
              <w:left w:val="nil"/>
              <w:bottom w:val="single" w:sz="4" w:space="0" w:color="auto"/>
              <w:right w:val="single" w:sz="4" w:space="0" w:color="auto"/>
            </w:tcBorders>
            <w:shd w:val="clear" w:color="auto" w:fill="auto"/>
            <w:vAlign w:val="center"/>
            <w:hideMark/>
          </w:tcPr>
          <w:p w14:paraId="633755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5CDB01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58DA68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2001</w:t>
            </w:r>
          </w:p>
        </w:tc>
        <w:tc>
          <w:tcPr>
            <w:tcW w:w="880" w:type="pct"/>
            <w:tcBorders>
              <w:top w:val="nil"/>
              <w:left w:val="nil"/>
              <w:bottom w:val="single" w:sz="4" w:space="0" w:color="auto"/>
              <w:right w:val="single" w:sz="4" w:space="0" w:color="auto"/>
            </w:tcBorders>
            <w:shd w:val="clear" w:color="auto" w:fill="auto"/>
            <w:vAlign w:val="center"/>
            <w:hideMark/>
          </w:tcPr>
          <w:p w14:paraId="4DF2C5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57E82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5B7C9A3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09C6B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135</w:t>
            </w:r>
          </w:p>
        </w:tc>
        <w:tc>
          <w:tcPr>
            <w:tcW w:w="962" w:type="pct"/>
            <w:tcBorders>
              <w:top w:val="nil"/>
              <w:left w:val="nil"/>
              <w:bottom w:val="single" w:sz="4" w:space="0" w:color="auto"/>
              <w:right w:val="single" w:sz="4" w:space="0" w:color="auto"/>
            </w:tcBorders>
            <w:shd w:val="clear" w:color="auto" w:fill="auto"/>
            <w:vAlign w:val="center"/>
            <w:hideMark/>
          </w:tcPr>
          <w:p w14:paraId="0BCE42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02E71D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775D021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4625CA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2DCCBA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47F5DA1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635B2D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136</w:t>
            </w:r>
          </w:p>
        </w:tc>
        <w:tc>
          <w:tcPr>
            <w:tcW w:w="962" w:type="pct"/>
            <w:tcBorders>
              <w:top w:val="nil"/>
              <w:left w:val="nil"/>
              <w:bottom w:val="single" w:sz="4" w:space="0" w:color="auto"/>
              <w:right w:val="single" w:sz="4" w:space="0" w:color="auto"/>
            </w:tcBorders>
            <w:shd w:val="clear" w:color="auto" w:fill="auto"/>
            <w:vAlign w:val="center"/>
            <w:hideMark/>
          </w:tcPr>
          <w:p w14:paraId="651B6B3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67EC76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757B462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153EC1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395E1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7A5EF4B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DBC16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137</w:t>
            </w:r>
          </w:p>
        </w:tc>
        <w:tc>
          <w:tcPr>
            <w:tcW w:w="962" w:type="pct"/>
            <w:tcBorders>
              <w:top w:val="nil"/>
              <w:left w:val="nil"/>
              <w:bottom w:val="single" w:sz="4" w:space="0" w:color="auto"/>
              <w:right w:val="single" w:sz="4" w:space="0" w:color="auto"/>
            </w:tcBorders>
            <w:shd w:val="clear" w:color="auto" w:fill="auto"/>
            <w:vAlign w:val="center"/>
            <w:hideMark/>
          </w:tcPr>
          <w:p w14:paraId="73A689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56F998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04D48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6FEEF07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C8CA3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3290F67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7DEC1A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138</w:t>
            </w:r>
          </w:p>
        </w:tc>
        <w:tc>
          <w:tcPr>
            <w:tcW w:w="962" w:type="pct"/>
            <w:tcBorders>
              <w:top w:val="nil"/>
              <w:left w:val="nil"/>
              <w:bottom w:val="single" w:sz="4" w:space="0" w:color="auto"/>
              <w:right w:val="single" w:sz="4" w:space="0" w:color="auto"/>
            </w:tcBorders>
            <w:shd w:val="clear" w:color="auto" w:fill="auto"/>
            <w:vAlign w:val="center"/>
            <w:hideMark/>
          </w:tcPr>
          <w:p w14:paraId="27B743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3CAC76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F4FC11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71AFC8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FA330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5462C8D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E4BCA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139</w:t>
            </w:r>
          </w:p>
        </w:tc>
        <w:tc>
          <w:tcPr>
            <w:tcW w:w="962" w:type="pct"/>
            <w:tcBorders>
              <w:top w:val="nil"/>
              <w:left w:val="nil"/>
              <w:bottom w:val="single" w:sz="4" w:space="0" w:color="auto"/>
              <w:right w:val="single" w:sz="4" w:space="0" w:color="auto"/>
            </w:tcBorders>
            <w:shd w:val="clear" w:color="auto" w:fill="auto"/>
            <w:vAlign w:val="center"/>
            <w:hideMark/>
          </w:tcPr>
          <w:p w14:paraId="3CB12F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747972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23659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A125A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1D189D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CARGO VAN</w:t>
            </w:r>
          </w:p>
        </w:tc>
      </w:tr>
      <w:tr w:rsidR="00D63CD6" w:rsidRPr="00D63CD6" w14:paraId="292D610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CC03DF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140</w:t>
            </w:r>
          </w:p>
        </w:tc>
        <w:tc>
          <w:tcPr>
            <w:tcW w:w="962" w:type="pct"/>
            <w:tcBorders>
              <w:top w:val="nil"/>
              <w:left w:val="nil"/>
              <w:bottom w:val="single" w:sz="4" w:space="0" w:color="auto"/>
              <w:right w:val="single" w:sz="4" w:space="0" w:color="auto"/>
            </w:tcBorders>
            <w:shd w:val="clear" w:color="auto" w:fill="auto"/>
            <w:vAlign w:val="center"/>
            <w:hideMark/>
          </w:tcPr>
          <w:p w14:paraId="261626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3AD809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CE6F2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2F5D3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BBD53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20F3766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CF04ED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141</w:t>
            </w:r>
          </w:p>
        </w:tc>
        <w:tc>
          <w:tcPr>
            <w:tcW w:w="962" w:type="pct"/>
            <w:tcBorders>
              <w:top w:val="nil"/>
              <w:left w:val="nil"/>
              <w:bottom w:val="single" w:sz="4" w:space="0" w:color="auto"/>
              <w:right w:val="single" w:sz="4" w:space="0" w:color="auto"/>
            </w:tcBorders>
            <w:shd w:val="clear" w:color="auto" w:fill="auto"/>
            <w:vAlign w:val="center"/>
            <w:hideMark/>
          </w:tcPr>
          <w:p w14:paraId="3A0D6D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302597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D2E32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604591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7F4447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288C8BE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71219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142</w:t>
            </w:r>
          </w:p>
        </w:tc>
        <w:tc>
          <w:tcPr>
            <w:tcW w:w="962" w:type="pct"/>
            <w:tcBorders>
              <w:top w:val="nil"/>
              <w:left w:val="nil"/>
              <w:bottom w:val="single" w:sz="4" w:space="0" w:color="auto"/>
              <w:right w:val="single" w:sz="4" w:space="0" w:color="auto"/>
            </w:tcBorders>
            <w:shd w:val="clear" w:color="auto" w:fill="auto"/>
            <w:vAlign w:val="center"/>
            <w:hideMark/>
          </w:tcPr>
          <w:p w14:paraId="4C7657C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73130F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D3D7B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7ABB52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F5CDC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 C</w:t>
            </w:r>
          </w:p>
        </w:tc>
      </w:tr>
      <w:tr w:rsidR="00D63CD6" w:rsidRPr="00D63CD6" w14:paraId="22B938C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2E12A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143</w:t>
            </w:r>
          </w:p>
        </w:tc>
        <w:tc>
          <w:tcPr>
            <w:tcW w:w="962" w:type="pct"/>
            <w:tcBorders>
              <w:top w:val="nil"/>
              <w:left w:val="nil"/>
              <w:bottom w:val="single" w:sz="4" w:space="0" w:color="auto"/>
              <w:right w:val="single" w:sz="4" w:space="0" w:color="auto"/>
            </w:tcBorders>
            <w:shd w:val="clear" w:color="auto" w:fill="auto"/>
            <w:vAlign w:val="center"/>
            <w:hideMark/>
          </w:tcPr>
          <w:p w14:paraId="03362E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509D63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102DF2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263845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7CB06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542D5EF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6C30B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144</w:t>
            </w:r>
          </w:p>
        </w:tc>
        <w:tc>
          <w:tcPr>
            <w:tcW w:w="962" w:type="pct"/>
            <w:tcBorders>
              <w:top w:val="nil"/>
              <w:left w:val="nil"/>
              <w:bottom w:val="single" w:sz="4" w:space="0" w:color="auto"/>
              <w:right w:val="single" w:sz="4" w:space="0" w:color="auto"/>
            </w:tcBorders>
            <w:shd w:val="clear" w:color="auto" w:fill="auto"/>
            <w:vAlign w:val="center"/>
            <w:hideMark/>
          </w:tcPr>
          <w:p w14:paraId="73980B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2AF9A0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591BF2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035F2B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50B78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5C9302A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BA141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145</w:t>
            </w:r>
          </w:p>
        </w:tc>
        <w:tc>
          <w:tcPr>
            <w:tcW w:w="962" w:type="pct"/>
            <w:tcBorders>
              <w:top w:val="nil"/>
              <w:left w:val="nil"/>
              <w:bottom w:val="single" w:sz="4" w:space="0" w:color="auto"/>
              <w:right w:val="single" w:sz="4" w:space="0" w:color="auto"/>
            </w:tcBorders>
            <w:shd w:val="clear" w:color="auto" w:fill="auto"/>
            <w:vAlign w:val="center"/>
            <w:hideMark/>
          </w:tcPr>
          <w:p w14:paraId="2447DFA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745C52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14E9037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4A36A5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2D742A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76FE1CA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EDA91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146</w:t>
            </w:r>
          </w:p>
        </w:tc>
        <w:tc>
          <w:tcPr>
            <w:tcW w:w="962" w:type="pct"/>
            <w:tcBorders>
              <w:top w:val="nil"/>
              <w:left w:val="nil"/>
              <w:bottom w:val="single" w:sz="4" w:space="0" w:color="auto"/>
              <w:right w:val="single" w:sz="4" w:space="0" w:color="auto"/>
            </w:tcBorders>
            <w:shd w:val="clear" w:color="auto" w:fill="auto"/>
            <w:vAlign w:val="center"/>
            <w:hideMark/>
          </w:tcPr>
          <w:p w14:paraId="720E748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2F98987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C1DBC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6BE1382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A33F9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35DCBCA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D9E962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147</w:t>
            </w:r>
          </w:p>
        </w:tc>
        <w:tc>
          <w:tcPr>
            <w:tcW w:w="962" w:type="pct"/>
            <w:tcBorders>
              <w:top w:val="nil"/>
              <w:left w:val="nil"/>
              <w:bottom w:val="single" w:sz="4" w:space="0" w:color="auto"/>
              <w:right w:val="single" w:sz="4" w:space="0" w:color="auto"/>
            </w:tcBorders>
            <w:shd w:val="clear" w:color="auto" w:fill="auto"/>
            <w:vAlign w:val="center"/>
            <w:hideMark/>
          </w:tcPr>
          <w:p w14:paraId="17F31B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646C32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5CA8E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66CE43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2071C7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61F2935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03F2D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148</w:t>
            </w:r>
          </w:p>
        </w:tc>
        <w:tc>
          <w:tcPr>
            <w:tcW w:w="962" w:type="pct"/>
            <w:tcBorders>
              <w:top w:val="nil"/>
              <w:left w:val="nil"/>
              <w:bottom w:val="single" w:sz="4" w:space="0" w:color="auto"/>
              <w:right w:val="single" w:sz="4" w:space="0" w:color="auto"/>
            </w:tcBorders>
            <w:shd w:val="clear" w:color="auto" w:fill="auto"/>
            <w:vAlign w:val="center"/>
            <w:hideMark/>
          </w:tcPr>
          <w:p w14:paraId="42CD4C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5907E57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EFB82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31C7EBF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DB41E1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569FFCA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20B8C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149</w:t>
            </w:r>
          </w:p>
        </w:tc>
        <w:tc>
          <w:tcPr>
            <w:tcW w:w="962" w:type="pct"/>
            <w:tcBorders>
              <w:top w:val="nil"/>
              <w:left w:val="nil"/>
              <w:bottom w:val="single" w:sz="4" w:space="0" w:color="auto"/>
              <w:right w:val="single" w:sz="4" w:space="0" w:color="auto"/>
            </w:tcBorders>
            <w:shd w:val="clear" w:color="auto" w:fill="auto"/>
            <w:vAlign w:val="center"/>
            <w:hideMark/>
          </w:tcPr>
          <w:p w14:paraId="0006F7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266218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C5AE14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658021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F89702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w:t>
            </w:r>
          </w:p>
        </w:tc>
      </w:tr>
      <w:tr w:rsidR="00D63CD6" w:rsidRPr="00D63CD6" w14:paraId="06A768E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2AB87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150</w:t>
            </w:r>
          </w:p>
        </w:tc>
        <w:tc>
          <w:tcPr>
            <w:tcW w:w="962" w:type="pct"/>
            <w:tcBorders>
              <w:top w:val="nil"/>
              <w:left w:val="nil"/>
              <w:bottom w:val="single" w:sz="4" w:space="0" w:color="auto"/>
              <w:right w:val="single" w:sz="4" w:space="0" w:color="auto"/>
            </w:tcBorders>
            <w:shd w:val="clear" w:color="auto" w:fill="auto"/>
            <w:vAlign w:val="center"/>
            <w:hideMark/>
          </w:tcPr>
          <w:p w14:paraId="197B14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21BFA7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0797E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5FF63B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4492F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77DD077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F70ED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151</w:t>
            </w:r>
          </w:p>
        </w:tc>
        <w:tc>
          <w:tcPr>
            <w:tcW w:w="962" w:type="pct"/>
            <w:tcBorders>
              <w:top w:val="nil"/>
              <w:left w:val="nil"/>
              <w:bottom w:val="single" w:sz="4" w:space="0" w:color="auto"/>
              <w:right w:val="single" w:sz="4" w:space="0" w:color="auto"/>
            </w:tcBorders>
            <w:shd w:val="clear" w:color="auto" w:fill="auto"/>
            <w:vAlign w:val="center"/>
            <w:hideMark/>
          </w:tcPr>
          <w:p w14:paraId="0A437C0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59F993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694AF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21194E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2E7F6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F150</w:t>
            </w:r>
          </w:p>
        </w:tc>
      </w:tr>
      <w:tr w:rsidR="00D63CD6" w:rsidRPr="00D63CD6" w14:paraId="7E98146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573A9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152</w:t>
            </w:r>
          </w:p>
        </w:tc>
        <w:tc>
          <w:tcPr>
            <w:tcW w:w="962" w:type="pct"/>
            <w:tcBorders>
              <w:top w:val="nil"/>
              <w:left w:val="nil"/>
              <w:bottom w:val="single" w:sz="4" w:space="0" w:color="auto"/>
              <w:right w:val="single" w:sz="4" w:space="0" w:color="auto"/>
            </w:tcBorders>
            <w:shd w:val="clear" w:color="auto" w:fill="auto"/>
            <w:vAlign w:val="center"/>
            <w:hideMark/>
          </w:tcPr>
          <w:p w14:paraId="7138CF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 7 C DEL ORO</w:t>
            </w:r>
          </w:p>
        </w:tc>
        <w:tc>
          <w:tcPr>
            <w:tcW w:w="921" w:type="pct"/>
            <w:tcBorders>
              <w:top w:val="nil"/>
              <w:left w:val="nil"/>
              <w:bottom w:val="single" w:sz="4" w:space="0" w:color="auto"/>
              <w:right w:val="single" w:sz="4" w:space="0" w:color="auto"/>
            </w:tcBorders>
            <w:shd w:val="clear" w:color="auto" w:fill="auto"/>
            <w:vAlign w:val="center"/>
            <w:hideMark/>
          </w:tcPr>
          <w:p w14:paraId="2B8BFD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49B10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3BD2E1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41617B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637665A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B52AB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153</w:t>
            </w:r>
          </w:p>
        </w:tc>
        <w:tc>
          <w:tcPr>
            <w:tcW w:w="962" w:type="pct"/>
            <w:tcBorders>
              <w:top w:val="nil"/>
              <w:left w:val="nil"/>
              <w:bottom w:val="single" w:sz="4" w:space="0" w:color="auto"/>
              <w:right w:val="single" w:sz="4" w:space="0" w:color="auto"/>
            </w:tcBorders>
            <w:shd w:val="clear" w:color="auto" w:fill="auto"/>
            <w:vAlign w:val="center"/>
            <w:hideMark/>
          </w:tcPr>
          <w:p w14:paraId="1D92B3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w:t>
            </w:r>
          </w:p>
        </w:tc>
        <w:tc>
          <w:tcPr>
            <w:tcW w:w="921" w:type="pct"/>
            <w:tcBorders>
              <w:top w:val="nil"/>
              <w:left w:val="nil"/>
              <w:bottom w:val="single" w:sz="4" w:space="0" w:color="auto"/>
              <w:right w:val="single" w:sz="4" w:space="0" w:color="auto"/>
            </w:tcBorders>
            <w:shd w:val="clear" w:color="auto" w:fill="auto"/>
            <w:vAlign w:val="center"/>
            <w:hideMark/>
          </w:tcPr>
          <w:p w14:paraId="201004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18FF5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2AC83B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E905E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S10 MAX CREW CAB 4x2</w:t>
            </w:r>
          </w:p>
        </w:tc>
      </w:tr>
      <w:tr w:rsidR="00D63CD6" w:rsidRPr="00D63CD6" w14:paraId="33AB2B5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027AF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154</w:t>
            </w:r>
          </w:p>
        </w:tc>
        <w:tc>
          <w:tcPr>
            <w:tcW w:w="962" w:type="pct"/>
            <w:tcBorders>
              <w:top w:val="nil"/>
              <w:left w:val="nil"/>
              <w:bottom w:val="single" w:sz="4" w:space="0" w:color="auto"/>
              <w:right w:val="single" w:sz="4" w:space="0" w:color="auto"/>
            </w:tcBorders>
            <w:shd w:val="clear" w:color="auto" w:fill="auto"/>
            <w:vAlign w:val="center"/>
            <w:hideMark/>
          </w:tcPr>
          <w:p w14:paraId="1D820C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w:t>
            </w:r>
          </w:p>
        </w:tc>
        <w:tc>
          <w:tcPr>
            <w:tcW w:w="921" w:type="pct"/>
            <w:tcBorders>
              <w:top w:val="nil"/>
              <w:left w:val="nil"/>
              <w:bottom w:val="single" w:sz="4" w:space="0" w:color="auto"/>
              <w:right w:val="single" w:sz="4" w:space="0" w:color="auto"/>
            </w:tcBorders>
            <w:shd w:val="clear" w:color="auto" w:fill="auto"/>
            <w:vAlign w:val="center"/>
            <w:hideMark/>
          </w:tcPr>
          <w:p w14:paraId="212234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84D28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0326BF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09D75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S10 MAX CREW CAB 4x2</w:t>
            </w:r>
          </w:p>
        </w:tc>
      </w:tr>
      <w:tr w:rsidR="00D63CD6" w:rsidRPr="00D63CD6" w14:paraId="17F325C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8AAF4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155</w:t>
            </w:r>
          </w:p>
        </w:tc>
        <w:tc>
          <w:tcPr>
            <w:tcW w:w="962" w:type="pct"/>
            <w:tcBorders>
              <w:top w:val="nil"/>
              <w:left w:val="nil"/>
              <w:bottom w:val="single" w:sz="4" w:space="0" w:color="auto"/>
              <w:right w:val="single" w:sz="4" w:space="0" w:color="auto"/>
            </w:tcBorders>
            <w:shd w:val="clear" w:color="auto" w:fill="auto"/>
            <w:vAlign w:val="center"/>
            <w:hideMark/>
          </w:tcPr>
          <w:p w14:paraId="6177A2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w:t>
            </w:r>
          </w:p>
        </w:tc>
        <w:tc>
          <w:tcPr>
            <w:tcW w:w="921" w:type="pct"/>
            <w:tcBorders>
              <w:top w:val="nil"/>
              <w:left w:val="nil"/>
              <w:bottom w:val="single" w:sz="4" w:space="0" w:color="auto"/>
              <w:right w:val="single" w:sz="4" w:space="0" w:color="auto"/>
            </w:tcBorders>
            <w:shd w:val="clear" w:color="auto" w:fill="auto"/>
            <w:vAlign w:val="center"/>
            <w:hideMark/>
          </w:tcPr>
          <w:p w14:paraId="45A157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99545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4E9F8B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9B536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S10 MAX CREW CAB 4x2</w:t>
            </w:r>
          </w:p>
        </w:tc>
      </w:tr>
      <w:tr w:rsidR="00D63CD6" w:rsidRPr="00D63CD6" w14:paraId="230F4E2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5FC887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156</w:t>
            </w:r>
          </w:p>
        </w:tc>
        <w:tc>
          <w:tcPr>
            <w:tcW w:w="962" w:type="pct"/>
            <w:tcBorders>
              <w:top w:val="nil"/>
              <w:left w:val="nil"/>
              <w:bottom w:val="single" w:sz="4" w:space="0" w:color="auto"/>
              <w:right w:val="single" w:sz="4" w:space="0" w:color="auto"/>
            </w:tcBorders>
            <w:shd w:val="clear" w:color="auto" w:fill="auto"/>
            <w:vAlign w:val="center"/>
            <w:hideMark/>
          </w:tcPr>
          <w:p w14:paraId="240C739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w:t>
            </w:r>
          </w:p>
        </w:tc>
        <w:tc>
          <w:tcPr>
            <w:tcW w:w="921" w:type="pct"/>
            <w:tcBorders>
              <w:top w:val="nil"/>
              <w:left w:val="nil"/>
              <w:bottom w:val="single" w:sz="4" w:space="0" w:color="auto"/>
              <w:right w:val="single" w:sz="4" w:space="0" w:color="auto"/>
            </w:tcBorders>
            <w:shd w:val="clear" w:color="auto" w:fill="auto"/>
            <w:vAlign w:val="center"/>
            <w:hideMark/>
          </w:tcPr>
          <w:p w14:paraId="0CBBDF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E79CA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416CA9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0AA5F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S10 MAX CREW CAB 4x2</w:t>
            </w:r>
          </w:p>
        </w:tc>
      </w:tr>
      <w:tr w:rsidR="00D63CD6" w:rsidRPr="00D63CD6" w14:paraId="02218C7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D34E7C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157</w:t>
            </w:r>
          </w:p>
        </w:tc>
        <w:tc>
          <w:tcPr>
            <w:tcW w:w="962" w:type="pct"/>
            <w:tcBorders>
              <w:top w:val="nil"/>
              <w:left w:val="nil"/>
              <w:bottom w:val="single" w:sz="4" w:space="0" w:color="auto"/>
              <w:right w:val="single" w:sz="4" w:space="0" w:color="auto"/>
            </w:tcBorders>
            <w:shd w:val="clear" w:color="auto" w:fill="auto"/>
            <w:vAlign w:val="center"/>
            <w:hideMark/>
          </w:tcPr>
          <w:p w14:paraId="11ABE3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(ALMACEN GRAL)</w:t>
            </w:r>
          </w:p>
        </w:tc>
        <w:tc>
          <w:tcPr>
            <w:tcW w:w="921" w:type="pct"/>
            <w:tcBorders>
              <w:top w:val="nil"/>
              <w:left w:val="nil"/>
              <w:bottom w:val="single" w:sz="4" w:space="0" w:color="auto"/>
              <w:right w:val="single" w:sz="4" w:space="0" w:color="auto"/>
            </w:tcBorders>
            <w:shd w:val="clear" w:color="auto" w:fill="auto"/>
            <w:vAlign w:val="center"/>
            <w:hideMark/>
          </w:tcPr>
          <w:p w14:paraId="0A404B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5F9235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072750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0A588C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159B692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C15E32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158</w:t>
            </w:r>
          </w:p>
        </w:tc>
        <w:tc>
          <w:tcPr>
            <w:tcW w:w="962" w:type="pct"/>
            <w:tcBorders>
              <w:top w:val="nil"/>
              <w:left w:val="nil"/>
              <w:bottom w:val="single" w:sz="4" w:space="0" w:color="auto"/>
              <w:right w:val="single" w:sz="4" w:space="0" w:color="auto"/>
            </w:tcBorders>
            <w:shd w:val="clear" w:color="auto" w:fill="auto"/>
            <w:vAlign w:val="center"/>
            <w:hideMark/>
          </w:tcPr>
          <w:p w14:paraId="4EB8450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(ALMACEN GRAL)</w:t>
            </w:r>
          </w:p>
        </w:tc>
        <w:tc>
          <w:tcPr>
            <w:tcW w:w="921" w:type="pct"/>
            <w:tcBorders>
              <w:top w:val="nil"/>
              <w:left w:val="nil"/>
              <w:bottom w:val="single" w:sz="4" w:space="0" w:color="auto"/>
              <w:right w:val="single" w:sz="4" w:space="0" w:color="auto"/>
            </w:tcBorders>
            <w:shd w:val="clear" w:color="auto" w:fill="auto"/>
            <w:vAlign w:val="center"/>
            <w:hideMark/>
          </w:tcPr>
          <w:p w14:paraId="0E3D2A0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B8264D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3463C0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1EC69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077D352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61D9F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159</w:t>
            </w:r>
          </w:p>
        </w:tc>
        <w:tc>
          <w:tcPr>
            <w:tcW w:w="962" w:type="pct"/>
            <w:tcBorders>
              <w:top w:val="nil"/>
              <w:left w:val="nil"/>
              <w:bottom w:val="single" w:sz="4" w:space="0" w:color="auto"/>
              <w:right w:val="single" w:sz="4" w:space="0" w:color="auto"/>
            </w:tcBorders>
            <w:shd w:val="clear" w:color="auto" w:fill="auto"/>
            <w:vAlign w:val="center"/>
            <w:hideMark/>
          </w:tcPr>
          <w:p w14:paraId="397F191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(ALMACEN GRAL)</w:t>
            </w:r>
          </w:p>
        </w:tc>
        <w:tc>
          <w:tcPr>
            <w:tcW w:w="921" w:type="pct"/>
            <w:tcBorders>
              <w:top w:val="nil"/>
              <w:left w:val="nil"/>
              <w:bottom w:val="single" w:sz="4" w:space="0" w:color="auto"/>
              <w:right w:val="single" w:sz="4" w:space="0" w:color="auto"/>
            </w:tcBorders>
            <w:shd w:val="clear" w:color="auto" w:fill="auto"/>
            <w:vAlign w:val="center"/>
            <w:hideMark/>
          </w:tcPr>
          <w:p w14:paraId="5BF2C05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0ACA28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088418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TAOS HIGLINE</w:t>
            </w:r>
          </w:p>
        </w:tc>
        <w:tc>
          <w:tcPr>
            <w:tcW w:w="1407" w:type="pct"/>
            <w:tcBorders>
              <w:top w:val="nil"/>
              <w:left w:val="nil"/>
              <w:bottom w:val="single" w:sz="4" w:space="0" w:color="auto"/>
              <w:right w:val="single" w:sz="4" w:space="0" w:color="auto"/>
            </w:tcBorders>
            <w:shd w:val="clear" w:color="auto" w:fill="auto"/>
            <w:vAlign w:val="center"/>
            <w:hideMark/>
          </w:tcPr>
          <w:p w14:paraId="4EA413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r>
      <w:tr w:rsidR="00D63CD6" w:rsidRPr="00D63CD6" w14:paraId="54995E8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96C937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160</w:t>
            </w:r>
          </w:p>
        </w:tc>
        <w:tc>
          <w:tcPr>
            <w:tcW w:w="962" w:type="pct"/>
            <w:tcBorders>
              <w:top w:val="nil"/>
              <w:left w:val="nil"/>
              <w:bottom w:val="single" w:sz="4" w:space="0" w:color="auto"/>
              <w:right w:val="single" w:sz="4" w:space="0" w:color="auto"/>
            </w:tcBorders>
            <w:shd w:val="clear" w:color="auto" w:fill="auto"/>
            <w:vAlign w:val="center"/>
            <w:hideMark/>
          </w:tcPr>
          <w:p w14:paraId="05626A4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(ALMACEN)</w:t>
            </w:r>
          </w:p>
        </w:tc>
        <w:tc>
          <w:tcPr>
            <w:tcW w:w="921" w:type="pct"/>
            <w:tcBorders>
              <w:top w:val="nil"/>
              <w:left w:val="nil"/>
              <w:bottom w:val="single" w:sz="4" w:space="0" w:color="auto"/>
              <w:right w:val="single" w:sz="4" w:space="0" w:color="auto"/>
            </w:tcBorders>
            <w:shd w:val="clear" w:color="auto" w:fill="auto"/>
            <w:vAlign w:val="center"/>
            <w:hideMark/>
          </w:tcPr>
          <w:p w14:paraId="2B9470D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w:t>
            </w:r>
          </w:p>
        </w:tc>
        <w:tc>
          <w:tcPr>
            <w:tcW w:w="375" w:type="pct"/>
            <w:tcBorders>
              <w:top w:val="nil"/>
              <w:left w:val="nil"/>
              <w:bottom w:val="single" w:sz="4" w:space="0" w:color="auto"/>
              <w:right w:val="single" w:sz="4" w:space="0" w:color="auto"/>
            </w:tcBorders>
            <w:shd w:val="clear" w:color="auto" w:fill="auto"/>
            <w:vAlign w:val="center"/>
            <w:hideMark/>
          </w:tcPr>
          <w:p w14:paraId="78BA18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163BDD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CHASIS</w:t>
            </w:r>
          </w:p>
        </w:tc>
        <w:tc>
          <w:tcPr>
            <w:tcW w:w="1407" w:type="pct"/>
            <w:tcBorders>
              <w:top w:val="nil"/>
              <w:left w:val="nil"/>
              <w:bottom w:val="single" w:sz="4" w:space="0" w:color="auto"/>
              <w:right w:val="single" w:sz="4" w:space="0" w:color="auto"/>
            </w:tcBorders>
            <w:shd w:val="clear" w:color="auto" w:fill="auto"/>
            <w:vAlign w:val="center"/>
            <w:hideMark/>
          </w:tcPr>
          <w:p w14:paraId="11BB2C2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 CHASIS</w:t>
            </w:r>
          </w:p>
        </w:tc>
      </w:tr>
      <w:tr w:rsidR="00D63CD6" w:rsidRPr="00D63CD6" w14:paraId="7249420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ACB7D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161</w:t>
            </w:r>
          </w:p>
        </w:tc>
        <w:tc>
          <w:tcPr>
            <w:tcW w:w="962" w:type="pct"/>
            <w:tcBorders>
              <w:top w:val="nil"/>
              <w:left w:val="nil"/>
              <w:bottom w:val="single" w:sz="4" w:space="0" w:color="auto"/>
              <w:right w:val="single" w:sz="4" w:space="0" w:color="auto"/>
            </w:tcBorders>
            <w:shd w:val="clear" w:color="auto" w:fill="auto"/>
            <w:vAlign w:val="center"/>
            <w:hideMark/>
          </w:tcPr>
          <w:p w14:paraId="0B9EC8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(ALMACEN)</w:t>
            </w:r>
          </w:p>
        </w:tc>
        <w:tc>
          <w:tcPr>
            <w:tcW w:w="921" w:type="pct"/>
            <w:tcBorders>
              <w:top w:val="nil"/>
              <w:left w:val="nil"/>
              <w:bottom w:val="single" w:sz="4" w:space="0" w:color="auto"/>
              <w:right w:val="single" w:sz="4" w:space="0" w:color="auto"/>
            </w:tcBorders>
            <w:shd w:val="clear" w:color="auto" w:fill="auto"/>
            <w:vAlign w:val="center"/>
            <w:hideMark/>
          </w:tcPr>
          <w:p w14:paraId="657CCA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w:t>
            </w:r>
          </w:p>
        </w:tc>
        <w:tc>
          <w:tcPr>
            <w:tcW w:w="375" w:type="pct"/>
            <w:tcBorders>
              <w:top w:val="nil"/>
              <w:left w:val="nil"/>
              <w:bottom w:val="single" w:sz="4" w:space="0" w:color="auto"/>
              <w:right w:val="single" w:sz="4" w:space="0" w:color="auto"/>
            </w:tcBorders>
            <w:shd w:val="clear" w:color="auto" w:fill="auto"/>
            <w:vAlign w:val="center"/>
            <w:hideMark/>
          </w:tcPr>
          <w:p w14:paraId="7F7191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42F439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CHASIS</w:t>
            </w:r>
          </w:p>
        </w:tc>
        <w:tc>
          <w:tcPr>
            <w:tcW w:w="1407" w:type="pct"/>
            <w:tcBorders>
              <w:top w:val="nil"/>
              <w:left w:val="nil"/>
              <w:bottom w:val="single" w:sz="4" w:space="0" w:color="auto"/>
              <w:right w:val="single" w:sz="4" w:space="0" w:color="auto"/>
            </w:tcBorders>
            <w:shd w:val="clear" w:color="auto" w:fill="auto"/>
            <w:vAlign w:val="center"/>
            <w:hideMark/>
          </w:tcPr>
          <w:p w14:paraId="2E4042A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 CHASIS</w:t>
            </w:r>
          </w:p>
        </w:tc>
      </w:tr>
      <w:tr w:rsidR="00D63CD6" w:rsidRPr="00D63CD6" w14:paraId="38D8B7D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F76E6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162</w:t>
            </w:r>
          </w:p>
        </w:tc>
        <w:tc>
          <w:tcPr>
            <w:tcW w:w="962" w:type="pct"/>
            <w:tcBorders>
              <w:top w:val="nil"/>
              <w:left w:val="nil"/>
              <w:bottom w:val="single" w:sz="4" w:space="0" w:color="auto"/>
              <w:right w:val="single" w:sz="4" w:space="0" w:color="auto"/>
            </w:tcBorders>
            <w:shd w:val="clear" w:color="auto" w:fill="auto"/>
            <w:vAlign w:val="center"/>
            <w:hideMark/>
          </w:tcPr>
          <w:p w14:paraId="0F6557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(DIR. PART)</w:t>
            </w:r>
          </w:p>
        </w:tc>
        <w:tc>
          <w:tcPr>
            <w:tcW w:w="921" w:type="pct"/>
            <w:tcBorders>
              <w:top w:val="nil"/>
              <w:left w:val="nil"/>
              <w:bottom w:val="single" w:sz="4" w:space="0" w:color="auto"/>
              <w:right w:val="single" w:sz="4" w:space="0" w:color="auto"/>
            </w:tcBorders>
            <w:shd w:val="clear" w:color="auto" w:fill="auto"/>
            <w:vAlign w:val="center"/>
            <w:hideMark/>
          </w:tcPr>
          <w:p w14:paraId="3DDB63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248346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5B3B96D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TAOS HIGLINE</w:t>
            </w:r>
          </w:p>
        </w:tc>
        <w:tc>
          <w:tcPr>
            <w:tcW w:w="1407" w:type="pct"/>
            <w:tcBorders>
              <w:top w:val="nil"/>
              <w:left w:val="nil"/>
              <w:bottom w:val="single" w:sz="4" w:space="0" w:color="auto"/>
              <w:right w:val="single" w:sz="4" w:space="0" w:color="auto"/>
            </w:tcBorders>
            <w:shd w:val="clear" w:color="auto" w:fill="auto"/>
            <w:vAlign w:val="center"/>
            <w:hideMark/>
          </w:tcPr>
          <w:p w14:paraId="1816AC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r>
      <w:tr w:rsidR="00D63CD6" w:rsidRPr="00D63CD6" w14:paraId="5E40BCC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D112CA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163</w:t>
            </w:r>
          </w:p>
        </w:tc>
        <w:tc>
          <w:tcPr>
            <w:tcW w:w="962" w:type="pct"/>
            <w:tcBorders>
              <w:top w:val="nil"/>
              <w:left w:val="nil"/>
              <w:bottom w:val="single" w:sz="4" w:space="0" w:color="auto"/>
              <w:right w:val="single" w:sz="4" w:space="0" w:color="auto"/>
            </w:tcBorders>
            <w:shd w:val="clear" w:color="auto" w:fill="auto"/>
            <w:vAlign w:val="center"/>
            <w:hideMark/>
          </w:tcPr>
          <w:p w14:paraId="46EB37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DIR GRAL</w:t>
            </w:r>
          </w:p>
        </w:tc>
        <w:tc>
          <w:tcPr>
            <w:tcW w:w="921" w:type="pct"/>
            <w:tcBorders>
              <w:top w:val="nil"/>
              <w:left w:val="nil"/>
              <w:bottom w:val="single" w:sz="4" w:space="0" w:color="auto"/>
              <w:right w:val="single" w:sz="4" w:space="0" w:color="auto"/>
            </w:tcBorders>
            <w:shd w:val="clear" w:color="auto" w:fill="auto"/>
            <w:vAlign w:val="center"/>
            <w:hideMark/>
          </w:tcPr>
          <w:p w14:paraId="48C75B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w:t>
            </w:r>
          </w:p>
        </w:tc>
        <w:tc>
          <w:tcPr>
            <w:tcW w:w="375" w:type="pct"/>
            <w:tcBorders>
              <w:top w:val="nil"/>
              <w:left w:val="nil"/>
              <w:bottom w:val="single" w:sz="4" w:space="0" w:color="auto"/>
              <w:right w:val="single" w:sz="4" w:space="0" w:color="auto"/>
            </w:tcBorders>
            <w:shd w:val="clear" w:color="auto" w:fill="auto"/>
            <w:vAlign w:val="center"/>
            <w:hideMark/>
          </w:tcPr>
          <w:p w14:paraId="230C57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2B8B1B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297A27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1500 MILD-HYBRID BIGHORN</w:t>
            </w:r>
          </w:p>
        </w:tc>
      </w:tr>
      <w:tr w:rsidR="00D63CD6" w:rsidRPr="00D63CD6" w14:paraId="4168E631"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496AF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164</w:t>
            </w:r>
          </w:p>
        </w:tc>
        <w:tc>
          <w:tcPr>
            <w:tcW w:w="962" w:type="pct"/>
            <w:tcBorders>
              <w:top w:val="nil"/>
              <w:left w:val="nil"/>
              <w:bottom w:val="single" w:sz="4" w:space="0" w:color="auto"/>
              <w:right w:val="single" w:sz="4" w:space="0" w:color="auto"/>
            </w:tcBorders>
            <w:shd w:val="clear" w:color="auto" w:fill="auto"/>
            <w:vAlign w:val="center"/>
            <w:hideMark/>
          </w:tcPr>
          <w:p w14:paraId="53E9DE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PBPE</w:t>
            </w:r>
          </w:p>
        </w:tc>
        <w:tc>
          <w:tcPr>
            <w:tcW w:w="921" w:type="pct"/>
            <w:tcBorders>
              <w:top w:val="nil"/>
              <w:left w:val="nil"/>
              <w:bottom w:val="single" w:sz="4" w:space="0" w:color="auto"/>
              <w:right w:val="single" w:sz="4" w:space="0" w:color="auto"/>
            </w:tcBorders>
            <w:shd w:val="clear" w:color="auto" w:fill="auto"/>
            <w:vAlign w:val="center"/>
            <w:hideMark/>
          </w:tcPr>
          <w:p w14:paraId="4E0C24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42F1D0D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51E6D2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TAIGUN</w:t>
            </w:r>
          </w:p>
        </w:tc>
        <w:tc>
          <w:tcPr>
            <w:tcW w:w="1407" w:type="pct"/>
            <w:tcBorders>
              <w:top w:val="nil"/>
              <w:left w:val="nil"/>
              <w:bottom w:val="single" w:sz="4" w:space="0" w:color="auto"/>
              <w:right w:val="single" w:sz="4" w:space="0" w:color="auto"/>
            </w:tcBorders>
            <w:shd w:val="clear" w:color="auto" w:fill="auto"/>
            <w:vAlign w:val="center"/>
            <w:hideMark/>
          </w:tcPr>
          <w:p w14:paraId="1F1345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r>
      <w:tr w:rsidR="00D63CD6" w:rsidRPr="00D63CD6" w14:paraId="41143093"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053CC2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165</w:t>
            </w:r>
          </w:p>
        </w:tc>
        <w:tc>
          <w:tcPr>
            <w:tcW w:w="962" w:type="pct"/>
            <w:tcBorders>
              <w:top w:val="nil"/>
              <w:left w:val="nil"/>
              <w:bottom w:val="single" w:sz="4" w:space="0" w:color="auto"/>
              <w:right w:val="single" w:sz="4" w:space="0" w:color="auto"/>
            </w:tcBorders>
            <w:shd w:val="clear" w:color="auto" w:fill="auto"/>
            <w:vAlign w:val="center"/>
            <w:hideMark/>
          </w:tcPr>
          <w:p w14:paraId="59CBD2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OC SUB RH</w:t>
            </w:r>
          </w:p>
        </w:tc>
        <w:tc>
          <w:tcPr>
            <w:tcW w:w="921" w:type="pct"/>
            <w:tcBorders>
              <w:top w:val="nil"/>
              <w:left w:val="nil"/>
              <w:bottom w:val="single" w:sz="4" w:space="0" w:color="auto"/>
              <w:right w:val="single" w:sz="4" w:space="0" w:color="auto"/>
            </w:tcBorders>
            <w:shd w:val="clear" w:color="auto" w:fill="auto"/>
            <w:vAlign w:val="center"/>
            <w:hideMark/>
          </w:tcPr>
          <w:p w14:paraId="7B5D2C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407F4B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6E81A81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TAIGUN</w:t>
            </w:r>
          </w:p>
        </w:tc>
        <w:tc>
          <w:tcPr>
            <w:tcW w:w="1407" w:type="pct"/>
            <w:tcBorders>
              <w:top w:val="nil"/>
              <w:left w:val="nil"/>
              <w:bottom w:val="single" w:sz="4" w:space="0" w:color="auto"/>
              <w:right w:val="single" w:sz="4" w:space="0" w:color="auto"/>
            </w:tcBorders>
            <w:shd w:val="clear" w:color="auto" w:fill="auto"/>
            <w:vAlign w:val="center"/>
            <w:hideMark/>
          </w:tcPr>
          <w:p w14:paraId="7F1AC5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r>
      <w:tr w:rsidR="00D63CD6" w:rsidRPr="00D63CD6" w14:paraId="48D6AA9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E9852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166</w:t>
            </w:r>
          </w:p>
        </w:tc>
        <w:tc>
          <w:tcPr>
            <w:tcW w:w="962" w:type="pct"/>
            <w:tcBorders>
              <w:top w:val="nil"/>
              <w:left w:val="nil"/>
              <w:bottom w:val="single" w:sz="4" w:space="0" w:color="auto"/>
              <w:right w:val="single" w:sz="4" w:space="0" w:color="auto"/>
            </w:tcBorders>
            <w:shd w:val="clear" w:color="auto" w:fill="auto"/>
            <w:vAlign w:val="center"/>
            <w:hideMark/>
          </w:tcPr>
          <w:p w14:paraId="74AB06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602962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EAF85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1993</w:t>
            </w:r>
          </w:p>
        </w:tc>
        <w:tc>
          <w:tcPr>
            <w:tcW w:w="880" w:type="pct"/>
            <w:tcBorders>
              <w:top w:val="nil"/>
              <w:left w:val="nil"/>
              <w:bottom w:val="single" w:sz="4" w:space="0" w:color="auto"/>
              <w:right w:val="single" w:sz="4" w:space="0" w:color="auto"/>
            </w:tcBorders>
            <w:shd w:val="clear" w:color="auto" w:fill="auto"/>
            <w:vAlign w:val="center"/>
            <w:hideMark/>
          </w:tcPr>
          <w:p w14:paraId="1EB2479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870576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250</w:t>
            </w:r>
          </w:p>
        </w:tc>
      </w:tr>
      <w:tr w:rsidR="00D63CD6" w:rsidRPr="00D63CD6" w14:paraId="2701444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E5B535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167</w:t>
            </w:r>
          </w:p>
        </w:tc>
        <w:tc>
          <w:tcPr>
            <w:tcW w:w="962" w:type="pct"/>
            <w:tcBorders>
              <w:top w:val="nil"/>
              <w:left w:val="nil"/>
              <w:bottom w:val="single" w:sz="4" w:space="0" w:color="auto"/>
              <w:right w:val="single" w:sz="4" w:space="0" w:color="auto"/>
            </w:tcBorders>
            <w:shd w:val="clear" w:color="auto" w:fill="auto"/>
            <w:vAlign w:val="center"/>
            <w:hideMark/>
          </w:tcPr>
          <w:p w14:paraId="409863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312589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81D18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1983</w:t>
            </w:r>
          </w:p>
        </w:tc>
        <w:tc>
          <w:tcPr>
            <w:tcW w:w="880" w:type="pct"/>
            <w:tcBorders>
              <w:top w:val="nil"/>
              <w:left w:val="nil"/>
              <w:bottom w:val="single" w:sz="4" w:space="0" w:color="auto"/>
              <w:right w:val="single" w:sz="4" w:space="0" w:color="auto"/>
            </w:tcBorders>
            <w:shd w:val="clear" w:color="auto" w:fill="auto"/>
            <w:vAlign w:val="center"/>
            <w:hideMark/>
          </w:tcPr>
          <w:p w14:paraId="5F3A8B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404CB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C10</w:t>
            </w:r>
          </w:p>
        </w:tc>
      </w:tr>
      <w:tr w:rsidR="00D63CD6" w:rsidRPr="00D63CD6" w14:paraId="47DE5CF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6A514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168</w:t>
            </w:r>
          </w:p>
        </w:tc>
        <w:tc>
          <w:tcPr>
            <w:tcW w:w="962" w:type="pct"/>
            <w:tcBorders>
              <w:top w:val="nil"/>
              <w:left w:val="nil"/>
              <w:bottom w:val="single" w:sz="4" w:space="0" w:color="auto"/>
              <w:right w:val="single" w:sz="4" w:space="0" w:color="auto"/>
            </w:tcBorders>
            <w:shd w:val="clear" w:color="auto" w:fill="auto"/>
            <w:vAlign w:val="center"/>
            <w:hideMark/>
          </w:tcPr>
          <w:p w14:paraId="361B37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4D25DF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0F205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1998</w:t>
            </w:r>
          </w:p>
        </w:tc>
        <w:tc>
          <w:tcPr>
            <w:tcW w:w="880" w:type="pct"/>
            <w:tcBorders>
              <w:top w:val="nil"/>
              <w:left w:val="nil"/>
              <w:bottom w:val="single" w:sz="4" w:space="0" w:color="auto"/>
              <w:right w:val="single" w:sz="4" w:space="0" w:color="auto"/>
            </w:tcBorders>
            <w:shd w:val="clear" w:color="auto" w:fill="auto"/>
            <w:vAlign w:val="center"/>
            <w:hideMark/>
          </w:tcPr>
          <w:p w14:paraId="1FCC86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45B91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145B531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8A171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169</w:t>
            </w:r>
          </w:p>
        </w:tc>
        <w:tc>
          <w:tcPr>
            <w:tcW w:w="962" w:type="pct"/>
            <w:tcBorders>
              <w:top w:val="nil"/>
              <w:left w:val="nil"/>
              <w:bottom w:val="single" w:sz="4" w:space="0" w:color="auto"/>
              <w:right w:val="single" w:sz="4" w:space="0" w:color="auto"/>
            </w:tcBorders>
            <w:shd w:val="clear" w:color="auto" w:fill="auto"/>
            <w:vAlign w:val="center"/>
            <w:hideMark/>
          </w:tcPr>
          <w:p w14:paraId="2480D34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D36EAA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3ED576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2001</w:t>
            </w:r>
          </w:p>
        </w:tc>
        <w:tc>
          <w:tcPr>
            <w:tcW w:w="880" w:type="pct"/>
            <w:tcBorders>
              <w:top w:val="nil"/>
              <w:left w:val="nil"/>
              <w:bottom w:val="single" w:sz="4" w:space="0" w:color="auto"/>
              <w:right w:val="single" w:sz="4" w:space="0" w:color="auto"/>
            </w:tcBorders>
            <w:shd w:val="clear" w:color="auto" w:fill="auto"/>
            <w:vAlign w:val="center"/>
            <w:hideMark/>
          </w:tcPr>
          <w:p w14:paraId="1E38272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B436A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21D3DAF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E8FE8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170</w:t>
            </w:r>
          </w:p>
        </w:tc>
        <w:tc>
          <w:tcPr>
            <w:tcW w:w="962" w:type="pct"/>
            <w:tcBorders>
              <w:top w:val="nil"/>
              <w:left w:val="nil"/>
              <w:bottom w:val="single" w:sz="4" w:space="0" w:color="auto"/>
              <w:right w:val="single" w:sz="4" w:space="0" w:color="auto"/>
            </w:tcBorders>
            <w:shd w:val="clear" w:color="auto" w:fill="auto"/>
            <w:vAlign w:val="center"/>
            <w:hideMark/>
          </w:tcPr>
          <w:p w14:paraId="41E9CB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413225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3BCC0A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2002</w:t>
            </w:r>
          </w:p>
        </w:tc>
        <w:tc>
          <w:tcPr>
            <w:tcW w:w="880" w:type="pct"/>
            <w:tcBorders>
              <w:top w:val="nil"/>
              <w:left w:val="nil"/>
              <w:bottom w:val="single" w:sz="4" w:space="0" w:color="auto"/>
              <w:right w:val="single" w:sz="4" w:space="0" w:color="auto"/>
            </w:tcBorders>
            <w:shd w:val="clear" w:color="auto" w:fill="auto"/>
            <w:vAlign w:val="center"/>
            <w:hideMark/>
          </w:tcPr>
          <w:p w14:paraId="1DB4F8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42B12B3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543C8F9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782E9A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171</w:t>
            </w:r>
          </w:p>
        </w:tc>
        <w:tc>
          <w:tcPr>
            <w:tcW w:w="962" w:type="pct"/>
            <w:tcBorders>
              <w:top w:val="nil"/>
              <w:left w:val="nil"/>
              <w:bottom w:val="single" w:sz="4" w:space="0" w:color="auto"/>
              <w:right w:val="single" w:sz="4" w:space="0" w:color="auto"/>
            </w:tcBorders>
            <w:shd w:val="clear" w:color="auto" w:fill="auto"/>
            <w:vAlign w:val="center"/>
            <w:hideMark/>
          </w:tcPr>
          <w:p w14:paraId="544981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22E8DF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AD08D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0DE466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0E364D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AZTEK</w:t>
            </w:r>
          </w:p>
        </w:tc>
      </w:tr>
      <w:tr w:rsidR="00D63CD6" w:rsidRPr="00D63CD6" w14:paraId="5D8333C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25C990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172</w:t>
            </w:r>
          </w:p>
        </w:tc>
        <w:tc>
          <w:tcPr>
            <w:tcW w:w="962" w:type="pct"/>
            <w:tcBorders>
              <w:top w:val="nil"/>
              <w:left w:val="nil"/>
              <w:bottom w:val="single" w:sz="4" w:space="0" w:color="auto"/>
              <w:right w:val="single" w:sz="4" w:space="0" w:color="auto"/>
            </w:tcBorders>
            <w:shd w:val="clear" w:color="auto" w:fill="auto"/>
            <w:vAlign w:val="center"/>
            <w:hideMark/>
          </w:tcPr>
          <w:p w14:paraId="256846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2C6031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16850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19E9E9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DBB82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LUV DOBLE CABINA</w:t>
            </w:r>
          </w:p>
        </w:tc>
      </w:tr>
      <w:tr w:rsidR="00D63CD6" w:rsidRPr="00D63CD6" w14:paraId="64F3293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D66536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173</w:t>
            </w:r>
          </w:p>
        </w:tc>
        <w:tc>
          <w:tcPr>
            <w:tcW w:w="962" w:type="pct"/>
            <w:tcBorders>
              <w:top w:val="nil"/>
              <w:left w:val="nil"/>
              <w:bottom w:val="single" w:sz="4" w:space="0" w:color="auto"/>
              <w:right w:val="single" w:sz="4" w:space="0" w:color="auto"/>
            </w:tcBorders>
            <w:shd w:val="clear" w:color="auto" w:fill="auto"/>
            <w:vAlign w:val="center"/>
            <w:hideMark/>
          </w:tcPr>
          <w:p w14:paraId="299B594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47BD13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B9FD2A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7D61537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9CCE82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w:t>
            </w:r>
          </w:p>
        </w:tc>
      </w:tr>
      <w:tr w:rsidR="00D63CD6" w:rsidRPr="00D63CD6" w14:paraId="2F317B8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F80DE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174</w:t>
            </w:r>
          </w:p>
        </w:tc>
        <w:tc>
          <w:tcPr>
            <w:tcW w:w="962" w:type="pct"/>
            <w:tcBorders>
              <w:top w:val="nil"/>
              <w:left w:val="nil"/>
              <w:bottom w:val="single" w:sz="4" w:space="0" w:color="auto"/>
              <w:right w:val="single" w:sz="4" w:space="0" w:color="auto"/>
            </w:tcBorders>
            <w:shd w:val="clear" w:color="auto" w:fill="auto"/>
            <w:vAlign w:val="center"/>
            <w:hideMark/>
          </w:tcPr>
          <w:p w14:paraId="6DF4E9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67B10D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E5B3A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5CF147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2F56C7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SUBURBAN</w:t>
            </w:r>
          </w:p>
        </w:tc>
      </w:tr>
      <w:tr w:rsidR="00D63CD6" w:rsidRPr="00D63CD6" w14:paraId="4A2C099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85CE3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175</w:t>
            </w:r>
          </w:p>
        </w:tc>
        <w:tc>
          <w:tcPr>
            <w:tcW w:w="962" w:type="pct"/>
            <w:tcBorders>
              <w:top w:val="nil"/>
              <w:left w:val="nil"/>
              <w:bottom w:val="single" w:sz="4" w:space="0" w:color="auto"/>
              <w:right w:val="single" w:sz="4" w:space="0" w:color="auto"/>
            </w:tcBorders>
            <w:shd w:val="clear" w:color="auto" w:fill="auto"/>
            <w:vAlign w:val="center"/>
            <w:hideMark/>
          </w:tcPr>
          <w:p w14:paraId="3E7F50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355245D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04DF3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397E21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36DFFE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EXPRESS PASSENGER VAN</w:t>
            </w:r>
          </w:p>
        </w:tc>
      </w:tr>
      <w:tr w:rsidR="00D63CD6" w:rsidRPr="00D63CD6" w14:paraId="592D8F3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677FC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176</w:t>
            </w:r>
          </w:p>
        </w:tc>
        <w:tc>
          <w:tcPr>
            <w:tcW w:w="962" w:type="pct"/>
            <w:tcBorders>
              <w:top w:val="nil"/>
              <w:left w:val="nil"/>
              <w:bottom w:val="single" w:sz="4" w:space="0" w:color="auto"/>
              <w:right w:val="single" w:sz="4" w:space="0" w:color="auto"/>
            </w:tcBorders>
            <w:shd w:val="clear" w:color="auto" w:fill="auto"/>
            <w:vAlign w:val="center"/>
            <w:hideMark/>
          </w:tcPr>
          <w:p w14:paraId="143011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131A6FC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83FCB1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425EED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EB6E2F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715C6C4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3DB41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177</w:t>
            </w:r>
          </w:p>
        </w:tc>
        <w:tc>
          <w:tcPr>
            <w:tcW w:w="962" w:type="pct"/>
            <w:tcBorders>
              <w:top w:val="nil"/>
              <w:left w:val="nil"/>
              <w:bottom w:val="single" w:sz="4" w:space="0" w:color="auto"/>
              <w:right w:val="single" w:sz="4" w:space="0" w:color="auto"/>
            </w:tcBorders>
            <w:shd w:val="clear" w:color="auto" w:fill="auto"/>
            <w:vAlign w:val="center"/>
            <w:hideMark/>
          </w:tcPr>
          <w:p w14:paraId="4D7A86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092B6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78341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1834E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56CFE1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2DA8FFB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1B2DB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178</w:t>
            </w:r>
          </w:p>
        </w:tc>
        <w:tc>
          <w:tcPr>
            <w:tcW w:w="962" w:type="pct"/>
            <w:tcBorders>
              <w:top w:val="nil"/>
              <w:left w:val="nil"/>
              <w:bottom w:val="single" w:sz="4" w:space="0" w:color="auto"/>
              <w:right w:val="single" w:sz="4" w:space="0" w:color="auto"/>
            </w:tcBorders>
            <w:shd w:val="clear" w:color="auto" w:fill="auto"/>
            <w:vAlign w:val="center"/>
            <w:hideMark/>
          </w:tcPr>
          <w:p w14:paraId="4595D3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1FDBE9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2A2E7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4EA766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071437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CORSA</w:t>
            </w:r>
          </w:p>
        </w:tc>
      </w:tr>
      <w:tr w:rsidR="00D63CD6" w:rsidRPr="00D63CD6" w14:paraId="7B40AD2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76763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179</w:t>
            </w:r>
          </w:p>
        </w:tc>
        <w:tc>
          <w:tcPr>
            <w:tcW w:w="962" w:type="pct"/>
            <w:tcBorders>
              <w:top w:val="nil"/>
              <w:left w:val="nil"/>
              <w:bottom w:val="single" w:sz="4" w:space="0" w:color="auto"/>
              <w:right w:val="single" w:sz="4" w:space="0" w:color="auto"/>
            </w:tcBorders>
            <w:shd w:val="clear" w:color="auto" w:fill="auto"/>
            <w:vAlign w:val="center"/>
            <w:hideMark/>
          </w:tcPr>
          <w:p w14:paraId="64620D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20ADEB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B40D4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1134EB7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363A72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EXPRESS PASSENGER VAN</w:t>
            </w:r>
          </w:p>
        </w:tc>
      </w:tr>
      <w:tr w:rsidR="00D63CD6" w:rsidRPr="00D63CD6" w14:paraId="3E8B45B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B4054B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180</w:t>
            </w:r>
          </w:p>
        </w:tc>
        <w:tc>
          <w:tcPr>
            <w:tcW w:w="962" w:type="pct"/>
            <w:tcBorders>
              <w:top w:val="nil"/>
              <w:left w:val="nil"/>
              <w:bottom w:val="single" w:sz="4" w:space="0" w:color="auto"/>
              <w:right w:val="single" w:sz="4" w:space="0" w:color="auto"/>
            </w:tcBorders>
            <w:shd w:val="clear" w:color="auto" w:fill="auto"/>
            <w:vAlign w:val="center"/>
            <w:hideMark/>
          </w:tcPr>
          <w:p w14:paraId="6DFEC1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614B8D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A6F2E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0650F0A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6A2C3F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EXPRESS PASSENGER VAN</w:t>
            </w:r>
          </w:p>
        </w:tc>
      </w:tr>
      <w:tr w:rsidR="00D63CD6" w:rsidRPr="00D63CD6" w14:paraId="3E55F4D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FFE71F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181</w:t>
            </w:r>
          </w:p>
        </w:tc>
        <w:tc>
          <w:tcPr>
            <w:tcW w:w="962" w:type="pct"/>
            <w:tcBorders>
              <w:top w:val="nil"/>
              <w:left w:val="nil"/>
              <w:bottom w:val="single" w:sz="4" w:space="0" w:color="auto"/>
              <w:right w:val="single" w:sz="4" w:space="0" w:color="auto"/>
            </w:tcBorders>
            <w:shd w:val="clear" w:color="auto" w:fill="auto"/>
            <w:vAlign w:val="center"/>
            <w:hideMark/>
          </w:tcPr>
          <w:p w14:paraId="5F6808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3517E7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118482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4B93E9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047CAF1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CHEVY</w:t>
            </w:r>
          </w:p>
        </w:tc>
      </w:tr>
      <w:tr w:rsidR="00D63CD6" w:rsidRPr="00D63CD6" w14:paraId="43124F8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29F0D7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182</w:t>
            </w:r>
          </w:p>
        </w:tc>
        <w:tc>
          <w:tcPr>
            <w:tcW w:w="962" w:type="pct"/>
            <w:tcBorders>
              <w:top w:val="nil"/>
              <w:left w:val="nil"/>
              <w:bottom w:val="single" w:sz="4" w:space="0" w:color="auto"/>
              <w:right w:val="single" w:sz="4" w:space="0" w:color="auto"/>
            </w:tcBorders>
            <w:shd w:val="clear" w:color="auto" w:fill="auto"/>
            <w:vAlign w:val="center"/>
            <w:hideMark/>
          </w:tcPr>
          <w:p w14:paraId="2AD43F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2B9632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3C0FDD2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47A44E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05665D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31258A9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08204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183</w:t>
            </w:r>
          </w:p>
        </w:tc>
        <w:tc>
          <w:tcPr>
            <w:tcW w:w="962" w:type="pct"/>
            <w:tcBorders>
              <w:top w:val="nil"/>
              <w:left w:val="nil"/>
              <w:bottom w:val="single" w:sz="4" w:space="0" w:color="auto"/>
              <w:right w:val="single" w:sz="4" w:space="0" w:color="auto"/>
            </w:tcBorders>
            <w:shd w:val="clear" w:color="auto" w:fill="auto"/>
            <w:vAlign w:val="center"/>
            <w:hideMark/>
          </w:tcPr>
          <w:p w14:paraId="06FC11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0F4236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A3317A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151F8B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64431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REGULAR CAB</w:t>
            </w:r>
          </w:p>
        </w:tc>
      </w:tr>
      <w:tr w:rsidR="00D63CD6" w:rsidRPr="00D63CD6" w14:paraId="62B836E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84338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184</w:t>
            </w:r>
          </w:p>
        </w:tc>
        <w:tc>
          <w:tcPr>
            <w:tcW w:w="962" w:type="pct"/>
            <w:tcBorders>
              <w:top w:val="nil"/>
              <w:left w:val="nil"/>
              <w:bottom w:val="single" w:sz="4" w:space="0" w:color="auto"/>
              <w:right w:val="single" w:sz="4" w:space="0" w:color="auto"/>
            </w:tcBorders>
            <w:shd w:val="clear" w:color="auto" w:fill="auto"/>
            <w:vAlign w:val="center"/>
            <w:hideMark/>
          </w:tcPr>
          <w:p w14:paraId="15DD1D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5EBB5B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TOYOTA</w:t>
            </w:r>
          </w:p>
        </w:tc>
        <w:tc>
          <w:tcPr>
            <w:tcW w:w="375" w:type="pct"/>
            <w:tcBorders>
              <w:top w:val="nil"/>
              <w:left w:val="nil"/>
              <w:bottom w:val="single" w:sz="4" w:space="0" w:color="auto"/>
              <w:right w:val="single" w:sz="4" w:space="0" w:color="auto"/>
            </w:tcBorders>
            <w:shd w:val="clear" w:color="auto" w:fill="auto"/>
            <w:vAlign w:val="center"/>
            <w:hideMark/>
          </w:tcPr>
          <w:p w14:paraId="54A700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25D7B9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5FF55B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HIACE</w:t>
            </w:r>
          </w:p>
        </w:tc>
      </w:tr>
      <w:tr w:rsidR="00D63CD6" w:rsidRPr="00D63CD6" w14:paraId="48C2131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01EF61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185</w:t>
            </w:r>
          </w:p>
        </w:tc>
        <w:tc>
          <w:tcPr>
            <w:tcW w:w="962" w:type="pct"/>
            <w:tcBorders>
              <w:top w:val="nil"/>
              <w:left w:val="nil"/>
              <w:bottom w:val="single" w:sz="4" w:space="0" w:color="auto"/>
              <w:right w:val="single" w:sz="4" w:space="0" w:color="auto"/>
            </w:tcBorders>
            <w:shd w:val="clear" w:color="auto" w:fill="auto"/>
            <w:vAlign w:val="center"/>
            <w:hideMark/>
          </w:tcPr>
          <w:p w14:paraId="4ED29BD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00B1E4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395B2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60F242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49010F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ECONOLINE REGULAR WAGON</w:t>
            </w:r>
          </w:p>
        </w:tc>
      </w:tr>
      <w:tr w:rsidR="00D63CD6" w:rsidRPr="00D63CD6" w14:paraId="2243A53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86263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186</w:t>
            </w:r>
          </w:p>
        </w:tc>
        <w:tc>
          <w:tcPr>
            <w:tcW w:w="962" w:type="pct"/>
            <w:tcBorders>
              <w:top w:val="nil"/>
              <w:left w:val="nil"/>
              <w:bottom w:val="single" w:sz="4" w:space="0" w:color="auto"/>
              <w:right w:val="single" w:sz="4" w:space="0" w:color="auto"/>
            </w:tcBorders>
            <w:shd w:val="clear" w:color="auto" w:fill="auto"/>
            <w:vAlign w:val="center"/>
            <w:hideMark/>
          </w:tcPr>
          <w:p w14:paraId="51815D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6AFEFEC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380487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7B69F8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2B7E2A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SUBURBAN</w:t>
            </w:r>
          </w:p>
        </w:tc>
      </w:tr>
      <w:tr w:rsidR="00D63CD6" w:rsidRPr="00D63CD6" w14:paraId="206CE14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8270E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187</w:t>
            </w:r>
          </w:p>
        </w:tc>
        <w:tc>
          <w:tcPr>
            <w:tcW w:w="962" w:type="pct"/>
            <w:tcBorders>
              <w:top w:val="nil"/>
              <w:left w:val="nil"/>
              <w:bottom w:val="single" w:sz="4" w:space="0" w:color="auto"/>
              <w:right w:val="single" w:sz="4" w:space="0" w:color="auto"/>
            </w:tcBorders>
            <w:shd w:val="clear" w:color="auto" w:fill="auto"/>
            <w:vAlign w:val="center"/>
            <w:hideMark/>
          </w:tcPr>
          <w:p w14:paraId="2D770D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4B4BD3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6F1AD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08DA84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057CD1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MATIZ</w:t>
            </w:r>
          </w:p>
        </w:tc>
      </w:tr>
      <w:tr w:rsidR="00D63CD6" w:rsidRPr="00D63CD6" w14:paraId="3CD9415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C0B16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188</w:t>
            </w:r>
          </w:p>
        </w:tc>
        <w:tc>
          <w:tcPr>
            <w:tcW w:w="962" w:type="pct"/>
            <w:tcBorders>
              <w:top w:val="nil"/>
              <w:left w:val="nil"/>
              <w:bottom w:val="single" w:sz="4" w:space="0" w:color="auto"/>
              <w:right w:val="single" w:sz="4" w:space="0" w:color="auto"/>
            </w:tcBorders>
            <w:shd w:val="clear" w:color="auto" w:fill="auto"/>
            <w:vAlign w:val="center"/>
            <w:hideMark/>
          </w:tcPr>
          <w:p w14:paraId="2068C8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6EF366E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ABE9E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4DE003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5FED9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64A76452"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5AD090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189</w:t>
            </w:r>
          </w:p>
        </w:tc>
        <w:tc>
          <w:tcPr>
            <w:tcW w:w="962" w:type="pct"/>
            <w:tcBorders>
              <w:top w:val="nil"/>
              <w:left w:val="nil"/>
              <w:bottom w:val="single" w:sz="4" w:space="0" w:color="auto"/>
              <w:right w:val="single" w:sz="4" w:space="0" w:color="auto"/>
            </w:tcBorders>
            <w:shd w:val="clear" w:color="auto" w:fill="auto"/>
            <w:vAlign w:val="center"/>
            <w:hideMark/>
          </w:tcPr>
          <w:p w14:paraId="0A409B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6B939F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194CCF5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32BB1D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CHASSIS CABINA RAM 4000</w:t>
            </w:r>
          </w:p>
        </w:tc>
        <w:tc>
          <w:tcPr>
            <w:tcW w:w="1407" w:type="pct"/>
            <w:tcBorders>
              <w:top w:val="nil"/>
              <w:left w:val="nil"/>
              <w:bottom w:val="single" w:sz="4" w:space="0" w:color="auto"/>
              <w:right w:val="single" w:sz="4" w:space="0" w:color="auto"/>
            </w:tcBorders>
            <w:shd w:val="clear" w:color="auto" w:fill="auto"/>
            <w:vAlign w:val="center"/>
            <w:hideMark/>
          </w:tcPr>
          <w:p w14:paraId="4F6159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CAJA SECA</w:t>
            </w:r>
          </w:p>
        </w:tc>
      </w:tr>
      <w:tr w:rsidR="00D63CD6" w:rsidRPr="00D63CD6" w14:paraId="0875DFF9"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4C08E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190</w:t>
            </w:r>
          </w:p>
        </w:tc>
        <w:tc>
          <w:tcPr>
            <w:tcW w:w="962" w:type="pct"/>
            <w:tcBorders>
              <w:top w:val="nil"/>
              <w:left w:val="nil"/>
              <w:bottom w:val="single" w:sz="4" w:space="0" w:color="auto"/>
              <w:right w:val="single" w:sz="4" w:space="0" w:color="auto"/>
            </w:tcBorders>
            <w:shd w:val="clear" w:color="auto" w:fill="auto"/>
            <w:vAlign w:val="center"/>
            <w:hideMark/>
          </w:tcPr>
          <w:p w14:paraId="6A26E5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1477F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5F03E79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33D857C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CHASSIS CABINA RAM 4000</w:t>
            </w:r>
          </w:p>
        </w:tc>
        <w:tc>
          <w:tcPr>
            <w:tcW w:w="1407" w:type="pct"/>
            <w:tcBorders>
              <w:top w:val="nil"/>
              <w:left w:val="nil"/>
              <w:bottom w:val="single" w:sz="4" w:space="0" w:color="auto"/>
              <w:right w:val="single" w:sz="4" w:space="0" w:color="auto"/>
            </w:tcBorders>
            <w:shd w:val="clear" w:color="auto" w:fill="auto"/>
            <w:vAlign w:val="center"/>
            <w:hideMark/>
          </w:tcPr>
          <w:p w14:paraId="0DAB87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21E3860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D1E02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191</w:t>
            </w:r>
          </w:p>
        </w:tc>
        <w:tc>
          <w:tcPr>
            <w:tcW w:w="962" w:type="pct"/>
            <w:tcBorders>
              <w:top w:val="nil"/>
              <w:left w:val="nil"/>
              <w:bottom w:val="single" w:sz="4" w:space="0" w:color="auto"/>
              <w:right w:val="single" w:sz="4" w:space="0" w:color="auto"/>
            </w:tcBorders>
            <w:shd w:val="clear" w:color="auto" w:fill="auto"/>
            <w:vAlign w:val="center"/>
            <w:hideMark/>
          </w:tcPr>
          <w:p w14:paraId="734D78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E10363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EFBF9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33AECF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5456D2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SUBURBAN</w:t>
            </w:r>
          </w:p>
        </w:tc>
      </w:tr>
      <w:tr w:rsidR="00D63CD6" w:rsidRPr="00D63CD6" w14:paraId="3CA94EC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09A9BE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192</w:t>
            </w:r>
          </w:p>
        </w:tc>
        <w:tc>
          <w:tcPr>
            <w:tcW w:w="962" w:type="pct"/>
            <w:tcBorders>
              <w:top w:val="nil"/>
              <w:left w:val="nil"/>
              <w:bottom w:val="single" w:sz="4" w:space="0" w:color="auto"/>
              <w:right w:val="single" w:sz="4" w:space="0" w:color="auto"/>
            </w:tcBorders>
            <w:shd w:val="clear" w:color="auto" w:fill="auto"/>
            <w:vAlign w:val="center"/>
            <w:hideMark/>
          </w:tcPr>
          <w:p w14:paraId="365BDE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D7129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9498A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1558AD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60659A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23E0E0D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640FC1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193</w:t>
            </w:r>
          </w:p>
        </w:tc>
        <w:tc>
          <w:tcPr>
            <w:tcW w:w="962" w:type="pct"/>
            <w:tcBorders>
              <w:top w:val="nil"/>
              <w:left w:val="nil"/>
              <w:bottom w:val="single" w:sz="4" w:space="0" w:color="auto"/>
              <w:right w:val="single" w:sz="4" w:space="0" w:color="auto"/>
            </w:tcBorders>
            <w:shd w:val="clear" w:color="auto" w:fill="auto"/>
            <w:vAlign w:val="center"/>
            <w:hideMark/>
          </w:tcPr>
          <w:p w14:paraId="4613F4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069B36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B92FAB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20A841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1E2C6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445E9B7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51E3F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194</w:t>
            </w:r>
          </w:p>
        </w:tc>
        <w:tc>
          <w:tcPr>
            <w:tcW w:w="962" w:type="pct"/>
            <w:tcBorders>
              <w:top w:val="nil"/>
              <w:left w:val="nil"/>
              <w:bottom w:val="single" w:sz="4" w:space="0" w:color="auto"/>
              <w:right w:val="single" w:sz="4" w:space="0" w:color="auto"/>
            </w:tcBorders>
            <w:shd w:val="clear" w:color="auto" w:fill="auto"/>
            <w:vAlign w:val="center"/>
            <w:hideMark/>
          </w:tcPr>
          <w:p w14:paraId="748039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6208B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9869D8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1C56E9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D5B587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3F8BB26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C7FC9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195</w:t>
            </w:r>
          </w:p>
        </w:tc>
        <w:tc>
          <w:tcPr>
            <w:tcW w:w="962" w:type="pct"/>
            <w:tcBorders>
              <w:top w:val="nil"/>
              <w:left w:val="nil"/>
              <w:bottom w:val="single" w:sz="4" w:space="0" w:color="auto"/>
              <w:right w:val="single" w:sz="4" w:space="0" w:color="auto"/>
            </w:tcBorders>
            <w:shd w:val="clear" w:color="auto" w:fill="auto"/>
            <w:vAlign w:val="center"/>
            <w:hideMark/>
          </w:tcPr>
          <w:p w14:paraId="4D5C4B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68C3847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FBD17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044BCB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AC5C1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50C30DB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D486A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196</w:t>
            </w:r>
          </w:p>
        </w:tc>
        <w:tc>
          <w:tcPr>
            <w:tcW w:w="962" w:type="pct"/>
            <w:tcBorders>
              <w:top w:val="nil"/>
              <w:left w:val="nil"/>
              <w:bottom w:val="single" w:sz="4" w:space="0" w:color="auto"/>
              <w:right w:val="single" w:sz="4" w:space="0" w:color="auto"/>
            </w:tcBorders>
            <w:shd w:val="clear" w:color="auto" w:fill="auto"/>
            <w:vAlign w:val="center"/>
            <w:hideMark/>
          </w:tcPr>
          <w:p w14:paraId="0E20AF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16F1203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B6DCDA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7E763F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96848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3433F28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5F1AF8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197</w:t>
            </w:r>
          </w:p>
        </w:tc>
        <w:tc>
          <w:tcPr>
            <w:tcW w:w="962" w:type="pct"/>
            <w:tcBorders>
              <w:top w:val="nil"/>
              <w:left w:val="nil"/>
              <w:bottom w:val="single" w:sz="4" w:space="0" w:color="auto"/>
              <w:right w:val="single" w:sz="4" w:space="0" w:color="auto"/>
            </w:tcBorders>
            <w:shd w:val="clear" w:color="auto" w:fill="auto"/>
            <w:vAlign w:val="center"/>
            <w:hideMark/>
          </w:tcPr>
          <w:p w14:paraId="03E768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5F9508B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37BA0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2017</w:t>
            </w:r>
          </w:p>
        </w:tc>
        <w:tc>
          <w:tcPr>
            <w:tcW w:w="880" w:type="pct"/>
            <w:tcBorders>
              <w:top w:val="nil"/>
              <w:left w:val="nil"/>
              <w:bottom w:val="single" w:sz="4" w:space="0" w:color="auto"/>
              <w:right w:val="single" w:sz="4" w:space="0" w:color="auto"/>
            </w:tcBorders>
            <w:shd w:val="clear" w:color="auto" w:fill="auto"/>
            <w:vAlign w:val="center"/>
            <w:hideMark/>
          </w:tcPr>
          <w:p w14:paraId="68BFC6A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03534B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 CAB XL</w:t>
            </w:r>
          </w:p>
        </w:tc>
      </w:tr>
      <w:tr w:rsidR="00D63CD6" w:rsidRPr="00D63CD6" w14:paraId="15A8B86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7EADD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198</w:t>
            </w:r>
          </w:p>
        </w:tc>
        <w:tc>
          <w:tcPr>
            <w:tcW w:w="962" w:type="pct"/>
            <w:tcBorders>
              <w:top w:val="nil"/>
              <w:left w:val="nil"/>
              <w:bottom w:val="single" w:sz="4" w:space="0" w:color="auto"/>
              <w:right w:val="single" w:sz="4" w:space="0" w:color="auto"/>
            </w:tcBorders>
            <w:shd w:val="clear" w:color="auto" w:fill="auto"/>
            <w:vAlign w:val="center"/>
            <w:hideMark/>
          </w:tcPr>
          <w:p w14:paraId="184C28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3CC2B82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151F17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2018</w:t>
            </w:r>
          </w:p>
        </w:tc>
        <w:tc>
          <w:tcPr>
            <w:tcW w:w="880" w:type="pct"/>
            <w:tcBorders>
              <w:top w:val="nil"/>
              <w:left w:val="nil"/>
              <w:bottom w:val="single" w:sz="4" w:space="0" w:color="auto"/>
              <w:right w:val="single" w:sz="4" w:space="0" w:color="auto"/>
            </w:tcBorders>
            <w:shd w:val="clear" w:color="auto" w:fill="auto"/>
            <w:vAlign w:val="center"/>
            <w:hideMark/>
          </w:tcPr>
          <w:p w14:paraId="64DEA5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C8497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NP 300</w:t>
            </w:r>
          </w:p>
        </w:tc>
      </w:tr>
      <w:tr w:rsidR="00D63CD6" w:rsidRPr="00D63CD6" w14:paraId="3F2ADF0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4B7D2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199</w:t>
            </w:r>
          </w:p>
        </w:tc>
        <w:tc>
          <w:tcPr>
            <w:tcW w:w="962" w:type="pct"/>
            <w:tcBorders>
              <w:top w:val="nil"/>
              <w:left w:val="nil"/>
              <w:bottom w:val="single" w:sz="4" w:space="0" w:color="auto"/>
              <w:right w:val="single" w:sz="4" w:space="0" w:color="auto"/>
            </w:tcBorders>
            <w:shd w:val="clear" w:color="auto" w:fill="auto"/>
            <w:vAlign w:val="center"/>
            <w:hideMark/>
          </w:tcPr>
          <w:p w14:paraId="1B17A0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47676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FBC01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2019</w:t>
            </w:r>
          </w:p>
        </w:tc>
        <w:tc>
          <w:tcPr>
            <w:tcW w:w="880" w:type="pct"/>
            <w:tcBorders>
              <w:top w:val="nil"/>
              <w:left w:val="nil"/>
              <w:bottom w:val="single" w:sz="4" w:space="0" w:color="auto"/>
              <w:right w:val="single" w:sz="4" w:space="0" w:color="auto"/>
            </w:tcBorders>
            <w:shd w:val="clear" w:color="auto" w:fill="auto"/>
            <w:vAlign w:val="center"/>
            <w:hideMark/>
          </w:tcPr>
          <w:p w14:paraId="6A9F56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CHASSIS</w:t>
            </w:r>
          </w:p>
        </w:tc>
        <w:tc>
          <w:tcPr>
            <w:tcW w:w="1407" w:type="pct"/>
            <w:tcBorders>
              <w:top w:val="nil"/>
              <w:left w:val="nil"/>
              <w:bottom w:val="single" w:sz="4" w:space="0" w:color="auto"/>
              <w:right w:val="single" w:sz="4" w:space="0" w:color="auto"/>
            </w:tcBorders>
            <w:shd w:val="clear" w:color="auto" w:fill="auto"/>
            <w:vAlign w:val="center"/>
            <w:hideMark/>
          </w:tcPr>
          <w:p w14:paraId="7DB5B6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F-350 SUPER DUTY XL</w:t>
            </w:r>
          </w:p>
        </w:tc>
      </w:tr>
      <w:tr w:rsidR="00D63CD6" w:rsidRPr="00D63CD6" w14:paraId="52EE355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ABBDD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w:t>
            </w:r>
          </w:p>
        </w:tc>
        <w:tc>
          <w:tcPr>
            <w:tcW w:w="962" w:type="pct"/>
            <w:tcBorders>
              <w:top w:val="nil"/>
              <w:left w:val="nil"/>
              <w:bottom w:val="single" w:sz="4" w:space="0" w:color="auto"/>
              <w:right w:val="single" w:sz="4" w:space="0" w:color="auto"/>
            </w:tcBorders>
            <w:shd w:val="clear" w:color="auto" w:fill="auto"/>
            <w:vAlign w:val="center"/>
            <w:hideMark/>
          </w:tcPr>
          <w:p w14:paraId="441C01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017A49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B592D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2019</w:t>
            </w:r>
          </w:p>
        </w:tc>
        <w:tc>
          <w:tcPr>
            <w:tcW w:w="880" w:type="pct"/>
            <w:tcBorders>
              <w:top w:val="nil"/>
              <w:left w:val="nil"/>
              <w:bottom w:val="single" w:sz="4" w:space="0" w:color="auto"/>
              <w:right w:val="single" w:sz="4" w:space="0" w:color="auto"/>
            </w:tcBorders>
            <w:shd w:val="clear" w:color="auto" w:fill="auto"/>
            <w:vAlign w:val="center"/>
            <w:hideMark/>
          </w:tcPr>
          <w:p w14:paraId="374321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CHASSIS</w:t>
            </w:r>
          </w:p>
        </w:tc>
        <w:tc>
          <w:tcPr>
            <w:tcW w:w="1407" w:type="pct"/>
            <w:tcBorders>
              <w:top w:val="nil"/>
              <w:left w:val="nil"/>
              <w:bottom w:val="single" w:sz="4" w:space="0" w:color="auto"/>
              <w:right w:val="single" w:sz="4" w:space="0" w:color="auto"/>
            </w:tcBorders>
            <w:shd w:val="clear" w:color="auto" w:fill="auto"/>
            <w:vAlign w:val="center"/>
            <w:hideMark/>
          </w:tcPr>
          <w:p w14:paraId="256FF3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F-350 SUPER DUTY XL</w:t>
            </w:r>
          </w:p>
        </w:tc>
      </w:tr>
      <w:tr w:rsidR="00D63CD6" w:rsidRPr="00D63CD6" w14:paraId="68564BC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78083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w:t>
            </w:r>
          </w:p>
        </w:tc>
        <w:tc>
          <w:tcPr>
            <w:tcW w:w="962" w:type="pct"/>
            <w:tcBorders>
              <w:top w:val="nil"/>
              <w:left w:val="nil"/>
              <w:bottom w:val="single" w:sz="4" w:space="0" w:color="auto"/>
              <w:right w:val="single" w:sz="4" w:space="0" w:color="auto"/>
            </w:tcBorders>
            <w:shd w:val="clear" w:color="auto" w:fill="auto"/>
            <w:vAlign w:val="center"/>
            <w:hideMark/>
          </w:tcPr>
          <w:p w14:paraId="384750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22ECAB0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6C69AE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2D5F87E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TERAMONT HIGHLINE</w:t>
            </w:r>
          </w:p>
        </w:tc>
        <w:tc>
          <w:tcPr>
            <w:tcW w:w="1407" w:type="pct"/>
            <w:tcBorders>
              <w:top w:val="nil"/>
              <w:left w:val="nil"/>
              <w:bottom w:val="single" w:sz="4" w:space="0" w:color="auto"/>
              <w:right w:val="single" w:sz="4" w:space="0" w:color="auto"/>
            </w:tcBorders>
            <w:shd w:val="clear" w:color="auto" w:fill="auto"/>
            <w:vAlign w:val="center"/>
            <w:hideMark/>
          </w:tcPr>
          <w:p w14:paraId="44ED8D6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r>
      <w:tr w:rsidR="00D63CD6" w:rsidRPr="00D63CD6" w14:paraId="280377E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1A62D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w:t>
            </w:r>
          </w:p>
        </w:tc>
        <w:tc>
          <w:tcPr>
            <w:tcW w:w="962" w:type="pct"/>
            <w:tcBorders>
              <w:top w:val="nil"/>
              <w:left w:val="nil"/>
              <w:bottom w:val="single" w:sz="4" w:space="0" w:color="auto"/>
              <w:right w:val="single" w:sz="4" w:space="0" w:color="auto"/>
            </w:tcBorders>
            <w:shd w:val="clear" w:color="auto" w:fill="auto"/>
            <w:vAlign w:val="center"/>
            <w:hideMark/>
          </w:tcPr>
          <w:p w14:paraId="6F32D6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0C4F937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63D997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2D91E2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50BE1A4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TIGUAN COMFORTLINE</w:t>
            </w:r>
          </w:p>
        </w:tc>
      </w:tr>
      <w:tr w:rsidR="00D63CD6" w:rsidRPr="00D63CD6" w14:paraId="171540EB"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81CA0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203</w:t>
            </w:r>
          </w:p>
        </w:tc>
        <w:tc>
          <w:tcPr>
            <w:tcW w:w="962" w:type="pct"/>
            <w:tcBorders>
              <w:top w:val="nil"/>
              <w:left w:val="nil"/>
              <w:bottom w:val="single" w:sz="4" w:space="0" w:color="auto"/>
              <w:right w:val="single" w:sz="4" w:space="0" w:color="auto"/>
            </w:tcBorders>
            <w:shd w:val="clear" w:color="auto" w:fill="auto"/>
            <w:vAlign w:val="center"/>
            <w:hideMark/>
          </w:tcPr>
          <w:p w14:paraId="6D3DB4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73365A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073E6C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00CB0C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08B4B1C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TAIGUN COMFORTLINE</w:t>
            </w:r>
          </w:p>
        </w:tc>
      </w:tr>
      <w:tr w:rsidR="00D63CD6" w:rsidRPr="00D63CD6" w14:paraId="6C22FF4D"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5682EA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204</w:t>
            </w:r>
          </w:p>
        </w:tc>
        <w:tc>
          <w:tcPr>
            <w:tcW w:w="962" w:type="pct"/>
            <w:tcBorders>
              <w:top w:val="nil"/>
              <w:left w:val="nil"/>
              <w:bottom w:val="single" w:sz="4" w:space="0" w:color="auto"/>
              <w:right w:val="single" w:sz="4" w:space="0" w:color="auto"/>
            </w:tcBorders>
            <w:shd w:val="clear" w:color="auto" w:fill="auto"/>
            <w:vAlign w:val="center"/>
            <w:hideMark/>
          </w:tcPr>
          <w:p w14:paraId="28D1C1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120B49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56186C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01F714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7EED2EA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TAIGUN COMFORTLINE</w:t>
            </w:r>
          </w:p>
        </w:tc>
      </w:tr>
      <w:tr w:rsidR="00D63CD6" w:rsidRPr="00D63CD6" w14:paraId="7805379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5A926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205</w:t>
            </w:r>
          </w:p>
        </w:tc>
        <w:tc>
          <w:tcPr>
            <w:tcW w:w="962" w:type="pct"/>
            <w:tcBorders>
              <w:top w:val="nil"/>
              <w:left w:val="nil"/>
              <w:bottom w:val="single" w:sz="4" w:space="0" w:color="auto"/>
              <w:right w:val="single" w:sz="4" w:space="0" w:color="auto"/>
            </w:tcBorders>
            <w:shd w:val="clear" w:color="auto" w:fill="auto"/>
            <w:vAlign w:val="center"/>
            <w:hideMark/>
          </w:tcPr>
          <w:p w14:paraId="154573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w:t>
            </w:r>
          </w:p>
        </w:tc>
        <w:tc>
          <w:tcPr>
            <w:tcW w:w="921" w:type="pct"/>
            <w:tcBorders>
              <w:top w:val="nil"/>
              <w:left w:val="nil"/>
              <w:bottom w:val="single" w:sz="4" w:space="0" w:color="auto"/>
              <w:right w:val="single" w:sz="4" w:space="0" w:color="auto"/>
            </w:tcBorders>
            <w:shd w:val="clear" w:color="auto" w:fill="auto"/>
            <w:vAlign w:val="center"/>
            <w:hideMark/>
          </w:tcPr>
          <w:p w14:paraId="247E5F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1F195E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2B44F0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0ED0B6E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TAOS COMFORTLINE</w:t>
            </w:r>
          </w:p>
        </w:tc>
      </w:tr>
      <w:tr w:rsidR="00D63CD6" w:rsidRPr="00D63CD6" w14:paraId="1DAB5A4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B31C7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206</w:t>
            </w:r>
          </w:p>
        </w:tc>
        <w:tc>
          <w:tcPr>
            <w:tcW w:w="962" w:type="pct"/>
            <w:tcBorders>
              <w:top w:val="nil"/>
              <w:left w:val="nil"/>
              <w:bottom w:val="single" w:sz="4" w:space="0" w:color="auto"/>
              <w:right w:val="single" w:sz="4" w:space="0" w:color="auto"/>
            </w:tcBorders>
            <w:shd w:val="clear" w:color="auto" w:fill="auto"/>
            <w:vAlign w:val="center"/>
            <w:hideMark/>
          </w:tcPr>
          <w:p w14:paraId="3FC76B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 (AT MCA)</w:t>
            </w:r>
          </w:p>
        </w:tc>
        <w:tc>
          <w:tcPr>
            <w:tcW w:w="921" w:type="pct"/>
            <w:tcBorders>
              <w:top w:val="nil"/>
              <w:left w:val="nil"/>
              <w:bottom w:val="single" w:sz="4" w:space="0" w:color="auto"/>
              <w:right w:val="single" w:sz="4" w:space="0" w:color="auto"/>
            </w:tcBorders>
            <w:shd w:val="clear" w:color="auto" w:fill="auto"/>
            <w:vAlign w:val="center"/>
            <w:hideMark/>
          </w:tcPr>
          <w:p w14:paraId="607BC9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07EC6B0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13D246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04DFED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TAOS COMFORTLINE</w:t>
            </w:r>
          </w:p>
        </w:tc>
      </w:tr>
      <w:tr w:rsidR="00D63CD6" w:rsidRPr="00D63CD6" w14:paraId="47C63F3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1B24E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207</w:t>
            </w:r>
          </w:p>
        </w:tc>
        <w:tc>
          <w:tcPr>
            <w:tcW w:w="962" w:type="pct"/>
            <w:tcBorders>
              <w:top w:val="nil"/>
              <w:left w:val="nil"/>
              <w:bottom w:val="single" w:sz="4" w:space="0" w:color="auto"/>
              <w:right w:val="single" w:sz="4" w:space="0" w:color="auto"/>
            </w:tcBorders>
            <w:shd w:val="clear" w:color="auto" w:fill="auto"/>
            <w:vAlign w:val="center"/>
            <w:hideMark/>
          </w:tcPr>
          <w:p w14:paraId="407F0F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 (DIR GRAL)</w:t>
            </w:r>
          </w:p>
        </w:tc>
        <w:tc>
          <w:tcPr>
            <w:tcW w:w="921" w:type="pct"/>
            <w:tcBorders>
              <w:top w:val="nil"/>
              <w:left w:val="nil"/>
              <w:bottom w:val="single" w:sz="4" w:space="0" w:color="auto"/>
              <w:right w:val="single" w:sz="4" w:space="0" w:color="auto"/>
            </w:tcBorders>
            <w:shd w:val="clear" w:color="auto" w:fill="auto"/>
            <w:vAlign w:val="center"/>
            <w:hideMark/>
          </w:tcPr>
          <w:p w14:paraId="659167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638E8D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2049FE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1C32DF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 4X4</w:t>
            </w:r>
          </w:p>
        </w:tc>
      </w:tr>
      <w:tr w:rsidR="00D63CD6" w:rsidRPr="00D63CD6" w14:paraId="00FDF23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B749B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208</w:t>
            </w:r>
          </w:p>
        </w:tc>
        <w:tc>
          <w:tcPr>
            <w:tcW w:w="962" w:type="pct"/>
            <w:tcBorders>
              <w:top w:val="nil"/>
              <w:left w:val="nil"/>
              <w:bottom w:val="single" w:sz="4" w:space="0" w:color="auto"/>
              <w:right w:val="single" w:sz="4" w:space="0" w:color="auto"/>
            </w:tcBorders>
            <w:shd w:val="clear" w:color="auto" w:fill="auto"/>
            <w:vAlign w:val="center"/>
            <w:hideMark/>
          </w:tcPr>
          <w:p w14:paraId="6382C6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OF. CENTRAL (INSABI)</w:t>
            </w:r>
          </w:p>
        </w:tc>
        <w:tc>
          <w:tcPr>
            <w:tcW w:w="921" w:type="pct"/>
            <w:tcBorders>
              <w:top w:val="nil"/>
              <w:left w:val="nil"/>
              <w:bottom w:val="single" w:sz="4" w:space="0" w:color="auto"/>
              <w:right w:val="single" w:sz="4" w:space="0" w:color="auto"/>
            </w:tcBorders>
            <w:shd w:val="clear" w:color="auto" w:fill="auto"/>
            <w:vAlign w:val="center"/>
            <w:hideMark/>
          </w:tcPr>
          <w:p w14:paraId="2B032F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343384D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2018</w:t>
            </w:r>
          </w:p>
        </w:tc>
        <w:tc>
          <w:tcPr>
            <w:tcW w:w="880" w:type="pct"/>
            <w:tcBorders>
              <w:top w:val="nil"/>
              <w:left w:val="nil"/>
              <w:bottom w:val="single" w:sz="4" w:space="0" w:color="auto"/>
              <w:right w:val="single" w:sz="4" w:space="0" w:color="auto"/>
            </w:tcBorders>
            <w:shd w:val="clear" w:color="auto" w:fill="auto"/>
            <w:vAlign w:val="center"/>
            <w:hideMark/>
          </w:tcPr>
          <w:p w14:paraId="377BF8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9E63E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NP 300</w:t>
            </w:r>
          </w:p>
        </w:tc>
      </w:tr>
      <w:tr w:rsidR="00D63CD6" w:rsidRPr="00D63CD6" w14:paraId="2C33567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94223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209</w:t>
            </w:r>
          </w:p>
        </w:tc>
        <w:tc>
          <w:tcPr>
            <w:tcW w:w="962" w:type="pct"/>
            <w:tcBorders>
              <w:top w:val="nil"/>
              <w:left w:val="nil"/>
              <w:bottom w:val="single" w:sz="4" w:space="0" w:color="auto"/>
              <w:right w:val="single" w:sz="4" w:space="0" w:color="auto"/>
            </w:tcBorders>
            <w:shd w:val="clear" w:color="auto" w:fill="auto"/>
            <w:vAlign w:val="center"/>
            <w:hideMark/>
          </w:tcPr>
          <w:p w14:paraId="695D0CA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PBPE</w:t>
            </w:r>
          </w:p>
        </w:tc>
        <w:tc>
          <w:tcPr>
            <w:tcW w:w="921" w:type="pct"/>
            <w:tcBorders>
              <w:top w:val="nil"/>
              <w:left w:val="nil"/>
              <w:bottom w:val="single" w:sz="4" w:space="0" w:color="auto"/>
              <w:right w:val="single" w:sz="4" w:space="0" w:color="auto"/>
            </w:tcBorders>
            <w:shd w:val="clear" w:color="auto" w:fill="auto"/>
            <w:vAlign w:val="center"/>
            <w:hideMark/>
          </w:tcPr>
          <w:p w14:paraId="31BA9C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F23DC4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7DC5C2D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26D09D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4X2</w:t>
            </w:r>
          </w:p>
        </w:tc>
      </w:tr>
      <w:tr w:rsidR="00D63CD6" w:rsidRPr="00D63CD6" w14:paraId="6EF61E96"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88878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210</w:t>
            </w:r>
          </w:p>
        </w:tc>
        <w:tc>
          <w:tcPr>
            <w:tcW w:w="962" w:type="pct"/>
            <w:tcBorders>
              <w:top w:val="nil"/>
              <w:left w:val="nil"/>
              <w:bottom w:val="single" w:sz="4" w:space="0" w:color="auto"/>
              <w:right w:val="single" w:sz="4" w:space="0" w:color="auto"/>
            </w:tcBorders>
            <w:shd w:val="clear" w:color="auto" w:fill="auto"/>
            <w:vAlign w:val="center"/>
            <w:hideMark/>
          </w:tcPr>
          <w:p w14:paraId="368006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PROMOCION DE LA SALUD</w:t>
            </w:r>
          </w:p>
        </w:tc>
        <w:tc>
          <w:tcPr>
            <w:tcW w:w="921" w:type="pct"/>
            <w:tcBorders>
              <w:top w:val="nil"/>
              <w:left w:val="nil"/>
              <w:bottom w:val="single" w:sz="4" w:space="0" w:color="auto"/>
              <w:right w:val="single" w:sz="4" w:space="0" w:color="auto"/>
            </w:tcBorders>
            <w:shd w:val="clear" w:color="auto" w:fill="auto"/>
            <w:vAlign w:val="center"/>
            <w:hideMark/>
          </w:tcPr>
          <w:p w14:paraId="6888F2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8C221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A8236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707FB95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w:t>
            </w:r>
          </w:p>
        </w:tc>
      </w:tr>
      <w:tr w:rsidR="00D63CD6" w:rsidRPr="00D63CD6" w14:paraId="3918EB16"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30054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211</w:t>
            </w:r>
          </w:p>
        </w:tc>
        <w:tc>
          <w:tcPr>
            <w:tcW w:w="962" w:type="pct"/>
            <w:tcBorders>
              <w:top w:val="nil"/>
              <w:left w:val="nil"/>
              <w:bottom w:val="single" w:sz="4" w:space="0" w:color="auto"/>
              <w:right w:val="single" w:sz="4" w:space="0" w:color="auto"/>
            </w:tcBorders>
            <w:shd w:val="clear" w:color="auto" w:fill="auto"/>
            <w:vAlign w:val="center"/>
            <w:hideMark/>
          </w:tcPr>
          <w:p w14:paraId="6EB8B35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PROMOCION DE LA SALUD</w:t>
            </w:r>
          </w:p>
        </w:tc>
        <w:tc>
          <w:tcPr>
            <w:tcW w:w="921" w:type="pct"/>
            <w:tcBorders>
              <w:top w:val="nil"/>
              <w:left w:val="nil"/>
              <w:bottom w:val="single" w:sz="4" w:space="0" w:color="auto"/>
              <w:right w:val="single" w:sz="4" w:space="0" w:color="auto"/>
            </w:tcBorders>
            <w:shd w:val="clear" w:color="auto" w:fill="auto"/>
            <w:vAlign w:val="center"/>
            <w:hideMark/>
          </w:tcPr>
          <w:p w14:paraId="3EC5C04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36EB8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09982E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2E316C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w:t>
            </w:r>
          </w:p>
        </w:tc>
      </w:tr>
      <w:tr w:rsidR="00D63CD6" w:rsidRPr="00D63CD6" w14:paraId="45497451"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BFF76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212</w:t>
            </w:r>
          </w:p>
        </w:tc>
        <w:tc>
          <w:tcPr>
            <w:tcW w:w="962" w:type="pct"/>
            <w:tcBorders>
              <w:top w:val="nil"/>
              <w:left w:val="nil"/>
              <w:bottom w:val="single" w:sz="4" w:space="0" w:color="auto"/>
              <w:right w:val="single" w:sz="4" w:space="0" w:color="auto"/>
            </w:tcBorders>
            <w:shd w:val="clear" w:color="auto" w:fill="auto"/>
            <w:vAlign w:val="center"/>
            <w:hideMark/>
          </w:tcPr>
          <w:p w14:paraId="628109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PROMOCION DE LA SALUD</w:t>
            </w:r>
          </w:p>
        </w:tc>
        <w:tc>
          <w:tcPr>
            <w:tcW w:w="921" w:type="pct"/>
            <w:tcBorders>
              <w:top w:val="nil"/>
              <w:left w:val="nil"/>
              <w:bottom w:val="single" w:sz="4" w:space="0" w:color="auto"/>
              <w:right w:val="single" w:sz="4" w:space="0" w:color="auto"/>
            </w:tcBorders>
            <w:shd w:val="clear" w:color="auto" w:fill="auto"/>
            <w:vAlign w:val="center"/>
            <w:hideMark/>
          </w:tcPr>
          <w:p w14:paraId="0B4729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40DF6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66A4F8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61EFBD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F-350</w:t>
            </w:r>
          </w:p>
        </w:tc>
      </w:tr>
      <w:tr w:rsidR="00D63CD6" w:rsidRPr="00D63CD6" w14:paraId="6220241A"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E002A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213</w:t>
            </w:r>
          </w:p>
        </w:tc>
        <w:tc>
          <w:tcPr>
            <w:tcW w:w="962" w:type="pct"/>
            <w:tcBorders>
              <w:top w:val="nil"/>
              <w:left w:val="nil"/>
              <w:bottom w:val="single" w:sz="4" w:space="0" w:color="auto"/>
              <w:right w:val="single" w:sz="4" w:space="0" w:color="auto"/>
            </w:tcBorders>
            <w:shd w:val="clear" w:color="auto" w:fill="auto"/>
            <w:vAlign w:val="center"/>
            <w:hideMark/>
          </w:tcPr>
          <w:p w14:paraId="575F0F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PROMOCION DE LA SALUD</w:t>
            </w:r>
          </w:p>
        </w:tc>
        <w:tc>
          <w:tcPr>
            <w:tcW w:w="921" w:type="pct"/>
            <w:tcBorders>
              <w:top w:val="nil"/>
              <w:left w:val="nil"/>
              <w:bottom w:val="single" w:sz="4" w:space="0" w:color="auto"/>
              <w:right w:val="single" w:sz="4" w:space="0" w:color="auto"/>
            </w:tcBorders>
            <w:shd w:val="clear" w:color="auto" w:fill="auto"/>
            <w:vAlign w:val="center"/>
            <w:hideMark/>
          </w:tcPr>
          <w:p w14:paraId="74F5184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9B04A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7B15F0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13ACAA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F-350</w:t>
            </w:r>
          </w:p>
        </w:tc>
      </w:tr>
      <w:tr w:rsidR="00D63CD6" w:rsidRPr="00D63CD6" w14:paraId="3B16542B"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615DFC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214</w:t>
            </w:r>
          </w:p>
        </w:tc>
        <w:tc>
          <w:tcPr>
            <w:tcW w:w="962" w:type="pct"/>
            <w:tcBorders>
              <w:top w:val="nil"/>
              <w:left w:val="nil"/>
              <w:bottom w:val="single" w:sz="4" w:space="0" w:color="auto"/>
              <w:right w:val="single" w:sz="4" w:space="0" w:color="auto"/>
            </w:tcBorders>
            <w:shd w:val="clear" w:color="auto" w:fill="auto"/>
            <w:vAlign w:val="center"/>
            <w:hideMark/>
          </w:tcPr>
          <w:p w14:paraId="103773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PROMOCION DE LA SALUD</w:t>
            </w:r>
          </w:p>
        </w:tc>
        <w:tc>
          <w:tcPr>
            <w:tcW w:w="921" w:type="pct"/>
            <w:tcBorders>
              <w:top w:val="nil"/>
              <w:left w:val="nil"/>
              <w:bottom w:val="single" w:sz="4" w:space="0" w:color="auto"/>
              <w:right w:val="single" w:sz="4" w:space="0" w:color="auto"/>
            </w:tcBorders>
            <w:shd w:val="clear" w:color="auto" w:fill="auto"/>
            <w:vAlign w:val="center"/>
            <w:hideMark/>
          </w:tcPr>
          <w:p w14:paraId="3A5A69E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99EB5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18B4AA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60DD0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 CABINA XLT</w:t>
            </w:r>
          </w:p>
        </w:tc>
      </w:tr>
      <w:tr w:rsidR="00D63CD6" w:rsidRPr="00D63CD6" w14:paraId="63D53B73"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2A7D7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215</w:t>
            </w:r>
          </w:p>
        </w:tc>
        <w:tc>
          <w:tcPr>
            <w:tcW w:w="962" w:type="pct"/>
            <w:tcBorders>
              <w:top w:val="nil"/>
              <w:left w:val="nil"/>
              <w:bottom w:val="single" w:sz="4" w:space="0" w:color="auto"/>
              <w:right w:val="single" w:sz="4" w:space="0" w:color="auto"/>
            </w:tcBorders>
            <w:shd w:val="clear" w:color="auto" w:fill="auto"/>
            <w:vAlign w:val="center"/>
            <w:hideMark/>
          </w:tcPr>
          <w:p w14:paraId="5C0525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PROMOCION DE LA SALUD</w:t>
            </w:r>
          </w:p>
        </w:tc>
        <w:tc>
          <w:tcPr>
            <w:tcW w:w="921" w:type="pct"/>
            <w:tcBorders>
              <w:top w:val="nil"/>
              <w:left w:val="nil"/>
              <w:bottom w:val="single" w:sz="4" w:space="0" w:color="auto"/>
              <w:right w:val="single" w:sz="4" w:space="0" w:color="auto"/>
            </w:tcBorders>
            <w:shd w:val="clear" w:color="auto" w:fill="auto"/>
            <w:vAlign w:val="center"/>
            <w:hideMark/>
          </w:tcPr>
          <w:p w14:paraId="4C7F3A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7FC4E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356803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7269E72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ECOSPORT TREND TA</w:t>
            </w:r>
          </w:p>
        </w:tc>
      </w:tr>
      <w:tr w:rsidR="00D63CD6" w:rsidRPr="00D63CD6" w14:paraId="0244F2D9"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6568FD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216</w:t>
            </w:r>
          </w:p>
        </w:tc>
        <w:tc>
          <w:tcPr>
            <w:tcW w:w="962" w:type="pct"/>
            <w:tcBorders>
              <w:top w:val="nil"/>
              <w:left w:val="nil"/>
              <w:bottom w:val="single" w:sz="4" w:space="0" w:color="auto"/>
              <w:right w:val="single" w:sz="4" w:space="0" w:color="auto"/>
            </w:tcBorders>
            <w:shd w:val="clear" w:color="auto" w:fill="auto"/>
            <w:vAlign w:val="center"/>
            <w:hideMark/>
          </w:tcPr>
          <w:p w14:paraId="41D99F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PROMOCION DE LA SALUD</w:t>
            </w:r>
          </w:p>
        </w:tc>
        <w:tc>
          <w:tcPr>
            <w:tcW w:w="921" w:type="pct"/>
            <w:tcBorders>
              <w:top w:val="nil"/>
              <w:left w:val="nil"/>
              <w:bottom w:val="single" w:sz="4" w:space="0" w:color="auto"/>
              <w:right w:val="single" w:sz="4" w:space="0" w:color="auto"/>
            </w:tcBorders>
            <w:shd w:val="clear" w:color="auto" w:fill="auto"/>
            <w:vAlign w:val="center"/>
            <w:hideMark/>
          </w:tcPr>
          <w:p w14:paraId="54CF5E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26A411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2017</w:t>
            </w:r>
          </w:p>
        </w:tc>
        <w:tc>
          <w:tcPr>
            <w:tcW w:w="880" w:type="pct"/>
            <w:tcBorders>
              <w:top w:val="nil"/>
              <w:left w:val="nil"/>
              <w:bottom w:val="single" w:sz="4" w:space="0" w:color="auto"/>
              <w:right w:val="single" w:sz="4" w:space="0" w:color="auto"/>
            </w:tcBorders>
            <w:shd w:val="clear" w:color="auto" w:fill="auto"/>
            <w:vAlign w:val="center"/>
            <w:hideMark/>
          </w:tcPr>
          <w:p w14:paraId="3150570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227F73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CREW CAB</w:t>
            </w:r>
          </w:p>
        </w:tc>
      </w:tr>
      <w:tr w:rsidR="00D63CD6" w:rsidRPr="00D63CD6" w14:paraId="762D435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A2522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217</w:t>
            </w:r>
          </w:p>
        </w:tc>
        <w:tc>
          <w:tcPr>
            <w:tcW w:w="962" w:type="pct"/>
            <w:tcBorders>
              <w:top w:val="nil"/>
              <w:left w:val="nil"/>
              <w:bottom w:val="single" w:sz="4" w:space="0" w:color="auto"/>
              <w:right w:val="single" w:sz="4" w:space="0" w:color="auto"/>
            </w:tcBorders>
            <w:shd w:val="clear" w:color="auto" w:fill="auto"/>
            <w:vAlign w:val="center"/>
            <w:hideMark/>
          </w:tcPr>
          <w:p w14:paraId="6DB9015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6D7536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44A6991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464AD1A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F59E18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24005F3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17E52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218</w:t>
            </w:r>
          </w:p>
        </w:tc>
        <w:tc>
          <w:tcPr>
            <w:tcW w:w="962" w:type="pct"/>
            <w:tcBorders>
              <w:top w:val="nil"/>
              <w:left w:val="nil"/>
              <w:bottom w:val="single" w:sz="4" w:space="0" w:color="auto"/>
              <w:right w:val="single" w:sz="4" w:space="0" w:color="auto"/>
            </w:tcBorders>
            <w:shd w:val="clear" w:color="auto" w:fill="auto"/>
            <w:vAlign w:val="center"/>
            <w:hideMark/>
          </w:tcPr>
          <w:p w14:paraId="263975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055503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96E76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0DC023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F1281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3A3699F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D5120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219</w:t>
            </w:r>
          </w:p>
        </w:tc>
        <w:tc>
          <w:tcPr>
            <w:tcW w:w="962" w:type="pct"/>
            <w:tcBorders>
              <w:top w:val="nil"/>
              <w:left w:val="nil"/>
              <w:bottom w:val="single" w:sz="4" w:space="0" w:color="auto"/>
              <w:right w:val="single" w:sz="4" w:space="0" w:color="auto"/>
            </w:tcBorders>
            <w:shd w:val="clear" w:color="auto" w:fill="auto"/>
            <w:vAlign w:val="center"/>
            <w:hideMark/>
          </w:tcPr>
          <w:p w14:paraId="6C48CF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40589CD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28625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0F5F0B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C4CD2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C-15</w:t>
            </w:r>
          </w:p>
        </w:tc>
      </w:tr>
      <w:tr w:rsidR="00D63CD6" w:rsidRPr="00D63CD6" w14:paraId="6EB3155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BBD15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220</w:t>
            </w:r>
          </w:p>
        </w:tc>
        <w:tc>
          <w:tcPr>
            <w:tcW w:w="962" w:type="pct"/>
            <w:tcBorders>
              <w:top w:val="nil"/>
              <w:left w:val="nil"/>
              <w:bottom w:val="single" w:sz="4" w:space="0" w:color="auto"/>
              <w:right w:val="single" w:sz="4" w:space="0" w:color="auto"/>
            </w:tcBorders>
            <w:shd w:val="clear" w:color="auto" w:fill="auto"/>
            <w:vAlign w:val="center"/>
            <w:hideMark/>
          </w:tcPr>
          <w:p w14:paraId="00003C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24200A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C454D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09C7CF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1741E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3BF3ED0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746CBA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221</w:t>
            </w:r>
          </w:p>
        </w:tc>
        <w:tc>
          <w:tcPr>
            <w:tcW w:w="962" w:type="pct"/>
            <w:tcBorders>
              <w:top w:val="nil"/>
              <w:left w:val="nil"/>
              <w:bottom w:val="single" w:sz="4" w:space="0" w:color="auto"/>
              <w:right w:val="single" w:sz="4" w:space="0" w:color="auto"/>
            </w:tcBorders>
            <w:shd w:val="clear" w:color="auto" w:fill="auto"/>
            <w:vAlign w:val="center"/>
            <w:hideMark/>
          </w:tcPr>
          <w:p w14:paraId="21FEA04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405888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F74EC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639BD6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C816B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008940F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7D8AD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222</w:t>
            </w:r>
          </w:p>
        </w:tc>
        <w:tc>
          <w:tcPr>
            <w:tcW w:w="962" w:type="pct"/>
            <w:tcBorders>
              <w:top w:val="nil"/>
              <w:left w:val="nil"/>
              <w:bottom w:val="single" w:sz="4" w:space="0" w:color="auto"/>
              <w:right w:val="single" w:sz="4" w:space="0" w:color="auto"/>
            </w:tcBorders>
            <w:shd w:val="clear" w:color="auto" w:fill="auto"/>
            <w:vAlign w:val="center"/>
            <w:hideMark/>
          </w:tcPr>
          <w:p w14:paraId="6E92B0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0C9C61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65FEB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08ECCA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F126A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2155319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C8E49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223</w:t>
            </w:r>
          </w:p>
        </w:tc>
        <w:tc>
          <w:tcPr>
            <w:tcW w:w="962" w:type="pct"/>
            <w:tcBorders>
              <w:top w:val="nil"/>
              <w:left w:val="nil"/>
              <w:bottom w:val="single" w:sz="4" w:space="0" w:color="auto"/>
              <w:right w:val="single" w:sz="4" w:space="0" w:color="auto"/>
            </w:tcBorders>
            <w:shd w:val="clear" w:color="auto" w:fill="auto"/>
            <w:vAlign w:val="center"/>
            <w:hideMark/>
          </w:tcPr>
          <w:p w14:paraId="69AB6F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70E7D1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86552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3228CC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22786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6BFD98A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C5B60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224</w:t>
            </w:r>
          </w:p>
        </w:tc>
        <w:tc>
          <w:tcPr>
            <w:tcW w:w="962" w:type="pct"/>
            <w:tcBorders>
              <w:top w:val="nil"/>
              <w:left w:val="nil"/>
              <w:bottom w:val="single" w:sz="4" w:space="0" w:color="auto"/>
              <w:right w:val="single" w:sz="4" w:space="0" w:color="auto"/>
            </w:tcBorders>
            <w:shd w:val="clear" w:color="auto" w:fill="auto"/>
            <w:vAlign w:val="center"/>
            <w:hideMark/>
          </w:tcPr>
          <w:p w14:paraId="38A4B7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2221AC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0DB11C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6F4523E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A7E57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5F4CF2B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AD6BA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225</w:t>
            </w:r>
          </w:p>
        </w:tc>
        <w:tc>
          <w:tcPr>
            <w:tcW w:w="962" w:type="pct"/>
            <w:tcBorders>
              <w:top w:val="nil"/>
              <w:left w:val="nil"/>
              <w:bottom w:val="single" w:sz="4" w:space="0" w:color="auto"/>
              <w:right w:val="single" w:sz="4" w:space="0" w:color="auto"/>
            </w:tcBorders>
            <w:shd w:val="clear" w:color="auto" w:fill="auto"/>
            <w:vAlign w:val="center"/>
            <w:hideMark/>
          </w:tcPr>
          <w:p w14:paraId="1AC64C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44814A4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F0C6D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0ABE6A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60C42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0857335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607FB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226</w:t>
            </w:r>
          </w:p>
        </w:tc>
        <w:tc>
          <w:tcPr>
            <w:tcW w:w="962" w:type="pct"/>
            <w:tcBorders>
              <w:top w:val="nil"/>
              <w:left w:val="nil"/>
              <w:bottom w:val="single" w:sz="4" w:space="0" w:color="auto"/>
              <w:right w:val="single" w:sz="4" w:space="0" w:color="auto"/>
            </w:tcBorders>
            <w:shd w:val="clear" w:color="auto" w:fill="auto"/>
            <w:vAlign w:val="center"/>
            <w:hideMark/>
          </w:tcPr>
          <w:p w14:paraId="1B4806A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35336A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0835E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1AC3A4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E8AA7E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6241BC0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45A3B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227</w:t>
            </w:r>
          </w:p>
        </w:tc>
        <w:tc>
          <w:tcPr>
            <w:tcW w:w="962" w:type="pct"/>
            <w:tcBorders>
              <w:top w:val="nil"/>
              <w:left w:val="nil"/>
              <w:bottom w:val="single" w:sz="4" w:space="0" w:color="auto"/>
              <w:right w:val="single" w:sz="4" w:space="0" w:color="auto"/>
            </w:tcBorders>
            <w:shd w:val="clear" w:color="auto" w:fill="auto"/>
            <w:vAlign w:val="center"/>
            <w:hideMark/>
          </w:tcPr>
          <w:p w14:paraId="64A380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PROSPERA</w:t>
            </w:r>
          </w:p>
        </w:tc>
        <w:tc>
          <w:tcPr>
            <w:tcW w:w="921" w:type="pct"/>
            <w:tcBorders>
              <w:top w:val="nil"/>
              <w:left w:val="nil"/>
              <w:bottom w:val="single" w:sz="4" w:space="0" w:color="auto"/>
              <w:right w:val="single" w:sz="4" w:space="0" w:color="auto"/>
            </w:tcBorders>
            <w:shd w:val="clear" w:color="auto" w:fill="auto"/>
            <w:vAlign w:val="center"/>
            <w:hideMark/>
          </w:tcPr>
          <w:p w14:paraId="6F86818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624D52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1E1194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37BDFB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w:t>
            </w:r>
          </w:p>
        </w:tc>
      </w:tr>
      <w:tr w:rsidR="00D63CD6" w:rsidRPr="00D63CD6" w14:paraId="2B848A2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ED654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228</w:t>
            </w:r>
          </w:p>
        </w:tc>
        <w:tc>
          <w:tcPr>
            <w:tcW w:w="962" w:type="pct"/>
            <w:tcBorders>
              <w:top w:val="nil"/>
              <w:left w:val="nil"/>
              <w:bottom w:val="single" w:sz="4" w:space="0" w:color="auto"/>
              <w:right w:val="single" w:sz="4" w:space="0" w:color="auto"/>
            </w:tcBorders>
            <w:shd w:val="clear" w:color="auto" w:fill="auto"/>
            <w:vAlign w:val="center"/>
            <w:hideMark/>
          </w:tcPr>
          <w:p w14:paraId="4F6F8A7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051FDBC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TOYOTA</w:t>
            </w:r>
          </w:p>
        </w:tc>
        <w:tc>
          <w:tcPr>
            <w:tcW w:w="375" w:type="pct"/>
            <w:tcBorders>
              <w:top w:val="nil"/>
              <w:left w:val="nil"/>
              <w:bottom w:val="single" w:sz="4" w:space="0" w:color="auto"/>
              <w:right w:val="single" w:sz="4" w:space="0" w:color="auto"/>
            </w:tcBorders>
            <w:shd w:val="clear" w:color="auto" w:fill="auto"/>
            <w:vAlign w:val="center"/>
            <w:hideMark/>
          </w:tcPr>
          <w:p w14:paraId="323F7E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2017</w:t>
            </w:r>
          </w:p>
        </w:tc>
        <w:tc>
          <w:tcPr>
            <w:tcW w:w="880" w:type="pct"/>
            <w:tcBorders>
              <w:top w:val="nil"/>
              <w:left w:val="nil"/>
              <w:bottom w:val="single" w:sz="4" w:space="0" w:color="auto"/>
              <w:right w:val="single" w:sz="4" w:space="0" w:color="auto"/>
            </w:tcBorders>
            <w:shd w:val="clear" w:color="auto" w:fill="auto"/>
            <w:vAlign w:val="center"/>
            <w:hideMark/>
          </w:tcPr>
          <w:p w14:paraId="48ED24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4C992D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HICE</w:t>
            </w:r>
          </w:p>
        </w:tc>
      </w:tr>
      <w:tr w:rsidR="00D63CD6" w:rsidRPr="00D63CD6" w14:paraId="635F20F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6B51A4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229</w:t>
            </w:r>
          </w:p>
        </w:tc>
        <w:tc>
          <w:tcPr>
            <w:tcW w:w="962" w:type="pct"/>
            <w:tcBorders>
              <w:top w:val="nil"/>
              <w:left w:val="nil"/>
              <w:bottom w:val="single" w:sz="4" w:space="0" w:color="auto"/>
              <w:right w:val="single" w:sz="4" w:space="0" w:color="auto"/>
            </w:tcBorders>
            <w:shd w:val="clear" w:color="auto" w:fill="auto"/>
            <w:vAlign w:val="center"/>
            <w:hideMark/>
          </w:tcPr>
          <w:p w14:paraId="3CBE69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6FD279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TOYOTA</w:t>
            </w:r>
          </w:p>
        </w:tc>
        <w:tc>
          <w:tcPr>
            <w:tcW w:w="375" w:type="pct"/>
            <w:tcBorders>
              <w:top w:val="nil"/>
              <w:left w:val="nil"/>
              <w:bottom w:val="single" w:sz="4" w:space="0" w:color="auto"/>
              <w:right w:val="single" w:sz="4" w:space="0" w:color="auto"/>
            </w:tcBorders>
            <w:shd w:val="clear" w:color="auto" w:fill="auto"/>
            <w:vAlign w:val="center"/>
            <w:hideMark/>
          </w:tcPr>
          <w:p w14:paraId="789ACD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2017</w:t>
            </w:r>
          </w:p>
        </w:tc>
        <w:tc>
          <w:tcPr>
            <w:tcW w:w="880" w:type="pct"/>
            <w:tcBorders>
              <w:top w:val="nil"/>
              <w:left w:val="nil"/>
              <w:bottom w:val="single" w:sz="4" w:space="0" w:color="auto"/>
              <w:right w:val="single" w:sz="4" w:space="0" w:color="auto"/>
            </w:tcBorders>
            <w:shd w:val="clear" w:color="auto" w:fill="auto"/>
            <w:vAlign w:val="center"/>
            <w:hideMark/>
          </w:tcPr>
          <w:p w14:paraId="65D752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108898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HICE</w:t>
            </w:r>
          </w:p>
        </w:tc>
      </w:tr>
      <w:tr w:rsidR="00D63CD6" w:rsidRPr="00D63CD6" w14:paraId="3577343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380D3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230</w:t>
            </w:r>
          </w:p>
        </w:tc>
        <w:tc>
          <w:tcPr>
            <w:tcW w:w="962" w:type="pct"/>
            <w:tcBorders>
              <w:top w:val="nil"/>
              <w:left w:val="nil"/>
              <w:bottom w:val="single" w:sz="4" w:space="0" w:color="auto"/>
              <w:right w:val="single" w:sz="4" w:space="0" w:color="auto"/>
            </w:tcBorders>
            <w:shd w:val="clear" w:color="auto" w:fill="auto"/>
            <w:vAlign w:val="center"/>
            <w:hideMark/>
          </w:tcPr>
          <w:p w14:paraId="1047C6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PROT C. RIESGOS SAN.</w:t>
            </w:r>
          </w:p>
        </w:tc>
        <w:tc>
          <w:tcPr>
            <w:tcW w:w="921" w:type="pct"/>
            <w:tcBorders>
              <w:top w:val="nil"/>
              <w:left w:val="nil"/>
              <w:bottom w:val="single" w:sz="4" w:space="0" w:color="auto"/>
              <w:right w:val="single" w:sz="4" w:space="0" w:color="auto"/>
            </w:tcBorders>
            <w:shd w:val="clear" w:color="auto" w:fill="auto"/>
            <w:vAlign w:val="center"/>
            <w:hideMark/>
          </w:tcPr>
          <w:p w14:paraId="2CA99C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1F008A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70880B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2E23FB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4X2</w:t>
            </w:r>
          </w:p>
        </w:tc>
      </w:tr>
      <w:tr w:rsidR="00D63CD6" w:rsidRPr="00D63CD6" w14:paraId="451BDF9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91AAE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231</w:t>
            </w:r>
          </w:p>
        </w:tc>
        <w:tc>
          <w:tcPr>
            <w:tcW w:w="962" w:type="pct"/>
            <w:tcBorders>
              <w:top w:val="nil"/>
              <w:left w:val="nil"/>
              <w:bottom w:val="single" w:sz="4" w:space="0" w:color="auto"/>
              <w:right w:val="single" w:sz="4" w:space="0" w:color="auto"/>
            </w:tcBorders>
            <w:shd w:val="clear" w:color="auto" w:fill="auto"/>
            <w:vAlign w:val="center"/>
            <w:hideMark/>
          </w:tcPr>
          <w:p w14:paraId="4F969F1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w:t>
            </w:r>
          </w:p>
        </w:tc>
        <w:tc>
          <w:tcPr>
            <w:tcW w:w="921" w:type="pct"/>
            <w:tcBorders>
              <w:top w:val="nil"/>
              <w:left w:val="nil"/>
              <w:bottom w:val="single" w:sz="4" w:space="0" w:color="auto"/>
              <w:right w:val="single" w:sz="4" w:space="0" w:color="auto"/>
            </w:tcBorders>
            <w:shd w:val="clear" w:color="auto" w:fill="auto"/>
            <w:vAlign w:val="center"/>
            <w:hideMark/>
          </w:tcPr>
          <w:p w14:paraId="60615E2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26554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2020</w:t>
            </w:r>
          </w:p>
        </w:tc>
        <w:tc>
          <w:tcPr>
            <w:tcW w:w="880" w:type="pct"/>
            <w:tcBorders>
              <w:top w:val="nil"/>
              <w:left w:val="nil"/>
              <w:bottom w:val="single" w:sz="4" w:space="0" w:color="auto"/>
              <w:right w:val="single" w:sz="4" w:space="0" w:color="auto"/>
            </w:tcBorders>
            <w:shd w:val="clear" w:color="auto" w:fill="auto"/>
            <w:vAlign w:val="center"/>
            <w:hideMark/>
          </w:tcPr>
          <w:p w14:paraId="5464F97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w:t>
            </w:r>
          </w:p>
        </w:tc>
        <w:tc>
          <w:tcPr>
            <w:tcW w:w="1407" w:type="pct"/>
            <w:tcBorders>
              <w:top w:val="nil"/>
              <w:left w:val="nil"/>
              <w:bottom w:val="single" w:sz="4" w:space="0" w:color="auto"/>
              <w:right w:val="single" w:sz="4" w:space="0" w:color="auto"/>
            </w:tcBorders>
            <w:shd w:val="clear" w:color="auto" w:fill="auto"/>
            <w:vAlign w:val="center"/>
            <w:hideMark/>
          </w:tcPr>
          <w:p w14:paraId="40C448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r>
      <w:tr w:rsidR="00D63CD6" w:rsidRPr="00D63CD6" w14:paraId="5F6C42D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95D2A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232</w:t>
            </w:r>
          </w:p>
        </w:tc>
        <w:tc>
          <w:tcPr>
            <w:tcW w:w="962" w:type="pct"/>
            <w:tcBorders>
              <w:top w:val="nil"/>
              <w:left w:val="nil"/>
              <w:bottom w:val="single" w:sz="4" w:space="0" w:color="auto"/>
              <w:right w:val="single" w:sz="4" w:space="0" w:color="auto"/>
            </w:tcBorders>
            <w:shd w:val="clear" w:color="auto" w:fill="auto"/>
            <w:vAlign w:val="center"/>
            <w:hideMark/>
          </w:tcPr>
          <w:p w14:paraId="662F7725"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45FAB137"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D6D5E9A"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27D308B2"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66016AD4"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TRANSIT 350 MR, CARGO VAN RWD</w:t>
            </w:r>
          </w:p>
        </w:tc>
      </w:tr>
      <w:tr w:rsidR="00D63CD6" w:rsidRPr="00D63CD6" w14:paraId="30D7BFF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74E48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233</w:t>
            </w:r>
          </w:p>
        </w:tc>
        <w:tc>
          <w:tcPr>
            <w:tcW w:w="962" w:type="pct"/>
            <w:tcBorders>
              <w:top w:val="nil"/>
              <w:left w:val="nil"/>
              <w:bottom w:val="single" w:sz="4" w:space="0" w:color="auto"/>
              <w:right w:val="single" w:sz="4" w:space="0" w:color="auto"/>
            </w:tcBorders>
            <w:shd w:val="clear" w:color="auto" w:fill="auto"/>
            <w:vAlign w:val="center"/>
            <w:hideMark/>
          </w:tcPr>
          <w:p w14:paraId="7140D22E"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5ECC33EF"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AF1302A"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71D19B03"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1134C78A"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TRANSIT 350 MR, CARGO VAN RWD</w:t>
            </w:r>
          </w:p>
        </w:tc>
      </w:tr>
      <w:tr w:rsidR="00D63CD6" w:rsidRPr="00D63CD6" w14:paraId="59B1C05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FEB4C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234</w:t>
            </w:r>
          </w:p>
        </w:tc>
        <w:tc>
          <w:tcPr>
            <w:tcW w:w="962" w:type="pct"/>
            <w:tcBorders>
              <w:top w:val="nil"/>
              <w:left w:val="nil"/>
              <w:bottom w:val="single" w:sz="4" w:space="0" w:color="auto"/>
              <w:right w:val="single" w:sz="4" w:space="0" w:color="auto"/>
            </w:tcBorders>
            <w:shd w:val="clear" w:color="auto" w:fill="auto"/>
            <w:vAlign w:val="center"/>
            <w:hideMark/>
          </w:tcPr>
          <w:p w14:paraId="60F4F726"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30BA4EF6"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6740B41"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5CE0BF49"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35174B55"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TRANSIT 250 MR, CARGO VAN RWD</w:t>
            </w:r>
          </w:p>
        </w:tc>
      </w:tr>
      <w:tr w:rsidR="00D63CD6" w:rsidRPr="00D63CD6" w14:paraId="5A06FA6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32D8A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235</w:t>
            </w:r>
          </w:p>
        </w:tc>
        <w:tc>
          <w:tcPr>
            <w:tcW w:w="962" w:type="pct"/>
            <w:tcBorders>
              <w:top w:val="nil"/>
              <w:left w:val="nil"/>
              <w:bottom w:val="single" w:sz="4" w:space="0" w:color="auto"/>
              <w:right w:val="single" w:sz="4" w:space="0" w:color="auto"/>
            </w:tcBorders>
            <w:shd w:val="clear" w:color="auto" w:fill="auto"/>
            <w:vAlign w:val="center"/>
            <w:hideMark/>
          </w:tcPr>
          <w:p w14:paraId="55224F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2050DE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9710D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6129740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0E547B3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4EE3946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8C198C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236</w:t>
            </w:r>
          </w:p>
        </w:tc>
        <w:tc>
          <w:tcPr>
            <w:tcW w:w="962" w:type="pct"/>
            <w:tcBorders>
              <w:top w:val="nil"/>
              <w:left w:val="nil"/>
              <w:bottom w:val="single" w:sz="4" w:space="0" w:color="auto"/>
              <w:right w:val="single" w:sz="4" w:space="0" w:color="auto"/>
            </w:tcBorders>
            <w:shd w:val="clear" w:color="auto" w:fill="auto"/>
            <w:vAlign w:val="center"/>
            <w:hideMark/>
          </w:tcPr>
          <w:p w14:paraId="160E4C0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3D8784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2F517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5F9444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561A6D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250 MR, CARGO VAN RWD</w:t>
            </w:r>
          </w:p>
        </w:tc>
      </w:tr>
      <w:tr w:rsidR="00D63CD6" w:rsidRPr="00D63CD6" w14:paraId="33D827A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BC1360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237</w:t>
            </w:r>
          </w:p>
        </w:tc>
        <w:tc>
          <w:tcPr>
            <w:tcW w:w="962" w:type="pct"/>
            <w:tcBorders>
              <w:top w:val="nil"/>
              <w:left w:val="nil"/>
              <w:bottom w:val="single" w:sz="4" w:space="0" w:color="auto"/>
              <w:right w:val="single" w:sz="4" w:space="0" w:color="auto"/>
            </w:tcBorders>
            <w:shd w:val="clear" w:color="auto" w:fill="auto"/>
            <w:vAlign w:val="center"/>
            <w:hideMark/>
          </w:tcPr>
          <w:p w14:paraId="0E4228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1B10B43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ADE7C3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744F58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22FBE04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250 MR, CARGO VAN RWD</w:t>
            </w:r>
          </w:p>
        </w:tc>
      </w:tr>
      <w:tr w:rsidR="00D63CD6" w:rsidRPr="00D63CD6" w14:paraId="19D0239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67661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238</w:t>
            </w:r>
          </w:p>
        </w:tc>
        <w:tc>
          <w:tcPr>
            <w:tcW w:w="962" w:type="pct"/>
            <w:tcBorders>
              <w:top w:val="nil"/>
              <w:left w:val="nil"/>
              <w:bottom w:val="single" w:sz="4" w:space="0" w:color="auto"/>
              <w:right w:val="single" w:sz="4" w:space="0" w:color="auto"/>
            </w:tcBorders>
            <w:shd w:val="clear" w:color="auto" w:fill="auto"/>
            <w:vAlign w:val="center"/>
            <w:hideMark/>
          </w:tcPr>
          <w:p w14:paraId="0690D7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7D96A81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7BB9E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13BD53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613DC5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32102B2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0F307C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239</w:t>
            </w:r>
          </w:p>
        </w:tc>
        <w:tc>
          <w:tcPr>
            <w:tcW w:w="962" w:type="pct"/>
            <w:tcBorders>
              <w:top w:val="nil"/>
              <w:left w:val="nil"/>
              <w:bottom w:val="single" w:sz="4" w:space="0" w:color="auto"/>
              <w:right w:val="single" w:sz="4" w:space="0" w:color="auto"/>
            </w:tcBorders>
            <w:shd w:val="clear" w:color="auto" w:fill="auto"/>
            <w:vAlign w:val="center"/>
            <w:hideMark/>
          </w:tcPr>
          <w:p w14:paraId="667DB9D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004FBD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E1C57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70510C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704F6CD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7462611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15390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240</w:t>
            </w:r>
          </w:p>
        </w:tc>
        <w:tc>
          <w:tcPr>
            <w:tcW w:w="962" w:type="pct"/>
            <w:tcBorders>
              <w:top w:val="nil"/>
              <w:left w:val="nil"/>
              <w:bottom w:val="single" w:sz="4" w:space="0" w:color="auto"/>
              <w:right w:val="single" w:sz="4" w:space="0" w:color="auto"/>
            </w:tcBorders>
            <w:shd w:val="clear" w:color="auto" w:fill="auto"/>
            <w:vAlign w:val="center"/>
            <w:hideMark/>
          </w:tcPr>
          <w:p w14:paraId="6DEA56F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521811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06F18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4118111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5354B9A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18AEDD6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D3325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241</w:t>
            </w:r>
          </w:p>
        </w:tc>
        <w:tc>
          <w:tcPr>
            <w:tcW w:w="962" w:type="pct"/>
            <w:tcBorders>
              <w:top w:val="nil"/>
              <w:left w:val="nil"/>
              <w:bottom w:val="single" w:sz="4" w:space="0" w:color="auto"/>
              <w:right w:val="single" w:sz="4" w:space="0" w:color="auto"/>
            </w:tcBorders>
            <w:shd w:val="clear" w:color="auto" w:fill="auto"/>
            <w:vAlign w:val="center"/>
            <w:hideMark/>
          </w:tcPr>
          <w:p w14:paraId="2E2B61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51438E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7C60E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743809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24E24C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263D80A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77135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242</w:t>
            </w:r>
          </w:p>
        </w:tc>
        <w:tc>
          <w:tcPr>
            <w:tcW w:w="962" w:type="pct"/>
            <w:tcBorders>
              <w:top w:val="nil"/>
              <w:left w:val="nil"/>
              <w:bottom w:val="single" w:sz="4" w:space="0" w:color="auto"/>
              <w:right w:val="single" w:sz="4" w:space="0" w:color="auto"/>
            </w:tcBorders>
            <w:shd w:val="clear" w:color="auto" w:fill="auto"/>
            <w:vAlign w:val="center"/>
            <w:hideMark/>
          </w:tcPr>
          <w:p w14:paraId="1D13C6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1AADC4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7670F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67DA102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33AA45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77C170B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07CB6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243</w:t>
            </w:r>
          </w:p>
        </w:tc>
        <w:tc>
          <w:tcPr>
            <w:tcW w:w="962" w:type="pct"/>
            <w:tcBorders>
              <w:top w:val="nil"/>
              <w:left w:val="nil"/>
              <w:bottom w:val="single" w:sz="4" w:space="0" w:color="auto"/>
              <w:right w:val="single" w:sz="4" w:space="0" w:color="auto"/>
            </w:tcBorders>
            <w:shd w:val="clear" w:color="auto" w:fill="auto"/>
            <w:vAlign w:val="center"/>
            <w:hideMark/>
          </w:tcPr>
          <w:p w14:paraId="6B74D2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7BB12C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71522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60D33D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22FA4F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6518560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30E60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244</w:t>
            </w:r>
          </w:p>
        </w:tc>
        <w:tc>
          <w:tcPr>
            <w:tcW w:w="962" w:type="pct"/>
            <w:tcBorders>
              <w:top w:val="nil"/>
              <w:left w:val="nil"/>
              <w:bottom w:val="single" w:sz="4" w:space="0" w:color="auto"/>
              <w:right w:val="single" w:sz="4" w:space="0" w:color="auto"/>
            </w:tcBorders>
            <w:shd w:val="clear" w:color="auto" w:fill="auto"/>
            <w:vAlign w:val="center"/>
            <w:hideMark/>
          </w:tcPr>
          <w:p w14:paraId="6987632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09F2E0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5A3FD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3F3113B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58CDAA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5123C95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1A84AF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245</w:t>
            </w:r>
          </w:p>
        </w:tc>
        <w:tc>
          <w:tcPr>
            <w:tcW w:w="962" w:type="pct"/>
            <w:tcBorders>
              <w:top w:val="nil"/>
              <w:left w:val="nil"/>
              <w:bottom w:val="single" w:sz="4" w:space="0" w:color="auto"/>
              <w:right w:val="single" w:sz="4" w:space="0" w:color="auto"/>
            </w:tcBorders>
            <w:shd w:val="clear" w:color="auto" w:fill="auto"/>
            <w:vAlign w:val="center"/>
            <w:hideMark/>
          </w:tcPr>
          <w:p w14:paraId="604FCC9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706819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49855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4305080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3311E8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7944EA4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4F0C9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246</w:t>
            </w:r>
          </w:p>
        </w:tc>
        <w:tc>
          <w:tcPr>
            <w:tcW w:w="962" w:type="pct"/>
            <w:tcBorders>
              <w:top w:val="nil"/>
              <w:left w:val="nil"/>
              <w:bottom w:val="single" w:sz="4" w:space="0" w:color="auto"/>
              <w:right w:val="single" w:sz="4" w:space="0" w:color="auto"/>
            </w:tcBorders>
            <w:shd w:val="clear" w:color="auto" w:fill="auto"/>
            <w:vAlign w:val="center"/>
            <w:hideMark/>
          </w:tcPr>
          <w:p w14:paraId="045C0B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5A31E2B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6D2C5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1EF046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02D3252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40F7F9F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3DCD7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247</w:t>
            </w:r>
          </w:p>
        </w:tc>
        <w:tc>
          <w:tcPr>
            <w:tcW w:w="962" w:type="pct"/>
            <w:tcBorders>
              <w:top w:val="nil"/>
              <w:left w:val="nil"/>
              <w:bottom w:val="single" w:sz="4" w:space="0" w:color="auto"/>
              <w:right w:val="single" w:sz="4" w:space="0" w:color="auto"/>
            </w:tcBorders>
            <w:shd w:val="clear" w:color="auto" w:fill="auto"/>
            <w:vAlign w:val="center"/>
            <w:hideMark/>
          </w:tcPr>
          <w:p w14:paraId="2A3C7B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6D4FC9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8EFD3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138F2C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769804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7696706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43CB3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248</w:t>
            </w:r>
          </w:p>
        </w:tc>
        <w:tc>
          <w:tcPr>
            <w:tcW w:w="962" w:type="pct"/>
            <w:tcBorders>
              <w:top w:val="nil"/>
              <w:left w:val="nil"/>
              <w:bottom w:val="single" w:sz="4" w:space="0" w:color="auto"/>
              <w:right w:val="single" w:sz="4" w:space="0" w:color="auto"/>
            </w:tcBorders>
            <w:shd w:val="clear" w:color="auto" w:fill="auto"/>
            <w:vAlign w:val="center"/>
            <w:hideMark/>
          </w:tcPr>
          <w:p w14:paraId="27BC0F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(AVAN)</w:t>
            </w:r>
          </w:p>
        </w:tc>
        <w:tc>
          <w:tcPr>
            <w:tcW w:w="921" w:type="pct"/>
            <w:tcBorders>
              <w:top w:val="nil"/>
              <w:left w:val="nil"/>
              <w:bottom w:val="single" w:sz="4" w:space="0" w:color="auto"/>
              <w:right w:val="single" w:sz="4" w:space="0" w:color="auto"/>
            </w:tcBorders>
            <w:shd w:val="clear" w:color="auto" w:fill="auto"/>
            <w:vAlign w:val="center"/>
            <w:hideMark/>
          </w:tcPr>
          <w:p w14:paraId="74A79B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D0E79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0F62922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538D80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350 MR, CARGO VAN RWD</w:t>
            </w:r>
          </w:p>
        </w:tc>
      </w:tr>
      <w:tr w:rsidR="00D63CD6" w:rsidRPr="00D63CD6" w14:paraId="1531734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46448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249</w:t>
            </w:r>
          </w:p>
        </w:tc>
        <w:tc>
          <w:tcPr>
            <w:tcW w:w="962" w:type="pct"/>
            <w:tcBorders>
              <w:top w:val="nil"/>
              <w:left w:val="nil"/>
              <w:bottom w:val="single" w:sz="4" w:space="0" w:color="auto"/>
              <w:right w:val="single" w:sz="4" w:space="0" w:color="auto"/>
            </w:tcBorders>
            <w:shd w:val="clear" w:color="auto" w:fill="auto"/>
            <w:vAlign w:val="center"/>
            <w:hideMark/>
          </w:tcPr>
          <w:p w14:paraId="164647A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REMEZA (INTENSI)</w:t>
            </w:r>
          </w:p>
        </w:tc>
        <w:tc>
          <w:tcPr>
            <w:tcW w:w="921" w:type="pct"/>
            <w:tcBorders>
              <w:top w:val="nil"/>
              <w:left w:val="nil"/>
              <w:bottom w:val="single" w:sz="4" w:space="0" w:color="auto"/>
              <w:right w:val="single" w:sz="4" w:space="0" w:color="auto"/>
            </w:tcBorders>
            <w:shd w:val="clear" w:color="auto" w:fill="auto"/>
            <w:vAlign w:val="center"/>
            <w:hideMark/>
          </w:tcPr>
          <w:p w14:paraId="2137D4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75D445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6B81CA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c>
          <w:tcPr>
            <w:tcW w:w="1407" w:type="pct"/>
            <w:tcBorders>
              <w:top w:val="nil"/>
              <w:left w:val="nil"/>
              <w:bottom w:val="single" w:sz="4" w:space="0" w:color="auto"/>
              <w:right w:val="single" w:sz="4" w:space="0" w:color="auto"/>
            </w:tcBorders>
            <w:shd w:val="clear" w:color="auto" w:fill="auto"/>
            <w:vAlign w:val="center"/>
            <w:hideMark/>
          </w:tcPr>
          <w:p w14:paraId="6D4543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 PROMASTER</w:t>
            </w:r>
          </w:p>
        </w:tc>
      </w:tr>
      <w:tr w:rsidR="00D63CD6" w:rsidRPr="00D63CD6" w14:paraId="4008CB7F"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51FFE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250</w:t>
            </w:r>
          </w:p>
        </w:tc>
        <w:tc>
          <w:tcPr>
            <w:tcW w:w="962" w:type="pct"/>
            <w:tcBorders>
              <w:top w:val="nil"/>
              <w:left w:val="nil"/>
              <w:bottom w:val="single" w:sz="4" w:space="0" w:color="auto"/>
              <w:right w:val="single" w:sz="4" w:space="0" w:color="auto"/>
            </w:tcBorders>
            <w:shd w:val="clear" w:color="auto" w:fill="auto"/>
            <w:vAlign w:val="center"/>
            <w:hideMark/>
          </w:tcPr>
          <w:p w14:paraId="577345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REMEZA </w:t>
            </w:r>
          </w:p>
        </w:tc>
        <w:tc>
          <w:tcPr>
            <w:tcW w:w="921" w:type="pct"/>
            <w:tcBorders>
              <w:top w:val="nil"/>
              <w:left w:val="nil"/>
              <w:bottom w:val="single" w:sz="4" w:space="0" w:color="auto"/>
              <w:right w:val="single" w:sz="4" w:space="0" w:color="auto"/>
            </w:tcBorders>
            <w:shd w:val="clear" w:color="auto" w:fill="auto"/>
            <w:vAlign w:val="center"/>
            <w:hideMark/>
          </w:tcPr>
          <w:p w14:paraId="7C40E0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FEDE4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2018</w:t>
            </w:r>
          </w:p>
        </w:tc>
        <w:tc>
          <w:tcPr>
            <w:tcW w:w="880" w:type="pct"/>
            <w:tcBorders>
              <w:top w:val="nil"/>
              <w:left w:val="nil"/>
              <w:bottom w:val="single" w:sz="4" w:space="0" w:color="auto"/>
              <w:right w:val="single" w:sz="4" w:space="0" w:color="auto"/>
            </w:tcBorders>
            <w:shd w:val="clear" w:color="auto" w:fill="auto"/>
            <w:vAlign w:val="center"/>
            <w:hideMark/>
          </w:tcPr>
          <w:p w14:paraId="4476139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TRANSIT VAN MEDIANA  (AVAN)</w:t>
            </w:r>
          </w:p>
        </w:tc>
        <w:tc>
          <w:tcPr>
            <w:tcW w:w="1407" w:type="pct"/>
            <w:tcBorders>
              <w:top w:val="nil"/>
              <w:left w:val="nil"/>
              <w:bottom w:val="single" w:sz="4" w:space="0" w:color="auto"/>
              <w:right w:val="single" w:sz="4" w:space="0" w:color="auto"/>
            </w:tcBorders>
            <w:shd w:val="clear" w:color="auto" w:fill="auto"/>
            <w:vAlign w:val="center"/>
            <w:hideMark/>
          </w:tcPr>
          <w:p w14:paraId="00D9D6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AMBULANCIA</w:t>
            </w:r>
          </w:p>
        </w:tc>
      </w:tr>
      <w:tr w:rsidR="00D63CD6" w:rsidRPr="00D63CD6" w14:paraId="49F1737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C738C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251</w:t>
            </w:r>
          </w:p>
        </w:tc>
        <w:tc>
          <w:tcPr>
            <w:tcW w:w="962" w:type="pct"/>
            <w:tcBorders>
              <w:top w:val="nil"/>
              <w:left w:val="nil"/>
              <w:bottom w:val="single" w:sz="4" w:space="0" w:color="auto"/>
              <w:right w:val="single" w:sz="4" w:space="0" w:color="auto"/>
            </w:tcBorders>
            <w:shd w:val="clear" w:color="auto" w:fill="auto"/>
            <w:vAlign w:val="center"/>
            <w:hideMark/>
          </w:tcPr>
          <w:p w14:paraId="67E877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5C2A37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A8D12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711742D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246B78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MONZA</w:t>
            </w:r>
          </w:p>
        </w:tc>
      </w:tr>
      <w:tr w:rsidR="00D63CD6" w:rsidRPr="00D63CD6" w14:paraId="503D9E2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EE851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252</w:t>
            </w:r>
          </w:p>
        </w:tc>
        <w:tc>
          <w:tcPr>
            <w:tcW w:w="962" w:type="pct"/>
            <w:tcBorders>
              <w:top w:val="nil"/>
              <w:left w:val="nil"/>
              <w:bottom w:val="single" w:sz="4" w:space="0" w:color="auto"/>
              <w:right w:val="single" w:sz="4" w:space="0" w:color="auto"/>
            </w:tcBorders>
            <w:shd w:val="clear" w:color="auto" w:fill="auto"/>
            <w:vAlign w:val="center"/>
            <w:hideMark/>
          </w:tcPr>
          <w:p w14:paraId="418707A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743E40F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34F9B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700B62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WAGON</w:t>
            </w:r>
          </w:p>
        </w:tc>
        <w:tc>
          <w:tcPr>
            <w:tcW w:w="1407" w:type="pct"/>
            <w:tcBorders>
              <w:top w:val="nil"/>
              <w:left w:val="nil"/>
              <w:bottom w:val="single" w:sz="4" w:space="0" w:color="auto"/>
              <w:right w:val="single" w:sz="4" w:space="0" w:color="auto"/>
            </w:tcBorders>
            <w:shd w:val="clear" w:color="auto" w:fill="auto"/>
            <w:vAlign w:val="center"/>
            <w:hideMark/>
          </w:tcPr>
          <w:p w14:paraId="7FCF56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ECONOLINE</w:t>
            </w:r>
          </w:p>
        </w:tc>
      </w:tr>
      <w:tr w:rsidR="00D63CD6" w:rsidRPr="00D63CD6" w14:paraId="45993EA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6E89C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253</w:t>
            </w:r>
          </w:p>
        </w:tc>
        <w:tc>
          <w:tcPr>
            <w:tcW w:w="962" w:type="pct"/>
            <w:tcBorders>
              <w:top w:val="nil"/>
              <w:left w:val="nil"/>
              <w:bottom w:val="single" w:sz="4" w:space="0" w:color="auto"/>
              <w:right w:val="single" w:sz="4" w:space="0" w:color="auto"/>
            </w:tcBorders>
            <w:shd w:val="clear" w:color="auto" w:fill="auto"/>
            <w:vAlign w:val="center"/>
            <w:hideMark/>
          </w:tcPr>
          <w:p w14:paraId="04D52B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00DFDC3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70F364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0DA2A3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36F082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TORNADO</w:t>
            </w:r>
          </w:p>
        </w:tc>
      </w:tr>
      <w:tr w:rsidR="00D63CD6" w:rsidRPr="00D63CD6" w14:paraId="6C49A2E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305C4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254</w:t>
            </w:r>
          </w:p>
        </w:tc>
        <w:tc>
          <w:tcPr>
            <w:tcW w:w="962" w:type="pct"/>
            <w:tcBorders>
              <w:top w:val="nil"/>
              <w:left w:val="nil"/>
              <w:bottom w:val="single" w:sz="4" w:space="0" w:color="auto"/>
              <w:right w:val="single" w:sz="4" w:space="0" w:color="auto"/>
            </w:tcBorders>
            <w:shd w:val="clear" w:color="auto" w:fill="auto"/>
            <w:vAlign w:val="center"/>
            <w:hideMark/>
          </w:tcPr>
          <w:p w14:paraId="2F44E92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01B0D34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77A65C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44412BA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334D1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6A5FF82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FFC80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255</w:t>
            </w:r>
          </w:p>
        </w:tc>
        <w:tc>
          <w:tcPr>
            <w:tcW w:w="962" w:type="pct"/>
            <w:tcBorders>
              <w:top w:val="nil"/>
              <w:left w:val="nil"/>
              <w:bottom w:val="single" w:sz="4" w:space="0" w:color="auto"/>
              <w:right w:val="single" w:sz="4" w:space="0" w:color="auto"/>
            </w:tcBorders>
            <w:shd w:val="clear" w:color="auto" w:fill="auto"/>
            <w:vAlign w:val="center"/>
            <w:hideMark/>
          </w:tcPr>
          <w:p w14:paraId="74E4C63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079595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10A4C26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1BC3543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F83B26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026F268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EBED4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256</w:t>
            </w:r>
          </w:p>
        </w:tc>
        <w:tc>
          <w:tcPr>
            <w:tcW w:w="962" w:type="pct"/>
            <w:tcBorders>
              <w:top w:val="nil"/>
              <w:left w:val="nil"/>
              <w:bottom w:val="single" w:sz="4" w:space="0" w:color="auto"/>
              <w:right w:val="single" w:sz="4" w:space="0" w:color="auto"/>
            </w:tcBorders>
            <w:shd w:val="clear" w:color="auto" w:fill="auto"/>
            <w:vAlign w:val="center"/>
            <w:hideMark/>
          </w:tcPr>
          <w:p w14:paraId="79E1289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4DDEE93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BA5E4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263751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3453E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LUV DOBLE CABINA</w:t>
            </w:r>
          </w:p>
        </w:tc>
      </w:tr>
      <w:tr w:rsidR="00D63CD6" w:rsidRPr="00D63CD6" w14:paraId="24AD8F7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D24FAC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257</w:t>
            </w:r>
          </w:p>
        </w:tc>
        <w:tc>
          <w:tcPr>
            <w:tcW w:w="962" w:type="pct"/>
            <w:tcBorders>
              <w:top w:val="nil"/>
              <w:left w:val="nil"/>
              <w:bottom w:val="single" w:sz="4" w:space="0" w:color="auto"/>
              <w:right w:val="single" w:sz="4" w:space="0" w:color="auto"/>
            </w:tcBorders>
            <w:shd w:val="clear" w:color="auto" w:fill="auto"/>
            <w:vAlign w:val="center"/>
            <w:hideMark/>
          </w:tcPr>
          <w:p w14:paraId="0EB49A6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419530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363FE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7E1490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5F3CA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TORNADO</w:t>
            </w:r>
          </w:p>
        </w:tc>
      </w:tr>
      <w:tr w:rsidR="00D63CD6" w:rsidRPr="00D63CD6" w14:paraId="2E04FAE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165636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258</w:t>
            </w:r>
          </w:p>
        </w:tc>
        <w:tc>
          <w:tcPr>
            <w:tcW w:w="962" w:type="pct"/>
            <w:tcBorders>
              <w:top w:val="nil"/>
              <w:left w:val="nil"/>
              <w:bottom w:val="single" w:sz="4" w:space="0" w:color="auto"/>
              <w:right w:val="single" w:sz="4" w:space="0" w:color="auto"/>
            </w:tcBorders>
            <w:shd w:val="clear" w:color="auto" w:fill="auto"/>
            <w:vAlign w:val="center"/>
            <w:hideMark/>
          </w:tcPr>
          <w:p w14:paraId="19A44A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4EC44A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B678C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2E838C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7C1B9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C-20</w:t>
            </w:r>
          </w:p>
        </w:tc>
      </w:tr>
      <w:tr w:rsidR="00D63CD6" w:rsidRPr="00D63CD6" w14:paraId="40599FF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019532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259</w:t>
            </w:r>
          </w:p>
        </w:tc>
        <w:tc>
          <w:tcPr>
            <w:tcW w:w="962" w:type="pct"/>
            <w:tcBorders>
              <w:top w:val="nil"/>
              <w:left w:val="nil"/>
              <w:bottom w:val="single" w:sz="4" w:space="0" w:color="auto"/>
              <w:right w:val="single" w:sz="4" w:space="0" w:color="auto"/>
            </w:tcBorders>
            <w:shd w:val="clear" w:color="auto" w:fill="auto"/>
            <w:vAlign w:val="center"/>
            <w:hideMark/>
          </w:tcPr>
          <w:p w14:paraId="369872C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11776A0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D2B31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2007</w:t>
            </w:r>
          </w:p>
        </w:tc>
        <w:tc>
          <w:tcPr>
            <w:tcW w:w="880" w:type="pct"/>
            <w:tcBorders>
              <w:top w:val="nil"/>
              <w:left w:val="nil"/>
              <w:bottom w:val="single" w:sz="4" w:space="0" w:color="auto"/>
              <w:right w:val="single" w:sz="4" w:space="0" w:color="auto"/>
            </w:tcBorders>
            <w:shd w:val="clear" w:color="auto" w:fill="auto"/>
            <w:vAlign w:val="center"/>
            <w:hideMark/>
          </w:tcPr>
          <w:p w14:paraId="6D06E8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D1A988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COLORADO</w:t>
            </w:r>
          </w:p>
        </w:tc>
      </w:tr>
      <w:tr w:rsidR="00D63CD6" w:rsidRPr="00D63CD6" w14:paraId="68C4F72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959F64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260</w:t>
            </w:r>
          </w:p>
        </w:tc>
        <w:tc>
          <w:tcPr>
            <w:tcW w:w="962" w:type="pct"/>
            <w:tcBorders>
              <w:top w:val="nil"/>
              <w:left w:val="nil"/>
              <w:bottom w:val="single" w:sz="4" w:space="0" w:color="auto"/>
              <w:right w:val="single" w:sz="4" w:space="0" w:color="auto"/>
            </w:tcBorders>
            <w:shd w:val="clear" w:color="auto" w:fill="auto"/>
            <w:vAlign w:val="center"/>
            <w:hideMark/>
          </w:tcPr>
          <w:p w14:paraId="1B4918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5E4438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TOYOTA</w:t>
            </w:r>
          </w:p>
        </w:tc>
        <w:tc>
          <w:tcPr>
            <w:tcW w:w="375" w:type="pct"/>
            <w:tcBorders>
              <w:top w:val="nil"/>
              <w:left w:val="nil"/>
              <w:bottom w:val="single" w:sz="4" w:space="0" w:color="auto"/>
              <w:right w:val="single" w:sz="4" w:space="0" w:color="auto"/>
            </w:tcBorders>
            <w:shd w:val="clear" w:color="auto" w:fill="auto"/>
            <w:vAlign w:val="center"/>
            <w:hideMark/>
          </w:tcPr>
          <w:p w14:paraId="7A2651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2B13E62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3571C5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HIACE</w:t>
            </w:r>
          </w:p>
        </w:tc>
      </w:tr>
      <w:tr w:rsidR="00D63CD6" w:rsidRPr="00D63CD6" w14:paraId="3FCCB43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74ADC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261</w:t>
            </w:r>
          </w:p>
        </w:tc>
        <w:tc>
          <w:tcPr>
            <w:tcW w:w="962" w:type="pct"/>
            <w:tcBorders>
              <w:top w:val="nil"/>
              <w:left w:val="nil"/>
              <w:bottom w:val="single" w:sz="4" w:space="0" w:color="auto"/>
              <w:right w:val="single" w:sz="4" w:space="0" w:color="auto"/>
            </w:tcBorders>
            <w:shd w:val="clear" w:color="auto" w:fill="auto"/>
            <w:vAlign w:val="center"/>
            <w:hideMark/>
          </w:tcPr>
          <w:p w14:paraId="3E0B36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4F2A961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FCCFB9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65DBFC9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376CE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550FEB7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B29E7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262</w:t>
            </w:r>
          </w:p>
        </w:tc>
        <w:tc>
          <w:tcPr>
            <w:tcW w:w="962" w:type="pct"/>
            <w:tcBorders>
              <w:top w:val="nil"/>
              <w:left w:val="nil"/>
              <w:bottom w:val="single" w:sz="4" w:space="0" w:color="auto"/>
              <w:right w:val="single" w:sz="4" w:space="0" w:color="auto"/>
            </w:tcBorders>
            <w:shd w:val="clear" w:color="auto" w:fill="auto"/>
            <w:vAlign w:val="center"/>
            <w:hideMark/>
          </w:tcPr>
          <w:p w14:paraId="01AA18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75800C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C7C55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58F5B64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55DA8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38E6ABC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EC846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263</w:t>
            </w:r>
          </w:p>
        </w:tc>
        <w:tc>
          <w:tcPr>
            <w:tcW w:w="962" w:type="pct"/>
            <w:tcBorders>
              <w:top w:val="nil"/>
              <w:left w:val="nil"/>
              <w:bottom w:val="single" w:sz="4" w:space="0" w:color="auto"/>
              <w:right w:val="single" w:sz="4" w:space="0" w:color="auto"/>
            </w:tcBorders>
            <w:shd w:val="clear" w:color="auto" w:fill="auto"/>
            <w:vAlign w:val="center"/>
            <w:hideMark/>
          </w:tcPr>
          <w:p w14:paraId="443593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5663E4D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14E64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477CA5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3E7A6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2228EA8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458072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264</w:t>
            </w:r>
          </w:p>
        </w:tc>
        <w:tc>
          <w:tcPr>
            <w:tcW w:w="962" w:type="pct"/>
            <w:tcBorders>
              <w:top w:val="nil"/>
              <w:left w:val="nil"/>
              <w:bottom w:val="single" w:sz="4" w:space="0" w:color="auto"/>
              <w:right w:val="single" w:sz="4" w:space="0" w:color="auto"/>
            </w:tcBorders>
            <w:shd w:val="clear" w:color="auto" w:fill="auto"/>
            <w:vAlign w:val="center"/>
            <w:hideMark/>
          </w:tcPr>
          <w:p w14:paraId="4015FB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65812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BCE30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5034062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6DD48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0680B69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6B946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265</w:t>
            </w:r>
          </w:p>
        </w:tc>
        <w:tc>
          <w:tcPr>
            <w:tcW w:w="962" w:type="pct"/>
            <w:tcBorders>
              <w:top w:val="nil"/>
              <w:left w:val="nil"/>
              <w:bottom w:val="single" w:sz="4" w:space="0" w:color="auto"/>
              <w:right w:val="single" w:sz="4" w:space="0" w:color="auto"/>
            </w:tcBorders>
            <w:shd w:val="clear" w:color="auto" w:fill="auto"/>
            <w:vAlign w:val="center"/>
            <w:hideMark/>
          </w:tcPr>
          <w:p w14:paraId="5CCFD5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C40A2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6A6A9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02D176A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8C206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2073373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2EAB2E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266</w:t>
            </w:r>
          </w:p>
        </w:tc>
        <w:tc>
          <w:tcPr>
            <w:tcW w:w="962" w:type="pct"/>
            <w:tcBorders>
              <w:top w:val="nil"/>
              <w:left w:val="nil"/>
              <w:bottom w:val="single" w:sz="4" w:space="0" w:color="auto"/>
              <w:right w:val="single" w:sz="4" w:space="0" w:color="auto"/>
            </w:tcBorders>
            <w:shd w:val="clear" w:color="auto" w:fill="auto"/>
            <w:vAlign w:val="center"/>
            <w:hideMark/>
          </w:tcPr>
          <w:p w14:paraId="50DD0F4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4BA09A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B6222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2ED9DDA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7194B8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0163165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F18E84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267</w:t>
            </w:r>
          </w:p>
        </w:tc>
        <w:tc>
          <w:tcPr>
            <w:tcW w:w="962" w:type="pct"/>
            <w:tcBorders>
              <w:top w:val="nil"/>
              <w:left w:val="nil"/>
              <w:bottom w:val="single" w:sz="4" w:space="0" w:color="auto"/>
              <w:right w:val="single" w:sz="4" w:space="0" w:color="auto"/>
            </w:tcBorders>
            <w:shd w:val="clear" w:color="auto" w:fill="auto"/>
            <w:vAlign w:val="center"/>
            <w:hideMark/>
          </w:tcPr>
          <w:p w14:paraId="7994D73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5E1071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37DF41B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0AE82F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87B687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76CD15D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15CC62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268</w:t>
            </w:r>
          </w:p>
        </w:tc>
        <w:tc>
          <w:tcPr>
            <w:tcW w:w="962" w:type="pct"/>
            <w:tcBorders>
              <w:top w:val="nil"/>
              <w:left w:val="nil"/>
              <w:bottom w:val="single" w:sz="4" w:space="0" w:color="auto"/>
              <w:right w:val="single" w:sz="4" w:space="0" w:color="auto"/>
            </w:tcBorders>
            <w:shd w:val="clear" w:color="auto" w:fill="auto"/>
            <w:vAlign w:val="center"/>
            <w:hideMark/>
          </w:tcPr>
          <w:p w14:paraId="6F2B532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6C2234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774A75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7E8609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728E4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74F985E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4CC3F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269</w:t>
            </w:r>
          </w:p>
        </w:tc>
        <w:tc>
          <w:tcPr>
            <w:tcW w:w="962" w:type="pct"/>
            <w:tcBorders>
              <w:top w:val="nil"/>
              <w:left w:val="nil"/>
              <w:bottom w:val="single" w:sz="4" w:space="0" w:color="auto"/>
              <w:right w:val="single" w:sz="4" w:space="0" w:color="auto"/>
            </w:tcBorders>
            <w:shd w:val="clear" w:color="auto" w:fill="auto"/>
            <w:vAlign w:val="center"/>
            <w:hideMark/>
          </w:tcPr>
          <w:p w14:paraId="1AA1CD9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4C57EA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63BBAF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3253F7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A406F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2F70812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393C97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270</w:t>
            </w:r>
          </w:p>
        </w:tc>
        <w:tc>
          <w:tcPr>
            <w:tcW w:w="962" w:type="pct"/>
            <w:tcBorders>
              <w:top w:val="nil"/>
              <w:left w:val="nil"/>
              <w:bottom w:val="single" w:sz="4" w:space="0" w:color="auto"/>
              <w:right w:val="single" w:sz="4" w:space="0" w:color="auto"/>
            </w:tcBorders>
            <w:shd w:val="clear" w:color="auto" w:fill="auto"/>
            <w:vAlign w:val="center"/>
            <w:hideMark/>
          </w:tcPr>
          <w:p w14:paraId="77A4912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7F61647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565877F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1AFED1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CB965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0718D15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A17C6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271</w:t>
            </w:r>
          </w:p>
        </w:tc>
        <w:tc>
          <w:tcPr>
            <w:tcW w:w="962" w:type="pct"/>
            <w:tcBorders>
              <w:top w:val="nil"/>
              <w:left w:val="nil"/>
              <w:bottom w:val="single" w:sz="4" w:space="0" w:color="auto"/>
              <w:right w:val="single" w:sz="4" w:space="0" w:color="auto"/>
            </w:tcBorders>
            <w:shd w:val="clear" w:color="auto" w:fill="auto"/>
            <w:vAlign w:val="center"/>
            <w:hideMark/>
          </w:tcPr>
          <w:p w14:paraId="4D1C92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5C1D28D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65B57C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7E65E4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5F36FE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55EE1E8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E243A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272</w:t>
            </w:r>
          </w:p>
        </w:tc>
        <w:tc>
          <w:tcPr>
            <w:tcW w:w="962" w:type="pct"/>
            <w:tcBorders>
              <w:top w:val="nil"/>
              <w:left w:val="nil"/>
              <w:bottom w:val="single" w:sz="4" w:space="0" w:color="auto"/>
              <w:right w:val="single" w:sz="4" w:space="0" w:color="auto"/>
            </w:tcBorders>
            <w:shd w:val="clear" w:color="auto" w:fill="auto"/>
            <w:vAlign w:val="center"/>
            <w:hideMark/>
          </w:tcPr>
          <w:p w14:paraId="2EEF5F9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303253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15AFED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193922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3FE882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CHEVY</w:t>
            </w:r>
          </w:p>
        </w:tc>
      </w:tr>
      <w:tr w:rsidR="00D63CD6" w:rsidRPr="00D63CD6" w14:paraId="1C942F4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B16F6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273</w:t>
            </w:r>
          </w:p>
        </w:tc>
        <w:tc>
          <w:tcPr>
            <w:tcW w:w="962" w:type="pct"/>
            <w:tcBorders>
              <w:top w:val="nil"/>
              <w:left w:val="nil"/>
              <w:bottom w:val="single" w:sz="4" w:space="0" w:color="auto"/>
              <w:right w:val="single" w:sz="4" w:space="0" w:color="auto"/>
            </w:tcBorders>
            <w:shd w:val="clear" w:color="auto" w:fill="auto"/>
            <w:vAlign w:val="center"/>
            <w:hideMark/>
          </w:tcPr>
          <w:p w14:paraId="2B00CF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591B32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37E5B5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2181C70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0ABD55E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CHEVY</w:t>
            </w:r>
          </w:p>
        </w:tc>
      </w:tr>
      <w:tr w:rsidR="00D63CD6" w:rsidRPr="00D63CD6" w14:paraId="3C6F91E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BE71D9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274</w:t>
            </w:r>
          </w:p>
        </w:tc>
        <w:tc>
          <w:tcPr>
            <w:tcW w:w="962" w:type="pct"/>
            <w:tcBorders>
              <w:top w:val="nil"/>
              <w:left w:val="nil"/>
              <w:bottom w:val="single" w:sz="4" w:space="0" w:color="auto"/>
              <w:right w:val="single" w:sz="4" w:space="0" w:color="auto"/>
            </w:tcBorders>
            <w:shd w:val="clear" w:color="auto" w:fill="auto"/>
            <w:vAlign w:val="center"/>
            <w:hideMark/>
          </w:tcPr>
          <w:p w14:paraId="6C66554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CE1C2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JEEP</w:t>
            </w:r>
          </w:p>
        </w:tc>
        <w:tc>
          <w:tcPr>
            <w:tcW w:w="375" w:type="pct"/>
            <w:tcBorders>
              <w:top w:val="nil"/>
              <w:left w:val="nil"/>
              <w:bottom w:val="single" w:sz="4" w:space="0" w:color="auto"/>
              <w:right w:val="single" w:sz="4" w:space="0" w:color="auto"/>
            </w:tcBorders>
            <w:shd w:val="clear" w:color="auto" w:fill="auto"/>
            <w:vAlign w:val="center"/>
            <w:hideMark/>
          </w:tcPr>
          <w:p w14:paraId="6BEECC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43194FC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3D1728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JEEP PATRIOT</w:t>
            </w:r>
          </w:p>
        </w:tc>
      </w:tr>
      <w:tr w:rsidR="00D63CD6" w:rsidRPr="00D63CD6" w14:paraId="582C922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F3D8B1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275</w:t>
            </w:r>
          </w:p>
        </w:tc>
        <w:tc>
          <w:tcPr>
            <w:tcW w:w="962" w:type="pct"/>
            <w:tcBorders>
              <w:top w:val="nil"/>
              <w:left w:val="nil"/>
              <w:bottom w:val="single" w:sz="4" w:space="0" w:color="auto"/>
              <w:right w:val="single" w:sz="4" w:space="0" w:color="auto"/>
            </w:tcBorders>
            <w:shd w:val="clear" w:color="auto" w:fill="auto"/>
            <w:vAlign w:val="center"/>
            <w:hideMark/>
          </w:tcPr>
          <w:p w14:paraId="170E877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370A9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JEEP</w:t>
            </w:r>
          </w:p>
        </w:tc>
        <w:tc>
          <w:tcPr>
            <w:tcW w:w="375" w:type="pct"/>
            <w:tcBorders>
              <w:top w:val="nil"/>
              <w:left w:val="nil"/>
              <w:bottom w:val="single" w:sz="4" w:space="0" w:color="auto"/>
              <w:right w:val="single" w:sz="4" w:space="0" w:color="auto"/>
            </w:tcBorders>
            <w:shd w:val="clear" w:color="auto" w:fill="auto"/>
            <w:vAlign w:val="center"/>
            <w:hideMark/>
          </w:tcPr>
          <w:p w14:paraId="3430785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4286912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3F7A76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JEEP PATRIOT</w:t>
            </w:r>
          </w:p>
        </w:tc>
      </w:tr>
      <w:tr w:rsidR="00D63CD6" w:rsidRPr="00D63CD6" w14:paraId="3A31CF1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0F0C4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276</w:t>
            </w:r>
          </w:p>
        </w:tc>
        <w:tc>
          <w:tcPr>
            <w:tcW w:w="962" w:type="pct"/>
            <w:tcBorders>
              <w:top w:val="nil"/>
              <w:left w:val="nil"/>
              <w:bottom w:val="single" w:sz="4" w:space="0" w:color="auto"/>
              <w:right w:val="single" w:sz="4" w:space="0" w:color="auto"/>
            </w:tcBorders>
            <w:shd w:val="clear" w:color="auto" w:fill="auto"/>
            <w:vAlign w:val="center"/>
            <w:hideMark/>
          </w:tcPr>
          <w:p w14:paraId="6FA6C2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6B7788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JEEP</w:t>
            </w:r>
          </w:p>
        </w:tc>
        <w:tc>
          <w:tcPr>
            <w:tcW w:w="375" w:type="pct"/>
            <w:tcBorders>
              <w:top w:val="nil"/>
              <w:left w:val="nil"/>
              <w:bottom w:val="single" w:sz="4" w:space="0" w:color="auto"/>
              <w:right w:val="single" w:sz="4" w:space="0" w:color="auto"/>
            </w:tcBorders>
            <w:shd w:val="clear" w:color="auto" w:fill="auto"/>
            <w:vAlign w:val="center"/>
            <w:hideMark/>
          </w:tcPr>
          <w:p w14:paraId="63C872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1BE8D0D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4DA125B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JEEP PATRIOT</w:t>
            </w:r>
          </w:p>
        </w:tc>
      </w:tr>
      <w:tr w:rsidR="00D63CD6" w:rsidRPr="00D63CD6" w14:paraId="4A25C41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3E2F3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277</w:t>
            </w:r>
          </w:p>
        </w:tc>
        <w:tc>
          <w:tcPr>
            <w:tcW w:w="962" w:type="pct"/>
            <w:tcBorders>
              <w:top w:val="nil"/>
              <w:left w:val="nil"/>
              <w:bottom w:val="single" w:sz="4" w:space="0" w:color="auto"/>
              <w:right w:val="single" w:sz="4" w:space="0" w:color="auto"/>
            </w:tcBorders>
            <w:shd w:val="clear" w:color="auto" w:fill="auto"/>
            <w:vAlign w:val="center"/>
            <w:hideMark/>
          </w:tcPr>
          <w:p w14:paraId="54A689F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1408B55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D21527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265C89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SUSED</w:t>
            </w:r>
          </w:p>
        </w:tc>
        <w:tc>
          <w:tcPr>
            <w:tcW w:w="1407" w:type="pct"/>
            <w:tcBorders>
              <w:top w:val="nil"/>
              <w:left w:val="nil"/>
              <w:bottom w:val="single" w:sz="4" w:space="0" w:color="auto"/>
              <w:right w:val="single" w:sz="4" w:space="0" w:color="auto"/>
            </w:tcBorders>
            <w:shd w:val="clear" w:color="auto" w:fill="auto"/>
            <w:vAlign w:val="center"/>
            <w:hideMark/>
          </w:tcPr>
          <w:p w14:paraId="45CC4F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CHEVY</w:t>
            </w:r>
          </w:p>
        </w:tc>
      </w:tr>
      <w:tr w:rsidR="00D63CD6" w:rsidRPr="00D63CD6" w14:paraId="35D943C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5DFEF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278</w:t>
            </w:r>
          </w:p>
        </w:tc>
        <w:tc>
          <w:tcPr>
            <w:tcW w:w="962" w:type="pct"/>
            <w:tcBorders>
              <w:top w:val="nil"/>
              <w:left w:val="nil"/>
              <w:bottom w:val="single" w:sz="4" w:space="0" w:color="auto"/>
              <w:right w:val="single" w:sz="4" w:space="0" w:color="auto"/>
            </w:tcBorders>
            <w:shd w:val="clear" w:color="auto" w:fill="auto"/>
            <w:vAlign w:val="center"/>
            <w:hideMark/>
          </w:tcPr>
          <w:p w14:paraId="1B0568C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3991DE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2C15B6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57FD9C3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75E406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58A250D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B0AD2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279</w:t>
            </w:r>
          </w:p>
        </w:tc>
        <w:tc>
          <w:tcPr>
            <w:tcW w:w="962" w:type="pct"/>
            <w:tcBorders>
              <w:top w:val="nil"/>
              <w:left w:val="nil"/>
              <w:bottom w:val="single" w:sz="4" w:space="0" w:color="auto"/>
              <w:right w:val="single" w:sz="4" w:space="0" w:color="auto"/>
            </w:tcBorders>
            <w:shd w:val="clear" w:color="auto" w:fill="auto"/>
            <w:vAlign w:val="center"/>
            <w:hideMark/>
          </w:tcPr>
          <w:p w14:paraId="193B9B0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1EB80E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1600CC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37A90C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B55E0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51D6F21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6042E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280</w:t>
            </w:r>
          </w:p>
        </w:tc>
        <w:tc>
          <w:tcPr>
            <w:tcW w:w="962" w:type="pct"/>
            <w:tcBorders>
              <w:top w:val="nil"/>
              <w:left w:val="nil"/>
              <w:bottom w:val="single" w:sz="4" w:space="0" w:color="auto"/>
              <w:right w:val="single" w:sz="4" w:space="0" w:color="auto"/>
            </w:tcBorders>
            <w:shd w:val="clear" w:color="auto" w:fill="auto"/>
            <w:vAlign w:val="center"/>
            <w:hideMark/>
          </w:tcPr>
          <w:p w14:paraId="496E7D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ECCB3F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7E2056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39A65B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3E1BF6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JETTA</w:t>
            </w:r>
          </w:p>
        </w:tc>
      </w:tr>
      <w:tr w:rsidR="00D63CD6" w:rsidRPr="00D63CD6" w14:paraId="510CABE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E11D58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281</w:t>
            </w:r>
          </w:p>
        </w:tc>
        <w:tc>
          <w:tcPr>
            <w:tcW w:w="962" w:type="pct"/>
            <w:tcBorders>
              <w:top w:val="nil"/>
              <w:left w:val="nil"/>
              <w:bottom w:val="single" w:sz="4" w:space="0" w:color="auto"/>
              <w:right w:val="single" w:sz="4" w:space="0" w:color="auto"/>
            </w:tcBorders>
            <w:shd w:val="clear" w:color="auto" w:fill="auto"/>
            <w:vAlign w:val="center"/>
            <w:hideMark/>
          </w:tcPr>
          <w:p w14:paraId="4D39D4A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3EA06D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2B8935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49C3698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68B3B3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JETTA</w:t>
            </w:r>
          </w:p>
        </w:tc>
      </w:tr>
      <w:tr w:rsidR="00D63CD6" w:rsidRPr="00D63CD6" w14:paraId="4F40EA6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E2AAEB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282</w:t>
            </w:r>
          </w:p>
        </w:tc>
        <w:tc>
          <w:tcPr>
            <w:tcW w:w="962" w:type="pct"/>
            <w:tcBorders>
              <w:top w:val="nil"/>
              <w:left w:val="nil"/>
              <w:bottom w:val="single" w:sz="4" w:space="0" w:color="auto"/>
              <w:right w:val="single" w:sz="4" w:space="0" w:color="auto"/>
            </w:tcBorders>
            <w:shd w:val="clear" w:color="auto" w:fill="auto"/>
            <w:vAlign w:val="center"/>
            <w:hideMark/>
          </w:tcPr>
          <w:p w14:paraId="767D12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37421D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7E8159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434E451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2CBC4F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JETTA</w:t>
            </w:r>
          </w:p>
        </w:tc>
      </w:tr>
      <w:tr w:rsidR="00D63CD6" w:rsidRPr="00D63CD6" w14:paraId="351358E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86D8CB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283</w:t>
            </w:r>
          </w:p>
        </w:tc>
        <w:tc>
          <w:tcPr>
            <w:tcW w:w="962" w:type="pct"/>
            <w:tcBorders>
              <w:top w:val="nil"/>
              <w:left w:val="nil"/>
              <w:bottom w:val="single" w:sz="4" w:space="0" w:color="auto"/>
              <w:right w:val="single" w:sz="4" w:space="0" w:color="auto"/>
            </w:tcBorders>
            <w:shd w:val="clear" w:color="auto" w:fill="auto"/>
            <w:vAlign w:val="center"/>
            <w:hideMark/>
          </w:tcPr>
          <w:p w14:paraId="6DBD439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10D7E22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450B15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553875F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7211EF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VERSA SENSE MT AC</w:t>
            </w:r>
          </w:p>
        </w:tc>
      </w:tr>
      <w:tr w:rsidR="00D63CD6" w:rsidRPr="00D63CD6" w14:paraId="4EE786A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245ED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284</w:t>
            </w:r>
          </w:p>
        </w:tc>
        <w:tc>
          <w:tcPr>
            <w:tcW w:w="962" w:type="pct"/>
            <w:tcBorders>
              <w:top w:val="nil"/>
              <w:left w:val="nil"/>
              <w:bottom w:val="single" w:sz="4" w:space="0" w:color="auto"/>
              <w:right w:val="single" w:sz="4" w:space="0" w:color="auto"/>
            </w:tcBorders>
            <w:shd w:val="clear" w:color="auto" w:fill="auto"/>
            <w:vAlign w:val="center"/>
            <w:hideMark/>
          </w:tcPr>
          <w:p w14:paraId="0FC7972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76FE1B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D745B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43DB7E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56A339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ATTITUD</w:t>
            </w:r>
          </w:p>
        </w:tc>
      </w:tr>
      <w:tr w:rsidR="00D63CD6" w:rsidRPr="00D63CD6" w14:paraId="4EF2D04B" w14:textId="77777777" w:rsidTr="00DB6474">
        <w:trPr>
          <w:trHeight w:val="285"/>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326478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285</w:t>
            </w:r>
          </w:p>
        </w:tc>
        <w:tc>
          <w:tcPr>
            <w:tcW w:w="962" w:type="pct"/>
            <w:tcBorders>
              <w:top w:val="nil"/>
              <w:left w:val="nil"/>
              <w:bottom w:val="single" w:sz="4" w:space="0" w:color="auto"/>
              <w:right w:val="single" w:sz="4" w:space="0" w:color="auto"/>
            </w:tcBorders>
            <w:shd w:val="clear" w:color="auto" w:fill="auto"/>
            <w:vAlign w:val="center"/>
            <w:hideMark/>
          </w:tcPr>
          <w:p w14:paraId="0E92039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12A0AEFF"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396618C5"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1CD116E2"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1C67A35C"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ATTITUD</w:t>
            </w:r>
          </w:p>
        </w:tc>
      </w:tr>
      <w:tr w:rsidR="00D63CD6" w:rsidRPr="00D63CD6" w14:paraId="1424A53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42DBF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286</w:t>
            </w:r>
          </w:p>
        </w:tc>
        <w:tc>
          <w:tcPr>
            <w:tcW w:w="962" w:type="pct"/>
            <w:tcBorders>
              <w:top w:val="nil"/>
              <w:left w:val="nil"/>
              <w:bottom w:val="single" w:sz="4" w:space="0" w:color="auto"/>
              <w:right w:val="single" w:sz="4" w:space="0" w:color="auto"/>
            </w:tcBorders>
            <w:shd w:val="clear" w:color="auto" w:fill="auto"/>
            <w:vAlign w:val="center"/>
            <w:hideMark/>
          </w:tcPr>
          <w:p w14:paraId="7A0D5F0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6E032BF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AB9906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0BE556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8313E0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12C7A1F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CE3551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287</w:t>
            </w:r>
          </w:p>
        </w:tc>
        <w:tc>
          <w:tcPr>
            <w:tcW w:w="962" w:type="pct"/>
            <w:tcBorders>
              <w:top w:val="nil"/>
              <w:left w:val="nil"/>
              <w:bottom w:val="single" w:sz="4" w:space="0" w:color="auto"/>
              <w:right w:val="single" w:sz="4" w:space="0" w:color="auto"/>
            </w:tcBorders>
            <w:shd w:val="clear" w:color="auto" w:fill="auto"/>
            <w:vAlign w:val="center"/>
            <w:hideMark/>
          </w:tcPr>
          <w:p w14:paraId="18446E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144898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00D66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5D136DC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D6766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5D2BCBA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F9E58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288</w:t>
            </w:r>
          </w:p>
        </w:tc>
        <w:tc>
          <w:tcPr>
            <w:tcW w:w="962" w:type="pct"/>
            <w:tcBorders>
              <w:top w:val="nil"/>
              <w:left w:val="nil"/>
              <w:bottom w:val="single" w:sz="4" w:space="0" w:color="auto"/>
              <w:right w:val="single" w:sz="4" w:space="0" w:color="auto"/>
            </w:tcBorders>
            <w:shd w:val="clear" w:color="auto" w:fill="auto"/>
            <w:vAlign w:val="center"/>
            <w:hideMark/>
          </w:tcPr>
          <w:p w14:paraId="48B04EA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EC76F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4012F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2C7D6CA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62BF3A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 SE T/M</w:t>
            </w:r>
          </w:p>
        </w:tc>
      </w:tr>
      <w:tr w:rsidR="00D63CD6" w:rsidRPr="00D63CD6" w14:paraId="78B0859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43083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289</w:t>
            </w:r>
          </w:p>
        </w:tc>
        <w:tc>
          <w:tcPr>
            <w:tcW w:w="962" w:type="pct"/>
            <w:tcBorders>
              <w:top w:val="nil"/>
              <w:left w:val="nil"/>
              <w:bottom w:val="single" w:sz="4" w:space="0" w:color="auto"/>
              <w:right w:val="single" w:sz="4" w:space="0" w:color="auto"/>
            </w:tcBorders>
            <w:shd w:val="clear" w:color="auto" w:fill="auto"/>
            <w:vAlign w:val="center"/>
            <w:hideMark/>
          </w:tcPr>
          <w:p w14:paraId="04423F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7C8A8C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A365E4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42CB11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037D4AF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 SE T/M</w:t>
            </w:r>
          </w:p>
        </w:tc>
      </w:tr>
      <w:tr w:rsidR="00D63CD6" w:rsidRPr="00D63CD6" w14:paraId="3B12AEA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702F39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290</w:t>
            </w:r>
          </w:p>
        </w:tc>
        <w:tc>
          <w:tcPr>
            <w:tcW w:w="962" w:type="pct"/>
            <w:tcBorders>
              <w:top w:val="nil"/>
              <w:left w:val="nil"/>
              <w:bottom w:val="single" w:sz="4" w:space="0" w:color="auto"/>
              <w:right w:val="single" w:sz="4" w:space="0" w:color="auto"/>
            </w:tcBorders>
            <w:shd w:val="clear" w:color="auto" w:fill="auto"/>
            <w:vAlign w:val="center"/>
            <w:hideMark/>
          </w:tcPr>
          <w:p w14:paraId="37479E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519D57D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1C4076C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701A75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VENTO</w:t>
            </w:r>
          </w:p>
        </w:tc>
        <w:tc>
          <w:tcPr>
            <w:tcW w:w="1407" w:type="pct"/>
            <w:tcBorders>
              <w:top w:val="nil"/>
              <w:left w:val="nil"/>
              <w:bottom w:val="single" w:sz="4" w:space="0" w:color="auto"/>
              <w:right w:val="single" w:sz="4" w:space="0" w:color="auto"/>
            </w:tcBorders>
            <w:shd w:val="clear" w:color="auto" w:fill="auto"/>
            <w:vAlign w:val="center"/>
            <w:hideMark/>
          </w:tcPr>
          <w:p w14:paraId="420E56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r>
      <w:tr w:rsidR="00D63CD6" w:rsidRPr="00D63CD6" w14:paraId="630B034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6C32A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291</w:t>
            </w:r>
          </w:p>
        </w:tc>
        <w:tc>
          <w:tcPr>
            <w:tcW w:w="962" w:type="pct"/>
            <w:tcBorders>
              <w:top w:val="nil"/>
              <w:left w:val="nil"/>
              <w:bottom w:val="single" w:sz="4" w:space="0" w:color="auto"/>
              <w:right w:val="single" w:sz="4" w:space="0" w:color="auto"/>
            </w:tcBorders>
            <w:shd w:val="clear" w:color="auto" w:fill="auto"/>
            <w:vAlign w:val="center"/>
            <w:hideMark/>
          </w:tcPr>
          <w:p w14:paraId="183748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1BF3FC3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7A1EA17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04253EE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VENTO</w:t>
            </w:r>
          </w:p>
        </w:tc>
        <w:tc>
          <w:tcPr>
            <w:tcW w:w="1407" w:type="pct"/>
            <w:tcBorders>
              <w:top w:val="nil"/>
              <w:left w:val="nil"/>
              <w:bottom w:val="single" w:sz="4" w:space="0" w:color="auto"/>
              <w:right w:val="single" w:sz="4" w:space="0" w:color="auto"/>
            </w:tcBorders>
            <w:shd w:val="clear" w:color="auto" w:fill="auto"/>
            <w:vAlign w:val="center"/>
            <w:hideMark/>
          </w:tcPr>
          <w:p w14:paraId="23E9FF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r>
      <w:tr w:rsidR="00D63CD6" w:rsidRPr="00D63CD6" w14:paraId="13F0D06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88A9E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292</w:t>
            </w:r>
          </w:p>
        </w:tc>
        <w:tc>
          <w:tcPr>
            <w:tcW w:w="962" w:type="pct"/>
            <w:tcBorders>
              <w:top w:val="nil"/>
              <w:left w:val="nil"/>
              <w:bottom w:val="single" w:sz="4" w:space="0" w:color="auto"/>
              <w:right w:val="single" w:sz="4" w:space="0" w:color="auto"/>
            </w:tcBorders>
            <w:shd w:val="clear" w:color="auto" w:fill="auto"/>
            <w:vAlign w:val="center"/>
            <w:hideMark/>
          </w:tcPr>
          <w:p w14:paraId="38F451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0FE441E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42C1E29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231E64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VENTO</w:t>
            </w:r>
          </w:p>
        </w:tc>
        <w:tc>
          <w:tcPr>
            <w:tcW w:w="1407" w:type="pct"/>
            <w:tcBorders>
              <w:top w:val="nil"/>
              <w:left w:val="nil"/>
              <w:bottom w:val="single" w:sz="4" w:space="0" w:color="auto"/>
              <w:right w:val="single" w:sz="4" w:space="0" w:color="auto"/>
            </w:tcBorders>
            <w:shd w:val="clear" w:color="auto" w:fill="auto"/>
            <w:vAlign w:val="center"/>
            <w:hideMark/>
          </w:tcPr>
          <w:p w14:paraId="601154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r>
      <w:tr w:rsidR="00D63CD6" w:rsidRPr="00D63CD6" w14:paraId="29B5085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87751B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293</w:t>
            </w:r>
          </w:p>
        </w:tc>
        <w:tc>
          <w:tcPr>
            <w:tcW w:w="962" w:type="pct"/>
            <w:tcBorders>
              <w:top w:val="nil"/>
              <w:left w:val="nil"/>
              <w:bottom w:val="single" w:sz="4" w:space="0" w:color="auto"/>
              <w:right w:val="single" w:sz="4" w:space="0" w:color="auto"/>
            </w:tcBorders>
            <w:shd w:val="clear" w:color="auto" w:fill="auto"/>
            <w:vAlign w:val="center"/>
            <w:hideMark/>
          </w:tcPr>
          <w:p w14:paraId="348694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9FF97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D634B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754459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5A19C5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 S SEDAN T/M</w:t>
            </w:r>
          </w:p>
        </w:tc>
      </w:tr>
      <w:tr w:rsidR="00D63CD6" w:rsidRPr="00D63CD6" w14:paraId="3B8C4EF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10E4BC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294</w:t>
            </w:r>
          </w:p>
        </w:tc>
        <w:tc>
          <w:tcPr>
            <w:tcW w:w="962" w:type="pct"/>
            <w:tcBorders>
              <w:top w:val="nil"/>
              <w:left w:val="nil"/>
              <w:bottom w:val="single" w:sz="4" w:space="0" w:color="auto"/>
              <w:right w:val="single" w:sz="4" w:space="0" w:color="auto"/>
            </w:tcBorders>
            <w:shd w:val="clear" w:color="auto" w:fill="auto"/>
            <w:vAlign w:val="center"/>
            <w:hideMark/>
          </w:tcPr>
          <w:p w14:paraId="3C7EA8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621502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AFDF02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5AF363D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464AB8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 S SEDAN T/M</w:t>
            </w:r>
          </w:p>
        </w:tc>
      </w:tr>
      <w:tr w:rsidR="00D63CD6" w:rsidRPr="00D63CD6" w14:paraId="356D138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0BE250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295</w:t>
            </w:r>
          </w:p>
        </w:tc>
        <w:tc>
          <w:tcPr>
            <w:tcW w:w="962" w:type="pct"/>
            <w:tcBorders>
              <w:top w:val="nil"/>
              <w:left w:val="nil"/>
              <w:bottom w:val="single" w:sz="4" w:space="0" w:color="auto"/>
              <w:right w:val="single" w:sz="4" w:space="0" w:color="auto"/>
            </w:tcBorders>
            <w:shd w:val="clear" w:color="auto" w:fill="auto"/>
            <w:vAlign w:val="center"/>
            <w:hideMark/>
          </w:tcPr>
          <w:p w14:paraId="699F92C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RIESGO SANITARIO</w:t>
            </w:r>
          </w:p>
        </w:tc>
        <w:tc>
          <w:tcPr>
            <w:tcW w:w="921" w:type="pct"/>
            <w:tcBorders>
              <w:top w:val="nil"/>
              <w:left w:val="nil"/>
              <w:bottom w:val="single" w:sz="4" w:space="0" w:color="auto"/>
              <w:right w:val="single" w:sz="4" w:space="0" w:color="auto"/>
            </w:tcBorders>
            <w:shd w:val="clear" w:color="auto" w:fill="auto"/>
            <w:vAlign w:val="center"/>
            <w:hideMark/>
          </w:tcPr>
          <w:p w14:paraId="29CF95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BAF86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37B8F1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4D0E375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 S SEDAN T/M</w:t>
            </w:r>
          </w:p>
        </w:tc>
      </w:tr>
      <w:tr w:rsidR="00D63CD6" w:rsidRPr="00D63CD6" w14:paraId="1CC766FF" w14:textId="77777777" w:rsidTr="00DB6474">
        <w:trPr>
          <w:trHeight w:val="828"/>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4936B4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296</w:t>
            </w:r>
          </w:p>
        </w:tc>
        <w:tc>
          <w:tcPr>
            <w:tcW w:w="962" w:type="pct"/>
            <w:tcBorders>
              <w:top w:val="nil"/>
              <w:left w:val="nil"/>
              <w:bottom w:val="single" w:sz="4" w:space="0" w:color="auto"/>
              <w:right w:val="single" w:sz="4" w:space="0" w:color="auto"/>
            </w:tcBorders>
            <w:shd w:val="clear" w:color="auto" w:fill="auto"/>
            <w:vAlign w:val="center"/>
            <w:hideMark/>
          </w:tcPr>
          <w:p w14:paraId="16883E7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PUBLICA</w:t>
            </w:r>
          </w:p>
        </w:tc>
        <w:tc>
          <w:tcPr>
            <w:tcW w:w="921" w:type="pct"/>
            <w:tcBorders>
              <w:top w:val="nil"/>
              <w:left w:val="nil"/>
              <w:bottom w:val="single" w:sz="4" w:space="0" w:color="auto"/>
              <w:right w:val="single" w:sz="4" w:space="0" w:color="auto"/>
            </w:tcBorders>
            <w:shd w:val="clear" w:color="auto" w:fill="auto"/>
            <w:vAlign w:val="center"/>
            <w:hideMark/>
          </w:tcPr>
          <w:p w14:paraId="03D13EB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c>
          <w:tcPr>
            <w:tcW w:w="375" w:type="pct"/>
            <w:tcBorders>
              <w:top w:val="nil"/>
              <w:left w:val="nil"/>
              <w:bottom w:val="single" w:sz="4" w:space="0" w:color="auto"/>
              <w:right w:val="single" w:sz="4" w:space="0" w:color="auto"/>
            </w:tcBorders>
            <w:shd w:val="clear" w:color="auto" w:fill="auto"/>
            <w:vAlign w:val="center"/>
            <w:hideMark/>
          </w:tcPr>
          <w:p w14:paraId="0D6094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4D2EDD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CAMIÓN DE TRABAJO CHASIS CORTO 4X4</w:t>
            </w:r>
          </w:p>
        </w:tc>
        <w:tc>
          <w:tcPr>
            <w:tcW w:w="1407" w:type="pct"/>
            <w:tcBorders>
              <w:top w:val="nil"/>
              <w:left w:val="nil"/>
              <w:bottom w:val="single" w:sz="4" w:space="0" w:color="auto"/>
              <w:right w:val="single" w:sz="4" w:space="0" w:color="auto"/>
            </w:tcBorders>
            <w:shd w:val="clear" w:color="auto" w:fill="auto"/>
            <w:vAlign w:val="center"/>
            <w:hideMark/>
          </w:tcPr>
          <w:p w14:paraId="1A03BF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 CREW CAB MOD 2024, CON PLATAFORMA Y EQUIPAMIENTO PARA VEHÍCULO</w:t>
            </w:r>
          </w:p>
        </w:tc>
      </w:tr>
      <w:tr w:rsidR="00D63CD6" w:rsidRPr="00D63CD6" w14:paraId="5013A8F9" w14:textId="77777777" w:rsidTr="00DB6474">
        <w:trPr>
          <w:trHeight w:val="828"/>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8C705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297</w:t>
            </w:r>
          </w:p>
        </w:tc>
        <w:tc>
          <w:tcPr>
            <w:tcW w:w="962" w:type="pct"/>
            <w:tcBorders>
              <w:top w:val="nil"/>
              <w:left w:val="nil"/>
              <w:bottom w:val="single" w:sz="4" w:space="0" w:color="auto"/>
              <w:right w:val="single" w:sz="4" w:space="0" w:color="auto"/>
            </w:tcBorders>
            <w:shd w:val="clear" w:color="auto" w:fill="auto"/>
            <w:vAlign w:val="center"/>
            <w:hideMark/>
          </w:tcPr>
          <w:p w14:paraId="762EAAE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PUBLICA</w:t>
            </w:r>
          </w:p>
        </w:tc>
        <w:tc>
          <w:tcPr>
            <w:tcW w:w="921" w:type="pct"/>
            <w:tcBorders>
              <w:top w:val="nil"/>
              <w:left w:val="nil"/>
              <w:bottom w:val="single" w:sz="4" w:space="0" w:color="auto"/>
              <w:right w:val="single" w:sz="4" w:space="0" w:color="auto"/>
            </w:tcBorders>
            <w:shd w:val="clear" w:color="auto" w:fill="auto"/>
            <w:vAlign w:val="center"/>
            <w:hideMark/>
          </w:tcPr>
          <w:p w14:paraId="776038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c>
          <w:tcPr>
            <w:tcW w:w="375" w:type="pct"/>
            <w:tcBorders>
              <w:top w:val="nil"/>
              <w:left w:val="nil"/>
              <w:bottom w:val="single" w:sz="4" w:space="0" w:color="auto"/>
              <w:right w:val="single" w:sz="4" w:space="0" w:color="auto"/>
            </w:tcBorders>
            <w:shd w:val="clear" w:color="auto" w:fill="auto"/>
            <w:vAlign w:val="center"/>
            <w:hideMark/>
          </w:tcPr>
          <w:p w14:paraId="417620B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6BD2D7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CAMIÓN DE TRABAJO CHASIS CORTO 4X4</w:t>
            </w:r>
          </w:p>
        </w:tc>
        <w:tc>
          <w:tcPr>
            <w:tcW w:w="1407" w:type="pct"/>
            <w:tcBorders>
              <w:top w:val="nil"/>
              <w:left w:val="nil"/>
              <w:bottom w:val="single" w:sz="4" w:space="0" w:color="auto"/>
              <w:right w:val="single" w:sz="4" w:space="0" w:color="auto"/>
            </w:tcBorders>
            <w:shd w:val="clear" w:color="auto" w:fill="auto"/>
            <w:vAlign w:val="center"/>
            <w:hideMark/>
          </w:tcPr>
          <w:p w14:paraId="12AB48C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 CREW CAB MOD 2024, CON PLATAFORMA Y EQUIPAMIENTO PARA VEHÍCULO</w:t>
            </w:r>
          </w:p>
        </w:tc>
      </w:tr>
      <w:tr w:rsidR="00D63CD6" w:rsidRPr="00D63CD6" w14:paraId="29C1FE9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D46388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298</w:t>
            </w:r>
          </w:p>
        </w:tc>
        <w:tc>
          <w:tcPr>
            <w:tcW w:w="962" w:type="pct"/>
            <w:tcBorders>
              <w:top w:val="nil"/>
              <w:left w:val="nil"/>
              <w:bottom w:val="single" w:sz="4" w:space="0" w:color="auto"/>
              <w:right w:val="single" w:sz="4" w:space="0" w:color="auto"/>
            </w:tcBorders>
            <w:shd w:val="clear" w:color="auto" w:fill="auto"/>
            <w:vAlign w:val="center"/>
            <w:hideMark/>
          </w:tcPr>
          <w:p w14:paraId="29F2F4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689C7B7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63997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2006</w:t>
            </w:r>
          </w:p>
        </w:tc>
        <w:tc>
          <w:tcPr>
            <w:tcW w:w="880" w:type="pct"/>
            <w:tcBorders>
              <w:top w:val="nil"/>
              <w:left w:val="nil"/>
              <w:bottom w:val="single" w:sz="4" w:space="0" w:color="auto"/>
              <w:right w:val="single" w:sz="4" w:space="0" w:color="auto"/>
            </w:tcBorders>
            <w:shd w:val="clear" w:color="auto" w:fill="auto"/>
            <w:vAlign w:val="center"/>
            <w:hideMark/>
          </w:tcPr>
          <w:p w14:paraId="7A85C6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791806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CHASSIS CABINA</w:t>
            </w:r>
          </w:p>
        </w:tc>
      </w:tr>
      <w:tr w:rsidR="00D63CD6" w:rsidRPr="00D63CD6" w14:paraId="6425ABE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24FB2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299</w:t>
            </w:r>
          </w:p>
        </w:tc>
        <w:tc>
          <w:tcPr>
            <w:tcW w:w="962" w:type="pct"/>
            <w:tcBorders>
              <w:top w:val="nil"/>
              <w:left w:val="nil"/>
              <w:bottom w:val="single" w:sz="4" w:space="0" w:color="auto"/>
              <w:right w:val="single" w:sz="4" w:space="0" w:color="auto"/>
            </w:tcBorders>
            <w:shd w:val="clear" w:color="auto" w:fill="auto"/>
            <w:vAlign w:val="center"/>
            <w:hideMark/>
          </w:tcPr>
          <w:p w14:paraId="167451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075C09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FERBEL</w:t>
            </w:r>
          </w:p>
        </w:tc>
        <w:tc>
          <w:tcPr>
            <w:tcW w:w="375" w:type="pct"/>
            <w:tcBorders>
              <w:top w:val="nil"/>
              <w:left w:val="nil"/>
              <w:bottom w:val="single" w:sz="4" w:space="0" w:color="auto"/>
              <w:right w:val="single" w:sz="4" w:space="0" w:color="auto"/>
            </w:tcBorders>
            <w:shd w:val="clear" w:color="auto" w:fill="auto"/>
            <w:vAlign w:val="center"/>
            <w:hideMark/>
          </w:tcPr>
          <w:p w14:paraId="70DF13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38EC33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REMOLQUE</w:t>
            </w:r>
          </w:p>
        </w:tc>
        <w:tc>
          <w:tcPr>
            <w:tcW w:w="1407" w:type="pct"/>
            <w:tcBorders>
              <w:top w:val="nil"/>
              <w:left w:val="nil"/>
              <w:bottom w:val="single" w:sz="4" w:space="0" w:color="auto"/>
              <w:right w:val="single" w:sz="4" w:space="0" w:color="auto"/>
            </w:tcBorders>
            <w:shd w:val="clear" w:color="auto" w:fill="auto"/>
            <w:vAlign w:val="center"/>
            <w:hideMark/>
          </w:tcPr>
          <w:p w14:paraId="5891959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MODULO CONSULTORIO</w:t>
            </w:r>
          </w:p>
        </w:tc>
      </w:tr>
      <w:tr w:rsidR="00D63CD6" w:rsidRPr="00D63CD6" w14:paraId="7171E6C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440D7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300</w:t>
            </w:r>
          </w:p>
        </w:tc>
        <w:tc>
          <w:tcPr>
            <w:tcW w:w="962" w:type="pct"/>
            <w:tcBorders>
              <w:top w:val="nil"/>
              <w:left w:val="nil"/>
              <w:bottom w:val="single" w:sz="4" w:space="0" w:color="auto"/>
              <w:right w:val="single" w:sz="4" w:space="0" w:color="auto"/>
            </w:tcBorders>
            <w:shd w:val="clear" w:color="auto" w:fill="auto"/>
            <w:vAlign w:val="center"/>
            <w:hideMark/>
          </w:tcPr>
          <w:p w14:paraId="1697F2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5E3B86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FERBEL</w:t>
            </w:r>
          </w:p>
        </w:tc>
        <w:tc>
          <w:tcPr>
            <w:tcW w:w="375" w:type="pct"/>
            <w:tcBorders>
              <w:top w:val="nil"/>
              <w:left w:val="nil"/>
              <w:bottom w:val="single" w:sz="4" w:space="0" w:color="auto"/>
              <w:right w:val="single" w:sz="4" w:space="0" w:color="auto"/>
            </w:tcBorders>
            <w:shd w:val="clear" w:color="auto" w:fill="auto"/>
            <w:vAlign w:val="center"/>
            <w:hideMark/>
          </w:tcPr>
          <w:p w14:paraId="2CAC6C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6DCE4F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REMOLQUE</w:t>
            </w:r>
          </w:p>
        </w:tc>
        <w:tc>
          <w:tcPr>
            <w:tcW w:w="1407" w:type="pct"/>
            <w:tcBorders>
              <w:top w:val="nil"/>
              <w:left w:val="nil"/>
              <w:bottom w:val="single" w:sz="4" w:space="0" w:color="auto"/>
              <w:right w:val="single" w:sz="4" w:space="0" w:color="auto"/>
            </w:tcBorders>
            <w:shd w:val="clear" w:color="auto" w:fill="auto"/>
            <w:vAlign w:val="center"/>
            <w:hideMark/>
          </w:tcPr>
          <w:p w14:paraId="1EDBCD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MODULO CONSULTORIO</w:t>
            </w:r>
          </w:p>
        </w:tc>
      </w:tr>
      <w:tr w:rsidR="00D63CD6" w:rsidRPr="00D63CD6" w14:paraId="029D3CF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9AFC6A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301</w:t>
            </w:r>
          </w:p>
        </w:tc>
        <w:tc>
          <w:tcPr>
            <w:tcW w:w="962" w:type="pct"/>
            <w:tcBorders>
              <w:top w:val="nil"/>
              <w:left w:val="nil"/>
              <w:bottom w:val="single" w:sz="4" w:space="0" w:color="auto"/>
              <w:right w:val="single" w:sz="4" w:space="0" w:color="auto"/>
            </w:tcBorders>
            <w:shd w:val="clear" w:color="auto" w:fill="auto"/>
            <w:vAlign w:val="center"/>
            <w:hideMark/>
          </w:tcPr>
          <w:p w14:paraId="2763A9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35719C4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FERBEL</w:t>
            </w:r>
          </w:p>
        </w:tc>
        <w:tc>
          <w:tcPr>
            <w:tcW w:w="375" w:type="pct"/>
            <w:tcBorders>
              <w:top w:val="nil"/>
              <w:left w:val="nil"/>
              <w:bottom w:val="single" w:sz="4" w:space="0" w:color="auto"/>
              <w:right w:val="single" w:sz="4" w:space="0" w:color="auto"/>
            </w:tcBorders>
            <w:shd w:val="clear" w:color="auto" w:fill="auto"/>
            <w:vAlign w:val="center"/>
            <w:hideMark/>
          </w:tcPr>
          <w:p w14:paraId="62862E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50A87B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REMOLQUE</w:t>
            </w:r>
          </w:p>
        </w:tc>
        <w:tc>
          <w:tcPr>
            <w:tcW w:w="1407" w:type="pct"/>
            <w:tcBorders>
              <w:top w:val="nil"/>
              <w:left w:val="nil"/>
              <w:bottom w:val="single" w:sz="4" w:space="0" w:color="auto"/>
              <w:right w:val="single" w:sz="4" w:space="0" w:color="auto"/>
            </w:tcBorders>
            <w:shd w:val="clear" w:color="auto" w:fill="auto"/>
            <w:vAlign w:val="center"/>
            <w:hideMark/>
          </w:tcPr>
          <w:p w14:paraId="6A9F76C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MODULO CONSULTORIO</w:t>
            </w:r>
          </w:p>
        </w:tc>
      </w:tr>
      <w:tr w:rsidR="00D63CD6" w:rsidRPr="00D63CD6" w14:paraId="3873A5E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539775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302</w:t>
            </w:r>
          </w:p>
        </w:tc>
        <w:tc>
          <w:tcPr>
            <w:tcW w:w="962" w:type="pct"/>
            <w:tcBorders>
              <w:top w:val="nil"/>
              <w:left w:val="nil"/>
              <w:bottom w:val="single" w:sz="4" w:space="0" w:color="auto"/>
              <w:right w:val="single" w:sz="4" w:space="0" w:color="auto"/>
            </w:tcBorders>
            <w:shd w:val="clear" w:color="auto" w:fill="auto"/>
            <w:vAlign w:val="center"/>
            <w:hideMark/>
          </w:tcPr>
          <w:p w14:paraId="68A374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61BC69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41F608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12C7A49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002048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w:t>
            </w:r>
          </w:p>
        </w:tc>
      </w:tr>
      <w:tr w:rsidR="00D63CD6" w:rsidRPr="00D63CD6" w14:paraId="77906E2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7B13F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303</w:t>
            </w:r>
          </w:p>
        </w:tc>
        <w:tc>
          <w:tcPr>
            <w:tcW w:w="962" w:type="pct"/>
            <w:tcBorders>
              <w:top w:val="nil"/>
              <w:left w:val="nil"/>
              <w:bottom w:val="single" w:sz="4" w:space="0" w:color="auto"/>
              <w:right w:val="single" w:sz="4" w:space="0" w:color="auto"/>
            </w:tcBorders>
            <w:shd w:val="clear" w:color="auto" w:fill="auto"/>
            <w:vAlign w:val="center"/>
            <w:hideMark/>
          </w:tcPr>
          <w:p w14:paraId="75DDF9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5FB981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AB6BC9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F6DE27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596DC5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0F11E24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ADE482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304</w:t>
            </w:r>
          </w:p>
        </w:tc>
        <w:tc>
          <w:tcPr>
            <w:tcW w:w="962" w:type="pct"/>
            <w:tcBorders>
              <w:top w:val="nil"/>
              <w:left w:val="nil"/>
              <w:bottom w:val="single" w:sz="4" w:space="0" w:color="auto"/>
              <w:right w:val="single" w:sz="4" w:space="0" w:color="auto"/>
            </w:tcBorders>
            <w:shd w:val="clear" w:color="auto" w:fill="auto"/>
            <w:vAlign w:val="center"/>
            <w:hideMark/>
          </w:tcPr>
          <w:p w14:paraId="3C83AB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2262E6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472C402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07A6AF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09F01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1E38488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C21E5D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305</w:t>
            </w:r>
          </w:p>
        </w:tc>
        <w:tc>
          <w:tcPr>
            <w:tcW w:w="962" w:type="pct"/>
            <w:tcBorders>
              <w:top w:val="nil"/>
              <w:left w:val="nil"/>
              <w:bottom w:val="single" w:sz="4" w:space="0" w:color="auto"/>
              <w:right w:val="single" w:sz="4" w:space="0" w:color="auto"/>
            </w:tcBorders>
            <w:shd w:val="clear" w:color="auto" w:fill="auto"/>
            <w:vAlign w:val="center"/>
            <w:hideMark/>
          </w:tcPr>
          <w:p w14:paraId="7B7AC6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301AA68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973509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27E7E95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06EF1D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FOCUS</w:t>
            </w:r>
          </w:p>
        </w:tc>
      </w:tr>
      <w:tr w:rsidR="00D63CD6" w:rsidRPr="00D63CD6" w14:paraId="3DABB17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043B12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306</w:t>
            </w:r>
          </w:p>
        </w:tc>
        <w:tc>
          <w:tcPr>
            <w:tcW w:w="962" w:type="pct"/>
            <w:tcBorders>
              <w:top w:val="nil"/>
              <w:left w:val="nil"/>
              <w:bottom w:val="single" w:sz="4" w:space="0" w:color="auto"/>
              <w:right w:val="single" w:sz="4" w:space="0" w:color="auto"/>
            </w:tcBorders>
            <w:shd w:val="clear" w:color="auto" w:fill="auto"/>
            <w:vAlign w:val="center"/>
            <w:hideMark/>
          </w:tcPr>
          <w:p w14:paraId="6FF0B3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00122A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53FFF68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1DA151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0C200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C-20</w:t>
            </w:r>
          </w:p>
        </w:tc>
      </w:tr>
      <w:tr w:rsidR="00D63CD6" w:rsidRPr="00D63CD6" w14:paraId="6A588CA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EC2E7E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307</w:t>
            </w:r>
          </w:p>
        </w:tc>
        <w:tc>
          <w:tcPr>
            <w:tcW w:w="962" w:type="pct"/>
            <w:tcBorders>
              <w:top w:val="nil"/>
              <w:left w:val="nil"/>
              <w:bottom w:val="single" w:sz="4" w:space="0" w:color="auto"/>
              <w:right w:val="single" w:sz="4" w:space="0" w:color="auto"/>
            </w:tcBorders>
            <w:shd w:val="clear" w:color="auto" w:fill="auto"/>
            <w:vAlign w:val="center"/>
            <w:hideMark/>
          </w:tcPr>
          <w:p w14:paraId="1646AC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3064180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AFA6C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2013</w:t>
            </w:r>
          </w:p>
        </w:tc>
        <w:tc>
          <w:tcPr>
            <w:tcW w:w="880" w:type="pct"/>
            <w:tcBorders>
              <w:top w:val="nil"/>
              <w:left w:val="nil"/>
              <w:bottom w:val="single" w:sz="4" w:space="0" w:color="auto"/>
              <w:right w:val="single" w:sz="4" w:space="0" w:color="auto"/>
            </w:tcBorders>
            <w:shd w:val="clear" w:color="auto" w:fill="auto"/>
            <w:vAlign w:val="center"/>
            <w:hideMark/>
          </w:tcPr>
          <w:p w14:paraId="44235D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BBE30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w:t>
            </w:r>
          </w:p>
        </w:tc>
      </w:tr>
      <w:tr w:rsidR="00D63CD6" w:rsidRPr="00D63CD6" w14:paraId="0598D1C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219965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308</w:t>
            </w:r>
          </w:p>
        </w:tc>
        <w:tc>
          <w:tcPr>
            <w:tcW w:w="962" w:type="pct"/>
            <w:tcBorders>
              <w:top w:val="nil"/>
              <w:left w:val="nil"/>
              <w:bottom w:val="single" w:sz="4" w:space="0" w:color="auto"/>
              <w:right w:val="single" w:sz="4" w:space="0" w:color="auto"/>
            </w:tcBorders>
            <w:shd w:val="clear" w:color="auto" w:fill="auto"/>
            <w:vAlign w:val="center"/>
            <w:hideMark/>
          </w:tcPr>
          <w:p w14:paraId="0AA8C0F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06FEF9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INTERNATIONAL</w:t>
            </w:r>
          </w:p>
        </w:tc>
        <w:tc>
          <w:tcPr>
            <w:tcW w:w="375" w:type="pct"/>
            <w:tcBorders>
              <w:top w:val="nil"/>
              <w:left w:val="nil"/>
              <w:bottom w:val="single" w:sz="4" w:space="0" w:color="auto"/>
              <w:right w:val="single" w:sz="4" w:space="0" w:color="auto"/>
            </w:tcBorders>
            <w:shd w:val="clear" w:color="auto" w:fill="auto"/>
            <w:vAlign w:val="center"/>
            <w:hideMark/>
          </w:tcPr>
          <w:p w14:paraId="7EA7379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700C20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MINIBUS</w:t>
            </w:r>
          </w:p>
        </w:tc>
        <w:tc>
          <w:tcPr>
            <w:tcW w:w="1407" w:type="pct"/>
            <w:tcBorders>
              <w:top w:val="nil"/>
              <w:left w:val="nil"/>
              <w:bottom w:val="single" w:sz="4" w:space="0" w:color="auto"/>
              <w:right w:val="single" w:sz="4" w:space="0" w:color="auto"/>
            </w:tcBorders>
            <w:shd w:val="clear" w:color="auto" w:fill="auto"/>
            <w:vAlign w:val="center"/>
            <w:hideMark/>
          </w:tcPr>
          <w:p w14:paraId="1C47B2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w:t>
            </w:r>
          </w:p>
        </w:tc>
      </w:tr>
      <w:tr w:rsidR="00D63CD6" w:rsidRPr="00D63CD6" w14:paraId="6714367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2B415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309</w:t>
            </w:r>
          </w:p>
        </w:tc>
        <w:tc>
          <w:tcPr>
            <w:tcW w:w="962" w:type="pct"/>
            <w:tcBorders>
              <w:top w:val="nil"/>
              <w:left w:val="nil"/>
              <w:bottom w:val="single" w:sz="4" w:space="0" w:color="auto"/>
              <w:right w:val="single" w:sz="4" w:space="0" w:color="auto"/>
            </w:tcBorders>
            <w:shd w:val="clear" w:color="auto" w:fill="auto"/>
            <w:vAlign w:val="center"/>
            <w:hideMark/>
          </w:tcPr>
          <w:p w14:paraId="619D82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72AE79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2A69143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1C3880B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EAF53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250</w:t>
            </w:r>
          </w:p>
        </w:tc>
      </w:tr>
      <w:tr w:rsidR="00D63CD6" w:rsidRPr="00D63CD6" w14:paraId="03A75C1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D7A05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310</w:t>
            </w:r>
          </w:p>
        </w:tc>
        <w:tc>
          <w:tcPr>
            <w:tcW w:w="962" w:type="pct"/>
            <w:tcBorders>
              <w:top w:val="nil"/>
              <w:left w:val="nil"/>
              <w:bottom w:val="single" w:sz="4" w:space="0" w:color="auto"/>
              <w:right w:val="single" w:sz="4" w:space="0" w:color="auto"/>
            </w:tcBorders>
            <w:shd w:val="clear" w:color="auto" w:fill="auto"/>
            <w:vAlign w:val="center"/>
            <w:hideMark/>
          </w:tcPr>
          <w:p w14:paraId="1D3DD8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689BFB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31EDC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2014</w:t>
            </w:r>
          </w:p>
        </w:tc>
        <w:tc>
          <w:tcPr>
            <w:tcW w:w="880" w:type="pct"/>
            <w:tcBorders>
              <w:top w:val="nil"/>
              <w:left w:val="nil"/>
              <w:bottom w:val="single" w:sz="4" w:space="0" w:color="auto"/>
              <w:right w:val="single" w:sz="4" w:space="0" w:color="auto"/>
            </w:tcBorders>
            <w:shd w:val="clear" w:color="auto" w:fill="auto"/>
            <w:vAlign w:val="center"/>
            <w:hideMark/>
          </w:tcPr>
          <w:p w14:paraId="11EF687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887FA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F-150</w:t>
            </w:r>
          </w:p>
        </w:tc>
      </w:tr>
      <w:tr w:rsidR="00D63CD6" w:rsidRPr="00D63CD6" w14:paraId="6830FB9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685AC0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311</w:t>
            </w:r>
          </w:p>
        </w:tc>
        <w:tc>
          <w:tcPr>
            <w:tcW w:w="962" w:type="pct"/>
            <w:tcBorders>
              <w:top w:val="nil"/>
              <w:left w:val="nil"/>
              <w:bottom w:val="single" w:sz="4" w:space="0" w:color="auto"/>
              <w:right w:val="single" w:sz="4" w:space="0" w:color="auto"/>
            </w:tcBorders>
            <w:shd w:val="clear" w:color="auto" w:fill="auto"/>
            <w:vAlign w:val="center"/>
            <w:hideMark/>
          </w:tcPr>
          <w:p w14:paraId="1124C30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4A5A0E5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BE558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287C583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MINIVAN</w:t>
            </w:r>
          </w:p>
        </w:tc>
        <w:tc>
          <w:tcPr>
            <w:tcW w:w="1407" w:type="pct"/>
            <w:tcBorders>
              <w:top w:val="nil"/>
              <w:left w:val="nil"/>
              <w:bottom w:val="single" w:sz="4" w:space="0" w:color="auto"/>
              <w:right w:val="single" w:sz="4" w:space="0" w:color="auto"/>
            </w:tcBorders>
            <w:shd w:val="clear" w:color="auto" w:fill="auto"/>
            <w:vAlign w:val="center"/>
            <w:hideMark/>
          </w:tcPr>
          <w:p w14:paraId="4551A4E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ESCAPE</w:t>
            </w:r>
          </w:p>
        </w:tc>
      </w:tr>
      <w:tr w:rsidR="00D63CD6" w:rsidRPr="00D63CD6" w14:paraId="3B86190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A3125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312</w:t>
            </w:r>
          </w:p>
        </w:tc>
        <w:tc>
          <w:tcPr>
            <w:tcW w:w="962" w:type="pct"/>
            <w:tcBorders>
              <w:top w:val="nil"/>
              <w:left w:val="nil"/>
              <w:bottom w:val="single" w:sz="4" w:space="0" w:color="auto"/>
              <w:right w:val="single" w:sz="4" w:space="0" w:color="auto"/>
            </w:tcBorders>
            <w:shd w:val="clear" w:color="auto" w:fill="auto"/>
            <w:vAlign w:val="center"/>
            <w:hideMark/>
          </w:tcPr>
          <w:p w14:paraId="0A6C0E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6E69DF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6EADEA3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20FFE72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14527C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SILVERADO-1500</w:t>
            </w:r>
          </w:p>
        </w:tc>
      </w:tr>
      <w:tr w:rsidR="00D63CD6" w:rsidRPr="00D63CD6" w14:paraId="65BA5CD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27BA2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313</w:t>
            </w:r>
          </w:p>
        </w:tc>
        <w:tc>
          <w:tcPr>
            <w:tcW w:w="962" w:type="pct"/>
            <w:tcBorders>
              <w:top w:val="nil"/>
              <w:left w:val="nil"/>
              <w:bottom w:val="single" w:sz="4" w:space="0" w:color="auto"/>
              <w:right w:val="single" w:sz="4" w:space="0" w:color="auto"/>
            </w:tcBorders>
            <w:shd w:val="clear" w:color="auto" w:fill="auto"/>
            <w:vAlign w:val="center"/>
            <w:hideMark/>
          </w:tcPr>
          <w:p w14:paraId="7C09506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0C5E077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E5017F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31B38AF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4FE6D65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SILVERADO-1500</w:t>
            </w:r>
          </w:p>
        </w:tc>
      </w:tr>
      <w:tr w:rsidR="00D63CD6" w:rsidRPr="00D63CD6" w14:paraId="4620FA70"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398880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314</w:t>
            </w:r>
          </w:p>
        </w:tc>
        <w:tc>
          <w:tcPr>
            <w:tcW w:w="962" w:type="pct"/>
            <w:tcBorders>
              <w:top w:val="nil"/>
              <w:left w:val="nil"/>
              <w:bottom w:val="single" w:sz="4" w:space="0" w:color="auto"/>
              <w:right w:val="single" w:sz="4" w:space="0" w:color="auto"/>
            </w:tcBorders>
            <w:shd w:val="clear" w:color="auto" w:fill="auto"/>
            <w:vAlign w:val="center"/>
            <w:hideMark/>
          </w:tcPr>
          <w:p w14:paraId="44BBF9E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7A6FFDF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56E08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2015</w:t>
            </w:r>
          </w:p>
        </w:tc>
        <w:tc>
          <w:tcPr>
            <w:tcW w:w="880" w:type="pct"/>
            <w:tcBorders>
              <w:top w:val="nil"/>
              <w:left w:val="nil"/>
              <w:bottom w:val="single" w:sz="4" w:space="0" w:color="auto"/>
              <w:right w:val="single" w:sz="4" w:space="0" w:color="auto"/>
            </w:tcBorders>
            <w:shd w:val="clear" w:color="auto" w:fill="auto"/>
            <w:vAlign w:val="center"/>
            <w:hideMark/>
          </w:tcPr>
          <w:p w14:paraId="594DC88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w:t>
            </w:r>
          </w:p>
        </w:tc>
        <w:tc>
          <w:tcPr>
            <w:tcW w:w="1407" w:type="pct"/>
            <w:tcBorders>
              <w:top w:val="nil"/>
              <w:left w:val="nil"/>
              <w:bottom w:val="single" w:sz="4" w:space="0" w:color="auto"/>
              <w:right w:val="single" w:sz="4" w:space="0" w:color="auto"/>
            </w:tcBorders>
            <w:shd w:val="clear" w:color="auto" w:fill="auto"/>
            <w:vAlign w:val="center"/>
            <w:hideMark/>
          </w:tcPr>
          <w:p w14:paraId="1813AE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SILVERADO-1500</w:t>
            </w:r>
          </w:p>
        </w:tc>
      </w:tr>
      <w:tr w:rsidR="00D63CD6" w:rsidRPr="00D63CD6" w14:paraId="0B69CB8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A3481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315</w:t>
            </w:r>
          </w:p>
        </w:tc>
        <w:tc>
          <w:tcPr>
            <w:tcW w:w="962" w:type="pct"/>
            <w:tcBorders>
              <w:top w:val="nil"/>
              <w:left w:val="nil"/>
              <w:bottom w:val="single" w:sz="4" w:space="0" w:color="auto"/>
              <w:right w:val="single" w:sz="4" w:space="0" w:color="auto"/>
            </w:tcBorders>
            <w:shd w:val="clear" w:color="auto" w:fill="auto"/>
            <w:vAlign w:val="center"/>
            <w:hideMark/>
          </w:tcPr>
          <w:p w14:paraId="4B587A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1C5A450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E170D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6561B6A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0A881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F-150 XL SUPERCREW 4X4</w:t>
            </w:r>
          </w:p>
        </w:tc>
      </w:tr>
      <w:tr w:rsidR="00D63CD6" w:rsidRPr="00D63CD6" w14:paraId="38C563B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4B1842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316</w:t>
            </w:r>
          </w:p>
        </w:tc>
        <w:tc>
          <w:tcPr>
            <w:tcW w:w="962" w:type="pct"/>
            <w:tcBorders>
              <w:top w:val="nil"/>
              <w:left w:val="nil"/>
              <w:bottom w:val="single" w:sz="4" w:space="0" w:color="auto"/>
              <w:right w:val="single" w:sz="4" w:space="0" w:color="auto"/>
            </w:tcBorders>
            <w:shd w:val="clear" w:color="auto" w:fill="auto"/>
            <w:vAlign w:val="center"/>
            <w:hideMark/>
          </w:tcPr>
          <w:p w14:paraId="5927E0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SALUD REPRODUCTIVA</w:t>
            </w:r>
          </w:p>
        </w:tc>
        <w:tc>
          <w:tcPr>
            <w:tcW w:w="921" w:type="pct"/>
            <w:tcBorders>
              <w:top w:val="nil"/>
              <w:left w:val="nil"/>
              <w:bottom w:val="single" w:sz="4" w:space="0" w:color="auto"/>
              <w:right w:val="single" w:sz="4" w:space="0" w:color="auto"/>
            </w:tcBorders>
            <w:shd w:val="clear" w:color="auto" w:fill="auto"/>
            <w:vAlign w:val="center"/>
            <w:hideMark/>
          </w:tcPr>
          <w:p w14:paraId="69D7A7C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114D57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2022</w:t>
            </w:r>
          </w:p>
        </w:tc>
        <w:tc>
          <w:tcPr>
            <w:tcW w:w="880" w:type="pct"/>
            <w:tcBorders>
              <w:top w:val="nil"/>
              <w:left w:val="nil"/>
              <w:bottom w:val="single" w:sz="4" w:space="0" w:color="auto"/>
              <w:right w:val="single" w:sz="4" w:space="0" w:color="auto"/>
            </w:tcBorders>
            <w:shd w:val="clear" w:color="auto" w:fill="auto"/>
            <w:vAlign w:val="center"/>
            <w:hideMark/>
          </w:tcPr>
          <w:p w14:paraId="5F0FEB6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00C5A1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28EE9E7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78F1C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317</w:t>
            </w:r>
          </w:p>
        </w:tc>
        <w:tc>
          <w:tcPr>
            <w:tcW w:w="962" w:type="pct"/>
            <w:tcBorders>
              <w:top w:val="nil"/>
              <w:left w:val="nil"/>
              <w:bottom w:val="single" w:sz="4" w:space="0" w:color="auto"/>
              <w:right w:val="single" w:sz="4" w:space="0" w:color="auto"/>
            </w:tcBorders>
            <w:shd w:val="clear" w:color="auto" w:fill="auto"/>
            <w:vAlign w:val="center"/>
            <w:hideMark/>
          </w:tcPr>
          <w:p w14:paraId="184828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SERVICIOS GENERALES</w:t>
            </w:r>
          </w:p>
        </w:tc>
        <w:tc>
          <w:tcPr>
            <w:tcW w:w="921" w:type="pct"/>
            <w:tcBorders>
              <w:top w:val="nil"/>
              <w:left w:val="nil"/>
              <w:bottom w:val="single" w:sz="4" w:space="0" w:color="auto"/>
              <w:right w:val="single" w:sz="4" w:space="0" w:color="auto"/>
            </w:tcBorders>
            <w:shd w:val="clear" w:color="auto" w:fill="auto"/>
            <w:vAlign w:val="center"/>
            <w:hideMark/>
          </w:tcPr>
          <w:p w14:paraId="2344464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0D47DE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2003</w:t>
            </w:r>
          </w:p>
        </w:tc>
        <w:tc>
          <w:tcPr>
            <w:tcW w:w="880" w:type="pct"/>
            <w:tcBorders>
              <w:top w:val="nil"/>
              <w:left w:val="nil"/>
              <w:bottom w:val="single" w:sz="4" w:space="0" w:color="auto"/>
              <w:right w:val="single" w:sz="4" w:space="0" w:color="auto"/>
            </w:tcBorders>
            <w:shd w:val="clear" w:color="auto" w:fill="auto"/>
            <w:vAlign w:val="center"/>
            <w:hideMark/>
          </w:tcPr>
          <w:p w14:paraId="193DA7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D4C734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TIPICA DOBLE CABINA</w:t>
            </w:r>
          </w:p>
        </w:tc>
      </w:tr>
      <w:tr w:rsidR="00D63CD6" w:rsidRPr="00D63CD6" w14:paraId="7406354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5412B7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318</w:t>
            </w:r>
          </w:p>
        </w:tc>
        <w:tc>
          <w:tcPr>
            <w:tcW w:w="962" w:type="pct"/>
            <w:tcBorders>
              <w:top w:val="nil"/>
              <w:left w:val="nil"/>
              <w:bottom w:val="single" w:sz="4" w:space="0" w:color="auto"/>
              <w:right w:val="single" w:sz="4" w:space="0" w:color="auto"/>
            </w:tcBorders>
            <w:shd w:val="clear" w:color="auto" w:fill="auto"/>
            <w:vAlign w:val="center"/>
            <w:hideMark/>
          </w:tcPr>
          <w:p w14:paraId="102C787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SERVICIOS GENERALES</w:t>
            </w:r>
          </w:p>
        </w:tc>
        <w:tc>
          <w:tcPr>
            <w:tcW w:w="921" w:type="pct"/>
            <w:tcBorders>
              <w:top w:val="nil"/>
              <w:left w:val="nil"/>
              <w:bottom w:val="single" w:sz="4" w:space="0" w:color="auto"/>
              <w:right w:val="single" w:sz="4" w:space="0" w:color="auto"/>
            </w:tcBorders>
            <w:shd w:val="clear" w:color="auto" w:fill="auto"/>
            <w:vAlign w:val="center"/>
            <w:hideMark/>
          </w:tcPr>
          <w:p w14:paraId="1515AA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7B4ADC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2005</w:t>
            </w:r>
          </w:p>
        </w:tc>
        <w:tc>
          <w:tcPr>
            <w:tcW w:w="880" w:type="pct"/>
            <w:tcBorders>
              <w:top w:val="nil"/>
              <w:left w:val="nil"/>
              <w:bottom w:val="single" w:sz="4" w:space="0" w:color="auto"/>
              <w:right w:val="single" w:sz="4" w:space="0" w:color="auto"/>
            </w:tcBorders>
            <w:shd w:val="clear" w:color="auto" w:fill="auto"/>
            <w:vAlign w:val="center"/>
            <w:hideMark/>
          </w:tcPr>
          <w:p w14:paraId="02029FD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9BBC87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2C6530C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D36D0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319</w:t>
            </w:r>
          </w:p>
        </w:tc>
        <w:tc>
          <w:tcPr>
            <w:tcW w:w="962" w:type="pct"/>
            <w:tcBorders>
              <w:top w:val="nil"/>
              <w:left w:val="nil"/>
              <w:bottom w:val="single" w:sz="4" w:space="0" w:color="auto"/>
              <w:right w:val="single" w:sz="4" w:space="0" w:color="auto"/>
            </w:tcBorders>
            <w:shd w:val="clear" w:color="auto" w:fill="auto"/>
            <w:vAlign w:val="center"/>
            <w:hideMark/>
          </w:tcPr>
          <w:p w14:paraId="2AEB1F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SERVICIOS GENERALES</w:t>
            </w:r>
          </w:p>
        </w:tc>
        <w:tc>
          <w:tcPr>
            <w:tcW w:w="921" w:type="pct"/>
            <w:tcBorders>
              <w:top w:val="nil"/>
              <w:left w:val="nil"/>
              <w:bottom w:val="single" w:sz="4" w:space="0" w:color="auto"/>
              <w:right w:val="single" w:sz="4" w:space="0" w:color="auto"/>
            </w:tcBorders>
            <w:shd w:val="clear" w:color="auto" w:fill="auto"/>
            <w:vAlign w:val="center"/>
            <w:hideMark/>
          </w:tcPr>
          <w:p w14:paraId="192E6FA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57F390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1CBAD08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45DF8E5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4X4</w:t>
            </w:r>
          </w:p>
        </w:tc>
      </w:tr>
      <w:tr w:rsidR="00D63CD6" w:rsidRPr="00D63CD6" w14:paraId="757E3897"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10DBFA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320</w:t>
            </w:r>
          </w:p>
        </w:tc>
        <w:tc>
          <w:tcPr>
            <w:tcW w:w="962" w:type="pct"/>
            <w:tcBorders>
              <w:top w:val="nil"/>
              <w:left w:val="nil"/>
              <w:bottom w:val="single" w:sz="4" w:space="0" w:color="auto"/>
              <w:right w:val="single" w:sz="4" w:space="0" w:color="auto"/>
            </w:tcBorders>
            <w:shd w:val="clear" w:color="auto" w:fill="auto"/>
            <w:vAlign w:val="center"/>
            <w:hideMark/>
          </w:tcPr>
          <w:p w14:paraId="477D3BD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SERVICIOS GENERALES</w:t>
            </w:r>
          </w:p>
        </w:tc>
        <w:tc>
          <w:tcPr>
            <w:tcW w:w="921" w:type="pct"/>
            <w:tcBorders>
              <w:top w:val="nil"/>
              <w:left w:val="nil"/>
              <w:bottom w:val="single" w:sz="4" w:space="0" w:color="auto"/>
              <w:right w:val="single" w:sz="4" w:space="0" w:color="auto"/>
            </w:tcBorders>
            <w:shd w:val="clear" w:color="auto" w:fill="auto"/>
            <w:vAlign w:val="center"/>
            <w:hideMark/>
          </w:tcPr>
          <w:p w14:paraId="2A6D4AF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3DE2F2B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4685A39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0FE23E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4X2</w:t>
            </w:r>
          </w:p>
        </w:tc>
      </w:tr>
      <w:tr w:rsidR="00D63CD6" w:rsidRPr="00D63CD6" w14:paraId="66577DD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64DE06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321</w:t>
            </w:r>
          </w:p>
        </w:tc>
        <w:tc>
          <w:tcPr>
            <w:tcW w:w="962" w:type="pct"/>
            <w:tcBorders>
              <w:top w:val="nil"/>
              <w:left w:val="nil"/>
              <w:bottom w:val="single" w:sz="4" w:space="0" w:color="auto"/>
              <w:right w:val="single" w:sz="4" w:space="0" w:color="auto"/>
            </w:tcBorders>
            <w:shd w:val="clear" w:color="auto" w:fill="auto"/>
            <w:vAlign w:val="center"/>
            <w:hideMark/>
          </w:tcPr>
          <w:p w14:paraId="74A6D0D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SERVICIOS GENERALES</w:t>
            </w:r>
          </w:p>
        </w:tc>
        <w:tc>
          <w:tcPr>
            <w:tcW w:w="921" w:type="pct"/>
            <w:tcBorders>
              <w:top w:val="nil"/>
              <w:left w:val="nil"/>
              <w:bottom w:val="single" w:sz="4" w:space="0" w:color="auto"/>
              <w:right w:val="single" w:sz="4" w:space="0" w:color="auto"/>
            </w:tcBorders>
            <w:shd w:val="clear" w:color="auto" w:fill="auto"/>
            <w:vAlign w:val="center"/>
            <w:hideMark/>
          </w:tcPr>
          <w:p w14:paraId="3EA5D6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7B1D921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387B44B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6C0712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4X2</w:t>
            </w:r>
          </w:p>
        </w:tc>
      </w:tr>
      <w:tr w:rsidR="00D63CD6" w:rsidRPr="00D63CD6" w14:paraId="64C1146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58403E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322</w:t>
            </w:r>
          </w:p>
        </w:tc>
        <w:tc>
          <w:tcPr>
            <w:tcW w:w="962" w:type="pct"/>
            <w:tcBorders>
              <w:top w:val="nil"/>
              <w:left w:val="nil"/>
              <w:bottom w:val="single" w:sz="4" w:space="0" w:color="auto"/>
              <w:right w:val="single" w:sz="4" w:space="0" w:color="auto"/>
            </w:tcBorders>
            <w:shd w:val="clear" w:color="auto" w:fill="auto"/>
            <w:vAlign w:val="center"/>
            <w:hideMark/>
          </w:tcPr>
          <w:p w14:paraId="7496FB2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SERVICIOS GENERALES</w:t>
            </w:r>
          </w:p>
        </w:tc>
        <w:tc>
          <w:tcPr>
            <w:tcW w:w="921" w:type="pct"/>
            <w:tcBorders>
              <w:top w:val="nil"/>
              <w:left w:val="nil"/>
              <w:bottom w:val="single" w:sz="4" w:space="0" w:color="auto"/>
              <w:right w:val="single" w:sz="4" w:space="0" w:color="auto"/>
            </w:tcBorders>
            <w:shd w:val="clear" w:color="auto" w:fill="auto"/>
            <w:vAlign w:val="center"/>
            <w:hideMark/>
          </w:tcPr>
          <w:p w14:paraId="5F2EDF0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242E651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2024</w:t>
            </w:r>
          </w:p>
        </w:tc>
        <w:tc>
          <w:tcPr>
            <w:tcW w:w="880" w:type="pct"/>
            <w:tcBorders>
              <w:top w:val="nil"/>
              <w:left w:val="nil"/>
              <w:bottom w:val="single" w:sz="4" w:space="0" w:color="auto"/>
              <w:right w:val="single" w:sz="4" w:space="0" w:color="auto"/>
            </w:tcBorders>
            <w:shd w:val="clear" w:color="auto" w:fill="auto"/>
            <w:vAlign w:val="center"/>
            <w:hideMark/>
          </w:tcPr>
          <w:p w14:paraId="22E7CAA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 S10</w:t>
            </w:r>
          </w:p>
        </w:tc>
        <w:tc>
          <w:tcPr>
            <w:tcW w:w="1407" w:type="pct"/>
            <w:tcBorders>
              <w:top w:val="nil"/>
              <w:left w:val="nil"/>
              <w:bottom w:val="single" w:sz="4" w:space="0" w:color="auto"/>
              <w:right w:val="single" w:sz="4" w:space="0" w:color="auto"/>
            </w:tcBorders>
            <w:shd w:val="clear" w:color="auto" w:fill="auto"/>
            <w:vAlign w:val="center"/>
            <w:hideMark/>
          </w:tcPr>
          <w:p w14:paraId="3156A9E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CAMIONETA 4X2</w:t>
            </w:r>
          </w:p>
        </w:tc>
      </w:tr>
      <w:tr w:rsidR="00D63CD6" w:rsidRPr="00D63CD6" w14:paraId="6F61092F" w14:textId="77777777" w:rsidTr="00DB6474">
        <w:trPr>
          <w:trHeight w:val="288"/>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E3990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323</w:t>
            </w:r>
          </w:p>
        </w:tc>
        <w:tc>
          <w:tcPr>
            <w:tcW w:w="962" w:type="pct"/>
            <w:tcBorders>
              <w:top w:val="nil"/>
              <w:left w:val="nil"/>
              <w:bottom w:val="single" w:sz="4" w:space="0" w:color="auto"/>
              <w:right w:val="single" w:sz="4" w:space="0" w:color="auto"/>
            </w:tcBorders>
            <w:shd w:val="clear" w:color="auto" w:fill="auto"/>
            <w:vAlign w:val="center"/>
            <w:hideMark/>
          </w:tcPr>
          <w:p w14:paraId="61586FF5"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SERVICIOS GENERALES</w:t>
            </w:r>
          </w:p>
        </w:tc>
        <w:tc>
          <w:tcPr>
            <w:tcW w:w="921" w:type="pct"/>
            <w:tcBorders>
              <w:top w:val="nil"/>
              <w:left w:val="nil"/>
              <w:bottom w:val="single" w:sz="4" w:space="0" w:color="auto"/>
              <w:right w:val="single" w:sz="4" w:space="0" w:color="auto"/>
            </w:tcBorders>
            <w:shd w:val="clear" w:color="auto" w:fill="auto"/>
            <w:vAlign w:val="center"/>
            <w:hideMark/>
          </w:tcPr>
          <w:p w14:paraId="18CBE20C"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60ABAA3E"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2023</w:t>
            </w:r>
          </w:p>
        </w:tc>
        <w:tc>
          <w:tcPr>
            <w:tcW w:w="880" w:type="pct"/>
            <w:tcBorders>
              <w:top w:val="nil"/>
              <w:left w:val="nil"/>
              <w:bottom w:val="single" w:sz="4" w:space="0" w:color="auto"/>
              <w:right w:val="single" w:sz="4" w:space="0" w:color="auto"/>
            </w:tcBorders>
            <w:shd w:val="clear" w:color="auto" w:fill="auto"/>
            <w:vAlign w:val="center"/>
            <w:hideMark/>
          </w:tcPr>
          <w:p w14:paraId="34AEFC18"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CRAFTER</w:t>
            </w:r>
          </w:p>
        </w:tc>
        <w:tc>
          <w:tcPr>
            <w:tcW w:w="1407" w:type="pct"/>
            <w:tcBorders>
              <w:top w:val="nil"/>
              <w:left w:val="nil"/>
              <w:bottom w:val="single" w:sz="4" w:space="0" w:color="auto"/>
              <w:right w:val="single" w:sz="4" w:space="0" w:color="auto"/>
            </w:tcBorders>
            <w:shd w:val="clear" w:color="auto" w:fill="auto"/>
            <w:vAlign w:val="center"/>
            <w:hideMark/>
          </w:tcPr>
          <w:p w14:paraId="3809E9F4"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PASAJEROS</w:t>
            </w:r>
          </w:p>
        </w:tc>
      </w:tr>
      <w:tr w:rsidR="00D63CD6" w:rsidRPr="00D63CD6" w14:paraId="5776129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8AA3E3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324</w:t>
            </w:r>
          </w:p>
        </w:tc>
        <w:tc>
          <w:tcPr>
            <w:tcW w:w="962" w:type="pct"/>
            <w:tcBorders>
              <w:top w:val="nil"/>
              <w:left w:val="nil"/>
              <w:bottom w:val="single" w:sz="4" w:space="0" w:color="auto"/>
              <w:right w:val="single" w:sz="4" w:space="0" w:color="auto"/>
            </w:tcBorders>
            <w:shd w:val="clear" w:color="auto" w:fill="auto"/>
            <w:vAlign w:val="center"/>
            <w:hideMark/>
          </w:tcPr>
          <w:p w14:paraId="3621C4C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TRANF SANGUIN</w:t>
            </w:r>
          </w:p>
        </w:tc>
        <w:tc>
          <w:tcPr>
            <w:tcW w:w="921" w:type="pct"/>
            <w:tcBorders>
              <w:top w:val="nil"/>
              <w:left w:val="nil"/>
              <w:bottom w:val="single" w:sz="4" w:space="0" w:color="auto"/>
              <w:right w:val="single" w:sz="4" w:space="0" w:color="auto"/>
            </w:tcBorders>
            <w:shd w:val="clear" w:color="auto" w:fill="auto"/>
            <w:vAlign w:val="center"/>
            <w:hideMark/>
          </w:tcPr>
          <w:p w14:paraId="48870FC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07577C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2004</w:t>
            </w:r>
          </w:p>
        </w:tc>
        <w:tc>
          <w:tcPr>
            <w:tcW w:w="880" w:type="pct"/>
            <w:tcBorders>
              <w:top w:val="nil"/>
              <w:left w:val="nil"/>
              <w:bottom w:val="single" w:sz="4" w:space="0" w:color="auto"/>
              <w:right w:val="single" w:sz="4" w:space="0" w:color="auto"/>
            </w:tcBorders>
            <w:shd w:val="clear" w:color="auto" w:fill="auto"/>
            <w:vAlign w:val="center"/>
            <w:hideMark/>
          </w:tcPr>
          <w:p w14:paraId="3580B40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5876D3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LUV DOBLE CABINA</w:t>
            </w:r>
          </w:p>
        </w:tc>
      </w:tr>
      <w:tr w:rsidR="00D63CD6" w:rsidRPr="00D63CD6" w14:paraId="0610FD4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7B4713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325</w:t>
            </w:r>
          </w:p>
        </w:tc>
        <w:tc>
          <w:tcPr>
            <w:tcW w:w="962" w:type="pct"/>
            <w:tcBorders>
              <w:top w:val="nil"/>
              <w:left w:val="nil"/>
              <w:bottom w:val="single" w:sz="4" w:space="0" w:color="auto"/>
              <w:right w:val="single" w:sz="4" w:space="0" w:color="auto"/>
            </w:tcBorders>
            <w:shd w:val="clear" w:color="auto" w:fill="auto"/>
            <w:vAlign w:val="center"/>
            <w:hideMark/>
          </w:tcPr>
          <w:p w14:paraId="106737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TRANF SANGUIN</w:t>
            </w:r>
          </w:p>
        </w:tc>
        <w:tc>
          <w:tcPr>
            <w:tcW w:w="921" w:type="pct"/>
            <w:tcBorders>
              <w:top w:val="nil"/>
              <w:left w:val="nil"/>
              <w:bottom w:val="single" w:sz="4" w:space="0" w:color="auto"/>
              <w:right w:val="single" w:sz="4" w:space="0" w:color="auto"/>
            </w:tcBorders>
            <w:shd w:val="clear" w:color="auto" w:fill="auto"/>
            <w:vAlign w:val="center"/>
            <w:hideMark/>
          </w:tcPr>
          <w:p w14:paraId="62B898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EB808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2016</w:t>
            </w:r>
          </w:p>
        </w:tc>
        <w:tc>
          <w:tcPr>
            <w:tcW w:w="880" w:type="pct"/>
            <w:tcBorders>
              <w:top w:val="nil"/>
              <w:left w:val="nil"/>
              <w:bottom w:val="single" w:sz="4" w:space="0" w:color="auto"/>
              <w:right w:val="single" w:sz="4" w:space="0" w:color="auto"/>
            </w:tcBorders>
            <w:shd w:val="clear" w:color="auto" w:fill="auto"/>
            <w:vAlign w:val="center"/>
            <w:hideMark/>
          </w:tcPr>
          <w:p w14:paraId="5531F0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FIESTA</w:t>
            </w:r>
          </w:p>
        </w:tc>
        <w:tc>
          <w:tcPr>
            <w:tcW w:w="1407" w:type="pct"/>
            <w:tcBorders>
              <w:top w:val="nil"/>
              <w:left w:val="nil"/>
              <w:bottom w:val="single" w:sz="4" w:space="0" w:color="auto"/>
              <w:right w:val="single" w:sz="4" w:space="0" w:color="auto"/>
            </w:tcBorders>
            <w:shd w:val="clear" w:color="auto" w:fill="auto"/>
            <w:vAlign w:val="center"/>
            <w:hideMark/>
          </w:tcPr>
          <w:p w14:paraId="77DD76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SEDAN</w:t>
            </w:r>
          </w:p>
        </w:tc>
      </w:tr>
      <w:tr w:rsidR="00D63CD6" w:rsidRPr="00D63CD6" w14:paraId="2BDD913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4D196B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326</w:t>
            </w:r>
          </w:p>
        </w:tc>
        <w:tc>
          <w:tcPr>
            <w:tcW w:w="962" w:type="pct"/>
            <w:tcBorders>
              <w:top w:val="nil"/>
              <w:left w:val="nil"/>
              <w:bottom w:val="single" w:sz="4" w:space="0" w:color="auto"/>
              <w:right w:val="single" w:sz="4" w:space="0" w:color="auto"/>
            </w:tcBorders>
            <w:shd w:val="clear" w:color="auto" w:fill="auto"/>
            <w:vAlign w:val="center"/>
            <w:hideMark/>
          </w:tcPr>
          <w:p w14:paraId="079093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TRANF SANGUIN</w:t>
            </w:r>
          </w:p>
        </w:tc>
        <w:tc>
          <w:tcPr>
            <w:tcW w:w="921" w:type="pct"/>
            <w:tcBorders>
              <w:top w:val="nil"/>
              <w:left w:val="nil"/>
              <w:bottom w:val="single" w:sz="4" w:space="0" w:color="auto"/>
              <w:right w:val="single" w:sz="4" w:space="0" w:color="auto"/>
            </w:tcBorders>
            <w:shd w:val="clear" w:color="auto" w:fill="auto"/>
            <w:vAlign w:val="center"/>
            <w:hideMark/>
          </w:tcPr>
          <w:p w14:paraId="507749E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NISSAN</w:t>
            </w:r>
          </w:p>
        </w:tc>
        <w:tc>
          <w:tcPr>
            <w:tcW w:w="375" w:type="pct"/>
            <w:tcBorders>
              <w:top w:val="nil"/>
              <w:left w:val="nil"/>
              <w:bottom w:val="single" w:sz="4" w:space="0" w:color="auto"/>
              <w:right w:val="single" w:sz="4" w:space="0" w:color="auto"/>
            </w:tcBorders>
            <w:shd w:val="clear" w:color="auto" w:fill="auto"/>
            <w:vAlign w:val="center"/>
            <w:hideMark/>
          </w:tcPr>
          <w:p w14:paraId="0B59EE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2020</w:t>
            </w:r>
          </w:p>
        </w:tc>
        <w:tc>
          <w:tcPr>
            <w:tcW w:w="880" w:type="pct"/>
            <w:tcBorders>
              <w:top w:val="nil"/>
              <w:left w:val="nil"/>
              <w:bottom w:val="single" w:sz="4" w:space="0" w:color="auto"/>
              <w:right w:val="single" w:sz="4" w:space="0" w:color="auto"/>
            </w:tcBorders>
            <w:shd w:val="clear" w:color="auto" w:fill="auto"/>
            <w:vAlign w:val="center"/>
            <w:hideMark/>
          </w:tcPr>
          <w:p w14:paraId="143061D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F26BAE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NP 300 DOBLE CABINA S AC PAQ SE</w:t>
            </w:r>
          </w:p>
        </w:tc>
      </w:tr>
      <w:tr w:rsidR="00D63CD6" w:rsidRPr="00D63CD6" w14:paraId="416DD49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E193F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327</w:t>
            </w:r>
          </w:p>
        </w:tc>
        <w:tc>
          <w:tcPr>
            <w:tcW w:w="962" w:type="pct"/>
            <w:tcBorders>
              <w:top w:val="nil"/>
              <w:left w:val="nil"/>
              <w:bottom w:val="single" w:sz="4" w:space="0" w:color="auto"/>
              <w:right w:val="single" w:sz="4" w:space="0" w:color="auto"/>
            </w:tcBorders>
            <w:shd w:val="clear" w:color="auto" w:fill="auto"/>
            <w:vAlign w:val="center"/>
            <w:hideMark/>
          </w:tcPr>
          <w:p w14:paraId="599F4A8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4EFA6B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7EA3F1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7083665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BFA03B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0A91911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D8216A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328</w:t>
            </w:r>
          </w:p>
        </w:tc>
        <w:tc>
          <w:tcPr>
            <w:tcW w:w="962" w:type="pct"/>
            <w:tcBorders>
              <w:top w:val="nil"/>
              <w:left w:val="nil"/>
              <w:bottom w:val="single" w:sz="4" w:space="0" w:color="auto"/>
              <w:right w:val="single" w:sz="4" w:space="0" w:color="auto"/>
            </w:tcBorders>
            <w:shd w:val="clear" w:color="auto" w:fill="auto"/>
            <w:vAlign w:val="center"/>
            <w:hideMark/>
          </w:tcPr>
          <w:p w14:paraId="72ABBE0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41A74AE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9F120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42735C3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5EA567F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ESCAPE</w:t>
            </w:r>
          </w:p>
        </w:tc>
      </w:tr>
      <w:tr w:rsidR="00D63CD6" w:rsidRPr="00D63CD6" w14:paraId="52ECC27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D7737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329</w:t>
            </w:r>
          </w:p>
        </w:tc>
        <w:tc>
          <w:tcPr>
            <w:tcW w:w="962" w:type="pct"/>
            <w:tcBorders>
              <w:top w:val="nil"/>
              <w:left w:val="nil"/>
              <w:bottom w:val="single" w:sz="4" w:space="0" w:color="auto"/>
              <w:right w:val="single" w:sz="4" w:space="0" w:color="auto"/>
            </w:tcBorders>
            <w:shd w:val="clear" w:color="auto" w:fill="auto"/>
            <w:vAlign w:val="center"/>
            <w:hideMark/>
          </w:tcPr>
          <w:p w14:paraId="319653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6F0575E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F87FD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5F0A4E7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297043F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ECOSPORT</w:t>
            </w:r>
          </w:p>
        </w:tc>
      </w:tr>
      <w:tr w:rsidR="00D63CD6" w:rsidRPr="00D63CD6" w14:paraId="0C82E7B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FEDE1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330</w:t>
            </w:r>
          </w:p>
        </w:tc>
        <w:tc>
          <w:tcPr>
            <w:tcW w:w="962" w:type="pct"/>
            <w:tcBorders>
              <w:top w:val="nil"/>
              <w:left w:val="nil"/>
              <w:bottom w:val="single" w:sz="4" w:space="0" w:color="auto"/>
              <w:right w:val="single" w:sz="4" w:space="0" w:color="auto"/>
            </w:tcBorders>
            <w:shd w:val="clear" w:color="auto" w:fill="auto"/>
            <w:vAlign w:val="center"/>
            <w:hideMark/>
          </w:tcPr>
          <w:p w14:paraId="43FB0A6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10CBB2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718B5C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0A72D8F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SUV</w:t>
            </w:r>
          </w:p>
        </w:tc>
        <w:tc>
          <w:tcPr>
            <w:tcW w:w="1407" w:type="pct"/>
            <w:tcBorders>
              <w:top w:val="nil"/>
              <w:left w:val="nil"/>
              <w:bottom w:val="single" w:sz="4" w:space="0" w:color="auto"/>
              <w:right w:val="single" w:sz="4" w:space="0" w:color="auto"/>
            </w:tcBorders>
            <w:shd w:val="clear" w:color="auto" w:fill="auto"/>
            <w:vAlign w:val="center"/>
            <w:hideMark/>
          </w:tcPr>
          <w:p w14:paraId="72FA6F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ECOSPORT</w:t>
            </w:r>
          </w:p>
        </w:tc>
      </w:tr>
      <w:tr w:rsidR="00D63CD6" w:rsidRPr="00D63CD6" w14:paraId="34FA78D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50129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331</w:t>
            </w:r>
          </w:p>
        </w:tc>
        <w:tc>
          <w:tcPr>
            <w:tcW w:w="962" w:type="pct"/>
            <w:tcBorders>
              <w:top w:val="nil"/>
              <w:left w:val="nil"/>
              <w:bottom w:val="single" w:sz="4" w:space="0" w:color="auto"/>
              <w:right w:val="single" w:sz="4" w:space="0" w:color="auto"/>
            </w:tcBorders>
            <w:shd w:val="clear" w:color="auto" w:fill="auto"/>
            <w:vAlign w:val="center"/>
            <w:hideMark/>
          </w:tcPr>
          <w:p w14:paraId="68A13C2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0C8CC62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F99E1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2010</w:t>
            </w:r>
          </w:p>
        </w:tc>
        <w:tc>
          <w:tcPr>
            <w:tcW w:w="880" w:type="pct"/>
            <w:tcBorders>
              <w:top w:val="nil"/>
              <w:left w:val="nil"/>
              <w:bottom w:val="single" w:sz="4" w:space="0" w:color="auto"/>
              <w:right w:val="single" w:sz="4" w:space="0" w:color="auto"/>
            </w:tcBorders>
            <w:shd w:val="clear" w:color="auto" w:fill="auto"/>
            <w:vAlign w:val="center"/>
            <w:hideMark/>
          </w:tcPr>
          <w:p w14:paraId="1D76E6C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57F700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28F1CF38"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7F9B8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332</w:t>
            </w:r>
          </w:p>
        </w:tc>
        <w:tc>
          <w:tcPr>
            <w:tcW w:w="962" w:type="pct"/>
            <w:tcBorders>
              <w:top w:val="nil"/>
              <w:left w:val="nil"/>
              <w:bottom w:val="single" w:sz="4" w:space="0" w:color="auto"/>
              <w:right w:val="single" w:sz="4" w:space="0" w:color="auto"/>
            </w:tcBorders>
            <w:shd w:val="clear" w:color="auto" w:fill="auto"/>
            <w:vAlign w:val="center"/>
            <w:hideMark/>
          </w:tcPr>
          <w:p w14:paraId="1228DB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4470EA2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AD430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2012</w:t>
            </w:r>
          </w:p>
        </w:tc>
        <w:tc>
          <w:tcPr>
            <w:tcW w:w="880" w:type="pct"/>
            <w:tcBorders>
              <w:top w:val="nil"/>
              <w:left w:val="nil"/>
              <w:bottom w:val="single" w:sz="4" w:space="0" w:color="auto"/>
              <w:right w:val="single" w:sz="4" w:space="0" w:color="auto"/>
            </w:tcBorders>
            <w:shd w:val="clear" w:color="auto" w:fill="auto"/>
            <w:vAlign w:val="center"/>
            <w:hideMark/>
          </w:tcPr>
          <w:p w14:paraId="7942CC5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2A6ED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RANGER CRW CABINA XL</w:t>
            </w:r>
          </w:p>
        </w:tc>
      </w:tr>
      <w:tr w:rsidR="00D63CD6" w:rsidRPr="00D63CD6" w14:paraId="2D7A6ED3"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FA766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333</w:t>
            </w:r>
          </w:p>
        </w:tc>
        <w:tc>
          <w:tcPr>
            <w:tcW w:w="962" w:type="pct"/>
            <w:tcBorders>
              <w:top w:val="nil"/>
              <w:left w:val="nil"/>
              <w:bottom w:val="single" w:sz="4" w:space="0" w:color="auto"/>
              <w:right w:val="single" w:sz="4" w:space="0" w:color="auto"/>
            </w:tcBorders>
            <w:shd w:val="clear" w:color="auto" w:fill="auto"/>
            <w:vAlign w:val="center"/>
            <w:hideMark/>
          </w:tcPr>
          <w:p w14:paraId="34019D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3CF17C1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17317B4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6054451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1BEB507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150</w:t>
            </w:r>
          </w:p>
        </w:tc>
      </w:tr>
      <w:tr w:rsidR="00D63CD6" w:rsidRPr="00D63CD6" w14:paraId="5A63F73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CFA51B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334</w:t>
            </w:r>
          </w:p>
        </w:tc>
        <w:tc>
          <w:tcPr>
            <w:tcW w:w="962" w:type="pct"/>
            <w:tcBorders>
              <w:top w:val="nil"/>
              <w:left w:val="nil"/>
              <w:bottom w:val="single" w:sz="4" w:space="0" w:color="auto"/>
              <w:right w:val="single" w:sz="4" w:space="0" w:color="auto"/>
            </w:tcBorders>
            <w:shd w:val="clear" w:color="auto" w:fill="auto"/>
            <w:vAlign w:val="center"/>
            <w:hideMark/>
          </w:tcPr>
          <w:p w14:paraId="3A1DDB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266B7DC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4C5863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2011</w:t>
            </w:r>
          </w:p>
        </w:tc>
        <w:tc>
          <w:tcPr>
            <w:tcW w:w="880" w:type="pct"/>
            <w:tcBorders>
              <w:top w:val="nil"/>
              <w:left w:val="nil"/>
              <w:bottom w:val="single" w:sz="4" w:space="0" w:color="auto"/>
              <w:right w:val="single" w:sz="4" w:space="0" w:color="auto"/>
            </w:tcBorders>
            <w:shd w:val="clear" w:color="auto" w:fill="auto"/>
            <w:vAlign w:val="center"/>
            <w:hideMark/>
          </w:tcPr>
          <w:p w14:paraId="28BA27D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VAGONETA</w:t>
            </w:r>
          </w:p>
        </w:tc>
        <w:tc>
          <w:tcPr>
            <w:tcW w:w="1407" w:type="pct"/>
            <w:tcBorders>
              <w:top w:val="nil"/>
              <w:left w:val="nil"/>
              <w:bottom w:val="single" w:sz="4" w:space="0" w:color="auto"/>
              <w:right w:val="single" w:sz="4" w:space="0" w:color="auto"/>
            </w:tcBorders>
            <w:shd w:val="clear" w:color="auto" w:fill="auto"/>
            <w:vAlign w:val="center"/>
            <w:hideMark/>
          </w:tcPr>
          <w:p w14:paraId="08986B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ECONOLINE REGULAR WAGON</w:t>
            </w:r>
          </w:p>
        </w:tc>
      </w:tr>
      <w:tr w:rsidR="00D63CD6" w:rsidRPr="00D63CD6" w14:paraId="5063E20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810BD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335</w:t>
            </w:r>
          </w:p>
        </w:tc>
        <w:tc>
          <w:tcPr>
            <w:tcW w:w="962" w:type="pct"/>
            <w:tcBorders>
              <w:top w:val="nil"/>
              <w:left w:val="nil"/>
              <w:bottom w:val="single" w:sz="4" w:space="0" w:color="auto"/>
              <w:right w:val="single" w:sz="4" w:space="0" w:color="auto"/>
            </w:tcBorders>
            <w:shd w:val="clear" w:color="auto" w:fill="auto"/>
            <w:vAlign w:val="center"/>
            <w:hideMark/>
          </w:tcPr>
          <w:p w14:paraId="4539DF4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VACUNOLOGIA</w:t>
            </w:r>
          </w:p>
        </w:tc>
        <w:tc>
          <w:tcPr>
            <w:tcW w:w="921" w:type="pct"/>
            <w:tcBorders>
              <w:top w:val="nil"/>
              <w:left w:val="nil"/>
              <w:bottom w:val="single" w:sz="4" w:space="0" w:color="auto"/>
              <w:right w:val="single" w:sz="4" w:space="0" w:color="auto"/>
            </w:tcBorders>
            <w:shd w:val="clear" w:color="auto" w:fill="auto"/>
            <w:vAlign w:val="center"/>
            <w:hideMark/>
          </w:tcPr>
          <w:p w14:paraId="583861A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TOYOTA</w:t>
            </w:r>
          </w:p>
        </w:tc>
        <w:tc>
          <w:tcPr>
            <w:tcW w:w="375" w:type="pct"/>
            <w:tcBorders>
              <w:top w:val="nil"/>
              <w:left w:val="nil"/>
              <w:bottom w:val="single" w:sz="4" w:space="0" w:color="auto"/>
              <w:right w:val="single" w:sz="4" w:space="0" w:color="auto"/>
            </w:tcBorders>
            <w:shd w:val="clear" w:color="auto" w:fill="auto"/>
            <w:vAlign w:val="center"/>
            <w:hideMark/>
          </w:tcPr>
          <w:p w14:paraId="0606B42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2018</w:t>
            </w:r>
          </w:p>
        </w:tc>
        <w:tc>
          <w:tcPr>
            <w:tcW w:w="880" w:type="pct"/>
            <w:tcBorders>
              <w:top w:val="nil"/>
              <w:left w:val="nil"/>
              <w:bottom w:val="single" w:sz="4" w:space="0" w:color="auto"/>
              <w:right w:val="single" w:sz="4" w:space="0" w:color="auto"/>
            </w:tcBorders>
            <w:shd w:val="clear" w:color="auto" w:fill="auto"/>
            <w:vAlign w:val="center"/>
            <w:hideMark/>
          </w:tcPr>
          <w:p w14:paraId="4A3A4BB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9781FA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HILUX</w:t>
            </w:r>
          </w:p>
        </w:tc>
      </w:tr>
      <w:tr w:rsidR="00D63CD6" w:rsidRPr="00D63CD6" w14:paraId="1A4AC875"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2E3DB0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336</w:t>
            </w:r>
          </w:p>
        </w:tc>
        <w:tc>
          <w:tcPr>
            <w:tcW w:w="962" w:type="pct"/>
            <w:tcBorders>
              <w:top w:val="nil"/>
              <w:left w:val="nil"/>
              <w:bottom w:val="single" w:sz="4" w:space="0" w:color="auto"/>
              <w:right w:val="single" w:sz="4" w:space="0" w:color="auto"/>
            </w:tcBorders>
            <w:shd w:val="clear" w:color="auto" w:fill="auto"/>
            <w:vAlign w:val="center"/>
            <w:hideMark/>
          </w:tcPr>
          <w:p w14:paraId="1A5647E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7B1130C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D88FD2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6B65EB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400BA87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MODULO CONSULTORIO</w:t>
            </w:r>
          </w:p>
        </w:tc>
      </w:tr>
      <w:tr w:rsidR="00D63CD6" w:rsidRPr="00D63CD6" w14:paraId="700ADFE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1F8E1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337</w:t>
            </w:r>
          </w:p>
        </w:tc>
        <w:tc>
          <w:tcPr>
            <w:tcW w:w="962" w:type="pct"/>
            <w:tcBorders>
              <w:top w:val="nil"/>
              <w:left w:val="nil"/>
              <w:bottom w:val="single" w:sz="4" w:space="0" w:color="auto"/>
              <w:right w:val="single" w:sz="4" w:space="0" w:color="auto"/>
            </w:tcBorders>
            <w:shd w:val="clear" w:color="auto" w:fill="auto"/>
            <w:vAlign w:val="center"/>
            <w:hideMark/>
          </w:tcPr>
          <w:p w14:paraId="03E48A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71A78DF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43FF300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2FE14B0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71088C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MODULO CONSULTORIO</w:t>
            </w:r>
          </w:p>
        </w:tc>
      </w:tr>
      <w:tr w:rsidR="00D63CD6" w:rsidRPr="00D63CD6" w14:paraId="474CACB1"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C3DA81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338</w:t>
            </w:r>
          </w:p>
        </w:tc>
        <w:tc>
          <w:tcPr>
            <w:tcW w:w="962" w:type="pct"/>
            <w:tcBorders>
              <w:top w:val="nil"/>
              <w:left w:val="nil"/>
              <w:bottom w:val="single" w:sz="4" w:space="0" w:color="auto"/>
              <w:right w:val="single" w:sz="4" w:space="0" w:color="auto"/>
            </w:tcBorders>
            <w:shd w:val="clear" w:color="auto" w:fill="auto"/>
            <w:vAlign w:val="center"/>
            <w:hideMark/>
          </w:tcPr>
          <w:p w14:paraId="14676E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5EF6AD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38668AA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50E2F5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2DE863E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MODULO CONSULTORIO</w:t>
            </w:r>
          </w:p>
        </w:tc>
      </w:tr>
      <w:tr w:rsidR="00D63CD6" w:rsidRPr="00D63CD6" w14:paraId="22E0A27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389E91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339</w:t>
            </w:r>
          </w:p>
        </w:tc>
        <w:tc>
          <w:tcPr>
            <w:tcW w:w="962" w:type="pct"/>
            <w:tcBorders>
              <w:top w:val="nil"/>
              <w:left w:val="nil"/>
              <w:bottom w:val="single" w:sz="4" w:space="0" w:color="auto"/>
              <w:right w:val="single" w:sz="4" w:space="0" w:color="auto"/>
            </w:tcBorders>
            <w:shd w:val="clear" w:color="auto" w:fill="auto"/>
            <w:vAlign w:val="center"/>
            <w:hideMark/>
          </w:tcPr>
          <w:p w14:paraId="3CC06C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3D0A883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5818DB6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4CA50EE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733A692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MODULO CONSULTORIO</w:t>
            </w:r>
          </w:p>
        </w:tc>
      </w:tr>
      <w:tr w:rsidR="00D63CD6" w:rsidRPr="00D63CD6" w14:paraId="57F882C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EC6343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340</w:t>
            </w:r>
          </w:p>
        </w:tc>
        <w:tc>
          <w:tcPr>
            <w:tcW w:w="962" w:type="pct"/>
            <w:tcBorders>
              <w:top w:val="nil"/>
              <w:left w:val="nil"/>
              <w:bottom w:val="single" w:sz="4" w:space="0" w:color="auto"/>
              <w:right w:val="single" w:sz="4" w:space="0" w:color="auto"/>
            </w:tcBorders>
            <w:shd w:val="clear" w:color="auto" w:fill="auto"/>
            <w:vAlign w:val="center"/>
            <w:hideMark/>
          </w:tcPr>
          <w:p w14:paraId="34CDA1D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4FC6344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01D0881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3800F3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177E00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450</w:t>
            </w:r>
          </w:p>
        </w:tc>
      </w:tr>
      <w:tr w:rsidR="00D63CD6" w:rsidRPr="00D63CD6" w14:paraId="4CEE668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3BE3E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341</w:t>
            </w:r>
          </w:p>
        </w:tc>
        <w:tc>
          <w:tcPr>
            <w:tcW w:w="962" w:type="pct"/>
            <w:tcBorders>
              <w:top w:val="nil"/>
              <w:left w:val="nil"/>
              <w:bottom w:val="single" w:sz="4" w:space="0" w:color="auto"/>
              <w:right w:val="single" w:sz="4" w:space="0" w:color="auto"/>
            </w:tcBorders>
            <w:shd w:val="clear" w:color="auto" w:fill="auto"/>
            <w:vAlign w:val="center"/>
            <w:hideMark/>
          </w:tcPr>
          <w:p w14:paraId="64725F6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12C36EB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FORD</w:t>
            </w:r>
          </w:p>
        </w:tc>
        <w:tc>
          <w:tcPr>
            <w:tcW w:w="375" w:type="pct"/>
            <w:tcBorders>
              <w:top w:val="nil"/>
              <w:left w:val="nil"/>
              <w:bottom w:val="single" w:sz="4" w:space="0" w:color="auto"/>
              <w:right w:val="single" w:sz="4" w:space="0" w:color="auto"/>
            </w:tcBorders>
            <w:shd w:val="clear" w:color="auto" w:fill="auto"/>
            <w:vAlign w:val="center"/>
            <w:hideMark/>
          </w:tcPr>
          <w:p w14:paraId="6E7AB94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2008</w:t>
            </w:r>
          </w:p>
        </w:tc>
        <w:tc>
          <w:tcPr>
            <w:tcW w:w="880" w:type="pct"/>
            <w:tcBorders>
              <w:top w:val="nil"/>
              <w:left w:val="nil"/>
              <w:bottom w:val="single" w:sz="4" w:space="0" w:color="auto"/>
              <w:right w:val="single" w:sz="4" w:space="0" w:color="auto"/>
            </w:tcBorders>
            <w:shd w:val="clear" w:color="auto" w:fill="auto"/>
            <w:vAlign w:val="center"/>
            <w:hideMark/>
          </w:tcPr>
          <w:p w14:paraId="752269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443C00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F 450</w:t>
            </w:r>
          </w:p>
        </w:tc>
      </w:tr>
      <w:tr w:rsidR="00D63CD6" w:rsidRPr="00D63CD6" w14:paraId="2E5F30D2"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0DF6D0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342</w:t>
            </w:r>
          </w:p>
        </w:tc>
        <w:tc>
          <w:tcPr>
            <w:tcW w:w="962" w:type="pct"/>
            <w:tcBorders>
              <w:top w:val="nil"/>
              <w:left w:val="nil"/>
              <w:bottom w:val="single" w:sz="4" w:space="0" w:color="auto"/>
              <w:right w:val="single" w:sz="4" w:space="0" w:color="auto"/>
            </w:tcBorders>
            <w:shd w:val="clear" w:color="auto" w:fill="auto"/>
            <w:vAlign w:val="center"/>
            <w:hideMark/>
          </w:tcPr>
          <w:p w14:paraId="4666A3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6AA0E5C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399AFDC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0A06548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FE63A8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11BCD48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4E0A67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343</w:t>
            </w:r>
          </w:p>
        </w:tc>
        <w:tc>
          <w:tcPr>
            <w:tcW w:w="962" w:type="pct"/>
            <w:tcBorders>
              <w:top w:val="nil"/>
              <w:left w:val="nil"/>
              <w:bottom w:val="single" w:sz="4" w:space="0" w:color="auto"/>
              <w:right w:val="single" w:sz="4" w:space="0" w:color="auto"/>
            </w:tcBorders>
            <w:shd w:val="clear" w:color="auto" w:fill="auto"/>
            <w:vAlign w:val="center"/>
            <w:hideMark/>
          </w:tcPr>
          <w:p w14:paraId="095F8D6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31BFB42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26E336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78B7A37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380779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7E2133FF"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432E85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344</w:t>
            </w:r>
          </w:p>
        </w:tc>
        <w:tc>
          <w:tcPr>
            <w:tcW w:w="962" w:type="pct"/>
            <w:tcBorders>
              <w:top w:val="nil"/>
              <w:left w:val="nil"/>
              <w:bottom w:val="single" w:sz="4" w:space="0" w:color="auto"/>
              <w:right w:val="single" w:sz="4" w:space="0" w:color="auto"/>
            </w:tcBorders>
            <w:shd w:val="clear" w:color="auto" w:fill="auto"/>
            <w:vAlign w:val="center"/>
            <w:hideMark/>
          </w:tcPr>
          <w:p w14:paraId="0008E1A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6FC64B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54DC97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34371FA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1C6AE8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2500</w:t>
            </w:r>
          </w:p>
        </w:tc>
      </w:tr>
      <w:tr w:rsidR="00D63CD6" w:rsidRPr="00D63CD6" w14:paraId="073A560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5AD4B31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345</w:t>
            </w:r>
          </w:p>
        </w:tc>
        <w:tc>
          <w:tcPr>
            <w:tcW w:w="962" w:type="pct"/>
            <w:tcBorders>
              <w:top w:val="nil"/>
              <w:left w:val="nil"/>
              <w:bottom w:val="single" w:sz="4" w:space="0" w:color="auto"/>
              <w:right w:val="single" w:sz="4" w:space="0" w:color="auto"/>
            </w:tcBorders>
            <w:shd w:val="clear" w:color="auto" w:fill="auto"/>
            <w:vAlign w:val="center"/>
            <w:hideMark/>
          </w:tcPr>
          <w:p w14:paraId="2CE8A54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74192F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CHEVROLET</w:t>
            </w:r>
          </w:p>
        </w:tc>
        <w:tc>
          <w:tcPr>
            <w:tcW w:w="375" w:type="pct"/>
            <w:tcBorders>
              <w:top w:val="nil"/>
              <w:left w:val="nil"/>
              <w:bottom w:val="single" w:sz="4" w:space="0" w:color="auto"/>
              <w:right w:val="single" w:sz="4" w:space="0" w:color="auto"/>
            </w:tcBorders>
            <w:shd w:val="clear" w:color="auto" w:fill="auto"/>
            <w:vAlign w:val="center"/>
            <w:hideMark/>
          </w:tcPr>
          <w:p w14:paraId="05391BC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7AEC7E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DBF19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SILVERADO 3500</w:t>
            </w:r>
          </w:p>
        </w:tc>
      </w:tr>
      <w:tr w:rsidR="00D63CD6" w:rsidRPr="00D63CD6" w14:paraId="44613C0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403D13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346</w:t>
            </w:r>
          </w:p>
        </w:tc>
        <w:tc>
          <w:tcPr>
            <w:tcW w:w="962" w:type="pct"/>
            <w:tcBorders>
              <w:top w:val="nil"/>
              <w:left w:val="nil"/>
              <w:bottom w:val="single" w:sz="4" w:space="0" w:color="auto"/>
              <w:right w:val="single" w:sz="4" w:space="0" w:color="auto"/>
            </w:tcBorders>
            <w:shd w:val="clear" w:color="auto" w:fill="auto"/>
            <w:vAlign w:val="center"/>
            <w:hideMark/>
          </w:tcPr>
          <w:p w14:paraId="017F0A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01D2B99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C26454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2009</w:t>
            </w:r>
          </w:p>
        </w:tc>
        <w:tc>
          <w:tcPr>
            <w:tcW w:w="880" w:type="pct"/>
            <w:tcBorders>
              <w:top w:val="nil"/>
              <w:left w:val="nil"/>
              <w:bottom w:val="single" w:sz="4" w:space="0" w:color="auto"/>
              <w:right w:val="single" w:sz="4" w:space="0" w:color="auto"/>
            </w:tcBorders>
            <w:shd w:val="clear" w:color="auto" w:fill="auto"/>
            <w:vAlign w:val="center"/>
            <w:hideMark/>
          </w:tcPr>
          <w:p w14:paraId="333D547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UNIDAD MOVIL</w:t>
            </w:r>
          </w:p>
        </w:tc>
        <w:tc>
          <w:tcPr>
            <w:tcW w:w="1407" w:type="pct"/>
            <w:tcBorders>
              <w:top w:val="nil"/>
              <w:left w:val="nil"/>
              <w:bottom w:val="single" w:sz="4" w:space="0" w:color="auto"/>
              <w:right w:val="single" w:sz="4" w:space="0" w:color="auto"/>
            </w:tcBorders>
            <w:shd w:val="clear" w:color="auto" w:fill="auto"/>
            <w:vAlign w:val="center"/>
            <w:hideMark/>
          </w:tcPr>
          <w:p w14:paraId="52DEB20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 4000</w:t>
            </w:r>
          </w:p>
        </w:tc>
      </w:tr>
      <w:tr w:rsidR="00D63CD6" w:rsidRPr="00D63CD6" w14:paraId="62B2CA46"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14948F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347</w:t>
            </w:r>
          </w:p>
        </w:tc>
        <w:tc>
          <w:tcPr>
            <w:tcW w:w="962" w:type="pct"/>
            <w:tcBorders>
              <w:top w:val="nil"/>
              <w:left w:val="nil"/>
              <w:bottom w:val="single" w:sz="4" w:space="0" w:color="auto"/>
              <w:right w:val="single" w:sz="4" w:space="0" w:color="auto"/>
            </w:tcBorders>
            <w:shd w:val="clear" w:color="auto" w:fill="auto"/>
            <w:vAlign w:val="center"/>
            <w:hideMark/>
          </w:tcPr>
          <w:p w14:paraId="5381E75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39945E0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BE8FF1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048E5A6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42E63A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3DAD8CD4"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0006C4E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348</w:t>
            </w:r>
          </w:p>
        </w:tc>
        <w:tc>
          <w:tcPr>
            <w:tcW w:w="962" w:type="pct"/>
            <w:tcBorders>
              <w:top w:val="nil"/>
              <w:left w:val="nil"/>
              <w:bottom w:val="single" w:sz="4" w:space="0" w:color="auto"/>
              <w:right w:val="single" w:sz="4" w:space="0" w:color="auto"/>
            </w:tcBorders>
            <w:shd w:val="clear" w:color="auto" w:fill="auto"/>
            <w:vAlign w:val="center"/>
            <w:hideMark/>
          </w:tcPr>
          <w:p w14:paraId="1EBBE9B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2A01121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6205F0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22E9E1B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183F07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6512753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6007B4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349</w:t>
            </w:r>
          </w:p>
        </w:tc>
        <w:tc>
          <w:tcPr>
            <w:tcW w:w="962" w:type="pct"/>
            <w:tcBorders>
              <w:top w:val="nil"/>
              <w:left w:val="nil"/>
              <w:bottom w:val="single" w:sz="4" w:space="0" w:color="auto"/>
              <w:right w:val="single" w:sz="4" w:space="0" w:color="auto"/>
            </w:tcBorders>
            <w:shd w:val="clear" w:color="auto" w:fill="auto"/>
            <w:vAlign w:val="center"/>
            <w:hideMark/>
          </w:tcPr>
          <w:p w14:paraId="1B873FE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2EABF96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168AE45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6967B3B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4A66CEA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1B75EC0D"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028BB8B"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350</w:t>
            </w:r>
          </w:p>
        </w:tc>
        <w:tc>
          <w:tcPr>
            <w:tcW w:w="962" w:type="pct"/>
            <w:tcBorders>
              <w:top w:val="nil"/>
              <w:left w:val="nil"/>
              <w:bottom w:val="single" w:sz="4" w:space="0" w:color="auto"/>
              <w:right w:val="single" w:sz="4" w:space="0" w:color="auto"/>
            </w:tcBorders>
            <w:shd w:val="clear" w:color="auto" w:fill="auto"/>
            <w:vAlign w:val="center"/>
            <w:hideMark/>
          </w:tcPr>
          <w:p w14:paraId="05AF8C2E"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3AA17B8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00CDA6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6824BFD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64E0B46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556AAFCB"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5ED624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351</w:t>
            </w:r>
          </w:p>
        </w:tc>
        <w:tc>
          <w:tcPr>
            <w:tcW w:w="962" w:type="pct"/>
            <w:tcBorders>
              <w:top w:val="nil"/>
              <w:left w:val="nil"/>
              <w:bottom w:val="single" w:sz="4" w:space="0" w:color="auto"/>
              <w:right w:val="single" w:sz="4" w:space="0" w:color="auto"/>
            </w:tcBorders>
            <w:shd w:val="clear" w:color="auto" w:fill="auto"/>
            <w:vAlign w:val="center"/>
            <w:hideMark/>
          </w:tcPr>
          <w:p w14:paraId="4EDFF01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0009B7D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0FDD4ECD"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3824D6B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84DA2C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2900801E"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8E6D03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352</w:t>
            </w:r>
          </w:p>
        </w:tc>
        <w:tc>
          <w:tcPr>
            <w:tcW w:w="962" w:type="pct"/>
            <w:tcBorders>
              <w:top w:val="nil"/>
              <w:left w:val="nil"/>
              <w:bottom w:val="single" w:sz="4" w:space="0" w:color="auto"/>
              <w:right w:val="single" w:sz="4" w:space="0" w:color="auto"/>
            </w:tcBorders>
            <w:shd w:val="clear" w:color="auto" w:fill="auto"/>
            <w:vAlign w:val="center"/>
            <w:hideMark/>
          </w:tcPr>
          <w:p w14:paraId="49CDD2A6"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7817050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26294F9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19DE15C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77F5BA7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5CC4049C"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33FBA9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353</w:t>
            </w:r>
          </w:p>
        </w:tc>
        <w:tc>
          <w:tcPr>
            <w:tcW w:w="962" w:type="pct"/>
            <w:tcBorders>
              <w:top w:val="nil"/>
              <w:left w:val="nil"/>
              <w:bottom w:val="single" w:sz="4" w:space="0" w:color="auto"/>
              <w:right w:val="single" w:sz="4" w:space="0" w:color="auto"/>
            </w:tcBorders>
            <w:shd w:val="clear" w:color="auto" w:fill="auto"/>
            <w:vAlign w:val="center"/>
            <w:hideMark/>
          </w:tcPr>
          <w:p w14:paraId="0EE71053"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5169FA3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9B12DC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4D3619A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2F83579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79C1E089"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66F1BCD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lastRenderedPageBreak/>
              <w:t>354</w:t>
            </w:r>
          </w:p>
        </w:tc>
        <w:tc>
          <w:tcPr>
            <w:tcW w:w="962" w:type="pct"/>
            <w:tcBorders>
              <w:top w:val="nil"/>
              <w:left w:val="nil"/>
              <w:bottom w:val="single" w:sz="4" w:space="0" w:color="auto"/>
              <w:right w:val="single" w:sz="4" w:space="0" w:color="auto"/>
            </w:tcBorders>
            <w:shd w:val="clear" w:color="auto" w:fill="auto"/>
            <w:vAlign w:val="center"/>
            <w:hideMark/>
          </w:tcPr>
          <w:p w14:paraId="62E5B08F"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20B349D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1924D2E4"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34BB2C20"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0B98A36A"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4E7951EA" w14:textId="77777777" w:rsidTr="00DB6474">
        <w:trPr>
          <w:trHeight w:val="276"/>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DCFEF78"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355</w:t>
            </w:r>
          </w:p>
        </w:tc>
        <w:tc>
          <w:tcPr>
            <w:tcW w:w="962" w:type="pct"/>
            <w:tcBorders>
              <w:top w:val="nil"/>
              <w:left w:val="nil"/>
              <w:bottom w:val="single" w:sz="4" w:space="0" w:color="auto"/>
              <w:right w:val="single" w:sz="4" w:space="0" w:color="auto"/>
            </w:tcBorders>
            <w:shd w:val="clear" w:color="auto" w:fill="auto"/>
            <w:vAlign w:val="center"/>
            <w:hideMark/>
          </w:tcPr>
          <w:p w14:paraId="4D228045"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 xml:space="preserve">F. A. M. </w:t>
            </w:r>
          </w:p>
        </w:tc>
        <w:tc>
          <w:tcPr>
            <w:tcW w:w="921" w:type="pct"/>
            <w:tcBorders>
              <w:top w:val="nil"/>
              <w:left w:val="nil"/>
              <w:bottom w:val="single" w:sz="4" w:space="0" w:color="auto"/>
              <w:right w:val="single" w:sz="4" w:space="0" w:color="auto"/>
            </w:tcBorders>
            <w:shd w:val="clear" w:color="auto" w:fill="auto"/>
            <w:vAlign w:val="center"/>
            <w:hideMark/>
          </w:tcPr>
          <w:p w14:paraId="3F9FC15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DODGE</w:t>
            </w:r>
          </w:p>
        </w:tc>
        <w:tc>
          <w:tcPr>
            <w:tcW w:w="375" w:type="pct"/>
            <w:tcBorders>
              <w:top w:val="nil"/>
              <w:left w:val="nil"/>
              <w:bottom w:val="single" w:sz="4" w:space="0" w:color="auto"/>
              <w:right w:val="single" w:sz="4" w:space="0" w:color="auto"/>
            </w:tcBorders>
            <w:shd w:val="clear" w:color="auto" w:fill="auto"/>
            <w:vAlign w:val="center"/>
            <w:hideMark/>
          </w:tcPr>
          <w:p w14:paraId="6EC809A1"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2021</w:t>
            </w:r>
          </w:p>
        </w:tc>
        <w:tc>
          <w:tcPr>
            <w:tcW w:w="880" w:type="pct"/>
            <w:tcBorders>
              <w:top w:val="nil"/>
              <w:left w:val="nil"/>
              <w:bottom w:val="single" w:sz="4" w:space="0" w:color="auto"/>
              <w:right w:val="single" w:sz="4" w:space="0" w:color="auto"/>
            </w:tcBorders>
            <w:shd w:val="clear" w:color="auto" w:fill="auto"/>
            <w:vAlign w:val="center"/>
            <w:hideMark/>
          </w:tcPr>
          <w:p w14:paraId="0B265117"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PICK UP</w:t>
            </w:r>
          </w:p>
        </w:tc>
        <w:tc>
          <w:tcPr>
            <w:tcW w:w="1407" w:type="pct"/>
            <w:tcBorders>
              <w:top w:val="nil"/>
              <w:left w:val="nil"/>
              <w:bottom w:val="single" w:sz="4" w:space="0" w:color="auto"/>
              <w:right w:val="single" w:sz="4" w:space="0" w:color="auto"/>
            </w:tcBorders>
            <w:shd w:val="clear" w:color="auto" w:fill="auto"/>
            <w:vAlign w:val="center"/>
            <w:hideMark/>
          </w:tcPr>
          <w:p w14:paraId="58018C89"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RAM2500</w:t>
            </w:r>
          </w:p>
        </w:tc>
      </w:tr>
      <w:tr w:rsidR="00D63CD6" w:rsidRPr="00D63CD6" w14:paraId="737D6D5C" w14:textId="77777777" w:rsidTr="00DB6474">
        <w:trPr>
          <w:trHeight w:val="288"/>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F48584C"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356</w:t>
            </w:r>
          </w:p>
        </w:tc>
        <w:tc>
          <w:tcPr>
            <w:tcW w:w="962" w:type="pct"/>
            <w:tcBorders>
              <w:top w:val="nil"/>
              <w:left w:val="nil"/>
              <w:bottom w:val="single" w:sz="4" w:space="0" w:color="auto"/>
              <w:right w:val="single" w:sz="4" w:space="0" w:color="auto"/>
            </w:tcBorders>
            <w:shd w:val="clear" w:color="auto" w:fill="auto"/>
            <w:vAlign w:val="center"/>
            <w:hideMark/>
          </w:tcPr>
          <w:p w14:paraId="357030BB"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DIR GRAL (CDMX)</w:t>
            </w:r>
          </w:p>
        </w:tc>
        <w:tc>
          <w:tcPr>
            <w:tcW w:w="921" w:type="pct"/>
            <w:tcBorders>
              <w:top w:val="nil"/>
              <w:left w:val="nil"/>
              <w:bottom w:val="single" w:sz="4" w:space="0" w:color="auto"/>
              <w:right w:val="single" w:sz="4" w:space="0" w:color="auto"/>
            </w:tcBorders>
            <w:shd w:val="clear" w:color="auto" w:fill="auto"/>
            <w:vAlign w:val="center"/>
            <w:hideMark/>
          </w:tcPr>
          <w:p w14:paraId="2C0A3699"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1EDD5C0F"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2D216213"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SEDAN</w:t>
            </w:r>
          </w:p>
        </w:tc>
        <w:tc>
          <w:tcPr>
            <w:tcW w:w="1407" w:type="pct"/>
            <w:tcBorders>
              <w:top w:val="nil"/>
              <w:left w:val="nil"/>
              <w:bottom w:val="single" w:sz="4" w:space="0" w:color="auto"/>
              <w:right w:val="single" w:sz="4" w:space="0" w:color="auto"/>
            </w:tcBorders>
            <w:shd w:val="clear" w:color="auto" w:fill="auto"/>
            <w:vAlign w:val="center"/>
            <w:hideMark/>
          </w:tcPr>
          <w:p w14:paraId="74BC3656"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VIRTUS</w:t>
            </w:r>
          </w:p>
        </w:tc>
      </w:tr>
      <w:tr w:rsidR="00D63CD6" w:rsidRPr="00D63CD6" w14:paraId="384000EE" w14:textId="77777777" w:rsidTr="00DB6474">
        <w:trPr>
          <w:trHeight w:val="55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2DD966D2" w14:textId="77777777" w:rsidR="00D63CD6" w:rsidRPr="00A14606" w:rsidRDefault="00D63CD6" w:rsidP="00DB6474">
            <w:pPr>
              <w:jc w:val="center"/>
              <w:rPr>
                <w:rFonts w:asciiTheme="minorHAnsi" w:hAnsiTheme="minorHAnsi" w:cstheme="minorHAnsi"/>
                <w:color w:val="000000"/>
                <w:sz w:val="18"/>
                <w:szCs w:val="18"/>
                <w:lang w:eastAsia="es-MX"/>
              </w:rPr>
            </w:pPr>
            <w:r w:rsidRPr="00A14606">
              <w:rPr>
                <w:rFonts w:asciiTheme="minorHAnsi" w:hAnsiTheme="minorHAnsi" w:cstheme="minorHAnsi"/>
                <w:color w:val="000000"/>
                <w:sz w:val="18"/>
                <w:szCs w:val="18"/>
                <w:lang w:eastAsia="es-MX"/>
              </w:rPr>
              <w:t>357</w:t>
            </w:r>
          </w:p>
        </w:tc>
        <w:tc>
          <w:tcPr>
            <w:tcW w:w="962" w:type="pct"/>
            <w:tcBorders>
              <w:top w:val="nil"/>
              <w:left w:val="nil"/>
              <w:bottom w:val="single" w:sz="4" w:space="0" w:color="auto"/>
              <w:right w:val="single" w:sz="4" w:space="0" w:color="auto"/>
            </w:tcBorders>
            <w:shd w:val="clear" w:color="auto" w:fill="auto"/>
            <w:vAlign w:val="center"/>
            <w:hideMark/>
          </w:tcPr>
          <w:p w14:paraId="084A5EA2"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OC SUB RF</w:t>
            </w:r>
          </w:p>
        </w:tc>
        <w:tc>
          <w:tcPr>
            <w:tcW w:w="921" w:type="pct"/>
            <w:tcBorders>
              <w:top w:val="nil"/>
              <w:left w:val="nil"/>
              <w:bottom w:val="single" w:sz="4" w:space="0" w:color="auto"/>
              <w:right w:val="single" w:sz="4" w:space="0" w:color="auto"/>
            </w:tcBorders>
            <w:shd w:val="clear" w:color="auto" w:fill="auto"/>
            <w:vAlign w:val="center"/>
            <w:hideMark/>
          </w:tcPr>
          <w:p w14:paraId="281D2640"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VOLKSWAGEN</w:t>
            </w:r>
          </w:p>
        </w:tc>
        <w:tc>
          <w:tcPr>
            <w:tcW w:w="375" w:type="pct"/>
            <w:tcBorders>
              <w:top w:val="nil"/>
              <w:left w:val="nil"/>
              <w:bottom w:val="single" w:sz="4" w:space="0" w:color="auto"/>
              <w:right w:val="single" w:sz="4" w:space="0" w:color="auto"/>
            </w:tcBorders>
            <w:shd w:val="clear" w:color="auto" w:fill="auto"/>
            <w:vAlign w:val="center"/>
            <w:hideMark/>
          </w:tcPr>
          <w:p w14:paraId="01511DFA"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2025</w:t>
            </w:r>
          </w:p>
        </w:tc>
        <w:tc>
          <w:tcPr>
            <w:tcW w:w="880" w:type="pct"/>
            <w:tcBorders>
              <w:top w:val="nil"/>
              <w:left w:val="nil"/>
              <w:bottom w:val="single" w:sz="4" w:space="0" w:color="auto"/>
              <w:right w:val="single" w:sz="4" w:space="0" w:color="auto"/>
            </w:tcBorders>
            <w:shd w:val="clear" w:color="auto" w:fill="auto"/>
            <w:vAlign w:val="center"/>
            <w:hideMark/>
          </w:tcPr>
          <w:p w14:paraId="1FF7A031"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TAIGUN</w:t>
            </w:r>
          </w:p>
        </w:tc>
        <w:tc>
          <w:tcPr>
            <w:tcW w:w="1407" w:type="pct"/>
            <w:tcBorders>
              <w:top w:val="nil"/>
              <w:left w:val="nil"/>
              <w:bottom w:val="single" w:sz="4" w:space="0" w:color="auto"/>
              <w:right w:val="single" w:sz="4" w:space="0" w:color="auto"/>
            </w:tcBorders>
            <w:shd w:val="clear" w:color="auto" w:fill="auto"/>
            <w:vAlign w:val="center"/>
            <w:hideMark/>
          </w:tcPr>
          <w:p w14:paraId="79C93D42" w14:textId="77777777" w:rsidR="00D63CD6" w:rsidRPr="00A14606" w:rsidRDefault="00D63CD6" w:rsidP="00DB6474">
            <w:pPr>
              <w:jc w:val="center"/>
              <w:rPr>
                <w:rFonts w:asciiTheme="minorHAnsi" w:hAnsiTheme="minorHAnsi" w:cstheme="minorHAnsi"/>
                <w:sz w:val="18"/>
                <w:szCs w:val="18"/>
                <w:lang w:eastAsia="es-MX"/>
              </w:rPr>
            </w:pPr>
            <w:r w:rsidRPr="00A14606">
              <w:rPr>
                <w:rFonts w:asciiTheme="minorHAnsi" w:hAnsiTheme="minorHAnsi" w:cstheme="minorHAnsi"/>
                <w:sz w:val="18"/>
                <w:szCs w:val="18"/>
                <w:lang w:eastAsia="es-MX"/>
              </w:rPr>
              <w:t>SUV</w:t>
            </w:r>
          </w:p>
        </w:tc>
      </w:tr>
    </w:tbl>
    <w:p w14:paraId="044C850C" w14:textId="77777777" w:rsidR="007E071C" w:rsidRPr="007E071C" w:rsidRDefault="007E071C" w:rsidP="007E071C">
      <w:pPr>
        <w:rPr>
          <w:rFonts w:asciiTheme="minorHAnsi" w:hAnsiTheme="minorHAnsi" w:cstheme="minorHAnsi"/>
        </w:rPr>
      </w:pPr>
    </w:p>
    <w:p w14:paraId="0698DD34" w14:textId="77777777" w:rsidR="007E071C" w:rsidRPr="007E071C" w:rsidRDefault="007E071C" w:rsidP="007E071C">
      <w:pPr>
        <w:rPr>
          <w:rFonts w:asciiTheme="minorHAnsi" w:hAnsiTheme="minorHAnsi" w:cstheme="minorHAnsi"/>
        </w:rPr>
      </w:pPr>
    </w:p>
    <w:p w14:paraId="316ABE14" w14:textId="77777777" w:rsidR="007E071C" w:rsidRPr="007E071C" w:rsidRDefault="007E071C" w:rsidP="007E071C">
      <w:pPr>
        <w:rPr>
          <w:rFonts w:asciiTheme="minorHAnsi" w:hAnsiTheme="minorHAnsi" w:cstheme="minorHAnsi"/>
        </w:rPr>
      </w:pPr>
      <w:r w:rsidRPr="007E071C">
        <w:rPr>
          <w:rFonts w:asciiTheme="minorHAnsi" w:hAnsiTheme="minorHAnsi" w:cstheme="minorHAnsi"/>
          <w:noProof/>
          <w:lang w:eastAsia="es-MX"/>
        </w:rPr>
        <w:drawing>
          <wp:anchor distT="0" distB="0" distL="114300" distR="114300" simplePos="0" relativeHeight="251659264" behindDoc="0" locked="0" layoutInCell="1" allowOverlap="0" wp14:anchorId="05CC8560" wp14:editId="12255E70">
            <wp:simplePos x="0" y="0"/>
            <wp:positionH relativeFrom="page">
              <wp:posOffset>3234267</wp:posOffset>
            </wp:positionH>
            <wp:positionV relativeFrom="paragraph">
              <wp:posOffset>-1133263</wp:posOffset>
            </wp:positionV>
            <wp:extent cx="3764280" cy="7016750"/>
            <wp:effectExtent l="0" t="6985" r="635" b="635"/>
            <wp:wrapSquare wrapText="bothSides"/>
            <wp:docPr id="15" name="Picture 4524"/>
            <wp:cNvGraphicFramePr/>
            <a:graphic xmlns:a="http://schemas.openxmlformats.org/drawingml/2006/main">
              <a:graphicData uri="http://schemas.openxmlformats.org/drawingml/2006/picture">
                <pic:pic xmlns:pic="http://schemas.openxmlformats.org/drawingml/2006/picture">
                  <pic:nvPicPr>
                    <pic:cNvPr id="4524" name="Picture 4524"/>
                    <pic:cNvPicPr/>
                  </pic:nvPicPr>
                  <pic:blipFill>
                    <a:blip r:embed="rId26"/>
                    <a:stretch>
                      <a:fillRect/>
                    </a:stretch>
                  </pic:blipFill>
                  <pic:spPr>
                    <a:xfrm rot="16200000">
                      <a:off x="0" y="0"/>
                      <a:ext cx="3764280" cy="7016750"/>
                    </a:xfrm>
                    <a:prstGeom prst="rect">
                      <a:avLst/>
                    </a:prstGeom>
                  </pic:spPr>
                </pic:pic>
              </a:graphicData>
            </a:graphic>
            <wp14:sizeRelH relativeFrom="margin">
              <wp14:pctWidth>0</wp14:pctWidth>
            </wp14:sizeRelH>
            <wp14:sizeRelV relativeFrom="margin">
              <wp14:pctHeight>0</wp14:pctHeight>
            </wp14:sizeRelV>
          </wp:anchor>
        </w:drawing>
      </w:r>
    </w:p>
    <w:p w14:paraId="670AC2DB" w14:textId="77777777" w:rsidR="007E071C" w:rsidRPr="007E071C" w:rsidRDefault="007E071C" w:rsidP="007E071C">
      <w:pPr>
        <w:rPr>
          <w:rFonts w:asciiTheme="minorHAnsi" w:hAnsiTheme="minorHAnsi" w:cstheme="minorHAnsi"/>
        </w:rPr>
      </w:pPr>
    </w:p>
    <w:p w14:paraId="22E2313D" w14:textId="77777777" w:rsidR="007E071C" w:rsidRPr="007E071C" w:rsidRDefault="007E071C" w:rsidP="007E071C">
      <w:pPr>
        <w:rPr>
          <w:rFonts w:asciiTheme="minorHAnsi" w:hAnsiTheme="minorHAnsi" w:cstheme="minorHAnsi"/>
        </w:rPr>
      </w:pPr>
    </w:p>
    <w:p w14:paraId="5A87B74B" w14:textId="77777777" w:rsidR="007E071C" w:rsidRPr="007E071C" w:rsidRDefault="007E071C" w:rsidP="007E071C">
      <w:pPr>
        <w:rPr>
          <w:rFonts w:asciiTheme="minorHAnsi" w:hAnsiTheme="minorHAnsi" w:cstheme="minorHAnsi"/>
        </w:rPr>
      </w:pPr>
    </w:p>
    <w:p w14:paraId="238F92B0" w14:textId="77777777" w:rsidR="007E071C" w:rsidRPr="007E071C" w:rsidRDefault="007E071C" w:rsidP="007E071C">
      <w:pPr>
        <w:rPr>
          <w:rFonts w:asciiTheme="minorHAnsi" w:hAnsiTheme="minorHAnsi" w:cstheme="minorHAnsi"/>
        </w:rPr>
      </w:pPr>
    </w:p>
    <w:p w14:paraId="55FB26A1" w14:textId="77777777" w:rsidR="007E071C" w:rsidRPr="007E071C" w:rsidRDefault="007E071C" w:rsidP="007E071C">
      <w:pPr>
        <w:rPr>
          <w:rFonts w:asciiTheme="minorHAnsi" w:hAnsiTheme="minorHAnsi" w:cstheme="minorHAnsi"/>
        </w:rPr>
      </w:pPr>
    </w:p>
    <w:p w14:paraId="1F05CD46" w14:textId="77777777" w:rsidR="007E071C" w:rsidRPr="007E071C" w:rsidRDefault="007E071C" w:rsidP="007E071C">
      <w:pPr>
        <w:rPr>
          <w:rFonts w:asciiTheme="minorHAnsi" w:hAnsiTheme="minorHAnsi" w:cstheme="minorHAnsi"/>
        </w:rPr>
      </w:pPr>
    </w:p>
    <w:p w14:paraId="3CA0C7A7" w14:textId="77777777" w:rsidR="007E071C" w:rsidRPr="007E071C" w:rsidRDefault="007E071C" w:rsidP="007E071C">
      <w:pPr>
        <w:rPr>
          <w:rFonts w:asciiTheme="minorHAnsi" w:hAnsiTheme="minorHAnsi" w:cstheme="minorHAnsi"/>
          <w:lang w:val="es-ES"/>
        </w:rPr>
      </w:pPr>
    </w:p>
    <w:p w14:paraId="7F18279B" w14:textId="77777777" w:rsidR="007E071C" w:rsidRPr="007E071C" w:rsidRDefault="007E071C" w:rsidP="007E071C">
      <w:pPr>
        <w:rPr>
          <w:rFonts w:asciiTheme="minorHAnsi" w:hAnsiTheme="minorHAnsi" w:cstheme="minorHAnsi"/>
          <w:lang w:val="es-ES"/>
        </w:rPr>
        <w:sectPr w:rsidR="007E071C" w:rsidRPr="007E071C" w:rsidSect="00B51484">
          <w:pgSz w:w="15840" w:h="12240" w:orient="landscape" w:code="1"/>
          <w:pgMar w:top="1134" w:right="1134" w:bottom="1418" w:left="1134" w:header="720" w:footer="720" w:gutter="0"/>
          <w:cols w:space="720"/>
          <w:formProt w:val="0"/>
          <w:docGrid w:linePitch="360"/>
        </w:sectPr>
      </w:pPr>
    </w:p>
    <w:p w14:paraId="5CB4729F" w14:textId="77777777" w:rsidR="007E071C" w:rsidRPr="007E071C" w:rsidRDefault="007E071C" w:rsidP="007E071C">
      <w:pPr>
        <w:rPr>
          <w:rFonts w:asciiTheme="minorHAnsi" w:hAnsiTheme="minorHAnsi" w:cstheme="minorHAnsi"/>
          <w:lang w:val="es-ES"/>
        </w:rPr>
      </w:pPr>
      <w:r w:rsidRPr="007E071C">
        <w:rPr>
          <w:rFonts w:asciiTheme="minorHAnsi" w:hAnsiTheme="minorHAnsi" w:cstheme="minorHAnsi"/>
          <w:noProof/>
          <w:lang w:eastAsia="es-MX"/>
        </w:rPr>
        <w:lastRenderedPageBreak/>
        <w:drawing>
          <wp:anchor distT="0" distB="0" distL="114300" distR="114300" simplePos="0" relativeHeight="251660288" behindDoc="0" locked="0" layoutInCell="1" allowOverlap="1" wp14:anchorId="3EA4A8C2" wp14:editId="4DEAEB8C">
            <wp:simplePos x="0" y="0"/>
            <wp:positionH relativeFrom="column">
              <wp:posOffset>-74930</wp:posOffset>
            </wp:positionH>
            <wp:positionV relativeFrom="paragraph">
              <wp:posOffset>0</wp:posOffset>
            </wp:positionV>
            <wp:extent cx="6362700" cy="4299585"/>
            <wp:effectExtent l="0" t="0" r="0" b="5715"/>
            <wp:wrapSquare wrapText="bothSides"/>
            <wp:docPr id="17"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7">
                      <a:extLst>
                        <a:ext uri="{28A0092B-C50C-407E-A947-70E740481C1C}">
                          <a14:useLocalDpi xmlns:a14="http://schemas.microsoft.com/office/drawing/2010/main" val="0"/>
                        </a:ext>
                      </a:extLst>
                    </a:blip>
                    <a:stretch>
                      <a:fillRect/>
                    </a:stretch>
                  </pic:blipFill>
                  <pic:spPr>
                    <a:xfrm>
                      <a:off x="0" y="0"/>
                      <a:ext cx="6362700" cy="4299585"/>
                    </a:xfrm>
                    <a:prstGeom prst="rect">
                      <a:avLst/>
                    </a:prstGeom>
                  </pic:spPr>
                </pic:pic>
              </a:graphicData>
            </a:graphic>
            <wp14:sizeRelH relativeFrom="margin">
              <wp14:pctWidth>0</wp14:pctWidth>
            </wp14:sizeRelH>
          </wp:anchor>
        </w:drawing>
      </w:r>
      <w:r w:rsidRPr="007E071C">
        <w:rPr>
          <w:rFonts w:asciiTheme="minorHAnsi" w:hAnsiTheme="minorHAnsi" w:cstheme="minorHAnsi"/>
          <w:lang w:val="es-ES"/>
        </w:rPr>
        <w:t xml:space="preserve"> </w:t>
      </w:r>
    </w:p>
    <w:p w14:paraId="0FDF0035"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7917AE05"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C7BDB92"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56A33D4A"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4F732423"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0F3E2DE8"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5F73D2EE"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796FD065"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519AAE06"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3612F56C"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05DF087"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7EE118AC"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C7C7014"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6CE470D3"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2C94C63"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4F841DA6"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1A723F2D"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2BEE5AF8" w14:textId="77777777" w:rsidR="00BA74FB" w:rsidRDefault="00BA74FB"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p>
    <w:p w14:paraId="060E1C34" w14:textId="77777777" w:rsidR="002D58A3" w:rsidRPr="007E071C"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7E071C">
        <w:rPr>
          <w:rFonts w:asciiTheme="minorHAnsi" w:hAnsiTheme="minorHAnsi" w:cstheme="minorHAnsi"/>
          <w:bCs w:val="0"/>
          <w:i w:val="0"/>
          <w:sz w:val="22"/>
          <w:szCs w:val="22"/>
        </w:rPr>
        <w:lastRenderedPageBreak/>
        <w:t xml:space="preserve">ANEXO NÚMERO </w:t>
      </w:r>
      <w:r w:rsidR="003D4561" w:rsidRPr="007E071C">
        <w:rPr>
          <w:rFonts w:asciiTheme="minorHAnsi" w:hAnsiTheme="minorHAnsi" w:cstheme="minorHAnsi"/>
          <w:bCs w:val="0"/>
          <w:i w:val="0"/>
          <w:sz w:val="22"/>
          <w:szCs w:val="22"/>
        </w:rPr>
        <w:t>0</w:t>
      </w:r>
      <w:r w:rsidRPr="007E071C">
        <w:rPr>
          <w:rFonts w:asciiTheme="minorHAnsi" w:hAnsiTheme="minorHAnsi" w:cstheme="minorHAnsi"/>
          <w:bCs w:val="0"/>
          <w:i w:val="0"/>
          <w:sz w:val="22"/>
          <w:szCs w:val="22"/>
        </w:rPr>
        <w:t>4 (CUATRO)</w:t>
      </w:r>
    </w:p>
    <w:p w14:paraId="3CC11673" w14:textId="78386864" w:rsidR="00786325" w:rsidRPr="007E071C" w:rsidRDefault="00786325">
      <w:pPr>
        <w:jc w:val="center"/>
        <w:rPr>
          <w:rFonts w:asciiTheme="minorHAnsi" w:hAnsiTheme="minorHAnsi" w:cstheme="minorHAnsi"/>
          <w:b/>
        </w:rPr>
      </w:pPr>
    </w:p>
    <w:p w14:paraId="33BD25EE" w14:textId="77777777" w:rsidR="00D5589B" w:rsidRPr="000A7904" w:rsidRDefault="00D5589B" w:rsidP="00D5589B">
      <w:pPr>
        <w:jc w:val="center"/>
        <w:rPr>
          <w:rFonts w:asciiTheme="minorHAnsi" w:hAnsiTheme="minorHAnsi" w:cstheme="minorHAnsi"/>
          <w:b/>
          <w:sz w:val="22"/>
          <w:szCs w:val="22"/>
        </w:rPr>
      </w:pPr>
      <w:r w:rsidRPr="000A7904">
        <w:rPr>
          <w:rFonts w:asciiTheme="minorHAnsi" w:hAnsiTheme="minorHAnsi" w:cstheme="minorHAnsi"/>
          <w:b/>
          <w:sz w:val="22"/>
          <w:szCs w:val="22"/>
        </w:rPr>
        <w:t>PLAZO, LUGAR DE PRESTACIÓN DEL SERVICIO Y PAGOS</w:t>
      </w:r>
    </w:p>
    <w:p w14:paraId="7A64FD9D" w14:textId="77777777" w:rsidR="00D5589B" w:rsidRPr="000A7904" w:rsidRDefault="00D5589B" w:rsidP="00D5589B">
      <w:pPr>
        <w:jc w:val="center"/>
        <w:rPr>
          <w:rFonts w:asciiTheme="minorHAnsi" w:hAnsiTheme="minorHAnsi" w:cstheme="minorHAnsi"/>
          <w:b/>
          <w:sz w:val="22"/>
          <w:szCs w:val="22"/>
        </w:rPr>
      </w:pPr>
    </w:p>
    <w:p w14:paraId="0F626E4B" w14:textId="77777777" w:rsidR="00D5589B" w:rsidRPr="000A7904" w:rsidRDefault="00D5589B" w:rsidP="00D5589B">
      <w:pPr>
        <w:spacing w:after="120"/>
        <w:ind w:right="-91"/>
        <w:jc w:val="center"/>
        <w:rPr>
          <w:rFonts w:asciiTheme="minorHAnsi" w:hAnsiTheme="minorHAnsi" w:cstheme="minorHAnsi"/>
          <w:sz w:val="22"/>
          <w:szCs w:val="22"/>
          <w:lang w:val="pt-BR"/>
        </w:rPr>
      </w:pPr>
      <w:r w:rsidRPr="000A7904">
        <w:rPr>
          <w:rFonts w:asciiTheme="minorHAnsi" w:hAnsiTheme="minorHAnsi" w:cstheme="minorHAnsi"/>
          <w:b/>
          <w:sz w:val="22"/>
          <w:szCs w:val="22"/>
        </w:rPr>
        <w:t>CONDICIONES DE PRE</w:t>
      </w:r>
      <w:r>
        <w:rPr>
          <w:rFonts w:asciiTheme="minorHAnsi" w:hAnsiTheme="minorHAnsi" w:cstheme="minorHAnsi"/>
          <w:b/>
          <w:sz w:val="22"/>
          <w:szCs w:val="22"/>
        </w:rPr>
        <w:t>S</w:t>
      </w:r>
      <w:r w:rsidRPr="000A7904">
        <w:rPr>
          <w:rFonts w:asciiTheme="minorHAnsi" w:hAnsiTheme="minorHAnsi" w:cstheme="minorHAnsi"/>
          <w:b/>
          <w:sz w:val="22"/>
          <w:szCs w:val="22"/>
        </w:rPr>
        <w:t>TACION DEL SERVICIO</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D5589B" w:rsidRPr="009129CE" w14:paraId="589EB547" w14:textId="77777777" w:rsidTr="00B51484">
        <w:trPr>
          <w:jc w:val="center"/>
        </w:trPr>
        <w:tc>
          <w:tcPr>
            <w:tcW w:w="1162" w:type="pct"/>
            <w:vAlign w:val="center"/>
          </w:tcPr>
          <w:p w14:paraId="4E2DE945"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PLAZO DE PRESTACION DEL SERVICIO</w:t>
            </w:r>
          </w:p>
        </w:tc>
        <w:tc>
          <w:tcPr>
            <w:tcW w:w="3838" w:type="pct"/>
            <w:shd w:val="clear" w:color="auto" w:fill="auto"/>
            <w:vAlign w:val="center"/>
          </w:tcPr>
          <w:p w14:paraId="525AD47B" w14:textId="77777777" w:rsidR="00D5589B" w:rsidRPr="00437382" w:rsidRDefault="00D5589B" w:rsidP="00B51484">
            <w:pPr>
              <w:jc w:val="center"/>
              <w:rPr>
                <w:rFonts w:asciiTheme="minorHAnsi" w:hAnsiTheme="minorHAnsi" w:cstheme="minorHAnsi"/>
                <w:b/>
                <w:bCs/>
                <w:sz w:val="20"/>
                <w:szCs w:val="22"/>
              </w:rPr>
            </w:pPr>
          </w:p>
          <w:p w14:paraId="0196596A" w14:textId="66071AFD" w:rsidR="00D5589B" w:rsidRPr="00437382" w:rsidRDefault="00D5589B" w:rsidP="00B51484">
            <w:pPr>
              <w:jc w:val="center"/>
              <w:rPr>
                <w:rFonts w:asciiTheme="minorHAnsi" w:hAnsiTheme="minorHAnsi" w:cstheme="minorHAnsi"/>
                <w:b/>
                <w:color w:val="0000FF"/>
                <w:sz w:val="20"/>
              </w:rPr>
            </w:pPr>
            <w:r w:rsidRPr="00437382">
              <w:rPr>
                <w:rFonts w:asciiTheme="minorHAnsi" w:hAnsiTheme="minorHAnsi" w:cstheme="minorHAnsi"/>
                <w:b/>
                <w:color w:val="0000FF"/>
                <w:sz w:val="20"/>
              </w:rPr>
              <w:t xml:space="preserve"> A PARTIR DE </w:t>
            </w:r>
            <w:r w:rsidR="00DB6474">
              <w:rPr>
                <w:rFonts w:asciiTheme="minorHAnsi" w:hAnsiTheme="minorHAnsi" w:cstheme="minorHAnsi"/>
                <w:b/>
                <w:color w:val="0000FF"/>
                <w:sz w:val="20"/>
              </w:rPr>
              <w:t xml:space="preserve">LA NOTIFICACION DE FALLO </w:t>
            </w:r>
            <w:r w:rsidRPr="00437382">
              <w:rPr>
                <w:rFonts w:asciiTheme="minorHAnsi" w:hAnsiTheme="minorHAnsi" w:cstheme="minorHAnsi"/>
                <w:b/>
                <w:color w:val="0000FF"/>
                <w:sz w:val="20"/>
              </w:rPr>
              <w:t>Y TERMINANDO A LAS 00:00 HORAS</w:t>
            </w:r>
            <w:r>
              <w:rPr>
                <w:rFonts w:asciiTheme="minorHAnsi" w:hAnsiTheme="minorHAnsi" w:cstheme="minorHAnsi"/>
                <w:b/>
                <w:color w:val="0000FF"/>
                <w:sz w:val="20"/>
              </w:rPr>
              <w:t xml:space="preserve"> DEL DÍA 31 DE DICIEMBRE DE 2025</w:t>
            </w:r>
            <w:r w:rsidRPr="00437382">
              <w:rPr>
                <w:rFonts w:asciiTheme="minorHAnsi" w:hAnsiTheme="minorHAnsi" w:cstheme="minorHAnsi"/>
                <w:b/>
                <w:color w:val="0000FF"/>
                <w:sz w:val="20"/>
              </w:rPr>
              <w:t>.</w:t>
            </w:r>
          </w:p>
          <w:p w14:paraId="7FF0EC1B" w14:textId="77777777" w:rsidR="00D5589B" w:rsidRPr="00437382" w:rsidRDefault="00D5589B" w:rsidP="00B51484">
            <w:pPr>
              <w:jc w:val="center"/>
              <w:rPr>
                <w:rFonts w:asciiTheme="minorHAnsi" w:hAnsiTheme="minorHAnsi" w:cstheme="minorHAnsi"/>
                <w:bCs/>
                <w:sz w:val="20"/>
                <w:szCs w:val="22"/>
              </w:rPr>
            </w:pPr>
          </w:p>
        </w:tc>
      </w:tr>
      <w:tr w:rsidR="00D5589B" w:rsidRPr="009129CE" w14:paraId="470CDC6C" w14:textId="77777777" w:rsidTr="00B51484">
        <w:trPr>
          <w:jc w:val="center"/>
        </w:trPr>
        <w:tc>
          <w:tcPr>
            <w:tcW w:w="1162" w:type="pct"/>
            <w:vAlign w:val="center"/>
          </w:tcPr>
          <w:p w14:paraId="5B9D58B5" w14:textId="77777777" w:rsidR="00D5589B" w:rsidRPr="009129CE" w:rsidRDefault="00D5589B" w:rsidP="00B51484">
            <w:pPr>
              <w:jc w:val="center"/>
              <w:rPr>
                <w:rFonts w:asciiTheme="minorHAnsi" w:hAnsiTheme="minorHAnsi" w:cstheme="minorHAnsi"/>
                <w:bCs/>
                <w:sz w:val="20"/>
                <w:szCs w:val="22"/>
              </w:rPr>
            </w:pPr>
          </w:p>
          <w:p w14:paraId="3E60F185"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LUGAR DE PRETACION DEL SERVICIO</w:t>
            </w:r>
          </w:p>
          <w:p w14:paraId="281E4606" w14:textId="77777777" w:rsidR="00D5589B" w:rsidRPr="009129CE" w:rsidRDefault="00D5589B" w:rsidP="00B51484">
            <w:pPr>
              <w:jc w:val="center"/>
              <w:rPr>
                <w:rFonts w:asciiTheme="minorHAnsi" w:hAnsiTheme="minorHAnsi" w:cstheme="minorHAnsi"/>
                <w:bCs/>
                <w:sz w:val="20"/>
                <w:szCs w:val="22"/>
              </w:rPr>
            </w:pPr>
          </w:p>
        </w:tc>
        <w:tc>
          <w:tcPr>
            <w:tcW w:w="3838" w:type="pct"/>
            <w:vAlign w:val="center"/>
          </w:tcPr>
          <w:p w14:paraId="2C710B54" w14:textId="77777777" w:rsidR="00D5589B" w:rsidRPr="009129CE" w:rsidRDefault="00D5589B" w:rsidP="00B51484">
            <w:pPr>
              <w:jc w:val="center"/>
              <w:rPr>
                <w:rFonts w:asciiTheme="minorHAnsi" w:hAnsiTheme="minorHAnsi" w:cstheme="minorHAnsi"/>
                <w:b/>
                <w:bCs/>
                <w:color w:val="0000FF"/>
                <w:sz w:val="20"/>
                <w:szCs w:val="22"/>
              </w:rPr>
            </w:pPr>
          </w:p>
          <w:p w14:paraId="07CC635F"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DEBERÁ TENER UNA COBERTURA EN EL TERRITORIO MEXICANO Y DURANTE TODA LA VIGENCIA DEL CONTRATO</w:t>
            </w:r>
          </w:p>
        </w:tc>
      </w:tr>
    </w:tbl>
    <w:p w14:paraId="5370FBD1" w14:textId="77777777" w:rsidR="00D5589B" w:rsidRPr="000A7904" w:rsidRDefault="00D5589B" w:rsidP="00D5589B">
      <w:pPr>
        <w:suppressAutoHyphens w:val="0"/>
        <w:overflowPunct w:val="0"/>
        <w:autoSpaceDE w:val="0"/>
        <w:autoSpaceDN w:val="0"/>
        <w:adjustRightInd w:val="0"/>
        <w:jc w:val="center"/>
        <w:textAlignment w:val="baseline"/>
        <w:rPr>
          <w:rFonts w:asciiTheme="minorHAnsi" w:hAnsiTheme="minorHAnsi" w:cstheme="minorHAnsi"/>
          <w:sz w:val="22"/>
          <w:szCs w:val="22"/>
          <w:lang w:eastAsia="es-ES"/>
        </w:rPr>
      </w:pPr>
    </w:p>
    <w:p w14:paraId="30795FF0" w14:textId="77777777" w:rsidR="00D5589B" w:rsidRPr="000A7904" w:rsidRDefault="00D5589B" w:rsidP="00D5589B">
      <w:pPr>
        <w:spacing w:after="120"/>
        <w:ind w:right="-91"/>
        <w:jc w:val="center"/>
        <w:rPr>
          <w:rFonts w:asciiTheme="minorHAnsi" w:hAnsiTheme="minorHAnsi" w:cstheme="minorHAnsi"/>
          <w:b/>
          <w:sz w:val="22"/>
          <w:szCs w:val="22"/>
        </w:rPr>
      </w:pPr>
      <w:r w:rsidRPr="000A7904">
        <w:rPr>
          <w:rFonts w:asciiTheme="minorHAnsi" w:hAnsiTheme="minorHAnsi" w:cstheme="minorHAnsi"/>
          <w:b/>
          <w:sz w:val="22"/>
          <w:szCs w:val="22"/>
        </w:rPr>
        <w:t>CONDICIONES DE PAGO DEL SERVICIO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D5589B" w:rsidRPr="009129CE" w14:paraId="5524F500" w14:textId="77777777" w:rsidTr="00B51484">
        <w:tc>
          <w:tcPr>
            <w:tcW w:w="1162" w:type="pct"/>
            <w:vAlign w:val="center"/>
          </w:tcPr>
          <w:p w14:paraId="3B6239F4"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PLAZO DE PAGO</w:t>
            </w:r>
          </w:p>
        </w:tc>
        <w:tc>
          <w:tcPr>
            <w:tcW w:w="3838" w:type="pct"/>
            <w:vAlign w:val="center"/>
          </w:tcPr>
          <w:p w14:paraId="42560F38" w14:textId="77777777" w:rsidR="00D5589B" w:rsidRPr="009129CE" w:rsidRDefault="00D5589B" w:rsidP="00B51484">
            <w:pPr>
              <w:jc w:val="center"/>
              <w:rPr>
                <w:rFonts w:asciiTheme="minorHAnsi" w:hAnsiTheme="minorHAnsi" w:cstheme="minorHAnsi"/>
                <w:bCs/>
                <w:sz w:val="20"/>
                <w:szCs w:val="22"/>
              </w:rPr>
            </w:pPr>
          </w:p>
          <w:p w14:paraId="7A92BF6A"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 xml:space="preserve">20 DÍAS NATURALES POSTERIORES A LA FECHA DE PRESENTACIÓN DE LA FACTURA CORRESPONDIENTE, A SATISFACCIÓN DE LOS SERVICIOS DE ZACATECAS, YA SEA MEDIANTE TRANSFERENCIA </w:t>
            </w:r>
            <w:r>
              <w:rPr>
                <w:rFonts w:asciiTheme="minorHAnsi" w:hAnsiTheme="minorHAnsi" w:cstheme="minorHAnsi"/>
                <w:bCs/>
                <w:sz w:val="20"/>
                <w:szCs w:val="22"/>
              </w:rPr>
              <w:t xml:space="preserve">BANCARIA </w:t>
            </w:r>
            <w:r w:rsidRPr="009129CE">
              <w:rPr>
                <w:rFonts w:asciiTheme="minorHAnsi" w:hAnsiTheme="minorHAnsi" w:cstheme="minorHAnsi"/>
                <w:bCs/>
                <w:sz w:val="20"/>
                <w:szCs w:val="22"/>
              </w:rPr>
              <w:t xml:space="preserve">O DEPOSITO </w:t>
            </w:r>
            <w:r>
              <w:rPr>
                <w:rFonts w:asciiTheme="minorHAnsi" w:hAnsiTheme="minorHAnsi" w:cstheme="minorHAnsi"/>
                <w:bCs/>
                <w:sz w:val="20"/>
                <w:szCs w:val="22"/>
              </w:rPr>
              <w:t>ELECTRONICO</w:t>
            </w:r>
            <w:r w:rsidRPr="009129CE">
              <w:rPr>
                <w:rFonts w:asciiTheme="minorHAnsi" w:hAnsiTheme="minorHAnsi" w:cstheme="minorHAnsi"/>
                <w:bCs/>
                <w:sz w:val="20"/>
                <w:szCs w:val="22"/>
              </w:rPr>
              <w:t>, SEGUN SEA EL CASO.</w:t>
            </w:r>
          </w:p>
          <w:p w14:paraId="6AC6512C" w14:textId="77777777" w:rsidR="00D5589B" w:rsidRPr="009129CE" w:rsidRDefault="00D5589B" w:rsidP="00B51484">
            <w:pPr>
              <w:jc w:val="center"/>
              <w:rPr>
                <w:rFonts w:asciiTheme="minorHAnsi" w:hAnsiTheme="minorHAnsi" w:cstheme="minorHAnsi"/>
                <w:bCs/>
                <w:sz w:val="20"/>
                <w:szCs w:val="22"/>
              </w:rPr>
            </w:pPr>
          </w:p>
        </w:tc>
      </w:tr>
      <w:tr w:rsidR="00D5589B" w:rsidRPr="009129CE" w14:paraId="11115048" w14:textId="77777777" w:rsidTr="00B51484">
        <w:tc>
          <w:tcPr>
            <w:tcW w:w="1162" w:type="pct"/>
            <w:vAlign w:val="center"/>
          </w:tcPr>
          <w:p w14:paraId="05D7F01F"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LUGAR DE PAGO</w:t>
            </w:r>
          </w:p>
          <w:p w14:paraId="4823970C" w14:textId="77777777" w:rsidR="00D5589B" w:rsidRPr="009129CE" w:rsidRDefault="00D5589B" w:rsidP="00B51484">
            <w:pPr>
              <w:jc w:val="center"/>
              <w:rPr>
                <w:rFonts w:asciiTheme="minorHAnsi" w:hAnsiTheme="minorHAnsi" w:cstheme="minorHAnsi"/>
                <w:bCs/>
                <w:sz w:val="20"/>
                <w:szCs w:val="22"/>
              </w:rPr>
            </w:pPr>
          </w:p>
        </w:tc>
        <w:tc>
          <w:tcPr>
            <w:tcW w:w="3838" w:type="pct"/>
            <w:vAlign w:val="center"/>
          </w:tcPr>
          <w:p w14:paraId="186693A2" w14:textId="77777777" w:rsidR="00D5589B" w:rsidRPr="009129CE" w:rsidRDefault="00D5589B" w:rsidP="00B51484">
            <w:pPr>
              <w:tabs>
                <w:tab w:val="left" w:pos="0"/>
              </w:tabs>
              <w:overflowPunct w:val="0"/>
              <w:autoSpaceDE w:val="0"/>
              <w:jc w:val="both"/>
              <w:textAlignment w:val="baseline"/>
              <w:rPr>
                <w:rFonts w:asciiTheme="minorHAnsi" w:hAnsiTheme="minorHAnsi" w:cstheme="minorHAnsi"/>
                <w:bCs/>
                <w:sz w:val="20"/>
                <w:szCs w:val="22"/>
              </w:rPr>
            </w:pPr>
          </w:p>
          <w:p w14:paraId="323A7363" w14:textId="77777777" w:rsidR="00D5589B" w:rsidRPr="009129CE" w:rsidRDefault="00D5589B" w:rsidP="00B51484">
            <w:pPr>
              <w:tabs>
                <w:tab w:val="left" w:pos="0"/>
              </w:tabs>
              <w:overflowPunct w:val="0"/>
              <w:autoSpaceDE w:val="0"/>
              <w:jc w:val="both"/>
              <w:textAlignment w:val="baseline"/>
              <w:rPr>
                <w:rFonts w:asciiTheme="minorHAnsi" w:hAnsiTheme="minorHAnsi" w:cstheme="minorHAnsi"/>
                <w:sz w:val="20"/>
                <w:szCs w:val="22"/>
              </w:rPr>
            </w:pPr>
            <w:r w:rsidRPr="009129CE">
              <w:rPr>
                <w:rFonts w:asciiTheme="minorHAnsi" w:hAnsiTheme="minorHAnsi" w:cstheme="minorHAnsi"/>
                <w:bCs/>
                <w:sz w:val="20"/>
                <w:szCs w:val="22"/>
              </w:rPr>
              <w:t xml:space="preserve">SUBDIRECCION DE RECURSOS FINANCIEROS, DE LOS SERVICIOS DE SALUD DE ZACATECAS, CON DOMICILIO EN </w:t>
            </w:r>
            <w:r w:rsidRPr="009129CE">
              <w:rPr>
                <w:rFonts w:asciiTheme="minorHAnsi" w:hAnsiTheme="minorHAnsi" w:cstheme="minorHAnsi"/>
                <w:sz w:val="20"/>
                <w:szCs w:val="22"/>
              </w:rPr>
              <w:t>CIRCUITO CERRO DEL GATO, EDIFICIO “G”, 1er PISO, CIUDAD ADMINISTRATIVA, C.P. 98160, ZACATECAS, ZACATECAS</w:t>
            </w:r>
          </w:p>
          <w:p w14:paraId="07696606" w14:textId="77777777" w:rsidR="00D5589B" w:rsidRPr="009129CE" w:rsidRDefault="00D5589B" w:rsidP="00B51484">
            <w:pPr>
              <w:jc w:val="center"/>
              <w:rPr>
                <w:rFonts w:asciiTheme="minorHAnsi" w:hAnsiTheme="minorHAnsi" w:cstheme="minorHAnsi"/>
                <w:bCs/>
                <w:sz w:val="20"/>
                <w:szCs w:val="22"/>
              </w:rPr>
            </w:pPr>
          </w:p>
          <w:p w14:paraId="717BAB79"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TELEFONOS: (01 492) 9 23 94 94, EXT. 52251</w:t>
            </w:r>
          </w:p>
          <w:p w14:paraId="306E431C" w14:textId="77777777" w:rsidR="00D5589B" w:rsidRPr="009129CE" w:rsidRDefault="00D5589B" w:rsidP="00B51484">
            <w:pPr>
              <w:jc w:val="center"/>
              <w:rPr>
                <w:rFonts w:asciiTheme="minorHAnsi" w:hAnsiTheme="minorHAnsi" w:cstheme="minorHAnsi"/>
                <w:bCs/>
                <w:sz w:val="20"/>
                <w:szCs w:val="22"/>
              </w:rPr>
            </w:pPr>
          </w:p>
        </w:tc>
      </w:tr>
      <w:tr w:rsidR="00D5589B" w:rsidRPr="009129CE" w14:paraId="4A577C2C" w14:textId="77777777" w:rsidTr="00B51484">
        <w:tc>
          <w:tcPr>
            <w:tcW w:w="1162" w:type="pct"/>
            <w:vAlign w:val="center"/>
          </w:tcPr>
          <w:p w14:paraId="60419C17"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DIAS DE ATENCION</w:t>
            </w:r>
          </w:p>
        </w:tc>
        <w:tc>
          <w:tcPr>
            <w:tcW w:w="3838" w:type="pct"/>
            <w:vAlign w:val="center"/>
          </w:tcPr>
          <w:p w14:paraId="500E1890" w14:textId="77777777" w:rsidR="00D5589B" w:rsidRPr="009129CE" w:rsidRDefault="00D5589B" w:rsidP="00B51484">
            <w:pPr>
              <w:jc w:val="center"/>
              <w:rPr>
                <w:rFonts w:asciiTheme="minorHAnsi" w:hAnsiTheme="minorHAnsi" w:cstheme="minorHAnsi"/>
                <w:bCs/>
                <w:sz w:val="20"/>
                <w:szCs w:val="22"/>
              </w:rPr>
            </w:pPr>
          </w:p>
          <w:p w14:paraId="47D12FF8"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DE LUNES A VIERNES EN DÍAS HÁBILES PARA LA DEPENDENCIA SOLICITANTE</w:t>
            </w:r>
          </w:p>
          <w:p w14:paraId="3F2A06E6" w14:textId="77777777" w:rsidR="00D5589B" w:rsidRPr="009129CE" w:rsidRDefault="00D5589B" w:rsidP="00B51484">
            <w:pPr>
              <w:jc w:val="center"/>
              <w:rPr>
                <w:rFonts w:asciiTheme="minorHAnsi" w:hAnsiTheme="minorHAnsi" w:cstheme="minorHAnsi"/>
                <w:bCs/>
                <w:sz w:val="20"/>
                <w:szCs w:val="22"/>
              </w:rPr>
            </w:pPr>
          </w:p>
        </w:tc>
      </w:tr>
      <w:tr w:rsidR="00D5589B" w:rsidRPr="009129CE" w14:paraId="04DD4279" w14:textId="77777777" w:rsidTr="00B51484">
        <w:trPr>
          <w:trHeight w:val="401"/>
        </w:trPr>
        <w:tc>
          <w:tcPr>
            <w:tcW w:w="1162" w:type="pct"/>
            <w:vAlign w:val="center"/>
          </w:tcPr>
          <w:p w14:paraId="19437CED" w14:textId="77777777" w:rsidR="00D5589B" w:rsidRPr="009129CE" w:rsidRDefault="00D5589B" w:rsidP="00B51484">
            <w:pPr>
              <w:jc w:val="center"/>
              <w:rPr>
                <w:rFonts w:asciiTheme="minorHAnsi" w:hAnsiTheme="minorHAnsi" w:cstheme="minorHAnsi"/>
                <w:bCs/>
                <w:sz w:val="20"/>
                <w:szCs w:val="22"/>
              </w:rPr>
            </w:pPr>
          </w:p>
          <w:p w14:paraId="4D1C5AE0"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HORARIO DE ATENCION</w:t>
            </w:r>
          </w:p>
          <w:p w14:paraId="53D727DA" w14:textId="77777777" w:rsidR="00D5589B" w:rsidRPr="009129CE" w:rsidRDefault="00D5589B" w:rsidP="00B51484">
            <w:pPr>
              <w:jc w:val="center"/>
              <w:rPr>
                <w:rFonts w:asciiTheme="minorHAnsi" w:hAnsiTheme="minorHAnsi" w:cstheme="minorHAnsi"/>
                <w:bCs/>
                <w:sz w:val="20"/>
                <w:szCs w:val="22"/>
              </w:rPr>
            </w:pPr>
          </w:p>
        </w:tc>
        <w:tc>
          <w:tcPr>
            <w:tcW w:w="3838" w:type="pct"/>
            <w:vAlign w:val="center"/>
          </w:tcPr>
          <w:p w14:paraId="0020C64B" w14:textId="77777777" w:rsidR="00D5589B" w:rsidRPr="009129CE" w:rsidRDefault="00D5589B" w:rsidP="00B51484">
            <w:pPr>
              <w:jc w:val="center"/>
              <w:rPr>
                <w:rFonts w:asciiTheme="minorHAnsi" w:hAnsiTheme="minorHAnsi" w:cstheme="minorHAnsi"/>
                <w:bCs/>
                <w:sz w:val="20"/>
                <w:szCs w:val="22"/>
              </w:rPr>
            </w:pPr>
          </w:p>
          <w:p w14:paraId="0463D489" w14:textId="77777777" w:rsidR="00D5589B" w:rsidRPr="009129CE" w:rsidRDefault="00D5589B" w:rsidP="00B51484">
            <w:pPr>
              <w:jc w:val="center"/>
              <w:rPr>
                <w:rFonts w:asciiTheme="minorHAnsi" w:hAnsiTheme="minorHAnsi" w:cstheme="minorHAnsi"/>
                <w:bCs/>
                <w:sz w:val="20"/>
                <w:szCs w:val="22"/>
              </w:rPr>
            </w:pPr>
            <w:r w:rsidRPr="009129CE">
              <w:rPr>
                <w:rFonts w:asciiTheme="minorHAnsi" w:hAnsiTheme="minorHAnsi" w:cstheme="minorHAnsi"/>
                <w:bCs/>
                <w:sz w:val="20"/>
                <w:szCs w:val="22"/>
              </w:rPr>
              <w:t>DE 09:00 A 14:00 HORAS</w:t>
            </w:r>
          </w:p>
        </w:tc>
      </w:tr>
    </w:tbl>
    <w:p w14:paraId="19EDE0CB" w14:textId="77777777" w:rsidR="00786325" w:rsidRPr="007E071C" w:rsidRDefault="00786325">
      <w:pPr>
        <w:jc w:val="center"/>
        <w:rPr>
          <w:rFonts w:asciiTheme="minorHAnsi" w:hAnsiTheme="minorHAnsi" w:cstheme="minorHAnsi"/>
          <w:b/>
        </w:rPr>
      </w:pPr>
    </w:p>
    <w:p w14:paraId="1772C14A" w14:textId="77777777" w:rsidR="00786325" w:rsidRPr="007E071C" w:rsidRDefault="00786325">
      <w:pPr>
        <w:jc w:val="center"/>
        <w:rPr>
          <w:rFonts w:asciiTheme="minorHAnsi" w:hAnsiTheme="minorHAnsi" w:cstheme="minorHAnsi"/>
          <w:b/>
        </w:rPr>
      </w:pPr>
    </w:p>
    <w:p w14:paraId="56A6BB94" w14:textId="56871663" w:rsidR="00786325" w:rsidRPr="007E071C" w:rsidRDefault="00786325">
      <w:pPr>
        <w:jc w:val="center"/>
        <w:rPr>
          <w:rFonts w:asciiTheme="minorHAnsi" w:hAnsiTheme="minorHAnsi" w:cstheme="minorHAnsi"/>
          <w:b/>
        </w:rPr>
        <w:sectPr w:rsidR="00786325" w:rsidRPr="007E071C" w:rsidSect="00DB6474">
          <w:headerReference w:type="default" r:id="rId28"/>
          <w:footnotePr>
            <w:pos w:val="beneathText"/>
          </w:footnotePr>
          <w:pgSz w:w="12240" w:h="15840"/>
          <w:pgMar w:top="2268" w:right="1418" w:bottom="1418" w:left="1418" w:header="709" w:footer="709" w:gutter="0"/>
          <w:cols w:space="720"/>
          <w:rtlGutter/>
          <w:docGrid w:linePitch="360"/>
        </w:sectPr>
      </w:pPr>
    </w:p>
    <w:p w14:paraId="5576F10F" w14:textId="77777777" w:rsidR="002D58A3" w:rsidRPr="007E071C" w:rsidRDefault="002D58A3" w:rsidP="00D5589B">
      <w:pPr>
        <w:rPr>
          <w:rFonts w:asciiTheme="minorHAnsi" w:hAnsiTheme="minorHAnsi" w:cstheme="minorHAnsi"/>
          <w:b/>
          <w:sz w:val="22"/>
          <w:szCs w:val="22"/>
          <w:lang w:val="pt-BR"/>
        </w:rPr>
      </w:pPr>
      <w:r w:rsidRPr="007E071C">
        <w:rPr>
          <w:rFonts w:asciiTheme="minorHAnsi" w:hAnsiTheme="minorHAnsi" w:cstheme="minorHAnsi"/>
          <w:b/>
          <w:sz w:val="22"/>
          <w:szCs w:val="22"/>
          <w:lang w:val="pt-BR"/>
        </w:rPr>
        <w:lastRenderedPageBreak/>
        <w:t xml:space="preserve">ANEXO NÚMERO </w:t>
      </w:r>
      <w:r w:rsidR="003D4561" w:rsidRPr="007E071C">
        <w:rPr>
          <w:rFonts w:asciiTheme="minorHAnsi" w:hAnsiTheme="minorHAnsi" w:cstheme="minorHAnsi"/>
          <w:b/>
          <w:sz w:val="22"/>
          <w:szCs w:val="22"/>
          <w:lang w:val="pt-BR"/>
        </w:rPr>
        <w:t>0</w:t>
      </w:r>
      <w:r w:rsidRPr="007E071C">
        <w:rPr>
          <w:rFonts w:asciiTheme="minorHAnsi" w:hAnsiTheme="minorHAnsi" w:cstheme="minorHAnsi"/>
          <w:b/>
          <w:sz w:val="22"/>
          <w:szCs w:val="22"/>
          <w:lang w:val="pt-BR"/>
        </w:rPr>
        <w:t>5 (CINCO)</w:t>
      </w:r>
    </w:p>
    <w:p w14:paraId="4F0AB38D" w14:textId="77777777" w:rsidR="002D58A3" w:rsidRPr="007E071C" w:rsidRDefault="002D58A3" w:rsidP="0043316C">
      <w:pPr>
        <w:rPr>
          <w:rFonts w:asciiTheme="minorHAnsi" w:hAnsiTheme="minorHAnsi" w:cstheme="minorHAnsi"/>
        </w:rPr>
      </w:pPr>
    </w:p>
    <w:p w14:paraId="6896FFA9" w14:textId="1E4FA3B0" w:rsidR="002D58A3" w:rsidRPr="007E071C" w:rsidRDefault="002D58A3">
      <w:pPr>
        <w:jc w:val="center"/>
        <w:rPr>
          <w:rFonts w:asciiTheme="minorHAnsi" w:hAnsiTheme="minorHAnsi" w:cstheme="minorHAnsi"/>
          <w:b/>
          <w:sz w:val="22"/>
          <w:szCs w:val="22"/>
        </w:rPr>
      </w:pPr>
      <w:r w:rsidRPr="007E071C">
        <w:rPr>
          <w:rFonts w:asciiTheme="minorHAnsi" w:hAnsiTheme="minorHAnsi" w:cstheme="minorHAnsi"/>
          <w:b/>
          <w:sz w:val="22"/>
          <w:szCs w:val="22"/>
        </w:rPr>
        <w:t xml:space="preserve">FORMATO DE CARTA RELATIVA AL </w:t>
      </w:r>
      <w:r w:rsidR="004077FF" w:rsidRPr="007E071C">
        <w:rPr>
          <w:rFonts w:asciiTheme="minorHAnsi" w:hAnsiTheme="minorHAnsi" w:cstheme="minorHAnsi"/>
          <w:b/>
          <w:sz w:val="22"/>
          <w:szCs w:val="22"/>
        </w:rPr>
        <w:t>NUMERAL 1</w:t>
      </w:r>
      <w:r w:rsidR="00667382" w:rsidRPr="007E071C">
        <w:rPr>
          <w:rFonts w:asciiTheme="minorHAnsi" w:hAnsiTheme="minorHAnsi" w:cstheme="minorHAnsi"/>
          <w:b/>
          <w:sz w:val="22"/>
          <w:szCs w:val="22"/>
        </w:rPr>
        <w:t>3</w:t>
      </w:r>
      <w:r w:rsidR="004077FF" w:rsidRPr="007E071C">
        <w:rPr>
          <w:rFonts w:asciiTheme="minorHAnsi" w:hAnsiTheme="minorHAnsi" w:cstheme="minorHAnsi"/>
          <w:b/>
          <w:sz w:val="22"/>
          <w:szCs w:val="22"/>
        </w:rPr>
        <w:t>, INCISOS</w:t>
      </w:r>
      <w:r w:rsidRPr="007E071C">
        <w:rPr>
          <w:rFonts w:asciiTheme="minorHAnsi" w:hAnsiTheme="minorHAnsi" w:cstheme="minorHAnsi"/>
          <w:b/>
          <w:sz w:val="22"/>
          <w:szCs w:val="22"/>
        </w:rPr>
        <w:t xml:space="preserve"> </w:t>
      </w:r>
      <w:r w:rsidR="001E0764" w:rsidRPr="007E071C">
        <w:rPr>
          <w:rFonts w:asciiTheme="minorHAnsi" w:hAnsiTheme="minorHAnsi" w:cstheme="minorHAnsi"/>
          <w:b/>
          <w:sz w:val="22"/>
          <w:szCs w:val="22"/>
        </w:rPr>
        <w:t xml:space="preserve">C), </w:t>
      </w:r>
      <w:r w:rsidRPr="007E071C">
        <w:rPr>
          <w:rFonts w:asciiTheme="minorHAnsi" w:hAnsiTheme="minorHAnsi" w:cstheme="minorHAnsi"/>
          <w:b/>
          <w:sz w:val="22"/>
          <w:szCs w:val="22"/>
        </w:rPr>
        <w:t>D), E), F)</w:t>
      </w:r>
      <w:r w:rsidR="00776C34" w:rsidRPr="007E071C">
        <w:rPr>
          <w:rFonts w:asciiTheme="minorHAnsi" w:hAnsiTheme="minorHAnsi" w:cstheme="minorHAnsi"/>
          <w:b/>
          <w:sz w:val="22"/>
          <w:szCs w:val="22"/>
        </w:rPr>
        <w:t>,</w:t>
      </w:r>
      <w:r w:rsidRPr="007E071C">
        <w:rPr>
          <w:rFonts w:asciiTheme="minorHAnsi" w:hAnsiTheme="minorHAnsi" w:cstheme="minorHAnsi"/>
          <w:b/>
          <w:sz w:val="22"/>
          <w:szCs w:val="22"/>
        </w:rPr>
        <w:t xml:space="preserve"> G</w:t>
      </w:r>
      <w:r w:rsidR="007813E6" w:rsidRPr="007E071C">
        <w:rPr>
          <w:rFonts w:asciiTheme="minorHAnsi" w:hAnsiTheme="minorHAnsi" w:cstheme="minorHAnsi"/>
          <w:b/>
          <w:sz w:val="22"/>
          <w:szCs w:val="22"/>
        </w:rPr>
        <w:t>), H</w:t>
      </w:r>
      <w:r w:rsidRPr="007E071C">
        <w:rPr>
          <w:rFonts w:asciiTheme="minorHAnsi" w:hAnsiTheme="minorHAnsi" w:cstheme="minorHAnsi"/>
          <w:b/>
          <w:sz w:val="22"/>
          <w:szCs w:val="22"/>
        </w:rPr>
        <w:t>)</w:t>
      </w:r>
    </w:p>
    <w:p w14:paraId="03DAF5A0" w14:textId="77777777" w:rsidR="002D58A3" w:rsidRPr="007E071C" w:rsidRDefault="002D58A3">
      <w:pPr>
        <w:jc w:val="center"/>
        <w:rPr>
          <w:rFonts w:asciiTheme="minorHAnsi" w:hAnsiTheme="minorHAnsi" w:cstheme="minorHAnsi"/>
          <w:b/>
          <w:sz w:val="22"/>
          <w:szCs w:val="22"/>
        </w:rPr>
      </w:pPr>
    </w:p>
    <w:p w14:paraId="020DBEF0" w14:textId="77777777" w:rsidR="002D58A3" w:rsidRPr="007E071C" w:rsidRDefault="002D58A3" w:rsidP="00F15D65">
      <w:pPr>
        <w:jc w:val="both"/>
        <w:rPr>
          <w:rFonts w:asciiTheme="minorHAnsi" w:hAnsiTheme="minorHAnsi" w:cstheme="minorHAnsi"/>
          <w:b/>
          <w:sz w:val="22"/>
          <w:szCs w:val="22"/>
        </w:rPr>
      </w:pPr>
      <w:r w:rsidRPr="007E071C">
        <w:rPr>
          <w:rFonts w:asciiTheme="minorHAnsi" w:hAnsiTheme="minorHAnsi" w:cstheme="minorHAnsi"/>
          <w:b/>
          <w:sz w:val="22"/>
          <w:szCs w:val="22"/>
        </w:rPr>
        <w:t>SERVICIOS DE SALUD DE ZACATECAS</w:t>
      </w:r>
    </w:p>
    <w:p w14:paraId="6462BF6C" w14:textId="77777777" w:rsidR="002D58A3" w:rsidRPr="007E071C" w:rsidRDefault="002D58A3" w:rsidP="00F15D65">
      <w:pPr>
        <w:jc w:val="both"/>
        <w:rPr>
          <w:rFonts w:asciiTheme="minorHAnsi" w:hAnsiTheme="minorHAnsi" w:cstheme="minorHAnsi"/>
          <w:b/>
          <w:sz w:val="22"/>
          <w:szCs w:val="22"/>
        </w:rPr>
      </w:pPr>
      <w:r w:rsidRPr="007E071C">
        <w:rPr>
          <w:rFonts w:asciiTheme="minorHAnsi" w:hAnsiTheme="minorHAnsi" w:cstheme="minorHAnsi"/>
          <w:b/>
          <w:sz w:val="22"/>
          <w:szCs w:val="22"/>
        </w:rPr>
        <w:t>DIRECCION ADMINISTRATIVA</w:t>
      </w:r>
    </w:p>
    <w:p w14:paraId="3B5681F5" w14:textId="77777777" w:rsidR="002D58A3" w:rsidRPr="007E071C" w:rsidRDefault="002D58A3" w:rsidP="00F15D65">
      <w:pPr>
        <w:jc w:val="both"/>
        <w:rPr>
          <w:rFonts w:asciiTheme="minorHAnsi" w:hAnsiTheme="minorHAnsi" w:cstheme="minorHAnsi"/>
          <w:b/>
          <w:sz w:val="22"/>
          <w:szCs w:val="22"/>
        </w:rPr>
      </w:pPr>
      <w:r w:rsidRPr="007E071C">
        <w:rPr>
          <w:rFonts w:asciiTheme="minorHAnsi" w:hAnsiTheme="minorHAnsi" w:cstheme="minorHAnsi"/>
          <w:b/>
          <w:sz w:val="22"/>
          <w:szCs w:val="22"/>
        </w:rPr>
        <w:t>SUBDIRECCION DE RECURSOS MATERIALES Y SERVICIOS GENERALES</w:t>
      </w:r>
    </w:p>
    <w:p w14:paraId="00C457D1" w14:textId="5DCDB245" w:rsidR="002D58A3" w:rsidRPr="007E071C" w:rsidRDefault="002D58A3" w:rsidP="00F15D65">
      <w:pPr>
        <w:pStyle w:val="Textoindependiente21"/>
        <w:spacing w:after="0" w:line="240" w:lineRule="auto"/>
        <w:rPr>
          <w:rFonts w:asciiTheme="minorHAnsi" w:hAnsiTheme="minorHAnsi" w:cstheme="minorHAnsi"/>
          <w:b/>
        </w:rPr>
      </w:pPr>
      <w:r w:rsidRPr="007E071C">
        <w:rPr>
          <w:rFonts w:asciiTheme="minorHAnsi" w:hAnsiTheme="minorHAnsi" w:cstheme="minorHAnsi"/>
          <w:b/>
          <w:sz w:val="22"/>
          <w:szCs w:val="22"/>
        </w:rPr>
        <w:t>P r e s e n t e.</w:t>
      </w:r>
    </w:p>
    <w:p w14:paraId="0769AF2B" w14:textId="77777777" w:rsidR="002D58A3" w:rsidRPr="007E071C" w:rsidRDefault="002D58A3">
      <w:pPr>
        <w:jc w:val="both"/>
        <w:rPr>
          <w:rFonts w:asciiTheme="minorHAnsi" w:hAnsiTheme="minorHAnsi" w:cstheme="minorHAnsi"/>
          <w:b/>
          <w:bCs/>
          <w:sz w:val="22"/>
          <w:szCs w:val="22"/>
        </w:rPr>
      </w:pPr>
    </w:p>
    <w:p w14:paraId="7C71A79C" w14:textId="77777777" w:rsidR="002D58A3" w:rsidRPr="007E071C" w:rsidRDefault="002D58A3">
      <w:pPr>
        <w:jc w:val="both"/>
        <w:rPr>
          <w:rFonts w:asciiTheme="minorHAnsi" w:hAnsiTheme="minorHAnsi" w:cstheme="minorHAnsi"/>
          <w:b/>
          <w:bCs/>
          <w:sz w:val="22"/>
          <w:szCs w:val="22"/>
        </w:rPr>
      </w:pPr>
    </w:p>
    <w:p w14:paraId="2F3810B5" w14:textId="16707828" w:rsidR="002D58A3" w:rsidRPr="007E071C" w:rsidRDefault="002D58A3">
      <w:pPr>
        <w:jc w:val="both"/>
        <w:rPr>
          <w:rFonts w:asciiTheme="minorHAnsi" w:hAnsiTheme="minorHAnsi" w:cstheme="minorHAnsi"/>
          <w:sz w:val="20"/>
        </w:rPr>
      </w:pPr>
      <w:r w:rsidRPr="007E071C">
        <w:rPr>
          <w:rFonts w:asciiTheme="minorHAnsi" w:hAnsiTheme="minorHAnsi" w:cstheme="minorHAnsi"/>
          <w:b/>
          <w:bCs/>
          <w:sz w:val="20"/>
        </w:rPr>
        <w:t>(__________</w:t>
      </w:r>
      <w:r w:rsidRPr="007E071C">
        <w:rPr>
          <w:rFonts w:asciiTheme="minorHAnsi" w:hAnsiTheme="minorHAnsi" w:cstheme="minorHAnsi"/>
          <w:b/>
          <w:bCs/>
          <w:sz w:val="20"/>
          <w:u w:val="single"/>
        </w:rPr>
        <w:t>NOMBRE</w:t>
      </w:r>
      <w:r w:rsidRPr="007E071C">
        <w:rPr>
          <w:rFonts w:asciiTheme="minorHAnsi" w:hAnsiTheme="minorHAnsi" w:cstheme="minorHAnsi"/>
          <w:b/>
          <w:bCs/>
          <w:sz w:val="20"/>
        </w:rPr>
        <w:t>________)</w:t>
      </w:r>
      <w:r w:rsidRPr="007E071C">
        <w:rPr>
          <w:rFonts w:asciiTheme="minorHAnsi" w:hAnsiTheme="minorHAnsi" w:cstheme="minorHAnsi"/>
          <w:sz w:val="20"/>
        </w:rPr>
        <w:t xml:space="preserve"> EN MI CARÁCTER DE REPRESENTANTE LEGAL DE LA </w:t>
      </w:r>
      <w:r w:rsidRPr="007E071C">
        <w:rPr>
          <w:rFonts w:asciiTheme="minorHAnsi" w:hAnsiTheme="minorHAnsi" w:cstheme="minorHAnsi"/>
          <w:b/>
          <w:bCs/>
          <w:sz w:val="20"/>
        </w:rPr>
        <w:t>(__________</w:t>
      </w:r>
      <w:r w:rsidRPr="007E071C">
        <w:rPr>
          <w:rFonts w:asciiTheme="minorHAnsi" w:hAnsiTheme="minorHAnsi" w:cstheme="minorHAnsi"/>
          <w:b/>
          <w:bCs/>
          <w:sz w:val="20"/>
          <w:u w:val="single"/>
        </w:rPr>
        <w:t>NOMBRE O RAZÓN SOCIAL DE LA EMPRESA</w:t>
      </w:r>
      <w:r w:rsidRPr="007E071C">
        <w:rPr>
          <w:rFonts w:asciiTheme="minorHAnsi" w:hAnsiTheme="minorHAnsi" w:cstheme="minorHAnsi"/>
          <w:b/>
          <w:bCs/>
          <w:sz w:val="20"/>
        </w:rPr>
        <w:t>________)</w:t>
      </w:r>
      <w:r w:rsidRPr="007E071C">
        <w:rPr>
          <w:rFonts w:asciiTheme="minorHAnsi" w:hAnsiTheme="minorHAnsi" w:cstheme="minorHAnsi"/>
          <w:sz w:val="20"/>
        </w:rPr>
        <w:t xml:space="preserve">, Y EN TÉRMINOS DEL NUMERAL </w:t>
      </w:r>
      <w:r w:rsidR="00EA0960" w:rsidRPr="007E071C">
        <w:rPr>
          <w:rFonts w:asciiTheme="minorHAnsi" w:hAnsiTheme="minorHAnsi" w:cstheme="minorHAnsi"/>
          <w:sz w:val="20"/>
        </w:rPr>
        <w:t xml:space="preserve">13 </w:t>
      </w:r>
      <w:r w:rsidRPr="007E071C">
        <w:rPr>
          <w:rFonts w:asciiTheme="minorHAnsi" w:hAnsiTheme="minorHAnsi" w:cstheme="minorHAnsi"/>
          <w:sz w:val="20"/>
        </w:rPr>
        <w:t xml:space="preserve"> “PROPUESTA TÉCNICA”, INCISOS </w:t>
      </w:r>
      <w:r w:rsidR="00B24231" w:rsidRPr="007E071C">
        <w:rPr>
          <w:rFonts w:asciiTheme="minorHAnsi" w:hAnsiTheme="minorHAnsi" w:cstheme="minorHAnsi"/>
          <w:sz w:val="20"/>
        </w:rPr>
        <w:t xml:space="preserve">C), </w:t>
      </w:r>
      <w:r w:rsidRPr="007E071C">
        <w:rPr>
          <w:rFonts w:asciiTheme="minorHAnsi" w:hAnsiTheme="minorHAnsi" w:cstheme="minorHAnsi"/>
          <w:sz w:val="20"/>
        </w:rPr>
        <w:t xml:space="preserve">D), E), F), G), </w:t>
      </w:r>
      <w:r w:rsidR="001E0764" w:rsidRPr="007E071C">
        <w:rPr>
          <w:rFonts w:asciiTheme="minorHAnsi" w:hAnsiTheme="minorHAnsi" w:cstheme="minorHAnsi"/>
          <w:sz w:val="20"/>
        </w:rPr>
        <w:t xml:space="preserve">H), </w:t>
      </w:r>
      <w:r w:rsidRPr="007E071C">
        <w:rPr>
          <w:rFonts w:asciiTheme="minorHAnsi" w:hAnsiTheme="minorHAnsi" w:cstheme="minorHAnsi"/>
          <w:sz w:val="20"/>
        </w:rPr>
        <w:t xml:space="preserve">DE LA CONVOCATORIA DE LA LICITACIÓN PÚBLICA </w:t>
      </w:r>
      <w:r w:rsidR="0036482C" w:rsidRPr="007E071C">
        <w:rPr>
          <w:rFonts w:asciiTheme="minorHAnsi" w:hAnsiTheme="minorHAnsi" w:cstheme="minorHAnsi"/>
          <w:sz w:val="20"/>
        </w:rPr>
        <w:t xml:space="preserve">ESTATAL DE CARÁCTER </w:t>
      </w:r>
      <w:r w:rsidRPr="007E071C">
        <w:rPr>
          <w:rFonts w:asciiTheme="minorHAnsi" w:hAnsiTheme="minorHAnsi" w:cstheme="minorHAnsi"/>
          <w:sz w:val="20"/>
        </w:rPr>
        <w:t>NACIONAL N</w:t>
      </w:r>
      <w:r w:rsidR="006E03D9" w:rsidRPr="007E071C">
        <w:rPr>
          <w:rFonts w:asciiTheme="minorHAnsi" w:hAnsiTheme="minorHAnsi" w:cstheme="minorHAnsi"/>
          <w:sz w:val="20"/>
        </w:rPr>
        <w:t>o</w:t>
      </w:r>
      <w:r w:rsidRPr="007E071C">
        <w:rPr>
          <w:rFonts w:asciiTheme="minorHAnsi" w:hAnsiTheme="minorHAnsi" w:cstheme="minorHAnsi"/>
          <w:sz w:val="20"/>
        </w:rPr>
        <w:t>.______________________________, MANIFIESTO LO SIGUIENTE:</w:t>
      </w:r>
    </w:p>
    <w:p w14:paraId="14E5C9BF" w14:textId="77777777" w:rsidR="002D58A3" w:rsidRPr="007E071C" w:rsidRDefault="002D58A3">
      <w:pPr>
        <w:jc w:val="both"/>
        <w:rPr>
          <w:rFonts w:asciiTheme="minorHAnsi" w:hAnsiTheme="minorHAnsi" w:cstheme="minorHAnsi"/>
          <w:sz w:val="20"/>
        </w:rPr>
      </w:pPr>
    </w:p>
    <w:p w14:paraId="4E795DA2" w14:textId="77777777" w:rsidR="002D58A3" w:rsidRPr="007E071C" w:rsidRDefault="002D58A3" w:rsidP="004A1383">
      <w:pPr>
        <w:numPr>
          <w:ilvl w:val="0"/>
          <w:numId w:val="13"/>
        </w:numPr>
        <w:jc w:val="both"/>
        <w:rPr>
          <w:rFonts w:asciiTheme="minorHAnsi" w:hAnsiTheme="minorHAnsi" w:cstheme="minorHAnsi"/>
          <w:b/>
          <w:bCs/>
          <w:sz w:val="20"/>
        </w:rPr>
      </w:pPr>
      <w:r w:rsidRPr="007E071C">
        <w:rPr>
          <w:rFonts w:asciiTheme="minorHAnsi" w:hAnsiTheme="minorHAnsi" w:cstheme="minorHAnsi"/>
          <w:sz w:val="20"/>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7E071C">
        <w:rPr>
          <w:rFonts w:asciiTheme="minorHAnsi" w:hAnsiTheme="minorHAnsi" w:cstheme="minorHAnsi"/>
          <w:sz w:val="20"/>
        </w:rPr>
        <w:t>propuestas</w:t>
      </w:r>
      <w:r w:rsidRPr="007E071C">
        <w:rPr>
          <w:rFonts w:asciiTheme="minorHAnsi" w:hAnsiTheme="minorHAnsi" w:cstheme="minorHAnsi"/>
          <w:sz w:val="20"/>
        </w:rPr>
        <w:t>, el resultado del procedimiento, u otros aspectos que le otorguen condiciones más ventajosas con relación a los demás participantes</w:t>
      </w:r>
      <w:r w:rsidRPr="007E071C">
        <w:rPr>
          <w:rFonts w:asciiTheme="minorHAnsi" w:hAnsiTheme="minorHAnsi" w:cstheme="minorHAnsi"/>
          <w:b/>
          <w:bCs/>
          <w:sz w:val="20"/>
        </w:rPr>
        <w:t xml:space="preserve">. </w:t>
      </w:r>
    </w:p>
    <w:p w14:paraId="2109E100" w14:textId="77777777" w:rsidR="002D58A3" w:rsidRPr="007E071C" w:rsidRDefault="002D58A3" w:rsidP="009B2764">
      <w:pPr>
        <w:jc w:val="both"/>
        <w:rPr>
          <w:rFonts w:asciiTheme="minorHAnsi" w:hAnsiTheme="minorHAnsi" w:cstheme="minorHAnsi"/>
          <w:sz w:val="20"/>
        </w:rPr>
      </w:pPr>
    </w:p>
    <w:p w14:paraId="13098BFA" w14:textId="77777777" w:rsidR="002D58A3" w:rsidRPr="007E071C" w:rsidRDefault="002D58A3" w:rsidP="004A1383">
      <w:pPr>
        <w:numPr>
          <w:ilvl w:val="0"/>
          <w:numId w:val="13"/>
        </w:numPr>
        <w:jc w:val="both"/>
        <w:rPr>
          <w:rFonts w:asciiTheme="minorHAnsi" w:hAnsiTheme="minorHAnsi" w:cstheme="minorHAnsi"/>
          <w:sz w:val="20"/>
        </w:rPr>
      </w:pPr>
      <w:r w:rsidRPr="007E071C">
        <w:rPr>
          <w:rFonts w:asciiTheme="minorHAnsi" w:hAnsiTheme="minorHAnsi" w:cstheme="minorHAnsi"/>
          <w:sz w:val="20"/>
        </w:rPr>
        <w:t>Que</w:t>
      </w:r>
      <w:r w:rsidR="001E0764" w:rsidRPr="007E071C">
        <w:rPr>
          <w:rFonts w:asciiTheme="minorHAnsi" w:hAnsiTheme="minorHAnsi" w:cstheme="minorHAnsi"/>
          <w:sz w:val="20"/>
        </w:rPr>
        <w:t>,</w:t>
      </w:r>
      <w:r w:rsidRPr="007E071C">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7E071C">
        <w:rPr>
          <w:rFonts w:asciiTheme="minorHAnsi" w:hAnsiTheme="minorHAnsi" w:cstheme="minorHAnsi"/>
          <w:sz w:val="20"/>
        </w:rPr>
        <w:t>Zacatecas de</w:t>
      </w:r>
      <w:r w:rsidRPr="007E071C">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7E071C" w:rsidRDefault="002D58A3" w:rsidP="009B2764">
      <w:pPr>
        <w:jc w:val="both"/>
        <w:rPr>
          <w:rFonts w:asciiTheme="minorHAnsi" w:hAnsiTheme="minorHAnsi" w:cstheme="minorHAnsi"/>
          <w:sz w:val="20"/>
        </w:rPr>
      </w:pPr>
    </w:p>
    <w:p w14:paraId="243FBC8A" w14:textId="77777777" w:rsidR="002D58A3" w:rsidRPr="007E071C" w:rsidRDefault="002D58A3"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rPr>
        <w:t>Que</w:t>
      </w:r>
      <w:r w:rsidR="001E0764" w:rsidRPr="007E071C">
        <w:rPr>
          <w:rFonts w:asciiTheme="minorHAnsi" w:hAnsiTheme="minorHAnsi" w:cstheme="minorHAnsi"/>
          <w:szCs w:val="22"/>
        </w:rPr>
        <w:t>,</w:t>
      </w:r>
      <w:r w:rsidRPr="007E071C">
        <w:rPr>
          <w:rFonts w:asciiTheme="minorHAnsi" w:hAnsiTheme="minorHAnsi" w:cstheme="minorHAnsi"/>
          <w:szCs w:val="22"/>
        </w:rPr>
        <w:t xml:space="preserve"> a nombre de mi </w:t>
      </w:r>
      <w:r w:rsidR="001E0764" w:rsidRPr="007E071C">
        <w:rPr>
          <w:rFonts w:asciiTheme="minorHAnsi" w:hAnsiTheme="minorHAnsi" w:cstheme="minorHAnsi"/>
          <w:szCs w:val="22"/>
        </w:rPr>
        <w:t>representado manifiesto</w:t>
      </w:r>
      <w:r w:rsidRPr="007E071C">
        <w:rPr>
          <w:rFonts w:asciiTheme="minorHAnsi" w:hAnsiTheme="minorHAnsi" w:cstheme="minorHAnsi"/>
          <w:szCs w:val="22"/>
        </w:rPr>
        <w:t xml:space="preserve"> conocer el contenido de </w:t>
      </w:r>
      <w:r w:rsidR="00A866E6" w:rsidRPr="007E071C">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7E071C" w:rsidRDefault="002D58A3" w:rsidP="009B2764">
      <w:pPr>
        <w:pStyle w:val="Listavistosa-nfasis11"/>
        <w:rPr>
          <w:rFonts w:asciiTheme="minorHAnsi" w:hAnsiTheme="minorHAnsi" w:cstheme="minorHAnsi"/>
          <w:sz w:val="20"/>
          <w:szCs w:val="22"/>
        </w:rPr>
      </w:pPr>
    </w:p>
    <w:p w14:paraId="341EF8B9" w14:textId="48C7D900" w:rsidR="002D58A3" w:rsidRPr="007E071C" w:rsidRDefault="002D58A3"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lang w:val="es-ES"/>
        </w:rPr>
        <w:t xml:space="preserve">Que a nombre de mi </w:t>
      </w:r>
      <w:r w:rsidR="001E0764" w:rsidRPr="007E071C">
        <w:rPr>
          <w:rFonts w:asciiTheme="minorHAnsi" w:hAnsiTheme="minorHAnsi" w:cstheme="minorHAnsi"/>
          <w:szCs w:val="22"/>
          <w:lang w:val="es-ES"/>
        </w:rPr>
        <w:t>representado manifiesto</w:t>
      </w:r>
      <w:r w:rsidRPr="007E071C">
        <w:rPr>
          <w:rFonts w:asciiTheme="minorHAnsi" w:hAnsiTheme="minorHAnsi" w:cstheme="minorHAnsi"/>
          <w:szCs w:val="22"/>
          <w:lang w:val="es-ES"/>
        </w:rPr>
        <w:t xml:space="preserve"> conocer y aceptar el contenido de la Convocatoria de la Licitación Pública</w:t>
      </w:r>
      <w:r w:rsidR="005C266A" w:rsidRPr="007E071C">
        <w:rPr>
          <w:rFonts w:asciiTheme="minorHAnsi" w:hAnsiTheme="minorHAnsi" w:cstheme="minorHAnsi"/>
          <w:szCs w:val="22"/>
          <w:lang w:val="es-ES"/>
        </w:rPr>
        <w:t xml:space="preserve"> </w:t>
      </w:r>
      <w:r w:rsidR="0036482C" w:rsidRPr="007E071C">
        <w:rPr>
          <w:rFonts w:asciiTheme="minorHAnsi" w:hAnsiTheme="minorHAnsi" w:cstheme="minorHAnsi"/>
          <w:szCs w:val="22"/>
          <w:lang w:val="es-ES"/>
        </w:rPr>
        <w:t xml:space="preserve">Estatal de carácter </w:t>
      </w:r>
      <w:r w:rsidR="005C266A" w:rsidRPr="007E071C">
        <w:rPr>
          <w:rFonts w:asciiTheme="minorHAnsi" w:hAnsiTheme="minorHAnsi" w:cstheme="minorHAnsi"/>
          <w:szCs w:val="22"/>
          <w:lang w:val="es-ES"/>
        </w:rPr>
        <w:t>N</w:t>
      </w:r>
      <w:r w:rsidRPr="007E071C">
        <w:rPr>
          <w:rFonts w:asciiTheme="minorHAnsi" w:hAnsiTheme="minorHAnsi" w:cstheme="minorHAnsi"/>
          <w:szCs w:val="22"/>
          <w:lang w:val="es-ES"/>
        </w:rPr>
        <w:t xml:space="preserve">acional, numero </w:t>
      </w:r>
      <w:r w:rsidR="00D94617">
        <w:rPr>
          <w:rFonts w:asciiTheme="minorHAnsi" w:hAnsiTheme="minorHAnsi" w:cstheme="minorHAnsi"/>
          <w:b/>
          <w:color w:val="0000FF"/>
          <w:szCs w:val="17"/>
        </w:rPr>
        <w:t>EA-932057995-004-2025</w:t>
      </w:r>
      <w:r w:rsidRPr="007E071C">
        <w:rPr>
          <w:rFonts w:asciiTheme="minorHAnsi" w:hAnsiTheme="minorHAnsi" w:cstheme="minorHAnsi"/>
          <w:b/>
          <w:szCs w:val="22"/>
          <w:lang w:val="es-ES"/>
        </w:rPr>
        <w:t>,</w:t>
      </w:r>
      <w:r w:rsidRPr="007E071C">
        <w:rPr>
          <w:rFonts w:asciiTheme="minorHAnsi" w:hAnsiTheme="minorHAnsi" w:cstheme="minorHAnsi"/>
          <w:szCs w:val="22"/>
          <w:lang w:val="es-ES"/>
        </w:rPr>
        <w:t xml:space="preserve"> y los acuerdos derivados de la(s) junta(s) de aclaraciones.</w:t>
      </w:r>
    </w:p>
    <w:p w14:paraId="2338989E" w14:textId="77777777" w:rsidR="001E0764" w:rsidRPr="007E071C" w:rsidRDefault="001E0764" w:rsidP="001E0764">
      <w:pPr>
        <w:pStyle w:val="Prrafodelista"/>
        <w:rPr>
          <w:rFonts w:asciiTheme="minorHAnsi" w:hAnsiTheme="minorHAnsi" w:cstheme="minorHAnsi"/>
          <w:szCs w:val="22"/>
        </w:rPr>
      </w:pPr>
    </w:p>
    <w:p w14:paraId="4D439CD8" w14:textId="77777777" w:rsidR="001E0764" w:rsidRPr="007E071C" w:rsidRDefault="001E0764"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7E071C"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7E071C" w:rsidRDefault="002D58A3" w:rsidP="004A1383">
      <w:pPr>
        <w:pStyle w:val="Sangra3detindependiente1"/>
        <w:numPr>
          <w:ilvl w:val="0"/>
          <w:numId w:val="13"/>
        </w:numPr>
        <w:tabs>
          <w:tab w:val="left" w:pos="426"/>
        </w:tabs>
        <w:rPr>
          <w:rFonts w:asciiTheme="minorHAnsi" w:hAnsiTheme="minorHAnsi" w:cstheme="minorHAnsi"/>
          <w:szCs w:val="22"/>
        </w:rPr>
      </w:pPr>
      <w:r w:rsidRPr="007E071C">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7E071C" w:rsidRDefault="002D58A3" w:rsidP="00845048">
      <w:pPr>
        <w:jc w:val="both"/>
        <w:rPr>
          <w:rFonts w:asciiTheme="minorHAnsi" w:hAnsiTheme="minorHAnsi" w:cstheme="minorHAnsi"/>
          <w:sz w:val="20"/>
        </w:rPr>
      </w:pPr>
    </w:p>
    <w:p w14:paraId="5252D421" w14:textId="77777777" w:rsidR="002D58A3" w:rsidRPr="007E071C" w:rsidRDefault="002D58A3">
      <w:pPr>
        <w:jc w:val="both"/>
        <w:rPr>
          <w:rFonts w:asciiTheme="minorHAnsi" w:hAnsiTheme="minorHAnsi" w:cstheme="minorHAnsi"/>
          <w:sz w:val="20"/>
        </w:rPr>
      </w:pPr>
      <w:r w:rsidRPr="007E071C">
        <w:rPr>
          <w:rFonts w:asciiTheme="minorHAnsi" w:hAnsiTheme="minorHAnsi" w:cstheme="minorHAnsi"/>
          <w:sz w:val="20"/>
        </w:rPr>
        <w:t>LUGAR Y FECHA</w:t>
      </w:r>
    </w:p>
    <w:p w14:paraId="4EA0D66C" w14:textId="77777777" w:rsidR="002D58A3" w:rsidRPr="007E071C" w:rsidRDefault="002D58A3">
      <w:pPr>
        <w:pStyle w:val="BodyText21"/>
        <w:overflowPunct/>
        <w:jc w:val="center"/>
        <w:textAlignment w:val="auto"/>
        <w:rPr>
          <w:rFonts w:asciiTheme="minorHAnsi" w:hAnsiTheme="minorHAnsi" w:cstheme="minorHAnsi"/>
        </w:rPr>
      </w:pPr>
      <w:r w:rsidRPr="007E071C">
        <w:rPr>
          <w:rFonts w:asciiTheme="minorHAnsi" w:hAnsiTheme="minorHAnsi" w:cstheme="minorHAnsi"/>
        </w:rPr>
        <w:t>_______________________________________________________________</w:t>
      </w:r>
    </w:p>
    <w:p w14:paraId="0B4EBE4F" w14:textId="77777777" w:rsidR="002D58A3" w:rsidRPr="007E071C" w:rsidRDefault="002D58A3">
      <w:pPr>
        <w:jc w:val="center"/>
        <w:rPr>
          <w:rFonts w:asciiTheme="minorHAnsi" w:hAnsiTheme="minorHAnsi" w:cstheme="minorHAnsi"/>
          <w:b/>
          <w:bCs/>
          <w:sz w:val="20"/>
        </w:rPr>
      </w:pPr>
      <w:r w:rsidRPr="007E071C">
        <w:rPr>
          <w:rFonts w:asciiTheme="minorHAnsi" w:hAnsiTheme="minorHAnsi" w:cstheme="minorHAnsi"/>
          <w:b/>
          <w:bCs/>
          <w:sz w:val="20"/>
        </w:rPr>
        <w:t>(NOMBRE Y FIRMA DEL REPRESENTANTE LEGAL)</w:t>
      </w:r>
    </w:p>
    <w:p w14:paraId="66E7A4B4" w14:textId="77777777" w:rsidR="00A11202" w:rsidRPr="007E071C"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7E071C"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7E071C" w:rsidSect="00A4230F">
          <w:footnotePr>
            <w:pos w:val="beneathText"/>
          </w:footnotePr>
          <w:pgSz w:w="12240" w:h="15840"/>
          <w:pgMar w:top="1843" w:right="1418" w:bottom="1418" w:left="1418" w:header="709" w:footer="709" w:gutter="0"/>
          <w:cols w:space="720"/>
          <w:rtlGutter/>
          <w:docGrid w:linePitch="360"/>
        </w:sectPr>
      </w:pPr>
    </w:p>
    <w:p w14:paraId="11064F40"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 xml:space="preserve">ANEXO NÚMERO </w:t>
      </w:r>
      <w:r w:rsidR="00CE20CE" w:rsidRPr="007E071C">
        <w:rPr>
          <w:rFonts w:asciiTheme="minorHAnsi" w:hAnsiTheme="minorHAnsi" w:cstheme="minorHAnsi"/>
          <w:b/>
          <w:sz w:val="22"/>
          <w:szCs w:val="22"/>
        </w:rPr>
        <w:t>0</w:t>
      </w:r>
      <w:r w:rsidR="004077FF" w:rsidRPr="007E071C">
        <w:rPr>
          <w:rFonts w:asciiTheme="minorHAnsi" w:hAnsiTheme="minorHAnsi" w:cstheme="minorHAnsi"/>
          <w:b/>
          <w:sz w:val="22"/>
          <w:szCs w:val="22"/>
        </w:rPr>
        <w:t>6</w:t>
      </w:r>
      <w:r w:rsidRPr="007E071C">
        <w:rPr>
          <w:rFonts w:asciiTheme="minorHAnsi" w:hAnsiTheme="minorHAnsi" w:cstheme="minorHAnsi"/>
          <w:b/>
          <w:sz w:val="22"/>
          <w:szCs w:val="22"/>
        </w:rPr>
        <w:t xml:space="preserve"> (</w:t>
      </w:r>
      <w:r w:rsidR="004077FF" w:rsidRPr="007E071C">
        <w:rPr>
          <w:rFonts w:asciiTheme="minorHAnsi" w:hAnsiTheme="minorHAnsi" w:cstheme="minorHAnsi"/>
          <w:b/>
          <w:sz w:val="22"/>
          <w:szCs w:val="22"/>
        </w:rPr>
        <w:t>SEIS</w:t>
      </w:r>
      <w:r w:rsidRPr="007E071C">
        <w:rPr>
          <w:rFonts w:asciiTheme="minorHAnsi" w:hAnsiTheme="minorHAnsi" w:cstheme="minorHAnsi"/>
          <w:b/>
          <w:sz w:val="22"/>
          <w:szCs w:val="22"/>
        </w:rPr>
        <w:t>)</w:t>
      </w:r>
    </w:p>
    <w:p w14:paraId="3A1B0C0A"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7E071C"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7E071C"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7E071C">
        <w:rPr>
          <w:rFonts w:asciiTheme="minorHAnsi" w:hAnsiTheme="minorHAnsi" w:cstheme="minorHAnsi"/>
          <w:b/>
        </w:rPr>
        <w:t>MODELO DE CONVENIO DE PARTICIPACIÓN CONJUNTA</w:t>
      </w:r>
    </w:p>
    <w:p w14:paraId="5D2B56F6" w14:textId="77777777" w:rsidR="002D58A3" w:rsidRPr="007E071C" w:rsidRDefault="002D58A3">
      <w:pPr>
        <w:pStyle w:val="Encabezado"/>
        <w:rPr>
          <w:rFonts w:asciiTheme="minorHAnsi" w:hAnsiTheme="minorHAnsi" w:cstheme="minorHAnsi"/>
          <w:sz w:val="16"/>
          <w:szCs w:val="16"/>
          <w:lang w:val="es-ES"/>
        </w:rPr>
      </w:pPr>
    </w:p>
    <w:p w14:paraId="62B3F907" w14:textId="77777777" w:rsidR="002D58A3" w:rsidRPr="007E071C" w:rsidRDefault="002D58A3">
      <w:pPr>
        <w:pStyle w:val="Textoindependiente"/>
        <w:jc w:val="both"/>
        <w:rPr>
          <w:rFonts w:asciiTheme="minorHAnsi" w:hAnsiTheme="minorHAnsi" w:cstheme="minorHAnsi"/>
          <w:b/>
          <w:sz w:val="18"/>
          <w:szCs w:val="18"/>
        </w:rPr>
      </w:pPr>
      <w:r w:rsidRPr="007E071C">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7E071C" w:rsidRDefault="002D58A3">
      <w:pPr>
        <w:pStyle w:val="Textoindependiente"/>
        <w:jc w:val="both"/>
        <w:rPr>
          <w:rFonts w:asciiTheme="minorHAnsi" w:hAnsiTheme="minorHAnsi" w:cstheme="minorHAnsi"/>
          <w:b/>
          <w:sz w:val="18"/>
          <w:szCs w:val="18"/>
        </w:rPr>
      </w:pPr>
    </w:p>
    <w:p w14:paraId="24BA4CEA" w14:textId="77777777" w:rsidR="002D58A3" w:rsidRPr="007E071C" w:rsidRDefault="002D58A3" w:rsidP="004A77D6">
      <w:pPr>
        <w:numPr>
          <w:ilvl w:val="1"/>
          <w:numId w:val="3"/>
        </w:numPr>
        <w:tabs>
          <w:tab w:val="left" w:pos="5799"/>
        </w:tabs>
        <w:jc w:val="both"/>
        <w:rPr>
          <w:rFonts w:asciiTheme="minorHAnsi" w:hAnsiTheme="minorHAnsi" w:cstheme="minorHAnsi"/>
          <w:sz w:val="18"/>
          <w:szCs w:val="18"/>
        </w:rPr>
      </w:pPr>
      <w:r w:rsidRPr="007E071C">
        <w:rPr>
          <w:rFonts w:asciiTheme="minorHAnsi" w:hAnsiTheme="minorHAnsi" w:cstheme="minorHAnsi"/>
          <w:b/>
          <w:sz w:val="18"/>
          <w:szCs w:val="18"/>
        </w:rPr>
        <w:t>“EL PARTICIPANTE A”</w:t>
      </w:r>
      <w:r w:rsidRPr="007E071C">
        <w:rPr>
          <w:rFonts w:asciiTheme="minorHAnsi" w:hAnsiTheme="minorHAnsi" w:cstheme="minorHAnsi"/>
          <w:sz w:val="18"/>
          <w:szCs w:val="18"/>
        </w:rPr>
        <w:t>, DECLARA QUE:</w:t>
      </w:r>
    </w:p>
    <w:p w14:paraId="1A2567FB" w14:textId="77777777" w:rsidR="002D58A3" w:rsidRPr="007E071C" w:rsidRDefault="002D58A3">
      <w:pPr>
        <w:pStyle w:val="BodyText31"/>
        <w:tabs>
          <w:tab w:val="left" w:pos="1080"/>
        </w:tabs>
        <w:rPr>
          <w:rFonts w:asciiTheme="minorHAnsi" w:hAnsiTheme="minorHAnsi" w:cstheme="minorHAnsi"/>
          <w:sz w:val="18"/>
          <w:szCs w:val="18"/>
        </w:rPr>
      </w:pPr>
    </w:p>
    <w:p w14:paraId="2812B9CA" w14:textId="77777777" w:rsidR="002D58A3" w:rsidRPr="007E071C" w:rsidRDefault="002D58A3">
      <w:pPr>
        <w:tabs>
          <w:tab w:val="left" w:pos="11882"/>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1.1.1</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ES UNA SOCIEDAD LEGALMENTE CONSTITUIDA, DE CONFORMIDAD CON LAS LEYES MEXICANAS, SEGÚN CONSTA EN EL TESTIMONIO DE LA ESCRITURA PÚBLICA </w:t>
      </w:r>
      <w:r w:rsidRPr="007E071C">
        <w:rPr>
          <w:rFonts w:asciiTheme="minorHAnsi" w:hAnsiTheme="minorHAnsi" w:cstheme="minorHAnsi"/>
          <w:b/>
          <w:i/>
          <w:sz w:val="18"/>
          <w:szCs w:val="18"/>
          <w:u w:val="single"/>
        </w:rPr>
        <w:t>(PÓLIZA)</w:t>
      </w:r>
      <w:r w:rsidRPr="007E071C">
        <w:rPr>
          <w:rFonts w:asciiTheme="minorHAnsi" w:hAnsiTheme="minorHAnsi" w:cstheme="minorHAnsi"/>
          <w:sz w:val="18"/>
          <w:szCs w:val="18"/>
        </w:rPr>
        <w:t xml:space="preserve"> NÚMERO ____, DE FECHA ____, OTORGADA ANTE LA FE DEL LIC. ____ NOTARIO </w:t>
      </w:r>
      <w:r w:rsidRPr="007E071C">
        <w:rPr>
          <w:rFonts w:asciiTheme="minorHAnsi" w:hAnsiTheme="minorHAnsi" w:cstheme="minorHAnsi"/>
          <w:b/>
          <w:i/>
          <w:sz w:val="18"/>
          <w:szCs w:val="18"/>
          <w:u w:val="single"/>
        </w:rPr>
        <w:t>(CORREDOR)</w:t>
      </w:r>
      <w:r w:rsidRPr="007E071C">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7E071C"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 xml:space="preserve">EL ACTA CONSTITUTIVA DE LA SOCIEDAD ____ </w:t>
      </w:r>
      <w:r w:rsidRPr="007E071C">
        <w:rPr>
          <w:rFonts w:asciiTheme="minorHAnsi" w:hAnsiTheme="minorHAnsi" w:cstheme="minorHAnsi"/>
          <w:b/>
          <w:i/>
          <w:sz w:val="18"/>
          <w:szCs w:val="18"/>
          <w:u w:val="single"/>
        </w:rPr>
        <w:t>(SI/NO)</w:t>
      </w:r>
      <w:r w:rsidRPr="007E071C">
        <w:rPr>
          <w:rFonts w:asciiTheme="minorHAnsi" w:hAnsiTheme="minorHAnsi" w:cstheme="minorHAnsi"/>
          <w:sz w:val="18"/>
          <w:szCs w:val="18"/>
        </w:rPr>
        <w:t xml:space="preserve"> HA TENIDO REFORMAS Y MODIFICACIONES.</w:t>
      </w:r>
    </w:p>
    <w:p w14:paraId="06FE18D6" w14:textId="77777777" w:rsidR="002D58A3" w:rsidRPr="007E071C" w:rsidRDefault="002D58A3">
      <w:pPr>
        <w:tabs>
          <w:tab w:val="left" w:pos="11857"/>
        </w:tabs>
        <w:ind w:left="1980"/>
        <w:jc w:val="both"/>
        <w:rPr>
          <w:rFonts w:asciiTheme="minorHAnsi" w:hAnsiTheme="minorHAnsi" w:cstheme="minorHAnsi"/>
          <w:sz w:val="18"/>
          <w:szCs w:val="18"/>
        </w:rPr>
      </w:pPr>
    </w:p>
    <w:p w14:paraId="5D0B7A72" w14:textId="77777777" w:rsidR="002D58A3" w:rsidRPr="007E071C" w:rsidRDefault="002D58A3">
      <w:pPr>
        <w:tabs>
          <w:tab w:val="left" w:pos="11857"/>
        </w:tabs>
        <w:ind w:left="1980"/>
        <w:jc w:val="both"/>
        <w:rPr>
          <w:rFonts w:asciiTheme="minorHAnsi" w:hAnsiTheme="minorHAnsi" w:cstheme="minorHAnsi"/>
          <w:i/>
          <w:sz w:val="18"/>
          <w:szCs w:val="18"/>
          <w:u w:val="single"/>
        </w:rPr>
      </w:pPr>
      <w:r w:rsidRPr="007E071C">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7E071C" w:rsidRDefault="002D58A3">
      <w:pPr>
        <w:tabs>
          <w:tab w:val="left" w:pos="1957"/>
        </w:tabs>
        <w:jc w:val="both"/>
        <w:rPr>
          <w:rFonts w:asciiTheme="minorHAnsi" w:hAnsiTheme="minorHAnsi" w:cstheme="minorHAnsi"/>
          <w:sz w:val="18"/>
          <w:szCs w:val="18"/>
        </w:rPr>
      </w:pPr>
    </w:p>
    <w:p w14:paraId="73E6E7E3"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LOS NOMBRES DE SUS SOCIOS SON:</w:t>
      </w:r>
    </w:p>
    <w:p w14:paraId="7C5AD630" w14:textId="77777777" w:rsidR="002D58A3" w:rsidRPr="007E071C" w:rsidRDefault="002D58A3">
      <w:pPr>
        <w:tabs>
          <w:tab w:val="left" w:pos="11857"/>
        </w:tabs>
        <w:ind w:left="1980"/>
        <w:jc w:val="both"/>
        <w:rPr>
          <w:rFonts w:asciiTheme="minorHAnsi" w:hAnsiTheme="minorHAnsi" w:cstheme="minorHAnsi"/>
          <w:sz w:val="18"/>
          <w:szCs w:val="18"/>
        </w:rPr>
      </w:pPr>
    </w:p>
    <w:p w14:paraId="43D7F0D7"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_____________________ CON REGISTRO FEDERAL DE CONTRIBUYENTES _____________.</w:t>
      </w:r>
    </w:p>
    <w:p w14:paraId="4E3F3641" w14:textId="77777777" w:rsidR="002D58A3" w:rsidRPr="007E071C" w:rsidRDefault="002D58A3">
      <w:pPr>
        <w:tabs>
          <w:tab w:val="left" w:pos="11857"/>
        </w:tabs>
        <w:ind w:left="1980"/>
        <w:jc w:val="both"/>
        <w:rPr>
          <w:rFonts w:asciiTheme="minorHAnsi" w:hAnsiTheme="minorHAnsi" w:cstheme="minorHAnsi"/>
          <w:sz w:val="18"/>
          <w:szCs w:val="18"/>
        </w:rPr>
      </w:pPr>
    </w:p>
    <w:p w14:paraId="6A1146C2"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1.1.2</w:t>
      </w:r>
      <w:r w:rsidRPr="007E071C">
        <w:rPr>
          <w:rFonts w:asciiTheme="minorHAnsi" w:hAnsiTheme="minorHAnsi" w:cstheme="minorHAnsi"/>
          <w:b/>
          <w:bCs/>
          <w:sz w:val="18"/>
          <w:szCs w:val="18"/>
        </w:rPr>
        <w:tab/>
      </w:r>
      <w:r w:rsidRPr="007E071C">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7E071C"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1.1.3</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E071C">
        <w:rPr>
          <w:rFonts w:asciiTheme="minorHAnsi" w:hAnsiTheme="minorHAnsi" w:cstheme="minorHAnsi"/>
          <w:b/>
          <w:sz w:val="18"/>
          <w:szCs w:val="18"/>
        </w:rPr>
        <w:t>“BAJO PROTESTA DE DECIR VERDAD”</w:t>
      </w:r>
      <w:r w:rsidRPr="007E071C">
        <w:rPr>
          <w:rFonts w:asciiTheme="minorHAnsi" w:hAnsiTheme="minorHAnsi" w:cstheme="minorHAnsi"/>
          <w:sz w:val="18"/>
          <w:szCs w:val="18"/>
        </w:rPr>
        <w:t xml:space="preserve">, QUE DICHAS FACULTADES NO LE HAN SIDO REVOCADAS, NI </w:t>
      </w:r>
    </w:p>
    <w:p w14:paraId="52BE45B4"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7E071C"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sz w:val="18"/>
          <w:szCs w:val="18"/>
        </w:rPr>
        <w:tab/>
      </w:r>
    </w:p>
    <w:p w14:paraId="36334E25"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sz w:val="18"/>
          <w:szCs w:val="18"/>
        </w:rPr>
        <w:tab/>
        <w:t>EL DOMICILIO DEL REPRESENTANTE LEGAL ES EL UBICADO EN ______________.</w:t>
      </w:r>
    </w:p>
    <w:p w14:paraId="6949B55C" w14:textId="77777777" w:rsidR="002D58A3" w:rsidRPr="007E071C" w:rsidRDefault="002D58A3">
      <w:pPr>
        <w:pStyle w:val="BodyText31"/>
        <w:tabs>
          <w:tab w:val="left" w:pos="1854"/>
        </w:tabs>
        <w:rPr>
          <w:rFonts w:asciiTheme="minorHAnsi" w:hAnsiTheme="minorHAnsi" w:cstheme="minorHAnsi"/>
          <w:sz w:val="18"/>
          <w:szCs w:val="18"/>
        </w:rPr>
      </w:pPr>
    </w:p>
    <w:p w14:paraId="4BBF750B"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1.1.4</w:t>
      </w:r>
      <w:r w:rsidRPr="007E071C">
        <w:rPr>
          <w:rFonts w:asciiTheme="minorHAnsi" w:hAnsiTheme="minorHAnsi" w:cstheme="minorHAnsi"/>
          <w:b/>
          <w:bCs/>
          <w:sz w:val="18"/>
          <w:szCs w:val="18"/>
        </w:rPr>
        <w:tab/>
      </w:r>
      <w:r w:rsidRPr="007E071C">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7E071C" w:rsidRDefault="002D58A3">
      <w:pPr>
        <w:pStyle w:val="BodyText31"/>
        <w:tabs>
          <w:tab w:val="left" w:pos="1854"/>
        </w:tabs>
        <w:rPr>
          <w:rFonts w:asciiTheme="minorHAnsi" w:hAnsiTheme="minorHAnsi" w:cstheme="minorHAnsi"/>
          <w:sz w:val="18"/>
          <w:szCs w:val="18"/>
        </w:rPr>
      </w:pPr>
    </w:p>
    <w:p w14:paraId="36B963FD" w14:textId="77777777" w:rsidR="002D58A3" w:rsidRPr="007E071C" w:rsidRDefault="002D58A3">
      <w:pPr>
        <w:tabs>
          <w:tab w:val="left" w:pos="11924"/>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1.1.5</w:t>
      </w:r>
      <w:r w:rsidRPr="007E071C">
        <w:rPr>
          <w:rFonts w:asciiTheme="minorHAnsi" w:hAnsiTheme="minorHAnsi" w:cstheme="minorHAnsi"/>
          <w:b/>
          <w:bCs/>
          <w:sz w:val="18"/>
          <w:szCs w:val="18"/>
        </w:rPr>
        <w:tab/>
      </w:r>
      <w:r w:rsidRPr="007E071C">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7E071C"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7E071C" w:rsidRDefault="002D58A3">
      <w:pPr>
        <w:tabs>
          <w:tab w:val="left" w:pos="6747"/>
        </w:tabs>
        <w:ind w:left="1134" w:hanging="567"/>
        <w:jc w:val="both"/>
        <w:rPr>
          <w:rFonts w:asciiTheme="minorHAnsi" w:hAnsiTheme="minorHAnsi" w:cstheme="minorHAnsi"/>
          <w:sz w:val="18"/>
          <w:szCs w:val="18"/>
        </w:rPr>
      </w:pPr>
      <w:r w:rsidRPr="007E071C">
        <w:rPr>
          <w:rFonts w:asciiTheme="minorHAnsi" w:hAnsiTheme="minorHAnsi" w:cstheme="minorHAnsi"/>
          <w:b/>
          <w:sz w:val="18"/>
          <w:szCs w:val="18"/>
        </w:rPr>
        <w:lastRenderedPageBreak/>
        <w:t>2.1</w:t>
      </w:r>
      <w:r w:rsidRPr="007E071C">
        <w:rPr>
          <w:rFonts w:asciiTheme="minorHAnsi" w:hAnsiTheme="minorHAnsi" w:cstheme="minorHAnsi"/>
          <w:b/>
          <w:sz w:val="18"/>
          <w:szCs w:val="18"/>
        </w:rPr>
        <w:tab/>
        <w:t>“EL PARTICIPANTE B”</w:t>
      </w:r>
      <w:r w:rsidRPr="007E071C">
        <w:rPr>
          <w:rFonts w:asciiTheme="minorHAnsi" w:hAnsiTheme="minorHAnsi" w:cstheme="minorHAnsi"/>
          <w:bCs/>
          <w:sz w:val="18"/>
          <w:szCs w:val="18"/>
        </w:rPr>
        <w:t>,</w:t>
      </w:r>
      <w:r w:rsidRPr="007E071C">
        <w:rPr>
          <w:rFonts w:asciiTheme="minorHAnsi" w:hAnsiTheme="minorHAnsi" w:cstheme="minorHAnsi"/>
          <w:sz w:val="18"/>
          <w:szCs w:val="18"/>
        </w:rPr>
        <w:t xml:space="preserve"> DECLARA QUE:</w:t>
      </w:r>
    </w:p>
    <w:p w14:paraId="0D318614" w14:textId="77777777" w:rsidR="002D58A3" w:rsidRPr="007E071C" w:rsidRDefault="002D58A3">
      <w:pPr>
        <w:pStyle w:val="BodyText31"/>
        <w:tabs>
          <w:tab w:val="left" w:pos="1272"/>
        </w:tabs>
        <w:rPr>
          <w:rFonts w:asciiTheme="minorHAnsi" w:hAnsiTheme="minorHAnsi" w:cstheme="minorHAnsi"/>
          <w:sz w:val="18"/>
          <w:szCs w:val="18"/>
        </w:rPr>
      </w:pPr>
    </w:p>
    <w:p w14:paraId="3FF170DA" w14:textId="77777777" w:rsidR="002D58A3" w:rsidRPr="007E071C" w:rsidRDefault="002D58A3">
      <w:pPr>
        <w:tabs>
          <w:tab w:val="left" w:pos="11924"/>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2.1.1</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ES UNA SOCIEDAD LEGALMENTE CONSTITUIDA DE CONFORMIDAD CON LAS LEYES DE LOS ESTADOS UNIDOS MEXICANOS, SEGÚN CONSTA EL TESTIMONIO </w:t>
      </w:r>
      <w:r w:rsidRPr="007E071C">
        <w:rPr>
          <w:rFonts w:asciiTheme="minorHAnsi" w:hAnsiTheme="minorHAnsi" w:cstheme="minorHAnsi"/>
          <w:b/>
          <w:i/>
          <w:sz w:val="18"/>
          <w:szCs w:val="18"/>
          <w:u w:val="single"/>
        </w:rPr>
        <w:t>(PÓLIZA)</w:t>
      </w:r>
      <w:r w:rsidRPr="007E071C">
        <w:rPr>
          <w:rFonts w:asciiTheme="minorHAnsi" w:hAnsiTheme="minorHAnsi" w:cstheme="minorHAnsi"/>
          <w:sz w:val="18"/>
          <w:szCs w:val="18"/>
        </w:rPr>
        <w:t xml:space="preserve"> DE LA ESCRITURA PÚBLICA NÚMERO ___, DE FECHA ___, PASADA ANTE LA FE DEL LIC. ____ NOTARIO </w:t>
      </w:r>
      <w:r w:rsidRPr="007E071C">
        <w:rPr>
          <w:rFonts w:asciiTheme="minorHAnsi" w:hAnsiTheme="minorHAnsi" w:cstheme="minorHAnsi"/>
          <w:b/>
          <w:i/>
          <w:sz w:val="18"/>
          <w:szCs w:val="18"/>
          <w:u w:val="single"/>
        </w:rPr>
        <w:t>(CORREDOR)</w:t>
      </w:r>
      <w:r w:rsidRPr="007E071C">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7E071C"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 xml:space="preserve">EL ACTA CONSTITUTIVA DE LA SOCIEDAD __ </w:t>
      </w:r>
      <w:r w:rsidRPr="007E071C">
        <w:rPr>
          <w:rFonts w:asciiTheme="minorHAnsi" w:hAnsiTheme="minorHAnsi" w:cstheme="minorHAnsi"/>
          <w:b/>
          <w:i/>
          <w:sz w:val="18"/>
          <w:szCs w:val="18"/>
          <w:u w:val="single"/>
        </w:rPr>
        <w:t>(SI/NO)</w:t>
      </w:r>
      <w:r w:rsidRPr="007E071C">
        <w:rPr>
          <w:rFonts w:asciiTheme="minorHAnsi" w:hAnsiTheme="minorHAnsi" w:cstheme="minorHAnsi"/>
          <w:sz w:val="18"/>
          <w:szCs w:val="18"/>
        </w:rPr>
        <w:t xml:space="preserve"> HA TENIDO REFORMAS Y MODIFICACIONES.</w:t>
      </w:r>
    </w:p>
    <w:p w14:paraId="1329EAE9" w14:textId="77777777" w:rsidR="002D58A3" w:rsidRPr="007E071C" w:rsidRDefault="002D58A3">
      <w:pPr>
        <w:tabs>
          <w:tab w:val="left" w:pos="11857"/>
        </w:tabs>
        <w:ind w:left="1980"/>
        <w:jc w:val="both"/>
        <w:rPr>
          <w:rFonts w:asciiTheme="minorHAnsi" w:hAnsiTheme="minorHAnsi" w:cstheme="minorHAnsi"/>
          <w:sz w:val="18"/>
          <w:szCs w:val="18"/>
        </w:rPr>
      </w:pPr>
    </w:p>
    <w:p w14:paraId="4A259C26" w14:textId="77777777" w:rsidR="002D58A3" w:rsidRPr="007E071C" w:rsidRDefault="002D58A3">
      <w:pPr>
        <w:tabs>
          <w:tab w:val="left" w:pos="11857"/>
        </w:tabs>
        <w:ind w:left="1980"/>
        <w:jc w:val="both"/>
        <w:rPr>
          <w:rFonts w:asciiTheme="minorHAnsi" w:hAnsiTheme="minorHAnsi" w:cstheme="minorHAnsi"/>
          <w:i/>
          <w:sz w:val="18"/>
          <w:szCs w:val="18"/>
          <w:u w:val="single"/>
        </w:rPr>
      </w:pPr>
      <w:r w:rsidRPr="007E071C">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7E071C" w:rsidRDefault="002D58A3">
      <w:pPr>
        <w:tabs>
          <w:tab w:val="left" w:pos="1957"/>
        </w:tabs>
        <w:jc w:val="both"/>
        <w:rPr>
          <w:rFonts w:asciiTheme="minorHAnsi" w:hAnsiTheme="minorHAnsi" w:cstheme="minorHAnsi"/>
          <w:sz w:val="18"/>
          <w:szCs w:val="18"/>
        </w:rPr>
      </w:pPr>
    </w:p>
    <w:p w14:paraId="12233C03"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LOS NOMBRES DE SUS SOCIOS SON:</w:t>
      </w:r>
    </w:p>
    <w:p w14:paraId="6CC1F975" w14:textId="77777777" w:rsidR="002D58A3" w:rsidRPr="007E071C" w:rsidRDefault="002D58A3">
      <w:pPr>
        <w:tabs>
          <w:tab w:val="left" w:pos="11857"/>
        </w:tabs>
        <w:ind w:left="1980"/>
        <w:jc w:val="both"/>
        <w:rPr>
          <w:rFonts w:asciiTheme="minorHAnsi" w:hAnsiTheme="minorHAnsi" w:cstheme="minorHAnsi"/>
          <w:sz w:val="18"/>
          <w:szCs w:val="18"/>
        </w:rPr>
      </w:pPr>
    </w:p>
    <w:p w14:paraId="688BEA73" w14:textId="77777777" w:rsidR="002D58A3" w:rsidRPr="007E071C" w:rsidRDefault="002D58A3">
      <w:pPr>
        <w:tabs>
          <w:tab w:val="left" w:pos="11857"/>
        </w:tabs>
        <w:ind w:left="1980"/>
        <w:jc w:val="both"/>
        <w:rPr>
          <w:rFonts w:asciiTheme="minorHAnsi" w:hAnsiTheme="minorHAnsi" w:cstheme="minorHAnsi"/>
          <w:sz w:val="18"/>
          <w:szCs w:val="18"/>
        </w:rPr>
      </w:pPr>
      <w:r w:rsidRPr="007E071C">
        <w:rPr>
          <w:rFonts w:asciiTheme="minorHAnsi" w:hAnsiTheme="minorHAnsi" w:cstheme="minorHAnsi"/>
          <w:sz w:val="18"/>
          <w:szCs w:val="18"/>
        </w:rPr>
        <w:t>_____________________ CON REGISTRO FEDERAL DE CONTRIBUYENTES ____.</w:t>
      </w:r>
    </w:p>
    <w:p w14:paraId="5AAE1BD0" w14:textId="77777777" w:rsidR="002D58A3" w:rsidRPr="007E071C"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7E071C" w:rsidRDefault="002D58A3">
      <w:pPr>
        <w:tabs>
          <w:tab w:val="left" w:pos="11924"/>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2.1.2</w:t>
      </w:r>
      <w:r w:rsidRPr="007E071C">
        <w:rPr>
          <w:rFonts w:asciiTheme="minorHAnsi" w:hAnsiTheme="minorHAnsi" w:cstheme="minorHAnsi"/>
          <w:b/>
          <w:bCs/>
          <w:sz w:val="18"/>
          <w:szCs w:val="18"/>
        </w:rPr>
        <w:tab/>
      </w:r>
      <w:r w:rsidRPr="007E071C">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7E071C" w:rsidRDefault="002D58A3">
      <w:pPr>
        <w:pStyle w:val="BodyText31"/>
        <w:tabs>
          <w:tab w:val="left" w:pos="1854"/>
        </w:tabs>
        <w:rPr>
          <w:rFonts w:asciiTheme="minorHAnsi" w:hAnsiTheme="minorHAnsi" w:cstheme="minorHAnsi"/>
          <w:sz w:val="18"/>
          <w:szCs w:val="18"/>
        </w:rPr>
      </w:pPr>
    </w:p>
    <w:p w14:paraId="35F2AD0B"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2.1.3</w:t>
      </w:r>
      <w:r w:rsidRPr="007E071C">
        <w:rPr>
          <w:rFonts w:asciiTheme="minorHAnsi" w:hAnsiTheme="minorHAnsi" w:cstheme="minorHAnsi"/>
          <w:b/>
          <w:bCs/>
          <w:sz w:val="18"/>
          <w:szCs w:val="18"/>
        </w:rPr>
        <w:tab/>
      </w:r>
      <w:r w:rsidRPr="007E071C">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7E071C">
        <w:rPr>
          <w:rFonts w:asciiTheme="minorHAnsi" w:hAnsiTheme="minorHAnsi" w:cstheme="minorHAnsi"/>
          <w:b/>
          <w:sz w:val="18"/>
          <w:szCs w:val="18"/>
        </w:rPr>
        <w:t>“BAJO PROTESTA DE DECIR VERDAD”</w:t>
      </w:r>
      <w:r w:rsidRPr="007E071C">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7E071C"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7E071C" w:rsidRDefault="002D58A3">
      <w:pPr>
        <w:tabs>
          <w:tab w:val="left" w:pos="11871"/>
        </w:tabs>
        <w:ind w:left="1980"/>
        <w:jc w:val="both"/>
        <w:rPr>
          <w:rFonts w:asciiTheme="minorHAnsi" w:hAnsiTheme="minorHAnsi" w:cstheme="minorHAnsi"/>
          <w:sz w:val="18"/>
          <w:szCs w:val="18"/>
        </w:rPr>
      </w:pPr>
    </w:p>
    <w:p w14:paraId="13A3BF54" w14:textId="77777777" w:rsidR="002D58A3" w:rsidRPr="007E071C" w:rsidRDefault="002D58A3">
      <w:pPr>
        <w:tabs>
          <w:tab w:val="left" w:pos="11871"/>
        </w:tabs>
        <w:ind w:left="1980"/>
        <w:jc w:val="both"/>
        <w:rPr>
          <w:rFonts w:asciiTheme="minorHAnsi" w:hAnsiTheme="minorHAnsi" w:cstheme="minorHAnsi"/>
          <w:sz w:val="18"/>
          <w:szCs w:val="18"/>
        </w:rPr>
      </w:pPr>
      <w:r w:rsidRPr="007E071C">
        <w:rPr>
          <w:rFonts w:asciiTheme="minorHAnsi" w:hAnsiTheme="minorHAnsi" w:cstheme="minorHAnsi"/>
          <w:sz w:val="18"/>
          <w:szCs w:val="18"/>
        </w:rPr>
        <w:t>EL DOMICILIO DE SU REPRESENTANTE LEGAL ES EL UBICADO EN _______.</w:t>
      </w:r>
    </w:p>
    <w:p w14:paraId="0BEFB310" w14:textId="77777777" w:rsidR="002D58A3" w:rsidRPr="007E071C" w:rsidRDefault="002D58A3">
      <w:pPr>
        <w:pStyle w:val="BodyText31"/>
        <w:tabs>
          <w:tab w:val="left" w:pos="1854"/>
        </w:tabs>
        <w:rPr>
          <w:rFonts w:asciiTheme="minorHAnsi" w:hAnsiTheme="minorHAnsi" w:cstheme="minorHAnsi"/>
          <w:sz w:val="18"/>
          <w:szCs w:val="18"/>
        </w:rPr>
      </w:pPr>
    </w:p>
    <w:p w14:paraId="05B53379" w14:textId="77777777" w:rsidR="002D58A3" w:rsidRPr="007E071C" w:rsidRDefault="002D58A3">
      <w:pPr>
        <w:tabs>
          <w:tab w:val="left" w:pos="11896"/>
        </w:tabs>
        <w:ind w:left="1985" w:hanging="851"/>
        <w:jc w:val="both"/>
        <w:rPr>
          <w:rFonts w:asciiTheme="minorHAnsi" w:hAnsiTheme="minorHAnsi" w:cstheme="minorHAnsi"/>
          <w:sz w:val="18"/>
          <w:szCs w:val="18"/>
        </w:rPr>
      </w:pPr>
      <w:r w:rsidRPr="007E071C">
        <w:rPr>
          <w:rFonts w:asciiTheme="minorHAnsi" w:hAnsiTheme="minorHAnsi" w:cstheme="minorHAnsi"/>
          <w:b/>
          <w:bCs/>
          <w:sz w:val="18"/>
          <w:szCs w:val="18"/>
        </w:rPr>
        <w:t>2.1.4</w:t>
      </w:r>
      <w:r w:rsidRPr="007E071C">
        <w:rPr>
          <w:rFonts w:asciiTheme="minorHAnsi" w:hAnsiTheme="minorHAnsi" w:cstheme="minorHAnsi"/>
          <w:b/>
          <w:bCs/>
          <w:sz w:val="18"/>
          <w:szCs w:val="18"/>
        </w:rPr>
        <w:tab/>
      </w:r>
      <w:r w:rsidRPr="007E071C">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7E071C" w:rsidRDefault="002D58A3">
      <w:pPr>
        <w:pStyle w:val="BodyText31"/>
        <w:tabs>
          <w:tab w:val="left" w:pos="1854"/>
        </w:tabs>
        <w:rPr>
          <w:rFonts w:asciiTheme="minorHAnsi" w:hAnsiTheme="minorHAnsi" w:cstheme="minorHAnsi"/>
          <w:sz w:val="18"/>
          <w:szCs w:val="18"/>
        </w:rPr>
      </w:pPr>
    </w:p>
    <w:p w14:paraId="59816CFC" w14:textId="77777777" w:rsidR="002D58A3" w:rsidRPr="007E071C" w:rsidRDefault="002D58A3">
      <w:pPr>
        <w:pStyle w:val="BodyText21"/>
        <w:tabs>
          <w:tab w:val="left" w:pos="11868"/>
        </w:tabs>
        <w:ind w:left="1985" w:hanging="851"/>
        <w:rPr>
          <w:rFonts w:asciiTheme="minorHAnsi" w:hAnsiTheme="minorHAnsi" w:cstheme="minorHAnsi"/>
          <w:sz w:val="18"/>
          <w:szCs w:val="18"/>
        </w:rPr>
      </w:pPr>
      <w:r w:rsidRPr="007E071C">
        <w:rPr>
          <w:rFonts w:asciiTheme="minorHAnsi" w:hAnsiTheme="minorHAnsi" w:cstheme="minorHAnsi"/>
          <w:b/>
          <w:bCs/>
          <w:sz w:val="18"/>
          <w:szCs w:val="18"/>
        </w:rPr>
        <w:t>2.1.5</w:t>
      </w:r>
      <w:r w:rsidRPr="007E071C">
        <w:rPr>
          <w:rFonts w:asciiTheme="minorHAnsi" w:hAnsiTheme="minorHAnsi" w:cstheme="minorHAnsi"/>
          <w:b/>
          <w:bCs/>
          <w:sz w:val="18"/>
          <w:szCs w:val="18"/>
        </w:rPr>
        <w:tab/>
      </w:r>
      <w:r w:rsidRPr="007E071C">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7E071C" w:rsidRDefault="002D58A3">
      <w:pPr>
        <w:pStyle w:val="BodyText21"/>
        <w:ind w:left="2340" w:hanging="540"/>
        <w:rPr>
          <w:rFonts w:asciiTheme="minorHAnsi" w:hAnsiTheme="minorHAnsi" w:cstheme="minorHAnsi"/>
          <w:sz w:val="18"/>
          <w:szCs w:val="18"/>
        </w:rPr>
      </w:pPr>
    </w:p>
    <w:p w14:paraId="6848CF93" w14:textId="77777777" w:rsidR="002D58A3" w:rsidRPr="007E071C" w:rsidRDefault="002D58A3">
      <w:pPr>
        <w:pStyle w:val="BodyText21"/>
        <w:ind w:left="1985"/>
        <w:rPr>
          <w:rFonts w:asciiTheme="minorHAnsi" w:hAnsiTheme="minorHAnsi" w:cstheme="minorHAnsi"/>
          <w:b/>
          <w:sz w:val="18"/>
          <w:szCs w:val="18"/>
        </w:rPr>
      </w:pPr>
      <w:r w:rsidRPr="007E071C">
        <w:rPr>
          <w:rFonts w:asciiTheme="minorHAnsi" w:hAnsiTheme="minorHAnsi" w:cstheme="minorHAnsi"/>
          <w:b/>
          <w:i/>
          <w:sz w:val="18"/>
          <w:szCs w:val="18"/>
        </w:rPr>
        <w:t>(MENCIONAR E IDENTIFICAR A CUÁNTOS INTEGRANTES CONFORMAN LA PARTICIPACIÓN CONJUNTA PARA LA PRESENTACIÓN DE PROPUESTAS)</w:t>
      </w:r>
      <w:r w:rsidRPr="007E071C">
        <w:rPr>
          <w:rFonts w:asciiTheme="minorHAnsi" w:hAnsiTheme="minorHAnsi" w:cstheme="minorHAnsi"/>
          <w:b/>
          <w:sz w:val="18"/>
          <w:szCs w:val="18"/>
        </w:rPr>
        <w:t>.</w:t>
      </w:r>
    </w:p>
    <w:p w14:paraId="4C501990" w14:textId="77777777" w:rsidR="002D58A3" w:rsidRPr="007E071C" w:rsidRDefault="002D58A3">
      <w:pPr>
        <w:pStyle w:val="BodyText21"/>
        <w:ind w:left="1985"/>
        <w:rPr>
          <w:rFonts w:asciiTheme="minorHAnsi" w:hAnsiTheme="minorHAnsi" w:cstheme="minorHAnsi"/>
          <w:sz w:val="18"/>
          <w:szCs w:val="18"/>
        </w:rPr>
      </w:pPr>
    </w:p>
    <w:p w14:paraId="37F17704" w14:textId="77777777" w:rsidR="002D58A3" w:rsidRPr="007E071C" w:rsidRDefault="002D58A3">
      <w:pPr>
        <w:pStyle w:val="BodyText21"/>
        <w:ind w:left="1985"/>
        <w:rPr>
          <w:rFonts w:asciiTheme="minorHAnsi" w:hAnsiTheme="minorHAnsi" w:cstheme="minorHAnsi"/>
          <w:sz w:val="18"/>
          <w:szCs w:val="18"/>
        </w:rPr>
      </w:pPr>
    </w:p>
    <w:p w14:paraId="456F95CA" w14:textId="77777777" w:rsidR="002D58A3" w:rsidRPr="007E071C" w:rsidRDefault="002D58A3">
      <w:pPr>
        <w:pStyle w:val="BodyText21"/>
        <w:ind w:left="1985"/>
        <w:rPr>
          <w:rFonts w:asciiTheme="minorHAnsi" w:hAnsiTheme="minorHAnsi" w:cstheme="minorHAnsi"/>
          <w:sz w:val="18"/>
          <w:szCs w:val="18"/>
        </w:rPr>
      </w:pPr>
    </w:p>
    <w:p w14:paraId="64D24F35" w14:textId="77777777" w:rsidR="002D58A3" w:rsidRPr="007E071C" w:rsidRDefault="002D58A3" w:rsidP="004A77D6">
      <w:pPr>
        <w:numPr>
          <w:ilvl w:val="1"/>
          <w:numId w:val="2"/>
        </w:numPr>
        <w:jc w:val="both"/>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DECLARAN QUE:</w:t>
      </w:r>
    </w:p>
    <w:p w14:paraId="73358283" w14:textId="77777777" w:rsidR="002D58A3" w:rsidRPr="007E071C" w:rsidRDefault="002D58A3" w:rsidP="000C2F08">
      <w:pPr>
        <w:ind w:left="360"/>
        <w:jc w:val="both"/>
        <w:rPr>
          <w:rFonts w:asciiTheme="minorHAnsi" w:hAnsiTheme="minorHAnsi" w:cstheme="minorHAnsi"/>
          <w:sz w:val="18"/>
          <w:szCs w:val="18"/>
        </w:rPr>
      </w:pPr>
    </w:p>
    <w:p w14:paraId="66DCC8C2" w14:textId="77777777" w:rsidR="002D58A3" w:rsidRPr="007E071C" w:rsidRDefault="002D58A3">
      <w:pPr>
        <w:pStyle w:val="BodyText31"/>
        <w:tabs>
          <w:tab w:val="left" w:pos="1272"/>
        </w:tabs>
        <w:rPr>
          <w:rFonts w:asciiTheme="minorHAnsi" w:hAnsiTheme="minorHAnsi" w:cstheme="minorHAnsi"/>
          <w:sz w:val="18"/>
          <w:szCs w:val="18"/>
        </w:rPr>
      </w:pPr>
    </w:p>
    <w:p w14:paraId="3F0EAD58" w14:textId="77777777" w:rsidR="002D58A3" w:rsidRPr="007E071C" w:rsidRDefault="002D58A3" w:rsidP="004A77D6">
      <w:pPr>
        <w:numPr>
          <w:ilvl w:val="2"/>
          <w:numId w:val="2"/>
        </w:numPr>
        <w:tabs>
          <w:tab w:val="left" w:pos="9199"/>
        </w:tabs>
        <w:jc w:val="both"/>
        <w:rPr>
          <w:rFonts w:asciiTheme="minorHAnsi" w:hAnsiTheme="minorHAnsi" w:cstheme="minorHAnsi"/>
          <w:sz w:val="18"/>
          <w:szCs w:val="18"/>
        </w:rPr>
      </w:pPr>
      <w:r w:rsidRPr="007E071C">
        <w:rPr>
          <w:rFonts w:asciiTheme="minorHAnsi" w:hAnsiTheme="minorHAnsi" w:cstheme="minorHAnsi"/>
          <w:sz w:val="18"/>
          <w:szCs w:val="18"/>
        </w:rPr>
        <w:t>CONOCEN LOS REQUISITOS Y CONDICIONES ESTIPULADAS EN  LA CONVOCATORIA A LA LICITACIÓN PÚBLICA</w:t>
      </w:r>
      <w:r w:rsidR="0036482C" w:rsidRPr="007E071C">
        <w:rPr>
          <w:rFonts w:asciiTheme="minorHAnsi" w:hAnsiTheme="minorHAnsi" w:cstheme="minorHAnsi"/>
          <w:sz w:val="18"/>
          <w:szCs w:val="18"/>
        </w:rPr>
        <w:t xml:space="preserve"> ESTATAL DE CARACTER</w:t>
      </w:r>
      <w:r w:rsidRPr="007E071C">
        <w:rPr>
          <w:rFonts w:asciiTheme="minorHAnsi" w:hAnsiTheme="minorHAnsi" w:cstheme="minorHAnsi"/>
          <w:sz w:val="18"/>
          <w:szCs w:val="18"/>
        </w:rPr>
        <w:t xml:space="preserve"> NACIONAL____________.</w:t>
      </w:r>
    </w:p>
    <w:p w14:paraId="311CCDE7" w14:textId="77777777" w:rsidR="002D58A3" w:rsidRPr="007E071C" w:rsidRDefault="002D58A3">
      <w:pPr>
        <w:pStyle w:val="BodyText31"/>
        <w:tabs>
          <w:tab w:val="left" w:pos="1854"/>
        </w:tabs>
        <w:rPr>
          <w:rFonts w:asciiTheme="minorHAnsi" w:hAnsiTheme="minorHAnsi" w:cstheme="minorHAnsi"/>
          <w:sz w:val="18"/>
          <w:szCs w:val="18"/>
        </w:rPr>
      </w:pPr>
    </w:p>
    <w:p w14:paraId="3913F4F4" w14:textId="77777777" w:rsidR="002D58A3" w:rsidRPr="007E071C" w:rsidRDefault="002D58A3">
      <w:pPr>
        <w:tabs>
          <w:tab w:val="left" w:pos="8640"/>
        </w:tabs>
        <w:ind w:left="1440" w:hanging="720"/>
        <w:jc w:val="both"/>
        <w:rPr>
          <w:rFonts w:asciiTheme="minorHAnsi" w:hAnsiTheme="minorHAnsi" w:cstheme="minorHAnsi"/>
          <w:sz w:val="18"/>
          <w:szCs w:val="18"/>
        </w:rPr>
      </w:pPr>
      <w:r w:rsidRPr="007E071C">
        <w:rPr>
          <w:rFonts w:asciiTheme="minorHAnsi" w:hAnsiTheme="minorHAnsi" w:cstheme="minorHAnsi"/>
          <w:b/>
          <w:sz w:val="18"/>
          <w:szCs w:val="18"/>
        </w:rPr>
        <w:t>3.1.2</w:t>
      </w:r>
      <w:r w:rsidRPr="007E071C">
        <w:rPr>
          <w:rFonts w:asciiTheme="minorHAnsi" w:hAnsiTheme="minorHAnsi" w:cstheme="minorHAnsi"/>
          <w:b/>
          <w:sz w:val="18"/>
          <w:szCs w:val="18"/>
        </w:rPr>
        <w:tab/>
      </w:r>
      <w:r w:rsidRPr="007E071C">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7E071C">
        <w:rPr>
          <w:rFonts w:asciiTheme="minorHAnsi" w:hAnsiTheme="minorHAnsi" w:cstheme="minorHAnsi"/>
          <w:sz w:val="18"/>
          <w:szCs w:val="18"/>
        </w:rPr>
        <w:t>.</w:t>
      </w:r>
    </w:p>
    <w:p w14:paraId="6960F912" w14:textId="77777777" w:rsidR="002D58A3" w:rsidRPr="007E071C" w:rsidRDefault="002D58A3">
      <w:pPr>
        <w:pStyle w:val="BodyText21"/>
        <w:ind w:left="1248" w:hanging="540"/>
        <w:rPr>
          <w:rFonts w:asciiTheme="minorHAnsi" w:hAnsiTheme="minorHAnsi" w:cstheme="minorHAnsi"/>
          <w:sz w:val="18"/>
          <w:szCs w:val="18"/>
        </w:rPr>
      </w:pPr>
      <w:r w:rsidRPr="007E071C">
        <w:rPr>
          <w:rFonts w:asciiTheme="minorHAnsi" w:hAnsiTheme="minorHAnsi" w:cstheme="minorHAnsi"/>
          <w:sz w:val="18"/>
          <w:szCs w:val="18"/>
        </w:rPr>
        <w:lastRenderedPageBreak/>
        <w:t>EXPUESTO LO ANTERIOR, LAS PARTES OTORGAN LAS SIGUIENTES:</w:t>
      </w:r>
    </w:p>
    <w:p w14:paraId="48400ABE" w14:textId="77777777" w:rsidR="002D58A3" w:rsidRPr="007E071C" w:rsidRDefault="002D58A3">
      <w:pPr>
        <w:pStyle w:val="BodyText21"/>
        <w:ind w:left="2340" w:hanging="540"/>
        <w:rPr>
          <w:rFonts w:asciiTheme="minorHAnsi" w:hAnsiTheme="minorHAnsi" w:cstheme="minorHAnsi"/>
          <w:sz w:val="18"/>
          <w:szCs w:val="18"/>
        </w:rPr>
      </w:pPr>
    </w:p>
    <w:p w14:paraId="5BE907BE" w14:textId="77777777" w:rsidR="002D58A3" w:rsidRPr="007E071C" w:rsidRDefault="002D58A3">
      <w:pPr>
        <w:pStyle w:val="BodyText21"/>
        <w:ind w:left="2340" w:hanging="540"/>
        <w:rPr>
          <w:rFonts w:asciiTheme="minorHAnsi" w:hAnsiTheme="minorHAnsi" w:cstheme="minorHAnsi"/>
          <w:sz w:val="18"/>
          <w:szCs w:val="18"/>
        </w:rPr>
      </w:pPr>
    </w:p>
    <w:p w14:paraId="15DAF35F" w14:textId="77777777" w:rsidR="002D58A3" w:rsidRPr="007E071C" w:rsidRDefault="002D58A3">
      <w:pPr>
        <w:pStyle w:val="BodyText21"/>
        <w:jc w:val="center"/>
        <w:rPr>
          <w:rFonts w:asciiTheme="minorHAnsi" w:hAnsiTheme="minorHAnsi" w:cstheme="minorHAnsi"/>
          <w:b/>
          <w:sz w:val="18"/>
          <w:szCs w:val="18"/>
        </w:rPr>
      </w:pPr>
      <w:r w:rsidRPr="007E071C">
        <w:rPr>
          <w:rFonts w:asciiTheme="minorHAnsi" w:hAnsiTheme="minorHAnsi" w:cstheme="minorHAnsi"/>
          <w:b/>
          <w:sz w:val="18"/>
          <w:szCs w:val="18"/>
        </w:rPr>
        <w:t>CLÁUSULAS</w:t>
      </w:r>
    </w:p>
    <w:p w14:paraId="0BB733D8" w14:textId="77777777" w:rsidR="002D58A3" w:rsidRPr="007E071C" w:rsidRDefault="002D58A3">
      <w:pPr>
        <w:pStyle w:val="BodyText21"/>
        <w:ind w:left="2340" w:hanging="540"/>
        <w:jc w:val="center"/>
        <w:rPr>
          <w:rFonts w:asciiTheme="minorHAnsi" w:hAnsiTheme="minorHAnsi" w:cstheme="minorHAnsi"/>
          <w:sz w:val="18"/>
          <w:szCs w:val="18"/>
        </w:rPr>
      </w:pPr>
    </w:p>
    <w:p w14:paraId="0E4C9F04" w14:textId="77777777" w:rsidR="002D58A3" w:rsidRPr="007E071C" w:rsidRDefault="002D58A3">
      <w:pPr>
        <w:pStyle w:val="BodyText21"/>
        <w:ind w:left="1943" w:hanging="1403"/>
        <w:rPr>
          <w:rFonts w:asciiTheme="minorHAnsi" w:hAnsiTheme="minorHAnsi" w:cstheme="minorHAnsi"/>
          <w:b/>
          <w:sz w:val="18"/>
          <w:szCs w:val="18"/>
        </w:rPr>
      </w:pPr>
      <w:r w:rsidRPr="007E071C">
        <w:rPr>
          <w:rFonts w:asciiTheme="minorHAnsi" w:hAnsiTheme="minorHAnsi" w:cstheme="minorHAnsi"/>
          <w:b/>
          <w:sz w:val="18"/>
          <w:szCs w:val="18"/>
        </w:rPr>
        <w:t>PRIMERA.-</w:t>
      </w:r>
      <w:r w:rsidRPr="007E071C">
        <w:rPr>
          <w:rFonts w:asciiTheme="minorHAnsi" w:hAnsiTheme="minorHAnsi" w:cstheme="minorHAnsi"/>
          <w:b/>
          <w:sz w:val="18"/>
          <w:szCs w:val="18"/>
        </w:rPr>
        <w:tab/>
        <w:t>OBJETO.- “PARTICIPACIÓN CONJUNTA”.</w:t>
      </w:r>
    </w:p>
    <w:p w14:paraId="2C7D231D" w14:textId="77777777" w:rsidR="002D58A3" w:rsidRPr="007E071C" w:rsidRDefault="002D58A3">
      <w:pPr>
        <w:pStyle w:val="BodyText21"/>
        <w:ind w:left="1957" w:hanging="14"/>
        <w:rPr>
          <w:rFonts w:asciiTheme="minorHAnsi" w:hAnsiTheme="minorHAnsi" w:cstheme="minorHAnsi"/>
          <w:sz w:val="18"/>
          <w:szCs w:val="18"/>
        </w:rPr>
      </w:pPr>
    </w:p>
    <w:p w14:paraId="57B8CE06" w14:textId="77777777" w:rsidR="002D58A3" w:rsidRPr="007E071C" w:rsidRDefault="002D58A3">
      <w:pPr>
        <w:pStyle w:val="BodyText21"/>
        <w:ind w:left="1985"/>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CONVIENEN, EN CONJUNTAR SUS RECURSOS TÉCNICOS, LEGALES, ADMINISTRATIVOS, ECONÓMICOS Y FINANCIEROS PARA PRESENTAR PROPOSICIÓN TÉCNICA Y ECONÓMICA EN LA LICITACIÓN PÚBLICA </w:t>
      </w:r>
      <w:r w:rsidR="0036482C" w:rsidRPr="007E071C">
        <w:rPr>
          <w:rFonts w:asciiTheme="minorHAnsi" w:hAnsiTheme="minorHAnsi" w:cstheme="minorHAnsi"/>
          <w:sz w:val="18"/>
          <w:szCs w:val="18"/>
        </w:rPr>
        <w:t xml:space="preserve">ESTATAL DE CARÁCTER </w:t>
      </w:r>
      <w:r w:rsidRPr="007E071C">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7E071C" w:rsidRDefault="002D58A3">
      <w:pPr>
        <w:pStyle w:val="BodyText21"/>
        <w:ind w:left="1957" w:firstLine="28"/>
        <w:rPr>
          <w:rFonts w:asciiTheme="minorHAnsi" w:hAnsiTheme="minorHAnsi" w:cstheme="minorHAnsi"/>
          <w:sz w:val="18"/>
          <w:szCs w:val="18"/>
        </w:rPr>
      </w:pPr>
    </w:p>
    <w:p w14:paraId="7E8AAF27" w14:textId="77777777" w:rsidR="002D58A3" w:rsidRPr="007E071C" w:rsidRDefault="002D58A3">
      <w:pPr>
        <w:pStyle w:val="BodyText21"/>
        <w:ind w:left="1957" w:firstLine="28"/>
        <w:rPr>
          <w:rFonts w:asciiTheme="minorHAnsi" w:hAnsiTheme="minorHAnsi" w:cstheme="minorHAnsi"/>
          <w:sz w:val="18"/>
          <w:szCs w:val="18"/>
        </w:rPr>
      </w:pPr>
    </w:p>
    <w:p w14:paraId="296E7078" w14:textId="77777777" w:rsidR="002D58A3" w:rsidRPr="007E071C" w:rsidRDefault="002D58A3">
      <w:pPr>
        <w:pStyle w:val="BodyText21"/>
        <w:ind w:left="1957" w:hanging="14"/>
        <w:rPr>
          <w:rFonts w:asciiTheme="minorHAnsi" w:hAnsiTheme="minorHAnsi" w:cstheme="minorHAnsi"/>
          <w:sz w:val="18"/>
          <w:szCs w:val="18"/>
        </w:rPr>
      </w:pPr>
      <w:r w:rsidRPr="007E071C">
        <w:rPr>
          <w:rFonts w:asciiTheme="minorHAnsi" w:hAnsiTheme="minorHAnsi" w:cstheme="minorHAnsi"/>
          <w:b/>
          <w:sz w:val="18"/>
          <w:szCs w:val="18"/>
        </w:rPr>
        <w:t>PARTICIPANTE “A”:</w:t>
      </w:r>
      <w:r w:rsidRPr="007E071C">
        <w:rPr>
          <w:rFonts w:asciiTheme="minorHAnsi" w:hAnsiTheme="minorHAnsi" w:cstheme="minorHAnsi"/>
          <w:sz w:val="18"/>
          <w:szCs w:val="18"/>
        </w:rPr>
        <w:t xml:space="preserve"> </w:t>
      </w:r>
      <w:r w:rsidRPr="007E071C">
        <w:rPr>
          <w:rFonts w:asciiTheme="minorHAnsi" w:hAnsiTheme="minorHAnsi" w:cstheme="minorHAnsi"/>
          <w:b/>
          <w:i/>
          <w:sz w:val="18"/>
          <w:szCs w:val="18"/>
          <w:u w:val="single"/>
        </w:rPr>
        <w:t>(DESCRIBIR LA PARTE QUE SE OBLIGA A SUMINISTRAR)</w:t>
      </w:r>
      <w:r w:rsidRPr="007E071C">
        <w:rPr>
          <w:rFonts w:asciiTheme="minorHAnsi" w:hAnsiTheme="minorHAnsi" w:cstheme="minorHAnsi"/>
          <w:sz w:val="18"/>
          <w:szCs w:val="18"/>
        </w:rPr>
        <w:t>.</w:t>
      </w:r>
    </w:p>
    <w:p w14:paraId="0CDD6478" w14:textId="77777777" w:rsidR="002D58A3" w:rsidRPr="007E071C" w:rsidRDefault="002D58A3">
      <w:pPr>
        <w:pStyle w:val="BodyText21"/>
        <w:ind w:left="1971"/>
        <w:rPr>
          <w:rFonts w:asciiTheme="minorHAnsi" w:hAnsiTheme="minorHAnsi" w:cstheme="minorHAnsi"/>
          <w:sz w:val="18"/>
          <w:szCs w:val="18"/>
        </w:rPr>
      </w:pPr>
      <w:r w:rsidRPr="007E071C">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7E071C">
        <w:rPr>
          <w:rFonts w:asciiTheme="minorHAnsi" w:hAnsiTheme="minorHAnsi" w:cstheme="minorHAnsi"/>
          <w:sz w:val="18"/>
          <w:szCs w:val="18"/>
        </w:rPr>
        <w:t>.</w:t>
      </w:r>
    </w:p>
    <w:p w14:paraId="2463FDE7" w14:textId="77777777" w:rsidR="002D58A3" w:rsidRPr="007E071C" w:rsidRDefault="002D58A3">
      <w:pPr>
        <w:pStyle w:val="BodyText21"/>
        <w:ind w:left="1943" w:hanging="1403"/>
        <w:rPr>
          <w:rFonts w:asciiTheme="minorHAnsi" w:hAnsiTheme="minorHAnsi" w:cstheme="minorHAnsi"/>
          <w:b/>
          <w:sz w:val="18"/>
          <w:szCs w:val="18"/>
        </w:rPr>
      </w:pPr>
      <w:r w:rsidRPr="007E071C">
        <w:rPr>
          <w:rFonts w:asciiTheme="minorHAnsi" w:hAnsiTheme="minorHAnsi" w:cstheme="minorHAnsi"/>
          <w:b/>
          <w:sz w:val="18"/>
          <w:szCs w:val="18"/>
        </w:rPr>
        <w:t>SEGUNDA.-</w:t>
      </w:r>
      <w:r w:rsidRPr="007E071C">
        <w:rPr>
          <w:rFonts w:asciiTheme="minorHAnsi" w:hAnsiTheme="minorHAnsi" w:cstheme="minorHAnsi"/>
          <w:b/>
          <w:sz w:val="18"/>
          <w:szCs w:val="18"/>
        </w:rPr>
        <w:tab/>
        <w:t>REPRESENTANTE COMÚN Y OBLIGADO SOLIDARIO.</w:t>
      </w:r>
    </w:p>
    <w:p w14:paraId="2B104423" w14:textId="77777777" w:rsidR="002D58A3" w:rsidRPr="007E071C" w:rsidRDefault="002D58A3">
      <w:pPr>
        <w:pStyle w:val="BodyText21"/>
        <w:ind w:left="1957" w:firstLine="14"/>
        <w:rPr>
          <w:rFonts w:asciiTheme="minorHAnsi" w:hAnsiTheme="minorHAnsi" w:cstheme="minorHAnsi"/>
          <w:b/>
          <w:sz w:val="18"/>
          <w:szCs w:val="18"/>
        </w:rPr>
      </w:pPr>
    </w:p>
    <w:p w14:paraId="2A12B58D" w14:textId="354200F8"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b/>
          <w:sz w:val="18"/>
          <w:szCs w:val="18"/>
        </w:rPr>
        <w:t>“LAS PARTES</w:t>
      </w:r>
      <w:proofErr w:type="gramStart"/>
      <w:r w:rsidR="00597C67" w:rsidRPr="007E071C">
        <w:rPr>
          <w:rFonts w:asciiTheme="minorHAnsi" w:hAnsiTheme="minorHAnsi" w:cstheme="minorHAnsi"/>
          <w:b/>
          <w:sz w:val="18"/>
          <w:szCs w:val="18"/>
        </w:rPr>
        <w:t>“</w:t>
      </w:r>
      <w:r w:rsidR="00A4230F" w:rsidRPr="007E071C">
        <w:rPr>
          <w:rFonts w:asciiTheme="minorHAnsi" w:hAnsiTheme="minorHAnsi" w:cstheme="minorHAnsi"/>
          <w:b/>
          <w:sz w:val="18"/>
          <w:szCs w:val="18"/>
        </w:rPr>
        <w:t xml:space="preserve"> </w:t>
      </w:r>
      <w:r w:rsidR="00597C67" w:rsidRPr="007E071C">
        <w:rPr>
          <w:rFonts w:asciiTheme="minorHAnsi" w:hAnsiTheme="minorHAnsi" w:cstheme="minorHAnsi"/>
          <w:sz w:val="18"/>
          <w:szCs w:val="18"/>
        </w:rPr>
        <w:t>ACEPTAN</w:t>
      </w:r>
      <w:proofErr w:type="gramEnd"/>
      <w:r w:rsidRPr="007E071C">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7E071C">
        <w:rPr>
          <w:rFonts w:asciiTheme="minorHAnsi" w:hAnsiTheme="minorHAnsi" w:cstheme="minorHAnsi"/>
          <w:sz w:val="18"/>
          <w:szCs w:val="18"/>
        </w:rPr>
        <w:t>PROPUESTAS</w:t>
      </w:r>
      <w:r w:rsidRPr="007E071C">
        <w:rPr>
          <w:rFonts w:asciiTheme="minorHAnsi" w:hAnsiTheme="minorHAnsi" w:cstheme="minorHAnsi"/>
          <w:sz w:val="18"/>
          <w:szCs w:val="18"/>
        </w:rPr>
        <w:t xml:space="preserve"> TÉCNICA Y ECONÓMICA EN EL PROCEDIMIENTO DE LICITACIÓN, ASÍ COMO PARA SUSCRIBIR DICHAS </w:t>
      </w:r>
      <w:r w:rsidR="00805597" w:rsidRPr="007E071C">
        <w:rPr>
          <w:rFonts w:asciiTheme="minorHAnsi" w:hAnsiTheme="minorHAnsi" w:cstheme="minorHAnsi"/>
          <w:sz w:val="18"/>
          <w:szCs w:val="18"/>
        </w:rPr>
        <w:t>PROPUESTAS</w:t>
      </w:r>
      <w:r w:rsidRPr="007E071C">
        <w:rPr>
          <w:rFonts w:asciiTheme="minorHAnsi" w:hAnsiTheme="minorHAnsi" w:cstheme="minorHAnsi"/>
          <w:sz w:val="18"/>
          <w:szCs w:val="18"/>
        </w:rPr>
        <w:t>.</w:t>
      </w:r>
    </w:p>
    <w:p w14:paraId="2ACBBCF6" w14:textId="77777777" w:rsidR="002D58A3" w:rsidRPr="007E071C" w:rsidRDefault="002D58A3">
      <w:pPr>
        <w:pStyle w:val="BodyText21"/>
        <w:ind w:left="1957" w:firstLine="14"/>
        <w:rPr>
          <w:rFonts w:asciiTheme="minorHAnsi" w:hAnsiTheme="minorHAnsi" w:cstheme="minorHAnsi"/>
          <w:sz w:val="18"/>
          <w:szCs w:val="18"/>
        </w:rPr>
      </w:pPr>
    </w:p>
    <w:p w14:paraId="651D01EE" w14:textId="77777777"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7E071C">
        <w:rPr>
          <w:rFonts w:asciiTheme="minorHAnsi" w:hAnsiTheme="minorHAnsi" w:cstheme="minorHAnsi"/>
          <w:sz w:val="18"/>
          <w:szCs w:val="18"/>
        </w:rPr>
        <w:t>PROPUESTAS</w:t>
      </w:r>
      <w:r w:rsidRPr="007E071C">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7E071C" w:rsidRDefault="002D58A3">
      <w:pPr>
        <w:pStyle w:val="BodyText21"/>
        <w:ind w:left="1957" w:firstLine="14"/>
        <w:rPr>
          <w:rFonts w:asciiTheme="minorHAnsi" w:hAnsiTheme="minorHAnsi" w:cstheme="minorHAnsi"/>
          <w:sz w:val="18"/>
          <w:szCs w:val="18"/>
        </w:rPr>
      </w:pPr>
    </w:p>
    <w:p w14:paraId="3FD82A59" w14:textId="77777777" w:rsidR="002D58A3" w:rsidRPr="007E071C" w:rsidRDefault="002D58A3">
      <w:pPr>
        <w:pStyle w:val="BodyText21"/>
        <w:ind w:left="1971" w:hanging="1431"/>
        <w:rPr>
          <w:rFonts w:asciiTheme="minorHAnsi" w:hAnsiTheme="minorHAnsi" w:cstheme="minorHAnsi"/>
          <w:b/>
          <w:sz w:val="18"/>
          <w:szCs w:val="18"/>
        </w:rPr>
      </w:pPr>
      <w:r w:rsidRPr="007E071C">
        <w:rPr>
          <w:rFonts w:asciiTheme="minorHAnsi" w:hAnsiTheme="minorHAnsi" w:cstheme="minorHAnsi"/>
          <w:b/>
          <w:sz w:val="18"/>
          <w:szCs w:val="18"/>
        </w:rPr>
        <w:t xml:space="preserve">TERCERA.- </w:t>
      </w:r>
      <w:r w:rsidRPr="007E071C">
        <w:rPr>
          <w:rFonts w:asciiTheme="minorHAnsi" w:hAnsiTheme="minorHAnsi" w:cstheme="minorHAnsi"/>
          <w:b/>
          <w:sz w:val="18"/>
          <w:szCs w:val="18"/>
        </w:rPr>
        <w:tab/>
        <w:t>DEL COBRO DE LAS FACTURAS.</w:t>
      </w:r>
    </w:p>
    <w:p w14:paraId="62DD6030" w14:textId="77777777" w:rsidR="002D58A3" w:rsidRPr="007E071C" w:rsidRDefault="002D58A3">
      <w:pPr>
        <w:pStyle w:val="BodyText21"/>
        <w:ind w:left="1800" w:hanging="1260"/>
        <w:rPr>
          <w:rFonts w:asciiTheme="minorHAnsi" w:hAnsiTheme="minorHAnsi" w:cstheme="minorHAnsi"/>
          <w:sz w:val="18"/>
          <w:szCs w:val="18"/>
        </w:rPr>
      </w:pPr>
    </w:p>
    <w:p w14:paraId="61BFF2B1" w14:textId="77777777"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CONVIENEN EXPRESAMENTE, QUE “EL PARTICIPANTE______ </w:t>
      </w:r>
      <w:r w:rsidRPr="007E071C">
        <w:rPr>
          <w:rFonts w:asciiTheme="minorHAnsi" w:hAnsiTheme="minorHAnsi" w:cstheme="minorHAnsi"/>
          <w:b/>
          <w:i/>
          <w:sz w:val="18"/>
          <w:szCs w:val="18"/>
          <w:u w:val="single"/>
        </w:rPr>
        <w:t>(LOS PARTICIPANTES, DEBERÁN INDICAR CUÁL DE ELLOS ESTARÁ FACULTADO PARA REALIZAR EL COBRO)</w:t>
      </w:r>
      <w:r w:rsidRPr="007E071C">
        <w:rPr>
          <w:rFonts w:asciiTheme="minorHAnsi" w:hAnsiTheme="minorHAnsi" w:cstheme="minorHAnsi"/>
          <w:sz w:val="18"/>
          <w:szCs w:val="18"/>
        </w:rPr>
        <w:t xml:space="preserve">, PARA EFECTUAR EL COBRO DE LAS FACTURAS RELATIVAS A LOS BIENES QUE SE ENTREGUEN A LOS SERVICIOS DE SALUD DE </w:t>
      </w:r>
      <w:r w:rsidR="007813E6" w:rsidRPr="007E071C">
        <w:rPr>
          <w:rFonts w:asciiTheme="minorHAnsi" w:hAnsiTheme="minorHAnsi" w:cstheme="minorHAnsi"/>
          <w:sz w:val="18"/>
          <w:szCs w:val="18"/>
        </w:rPr>
        <w:t>ZACATECAS, CON</w:t>
      </w:r>
      <w:r w:rsidRPr="007E071C">
        <w:rPr>
          <w:rFonts w:asciiTheme="minorHAnsi" w:hAnsiTheme="minorHAnsi" w:cstheme="minorHAnsi"/>
          <w:sz w:val="18"/>
          <w:szCs w:val="18"/>
        </w:rPr>
        <w:t xml:space="preserve"> MOTIVO DEL CONTRATO QUE SE DERIVE DE LA LICITACIÓN PÚBLICA </w:t>
      </w:r>
      <w:r w:rsidR="0036482C" w:rsidRPr="007E071C">
        <w:rPr>
          <w:rFonts w:asciiTheme="minorHAnsi" w:hAnsiTheme="minorHAnsi" w:cstheme="minorHAnsi"/>
          <w:sz w:val="18"/>
          <w:szCs w:val="18"/>
        </w:rPr>
        <w:t xml:space="preserve">ESTATAL DE CARÁCTER </w:t>
      </w:r>
      <w:r w:rsidRPr="007E071C">
        <w:rPr>
          <w:rFonts w:asciiTheme="minorHAnsi" w:hAnsiTheme="minorHAnsi" w:cstheme="minorHAnsi"/>
          <w:sz w:val="18"/>
          <w:szCs w:val="18"/>
        </w:rPr>
        <w:t>NACIONAL NÚMERO _________.</w:t>
      </w:r>
    </w:p>
    <w:p w14:paraId="1BCE67AA" w14:textId="77777777" w:rsidR="002D58A3" w:rsidRPr="007E071C" w:rsidRDefault="002D58A3">
      <w:pPr>
        <w:pStyle w:val="BodyText21"/>
        <w:ind w:left="1985" w:hanging="1425"/>
        <w:rPr>
          <w:rFonts w:asciiTheme="minorHAnsi" w:hAnsiTheme="minorHAnsi" w:cstheme="minorHAnsi"/>
          <w:bCs/>
          <w:sz w:val="18"/>
          <w:szCs w:val="18"/>
        </w:rPr>
      </w:pPr>
    </w:p>
    <w:p w14:paraId="586BA5CB" w14:textId="77777777" w:rsidR="002D58A3" w:rsidRPr="007E071C" w:rsidRDefault="002D58A3">
      <w:pPr>
        <w:pStyle w:val="BodyText21"/>
        <w:ind w:left="1985" w:hanging="1425"/>
        <w:rPr>
          <w:rFonts w:asciiTheme="minorHAnsi" w:hAnsiTheme="minorHAnsi" w:cstheme="minorHAnsi"/>
          <w:b/>
          <w:sz w:val="18"/>
          <w:szCs w:val="18"/>
        </w:rPr>
      </w:pPr>
      <w:r w:rsidRPr="007E071C">
        <w:rPr>
          <w:rFonts w:asciiTheme="minorHAnsi" w:hAnsiTheme="minorHAnsi" w:cstheme="minorHAnsi"/>
          <w:b/>
          <w:sz w:val="18"/>
          <w:szCs w:val="18"/>
        </w:rPr>
        <w:t xml:space="preserve">CUARTA.- </w:t>
      </w:r>
      <w:r w:rsidRPr="007E071C">
        <w:rPr>
          <w:rFonts w:asciiTheme="minorHAnsi" w:hAnsiTheme="minorHAnsi" w:cstheme="minorHAnsi"/>
          <w:b/>
          <w:sz w:val="18"/>
          <w:szCs w:val="18"/>
        </w:rPr>
        <w:tab/>
        <w:t>VIGENCIA.</w:t>
      </w:r>
    </w:p>
    <w:p w14:paraId="34C45010" w14:textId="77777777" w:rsidR="002D58A3" w:rsidRPr="007E071C" w:rsidRDefault="002D58A3">
      <w:pPr>
        <w:pStyle w:val="BodyText21"/>
        <w:ind w:left="1985" w:hanging="1425"/>
        <w:rPr>
          <w:rFonts w:asciiTheme="minorHAnsi" w:hAnsiTheme="minorHAnsi" w:cstheme="minorHAnsi"/>
          <w:bCs/>
          <w:sz w:val="18"/>
          <w:szCs w:val="18"/>
        </w:rPr>
      </w:pPr>
    </w:p>
    <w:p w14:paraId="6A403E31" w14:textId="77777777" w:rsidR="002D58A3" w:rsidRPr="007E071C" w:rsidRDefault="002D58A3">
      <w:pPr>
        <w:pStyle w:val="BodyText21"/>
        <w:ind w:left="1985"/>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CONVIENEN, EN QUE LA VIGENCIA DEL PRESENTE CONVENIO SERÁ EL DEL PERÍODO DURANTE EL CUAL SE DESARROLLE EL PROCEDIMIENTO DE LA LICITACIÓN PÚBLICA </w:t>
      </w:r>
      <w:r w:rsidR="0036482C" w:rsidRPr="007E071C">
        <w:rPr>
          <w:rFonts w:asciiTheme="minorHAnsi" w:hAnsiTheme="minorHAnsi" w:cstheme="minorHAnsi"/>
          <w:sz w:val="18"/>
          <w:szCs w:val="18"/>
        </w:rPr>
        <w:t xml:space="preserve">ESTATAL DE CARÁCTER </w:t>
      </w:r>
      <w:r w:rsidRPr="007E071C">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7E071C" w:rsidRDefault="002D58A3">
      <w:pPr>
        <w:pStyle w:val="BodyText21"/>
        <w:ind w:left="1971"/>
        <w:rPr>
          <w:rFonts w:asciiTheme="minorHAnsi" w:hAnsiTheme="minorHAnsi" w:cstheme="minorHAnsi"/>
          <w:sz w:val="18"/>
          <w:szCs w:val="18"/>
        </w:rPr>
      </w:pPr>
    </w:p>
    <w:p w14:paraId="0FA40179" w14:textId="77777777" w:rsidR="002D58A3" w:rsidRPr="007E071C" w:rsidRDefault="002D58A3">
      <w:pPr>
        <w:pStyle w:val="BodyText21"/>
        <w:ind w:left="1999" w:hanging="1459"/>
        <w:rPr>
          <w:rFonts w:asciiTheme="minorHAnsi" w:hAnsiTheme="minorHAnsi" w:cstheme="minorHAnsi"/>
          <w:b/>
          <w:sz w:val="18"/>
          <w:szCs w:val="18"/>
        </w:rPr>
      </w:pPr>
    </w:p>
    <w:p w14:paraId="21D9429F" w14:textId="77777777" w:rsidR="002D58A3" w:rsidRPr="007E071C" w:rsidRDefault="002D58A3">
      <w:pPr>
        <w:pStyle w:val="BodyText21"/>
        <w:ind w:left="1999" w:hanging="1459"/>
        <w:rPr>
          <w:rFonts w:asciiTheme="minorHAnsi" w:hAnsiTheme="minorHAnsi" w:cstheme="minorHAnsi"/>
          <w:b/>
          <w:sz w:val="18"/>
          <w:szCs w:val="18"/>
        </w:rPr>
      </w:pPr>
      <w:r w:rsidRPr="007E071C">
        <w:rPr>
          <w:rFonts w:asciiTheme="minorHAnsi" w:hAnsiTheme="minorHAnsi" w:cstheme="minorHAnsi"/>
          <w:b/>
          <w:sz w:val="18"/>
          <w:szCs w:val="18"/>
        </w:rPr>
        <w:t>QUINTA.-</w:t>
      </w:r>
      <w:r w:rsidRPr="007E071C">
        <w:rPr>
          <w:rFonts w:asciiTheme="minorHAnsi" w:hAnsiTheme="minorHAnsi" w:cstheme="minorHAnsi"/>
          <w:b/>
          <w:sz w:val="18"/>
          <w:szCs w:val="18"/>
        </w:rPr>
        <w:tab/>
        <w:t>OBLIGACIONES.</w:t>
      </w:r>
    </w:p>
    <w:p w14:paraId="26DD8210" w14:textId="77777777" w:rsidR="002D58A3" w:rsidRPr="007E071C" w:rsidRDefault="002D58A3">
      <w:pPr>
        <w:pStyle w:val="BodyText21"/>
        <w:ind w:left="1800" w:hanging="1260"/>
        <w:rPr>
          <w:rFonts w:asciiTheme="minorHAnsi" w:hAnsiTheme="minorHAnsi" w:cstheme="minorHAnsi"/>
          <w:sz w:val="18"/>
          <w:szCs w:val="18"/>
        </w:rPr>
      </w:pPr>
    </w:p>
    <w:p w14:paraId="1AD37169" w14:textId="77777777" w:rsidR="002D58A3" w:rsidRPr="007E071C" w:rsidRDefault="002D58A3">
      <w:pPr>
        <w:pStyle w:val="BodyText21"/>
        <w:ind w:left="1999" w:firstLine="14"/>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CONVIENEN EN QUE EN EL SUPUESTO DE QUE CUALQUIERA DE ELLAS QUE SE DECLARE EN QUIEBRA O EN SUSPENSIÓN DE PAGOS, NO LAS LIBERA DE CUMPLIR CON SUS OBLIGACIONES, POR </w:t>
      </w:r>
      <w:r w:rsidRPr="007E071C">
        <w:rPr>
          <w:rFonts w:asciiTheme="minorHAnsi" w:hAnsiTheme="minorHAnsi" w:cstheme="minorHAnsi"/>
          <w:sz w:val="18"/>
          <w:szCs w:val="18"/>
        </w:rPr>
        <w:lastRenderedPageBreak/>
        <w:t>LO QUE CUALQUIERA DE ELLAS QUE SUBSISTA, ACEPTA Y SE OBLIGA EXPRESAMENTE A RESPONDER SOLIDARIAMENTE DE LAS OBLIGACIONES CONTRACTUALES A QUE HUBIERE LUGAR.</w:t>
      </w:r>
    </w:p>
    <w:p w14:paraId="3CB29B91" w14:textId="77777777" w:rsidR="002D58A3" w:rsidRPr="007E071C" w:rsidRDefault="002D58A3">
      <w:pPr>
        <w:pStyle w:val="BodyText21"/>
        <w:ind w:left="1999" w:firstLine="14"/>
        <w:rPr>
          <w:rFonts w:asciiTheme="minorHAnsi" w:hAnsiTheme="minorHAnsi" w:cstheme="minorHAnsi"/>
          <w:sz w:val="18"/>
          <w:szCs w:val="18"/>
        </w:rPr>
      </w:pPr>
    </w:p>
    <w:p w14:paraId="2B06DC06" w14:textId="43A6E739" w:rsidR="002D58A3" w:rsidRPr="007E071C" w:rsidRDefault="002D58A3">
      <w:pPr>
        <w:pStyle w:val="BodyText21"/>
        <w:ind w:left="1999" w:firstLine="14"/>
        <w:rPr>
          <w:rFonts w:asciiTheme="minorHAnsi" w:hAnsiTheme="minorHAnsi" w:cstheme="minorHAnsi"/>
          <w:sz w:val="18"/>
          <w:szCs w:val="18"/>
        </w:rPr>
      </w:pP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7E071C">
        <w:rPr>
          <w:rFonts w:asciiTheme="minorHAnsi" w:hAnsiTheme="minorHAnsi" w:cstheme="minorHAnsi"/>
          <w:sz w:val="18"/>
          <w:szCs w:val="18"/>
        </w:rPr>
        <w:t xml:space="preserve">ESTATAL DE CARACTER </w:t>
      </w:r>
      <w:r w:rsidRPr="007E071C">
        <w:rPr>
          <w:rFonts w:asciiTheme="minorHAnsi" w:hAnsiTheme="minorHAnsi" w:cstheme="minorHAnsi"/>
          <w:sz w:val="18"/>
          <w:szCs w:val="18"/>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41339D8F" w14:textId="77777777" w:rsidR="002D58A3" w:rsidRPr="007E071C" w:rsidRDefault="002D58A3">
      <w:pPr>
        <w:pStyle w:val="BodyText21"/>
        <w:ind w:left="1957" w:firstLine="14"/>
        <w:rPr>
          <w:rFonts w:asciiTheme="minorHAnsi" w:hAnsiTheme="minorHAnsi" w:cstheme="minorHAnsi"/>
          <w:sz w:val="18"/>
          <w:szCs w:val="18"/>
        </w:rPr>
      </w:pPr>
    </w:p>
    <w:p w14:paraId="74304672" w14:textId="706051BD" w:rsidR="002D58A3" w:rsidRPr="007E071C" w:rsidRDefault="002D58A3">
      <w:pPr>
        <w:pStyle w:val="BodyText21"/>
        <w:ind w:left="1957" w:firstLine="14"/>
        <w:rPr>
          <w:rFonts w:asciiTheme="minorHAnsi" w:hAnsiTheme="minorHAnsi" w:cstheme="minorHAnsi"/>
          <w:sz w:val="18"/>
          <w:szCs w:val="18"/>
        </w:rPr>
      </w:pPr>
      <w:r w:rsidRPr="007E071C">
        <w:rPr>
          <w:rFonts w:asciiTheme="minorHAnsi" w:hAnsiTheme="minorHAnsi" w:cstheme="minorHAnsi"/>
          <w:sz w:val="18"/>
          <w:szCs w:val="18"/>
        </w:rPr>
        <w:t xml:space="preserve">LEÍDO QUE FUE EL PRESENTE CONVENIO POR </w:t>
      </w:r>
      <w:r w:rsidRPr="007E071C">
        <w:rPr>
          <w:rFonts w:asciiTheme="minorHAnsi" w:hAnsiTheme="minorHAnsi" w:cstheme="minorHAnsi"/>
          <w:b/>
          <w:sz w:val="18"/>
          <w:szCs w:val="18"/>
        </w:rPr>
        <w:t>“LAS PARTES”</w:t>
      </w:r>
      <w:r w:rsidRPr="007E071C">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w:t>
      </w:r>
      <w:r w:rsidR="00A95A9A" w:rsidRPr="007E071C">
        <w:rPr>
          <w:rFonts w:asciiTheme="minorHAnsi" w:hAnsiTheme="minorHAnsi" w:cstheme="minorHAnsi"/>
          <w:sz w:val="18"/>
          <w:szCs w:val="18"/>
        </w:rPr>
        <w:t xml:space="preserve"> ___________ DE _________ </w:t>
      </w:r>
      <w:proofErr w:type="spellStart"/>
      <w:r w:rsidR="00A95A9A" w:rsidRPr="007E071C">
        <w:rPr>
          <w:rFonts w:asciiTheme="minorHAnsi" w:hAnsiTheme="minorHAnsi" w:cstheme="minorHAnsi"/>
          <w:sz w:val="18"/>
          <w:szCs w:val="18"/>
        </w:rPr>
        <w:t>DE</w:t>
      </w:r>
      <w:proofErr w:type="spellEnd"/>
      <w:r w:rsidR="00A95A9A" w:rsidRPr="007E071C">
        <w:rPr>
          <w:rFonts w:asciiTheme="minorHAnsi" w:hAnsiTheme="minorHAnsi" w:cstheme="minorHAnsi"/>
          <w:sz w:val="18"/>
          <w:szCs w:val="18"/>
        </w:rPr>
        <w:t xml:space="preserve"> 20</w:t>
      </w:r>
      <w:r w:rsidRPr="007E071C">
        <w:rPr>
          <w:rFonts w:asciiTheme="minorHAnsi" w:hAnsiTheme="minorHAnsi" w:cstheme="minorHAnsi"/>
          <w:sz w:val="18"/>
          <w:szCs w:val="18"/>
        </w:rPr>
        <w:t>___.</w:t>
      </w:r>
    </w:p>
    <w:p w14:paraId="7B0B78E6" w14:textId="77777777" w:rsidR="002D58A3" w:rsidRPr="007E071C"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7E071C" w14:paraId="6BA89484" w14:textId="77777777">
        <w:trPr>
          <w:jc w:val="center"/>
        </w:trPr>
        <w:tc>
          <w:tcPr>
            <w:tcW w:w="3600" w:type="dxa"/>
            <w:tcBorders>
              <w:bottom w:val="single" w:sz="4" w:space="0" w:color="000000"/>
            </w:tcBorders>
          </w:tcPr>
          <w:p w14:paraId="022A0891" w14:textId="77777777" w:rsidR="002D58A3" w:rsidRPr="007E071C" w:rsidRDefault="002D58A3">
            <w:pPr>
              <w:pStyle w:val="BodyText21"/>
              <w:snapToGrid w:val="0"/>
              <w:ind w:left="540" w:hanging="540"/>
              <w:jc w:val="center"/>
              <w:rPr>
                <w:rFonts w:asciiTheme="minorHAnsi" w:hAnsiTheme="minorHAnsi" w:cstheme="minorHAnsi"/>
                <w:b/>
                <w:sz w:val="18"/>
                <w:szCs w:val="18"/>
              </w:rPr>
            </w:pPr>
            <w:r w:rsidRPr="007E071C">
              <w:rPr>
                <w:rFonts w:asciiTheme="minorHAnsi" w:hAnsiTheme="minorHAnsi" w:cstheme="minorHAnsi"/>
                <w:sz w:val="18"/>
                <w:szCs w:val="18"/>
              </w:rPr>
              <w:t>“</w:t>
            </w:r>
            <w:r w:rsidRPr="007E071C">
              <w:rPr>
                <w:rFonts w:asciiTheme="minorHAnsi" w:hAnsiTheme="minorHAnsi" w:cstheme="minorHAnsi"/>
                <w:b/>
                <w:sz w:val="18"/>
                <w:szCs w:val="18"/>
              </w:rPr>
              <w:t>EL PARTICIPANTE A”</w:t>
            </w:r>
          </w:p>
        </w:tc>
        <w:tc>
          <w:tcPr>
            <w:tcW w:w="720" w:type="dxa"/>
          </w:tcPr>
          <w:p w14:paraId="219763A4" w14:textId="77777777" w:rsidR="002D58A3" w:rsidRPr="007E071C" w:rsidRDefault="002D58A3">
            <w:pPr>
              <w:pStyle w:val="BodyText21"/>
              <w:snapToGrid w:val="0"/>
              <w:ind w:hanging="540"/>
              <w:jc w:val="center"/>
              <w:rPr>
                <w:rFonts w:asciiTheme="minorHAnsi" w:hAnsiTheme="minorHAnsi" w:cstheme="minorHAnsi"/>
                <w:sz w:val="18"/>
                <w:szCs w:val="18"/>
              </w:rPr>
            </w:pPr>
          </w:p>
          <w:p w14:paraId="47D65090" w14:textId="77777777" w:rsidR="002D58A3" w:rsidRPr="007E071C" w:rsidRDefault="002D58A3">
            <w:pPr>
              <w:pStyle w:val="BodyText21"/>
              <w:ind w:hanging="540"/>
              <w:jc w:val="center"/>
              <w:rPr>
                <w:rFonts w:asciiTheme="minorHAnsi" w:hAnsiTheme="minorHAnsi" w:cstheme="minorHAnsi"/>
                <w:sz w:val="18"/>
                <w:szCs w:val="18"/>
              </w:rPr>
            </w:pPr>
          </w:p>
          <w:p w14:paraId="03DD87D2" w14:textId="77777777" w:rsidR="002D58A3" w:rsidRPr="007E071C"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7E071C" w:rsidRDefault="002D58A3">
            <w:pPr>
              <w:pStyle w:val="BodyText21"/>
              <w:snapToGrid w:val="0"/>
              <w:ind w:hanging="540"/>
              <w:jc w:val="center"/>
              <w:rPr>
                <w:rFonts w:asciiTheme="minorHAnsi" w:hAnsiTheme="minorHAnsi" w:cstheme="minorHAnsi"/>
                <w:b/>
                <w:sz w:val="18"/>
                <w:szCs w:val="18"/>
              </w:rPr>
            </w:pPr>
            <w:r w:rsidRPr="007E071C">
              <w:rPr>
                <w:rFonts w:asciiTheme="minorHAnsi" w:hAnsiTheme="minorHAnsi" w:cstheme="minorHAnsi"/>
                <w:b/>
                <w:sz w:val="18"/>
                <w:szCs w:val="18"/>
              </w:rPr>
              <w:t xml:space="preserve">     “EL PARTICIPANTE B”</w:t>
            </w:r>
          </w:p>
          <w:p w14:paraId="5873C064" w14:textId="77777777" w:rsidR="002D58A3" w:rsidRPr="007E071C" w:rsidRDefault="002D58A3">
            <w:pPr>
              <w:pStyle w:val="BodyText21"/>
              <w:ind w:hanging="540"/>
              <w:jc w:val="center"/>
              <w:rPr>
                <w:rFonts w:asciiTheme="minorHAnsi" w:hAnsiTheme="minorHAnsi" w:cstheme="minorHAnsi"/>
                <w:b/>
                <w:sz w:val="18"/>
                <w:szCs w:val="18"/>
              </w:rPr>
            </w:pPr>
          </w:p>
        </w:tc>
      </w:tr>
      <w:tr w:rsidR="002D58A3" w:rsidRPr="007E071C" w14:paraId="5DDB1F0C" w14:textId="77777777">
        <w:trPr>
          <w:jc w:val="center"/>
        </w:trPr>
        <w:tc>
          <w:tcPr>
            <w:tcW w:w="3600" w:type="dxa"/>
            <w:tcBorders>
              <w:top w:val="single" w:sz="4" w:space="0" w:color="000000"/>
            </w:tcBorders>
          </w:tcPr>
          <w:p w14:paraId="3D568423" w14:textId="77777777" w:rsidR="002D58A3" w:rsidRPr="007E071C"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7E071C">
              <w:rPr>
                <w:rFonts w:asciiTheme="minorHAnsi" w:hAnsiTheme="minorHAnsi" w:cstheme="minorHAnsi"/>
                <w:sz w:val="18"/>
                <w:szCs w:val="18"/>
              </w:rPr>
              <w:t>NOMBRE Y CARGO</w:t>
            </w:r>
          </w:p>
          <w:p w14:paraId="3B181A0B" w14:textId="77777777" w:rsidR="002D58A3" w:rsidRPr="007E071C" w:rsidRDefault="002D58A3">
            <w:pPr>
              <w:jc w:val="center"/>
              <w:rPr>
                <w:rFonts w:asciiTheme="minorHAnsi" w:hAnsiTheme="minorHAnsi" w:cstheme="minorHAnsi"/>
                <w:b/>
                <w:sz w:val="18"/>
                <w:szCs w:val="18"/>
              </w:rPr>
            </w:pPr>
            <w:r w:rsidRPr="007E071C">
              <w:rPr>
                <w:rFonts w:asciiTheme="minorHAnsi" w:hAnsiTheme="minorHAnsi" w:cstheme="minorHAnsi"/>
                <w:b/>
                <w:sz w:val="18"/>
                <w:szCs w:val="18"/>
              </w:rPr>
              <w:t>DEL APODERADO LEGAL</w:t>
            </w:r>
          </w:p>
        </w:tc>
        <w:tc>
          <w:tcPr>
            <w:tcW w:w="720" w:type="dxa"/>
          </w:tcPr>
          <w:p w14:paraId="26ABDDFB" w14:textId="77777777" w:rsidR="002D58A3" w:rsidRPr="007E071C"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7E071C" w:rsidRDefault="002D58A3">
            <w:pPr>
              <w:snapToGrid w:val="0"/>
              <w:jc w:val="center"/>
              <w:rPr>
                <w:rFonts w:asciiTheme="minorHAnsi" w:hAnsiTheme="minorHAnsi" w:cstheme="minorHAnsi"/>
                <w:b/>
                <w:sz w:val="18"/>
                <w:szCs w:val="18"/>
              </w:rPr>
            </w:pPr>
            <w:r w:rsidRPr="007E071C">
              <w:rPr>
                <w:rFonts w:asciiTheme="minorHAnsi" w:hAnsiTheme="minorHAnsi" w:cstheme="minorHAnsi"/>
                <w:b/>
                <w:sz w:val="18"/>
                <w:szCs w:val="18"/>
              </w:rPr>
              <w:t xml:space="preserve">NOMBRE Y CARGO </w:t>
            </w:r>
          </w:p>
          <w:p w14:paraId="1A26CEE0" w14:textId="77777777" w:rsidR="002D58A3" w:rsidRPr="007E071C" w:rsidRDefault="002D58A3">
            <w:pPr>
              <w:jc w:val="center"/>
              <w:rPr>
                <w:rFonts w:asciiTheme="minorHAnsi" w:hAnsiTheme="minorHAnsi" w:cstheme="minorHAnsi"/>
                <w:b/>
                <w:sz w:val="18"/>
                <w:szCs w:val="18"/>
              </w:rPr>
            </w:pPr>
            <w:r w:rsidRPr="007E071C">
              <w:rPr>
                <w:rFonts w:asciiTheme="minorHAnsi" w:hAnsiTheme="minorHAnsi" w:cstheme="minorHAnsi"/>
                <w:b/>
                <w:sz w:val="18"/>
                <w:szCs w:val="18"/>
              </w:rPr>
              <w:t>DEL APODERADO LEGAL</w:t>
            </w:r>
          </w:p>
        </w:tc>
      </w:tr>
    </w:tbl>
    <w:p w14:paraId="3A42E7A0" w14:textId="77777777" w:rsidR="002D58A3" w:rsidRPr="007E071C" w:rsidRDefault="002D58A3" w:rsidP="00692A4B">
      <w:pPr>
        <w:rPr>
          <w:rFonts w:asciiTheme="minorHAnsi" w:hAnsiTheme="minorHAnsi" w:cstheme="minorHAnsi"/>
        </w:rPr>
      </w:pPr>
    </w:p>
    <w:p w14:paraId="33BCBDEB" w14:textId="77777777" w:rsidR="002D58A3" w:rsidRPr="007E071C" w:rsidRDefault="002D58A3" w:rsidP="00692A4B">
      <w:pPr>
        <w:rPr>
          <w:rFonts w:asciiTheme="minorHAnsi" w:hAnsiTheme="minorHAnsi" w:cstheme="minorHAnsi"/>
        </w:rPr>
      </w:pPr>
    </w:p>
    <w:p w14:paraId="6ACE9D36" w14:textId="77777777" w:rsidR="002D58A3" w:rsidRPr="007E071C" w:rsidRDefault="002D58A3" w:rsidP="00692A4B">
      <w:pPr>
        <w:rPr>
          <w:rFonts w:asciiTheme="minorHAnsi" w:hAnsiTheme="minorHAnsi" w:cstheme="minorHAnsi"/>
        </w:rPr>
      </w:pPr>
    </w:p>
    <w:p w14:paraId="13720D57" w14:textId="77777777" w:rsidR="002D58A3" w:rsidRPr="007E071C" w:rsidRDefault="002D58A3" w:rsidP="00692A4B">
      <w:pPr>
        <w:rPr>
          <w:rFonts w:asciiTheme="minorHAnsi" w:hAnsiTheme="minorHAnsi" w:cstheme="minorHAnsi"/>
        </w:rPr>
        <w:sectPr w:rsidR="002D58A3" w:rsidRPr="007E071C" w:rsidSect="007813E6">
          <w:footnotePr>
            <w:pos w:val="beneathText"/>
          </w:footnotePr>
          <w:pgSz w:w="12240" w:h="15840"/>
          <w:pgMar w:top="2552" w:right="1418" w:bottom="1418" w:left="1418" w:header="709" w:footer="709" w:gutter="0"/>
          <w:cols w:space="720"/>
          <w:rtlGutter/>
          <w:docGrid w:linePitch="360"/>
        </w:sectPr>
      </w:pPr>
    </w:p>
    <w:p w14:paraId="7748297E" w14:textId="77777777" w:rsidR="004E5C41" w:rsidRDefault="004E5C41" w:rsidP="002F686D">
      <w:pPr>
        <w:ind w:right="-52"/>
        <w:jc w:val="center"/>
        <w:rPr>
          <w:rFonts w:asciiTheme="minorHAnsi" w:hAnsiTheme="minorHAnsi" w:cstheme="minorHAnsi"/>
          <w:b/>
          <w:szCs w:val="14"/>
        </w:rPr>
      </w:pPr>
    </w:p>
    <w:p w14:paraId="5AE6E4DF" w14:textId="1BF0ED20" w:rsidR="002F686D" w:rsidRPr="007E071C" w:rsidRDefault="004E5C41" w:rsidP="004E5C41">
      <w:pPr>
        <w:ind w:right="-52"/>
        <w:rPr>
          <w:rFonts w:asciiTheme="minorHAnsi" w:hAnsiTheme="minorHAnsi" w:cstheme="minorHAnsi"/>
          <w:b/>
          <w:szCs w:val="14"/>
        </w:rPr>
      </w:pPr>
      <w:r>
        <w:rPr>
          <w:rFonts w:asciiTheme="minorHAnsi" w:hAnsiTheme="minorHAnsi" w:cstheme="minorHAnsi"/>
          <w:b/>
          <w:szCs w:val="14"/>
        </w:rPr>
        <w:t xml:space="preserve">                                        </w:t>
      </w:r>
      <w:r w:rsidR="002F686D" w:rsidRPr="007E071C">
        <w:rPr>
          <w:rFonts w:asciiTheme="minorHAnsi" w:hAnsiTheme="minorHAnsi" w:cstheme="minorHAnsi"/>
          <w:b/>
          <w:szCs w:val="14"/>
        </w:rPr>
        <w:t>ANEXO 0</w:t>
      </w:r>
      <w:r w:rsidR="00781B4A" w:rsidRPr="007E071C">
        <w:rPr>
          <w:rFonts w:asciiTheme="minorHAnsi" w:hAnsiTheme="minorHAnsi" w:cstheme="minorHAnsi"/>
          <w:b/>
          <w:szCs w:val="14"/>
        </w:rPr>
        <w:t>7</w:t>
      </w:r>
      <w:r w:rsidR="002F686D" w:rsidRPr="007E071C">
        <w:rPr>
          <w:rFonts w:asciiTheme="minorHAnsi" w:hAnsiTheme="minorHAnsi" w:cstheme="minorHAnsi"/>
          <w:b/>
          <w:szCs w:val="14"/>
        </w:rPr>
        <w:t xml:space="preserve"> A (</w:t>
      </w:r>
      <w:r w:rsidR="00EB75EF" w:rsidRPr="007E071C">
        <w:rPr>
          <w:rFonts w:asciiTheme="minorHAnsi" w:hAnsiTheme="minorHAnsi" w:cstheme="minorHAnsi"/>
          <w:b/>
          <w:szCs w:val="14"/>
        </w:rPr>
        <w:t>SIETE</w:t>
      </w:r>
      <w:r w:rsidR="002F686D" w:rsidRPr="007E071C">
        <w:rPr>
          <w:rFonts w:asciiTheme="minorHAnsi" w:hAnsiTheme="minorHAnsi" w:cstheme="minorHAnsi"/>
          <w:b/>
          <w:szCs w:val="14"/>
        </w:rPr>
        <w:t xml:space="preserve"> A)</w:t>
      </w:r>
    </w:p>
    <w:p w14:paraId="66E72C7B" w14:textId="77777777" w:rsidR="002F686D" w:rsidRPr="007E071C" w:rsidRDefault="002F686D" w:rsidP="002F686D">
      <w:pPr>
        <w:ind w:right="-52"/>
        <w:jc w:val="center"/>
        <w:rPr>
          <w:rFonts w:asciiTheme="minorHAnsi" w:hAnsiTheme="minorHAnsi" w:cstheme="minorHAnsi"/>
          <w:b/>
          <w:szCs w:val="14"/>
        </w:rPr>
      </w:pPr>
    </w:p>
    <w:p w14:paraId="4DA252FC" w14:textId="77777777" w:rsidR="002F686D" w:rsidRPr="007E071C" w:rsidRDefault="002F686D" w:rsidP="002F686D">
      <w:pPr>
        <w:ind w:right="-52"/>
        <w:jc w:val="center"/>
        <w:rPr>
          <w:rFonts w:asciiTheme="minorHAnsi" w:hAnsiTheme="minorHAnsi" w:cstheme="minorHAnsi"/>
          <w:szCs w:val="14"/>
        </w:rPr>
      </w:pPr>
      <w:r w:rsidRPr="007E071C">
        <w:rPr>
          <w:rFonts w:asciiTheme="minorHAnsi" w:hAnsiTheme="minorHAnsi" w:cstheme="minorHAnsi"/>
          <w:b/>
          <w:szCs w:val="14"/>
        </w:rPr>
        <w:t>FORMATO DE PROPOSICION TECNICA</w:t>
      </w:r>
    </w:p>
    <w:p w14:paraId="67566164" w14:textId="77777777" w:rsidR="002F686D" w:rsidRPr="007E071C" w:rsidRDefault="002F686D" w:rsidP="002F686D">
      <w:pPr>
        <w:ind w:right="-52"/>
        <w:jc w:val="both"/>
        <w:rPr>
          <w:rFonts w:asciiTheme="minorHAnsi" w:hAnsiTheme="minorHAnsi" w:cstheme="minorHAnsi"/>
          <w:sz w:val="22"/>
          <w:szCs w:val="22"/>
        </w:rPr>
      </w:pPr>
    </w:p>
    <w:tbl>
      <w:tblPr>
        <w:tblW w:w="5459" w:type="pct"/>
        <w:jc w:val="center"/>
        <w:tblLayout w:type="fixed"/>
        <w:tblCellMar>
          <w:left w:w="70" w:type="dxa"/>
          <w:right w:w="70" w:type="dxa"/>
        </w:tblCellMar>
        <w:tblLook w:val="00A0" w:firstRow="1" w:lastRow="0" w:firstColumn="1" w:lastColumn="0" w:noHBand="0" w:noVBand="0"/>
      </w:tblPr>
      <w:tblGrid>
        <w:gridCol w:w="3012"/>
        <w:gridCol w:w="2576"/>
        <w:gridCol w:w="252"/>
        <w:gridCol w:w="2759"/>
        <w:gridCol w:w="741"/>
        <w:gridCol w:w="2112"/>
        <w:gridCol w:w="3355"/>
      </w:tblGrid>
      <w:tr w:rsidR="004E5C41" w:rsidRPr="00A82487" w14:paraId="2AE09948" w14:textId="77777777" w:rsidTr="004E5C41">
        <w:trPr>
          <w:trHeight w:val="458"/>
          <w:jc w:val="center"/>
        </w:trPr>
        <w:tc>
          <w:tcPr>
            <w:tcW w:w="5841" w:type="dxa"/>
            <w:gridSpan w:val="3"/>
            <w:vMerge w:val="restart"/>
            <w:tcBorders>
              <w:top w:val="single" w:sz="4" w:space="0" w:color="auto"/>
              <w:left w:val="single" w:sz="4" w:space="0" w:color="auto"/>
              <w:right w:val="single" w:sz="4" w:space="0" w:color="auto"/>
            </w:tcBorders>
            <w:vAlign w:val="center"/>
          </w:tcPr>
          <w:p w14:paraId="0CB1F3E8" w14:textId="6C1597D4"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No. de Licitación: </w:t>
            </w:r>
            <w:r w:rsidR="00D94617">
              <w:rPr>
                <w:rFonts w:asciiTheme="minorHAnsi" w:hAnsiTheme="minorHAnsi" w:cstheme="minorHAnsi"/>
                <w:b/>
                <w:bCs/>
                <w:color w:val="0000FF"/>
                <w:sz w:val="22"/>
                <w:szCs w:val="22"/>
              </w:rPr>
              <w:t>EA-932057995-004-2025</w:t>
            </w:r>
          </w:p>
        </w:tc>
        <w:tc>
          <w:tcPr>
            <w:tcW w:w="8967" w:type="dxa"/>
            <w:gridSpan w:val="4"/>
            <w:tcBorders>
              <w:top w:val="single" w:sz="4" w:space="0" w:color="auto"/>
              <w:left w:val="single" w:sz="4" w:space="0" w:color="auto"/>
              <w:bottom w:val="single" w:sz="4" w:space="0" w:color="auto"/>
              <w:right w:val="single" w:sz="4" w:space="0" w:color="auto"/>
            </w:tcBorders>
          </w:tcPr>
          <w:p w14:paraId="21E6B5FE" w14:textId="77777777" w:rsidR="004E5C41" w:rsidRPr="00A82487" w:rsidRDefault="004E5C41" w:rsidP="00B51484">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A82487">
              <w:rPr>
                <w:rFonts w:asciiTheme="minorHAnsi" w:hAnsiTheme="minorHAnsi" w:cstheme="minorHAnsi"/>
                <w:b/>
                <w:bCs/>
                <w:sz w:val="22"/>
                <w:szCs w:val="22"/>
              </w:rPr>
              <w:t>Fecha de Presentación</w:t>
            </w:r>
            <w:r>
              <w:rPr>
                <w:rFonts w:asciiTheme="minorHAnsi" w:hAnsiTheme="minorHAnsi" w:cstheme="minorHAnsi"/>
                <w:b/>
                <w:bCs/>
                <w:sz w:val="22"/>
                <w:szCs w:val="22"/>
              </w:rPr>
              <w:t xml:space="preserve"> de la Proposición</w:t>
            </w:r>
            <w:r w:rsidRPr="00A82487">
              <w:rPr>
                <w:rFonts w:asciiTheme="minorHAnsi" w:hAnsiTheme="minorHAnsi" w:cstheme="minorHAnsi"/>
                <w:b/>
                <w:bCs/>
                <w:sz w:val="22"/>
                <w:szCs w:val="22"/>
              </w:rPr>
              <w:t>:</w:t>
            </w:r>
          </w:p>
        </w:tc>
      </w:tr>
      <w:tr w:rsidR="004E5C41" w:rsidRPr="00A82487" w14:paraId="68A7771E" w14:textId="77777777" w:rsidTr="004E5C41">
        <w:trPr>
          <w:trHeight w:val="458"/>
          <w:jc w:val="center"/>
        </w:trPr>
        <w:tc>
          <w:tcPr>
            <w:tcW w:w="5841" w:type="dxa"/>
            <w:gridSpan w:val="3"/>
            <w:vMerge/>
            <w:tcBorders>
              <w:left w:val="single" w:sz="4" w:space="0" w:color="auto"/>
              <w:bottom w:val="single" w:sz="4" w:space="0" w:color="auto"/>
              <w:right w:val="single" w:sz="4" w:space="0" w:color="auto"/>
            </w:tcBorders>
          </w:tcPr>
          <w:p w14:paraId="056527F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p>
        </w:tc>
        <w:tc>
          <w:tcPr>
            <w:tcW w:w="2759" w:type="dxa"/>
            <w:tcBorders>
              <w:top w:val="single" w:sz="4" w:space="0" w:color="auto"/>
              <w:left w:val="single" w:sz="4" w:space="0" w:color="auto"/>
              <w:bottom w:val="single" w:sz="4" w:space="0" w:color="auto"/>
              <w:right w:val="single" w:sz="4" w:space="0" w:color="auto"/>
            </w:tcBorders>
          </w:tcPr>
          <w:p w14:paraId="14BBDDAB"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Día</w:t>
            </w:r>
          </w:p>
        </w:tc>
        <w:tc>
          <w:tcPr>
            <w:tcW w:w="2853" w:type="dxa"/>
            <w:gridSpan w:val="2"/>
            <w:tcBorders>
              <w:top w:val="single" w:sz="4" w:space="0" w:color="auto"/>
              <w:left w:val="single" w:sz="4" w:space="0" w:color="auto"/>
              <w:bottom w:val="single" w:sz="4" w:space="0" w:color="auto"/>
              <w:right w:val="single" w:sz="4" w:space="0" w:color="auto"/>
            </w:tcBorders>
          </w:tcPr>
          <w:p w14:paraId="0633AAE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Mes</w:t>
            </w:r>
          </w:p>
        </w:tc>
        <w:tc>
          <w:tcPr>
            <w:tcW w:w="3354" w:type="dxa"/>
            <w:tcBorders>
              <w:top w:val="single" w:sz="4" w:space="0" w:color="auto"/>
              <w:left w:val="single" w:sz="4" w:space="0" w:color="auto"/>
              <w:bottom w:val="single" w:sz="4" w:space="0" w:color="auto"/>
              <w:right w:val="single" w:sz="4" w:space="0" w:color="auto"/>
            </w:tcBorders>
          </w:tcPr>
          <w:p w14:paraId="0730728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Año</w:t>
            </w:r>
          </w:p>
        </w:tc>
      </w:tr>
      <w:tr w:rsidR="004E5C41" w:rsidRPr="00A82487" w14:paraId="4F6E35EE" w14:textId="77777777" w:rsidTr="004E5C41">
        <w:trPr>
          <w:trHeight w:val="458"/>
          <w:jc w:val="center"/>
        </w:trPr>
        <w:tc>
          <w:tcPr>
            <w:tcW w:w="9341" w:type="dxa"/>
            <w:gridSpan w:val="5"/>
            <w:tcBorders>
              <w:top w:val="single" w:sz="4" w:space="0" w:color="auto"/>
              <w:left w:val="single" w:sz="4" w:space="0" w:color="auto"/>
              <w:bottom w:val="single" w:sz="4" w:space="0" w:color="auto"/>
              <w:right w:val="single" w:sz="4" w:space="0" w:color="auto"/>
            </w:tcBorders>
          </w:tcPr>
          <w:p w14:paraId="7B91A950"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Nombre o Razón Social del Licitante</w:t>
            </w:r>
          </w:p>
        </w:tc>
        <w:tc>
          <w:tcPr>
            <w:tcW w:w="5467" w:type="dxa"/>
            <w:gridSpan w:val="2"/>
            <w:tcBorders>
              <w:top w:val="single" w:sz="4" w:space="0" w:color="auto"/>
              <w:left w:val="single" w:sz="4" w:space="0" w:color="auto"/>
              <w:bottom w:val="single" w:sz="4" w:space="0" w:color="auto"/>
              <w:right w:val="single" w:sz="4" w:space="0" w:color="auto"/>
            </w:tcBorders>
          </w:tcPr>
          <w:p w14:paraId="1E196617" w14:textId="77777777" w:rsidR="004E5C41" w:rsidRPr="00A82487" w:rsidRDefault="004E5C41" w:rsidP="00B51484">
            <w:pPr>
              <w:tabs>
                <w:tab w:val="left" w:pos="180"/>
                <w:tab w:val="left" w:pos="9540"/>
                <w:tab w:val="left" w:pos="9720"/>
                <w:tab w:val="left" w:pos="10620"/>
              </w:tabs>
              <w:autoSpaceDE w:val="0"/>
              <w:autoSpaceDN w:val="0"/>
              <w:adjustRightInd w:val="0"/>
              <w:ind w:right="-52"/>
              <w:jc w:val="both"/>
              <w:rPr>
                <w:rFonts w:asciiTheme="minorHAnsi" w:hAnsiTheme="minorHAnsi" w:cstheme="minorHAnsi"/>
                <w:b/>
                <w:bCs/>
                <w:sz w:val="22"/>
                <w:szCs w:val="22"/>
              </w:rPr>
            </w:pPr>
            <w:r>
              <w:rPr>
                <w:rFonts w:asciiTheme="minorHAnsi" w:hAnsiTheme="minorHAnsi" w:cstheme="minorHAnsi"/>
                <w:b/>
                <w:bCs/>
                <w:sz w:val="22"/>
                <w:szCs w:val="22"/>
              </w:rPr>
              <w:t>ACREDITACIÓN MIPYME:</w:t>
            </w:r>
          </w:p>
        </w:tc>
      </w:tr>
      <w:tr w:rsidR="004E5C41" w:rsidRPr="00A82487" w14:paraId="0CBA6C71" w14:textId="77777777" w:rsidTr="004E5C41">
        <w:trPr>
          <w:trHeight w:val="458"/>
          <w:jc w:val="center"/>
        </w:trPr>
        <w:tc>
          <w:tcPr>
            <w:tcW w:w="3013" w:type="dxa"/>
            <w:tcBorders>
              <w:top w:val="single" w:sz="4" w:space="0" w:color="auto"/>
              <w:left w:val="single" w:sz="4" w:space="0" w:color="auto"/>
              <w:bottom w:val="single" w:sz="4" w:space="0" w:color="auto"/>
              <w:right w:val="single" w:sz="4" w:space="0" w:color="auto"/>
            </w:tcBorders>
          </w:tcPr>
          <w:p w14:paraId="5217C06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R.F.C.</w:t>
            </w:r>
          </w:p>
        </w:tc>
        <w:tc>
          <w:tcPr>
            <w:tcW w:w="11795" w:type="dxa"/>
            <w:gridSpan w:val="6"/>
            <w:tcBorders>
              <w:top w:val="single" w:sz="4" w:space="0" w:color="auto"/>
              <w:left w:val="single" w:sz="4" w:space="0" w:color="auto"/>
              <w:bottom w:val="single" w:sz="4" w:space="0" w:color="auto"/>
              <w:right w:val="single" w:sz="4" w:space="0" w:color="auto"/>
            </w:tcBorders>
          </w:tcPr>
          <w:p w14:paraId="743E150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A82487">
              <w:rPr>
                <w:rFonts w:asciiTheme="minorHAnsi" w:hAnsiTheme="minorHAnsi" w:cstheme="minorHAnsi"/>
                <w:b/>
                <w:bCs/>
                <w:sz w:val="22"/>
                <w:szCs w:val="22"/>
              </w:rPr>
              <w:t>Domicilio:</w:t>
            </w:r>
          </w:p>
        </w:tc>
      </w:tr>
      <w:tr w:rsidR="004E5C41" w:rsidRPr="00A82487" w14:paraId="17A12C60" w14:textId="77777777" w:rsidTr="004E5C41">
        <w:trPr>
          <w:trHeight w:val="332"/>
          <w:jc w:val="center"/>
        </w:trPr>
        <w:tc>
          <w:tcPr>
            <w:tcW w:w="5589" w:type="dxa"/>
            <w:gridSpan w:val="2"/>
            <w:tcBorders>
              <w:top w:val="single" w:sz="4" w:space="0" w:color="auto"/>
              <w:left w:val="single" w:sz="4" w:space="0" w:color="auto"/>
              <w:bottom w:val="single" w:sz="4" w:space="0" w:color="auto"/>
              <w:right w:val="single" w:sz="4" w:space="0" w:color="auto"/>
            </w:tcBorders>
          </w:tcPr>
          <w:p w14:paraId="66DEE0E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Teléfono</w:t>
            </w:r>
          </w:p>
        </w:tc>
        <w:tc>
          <w:tcPr>
            <w:tcW w:w="9219" w:type="dxa"/>
            <w:gridSpan w:val="5"/>
            <w:tcBorders>
              <w:top w:val="single" w:sz="4" w:space="0" w:color="auto"/>
              <w:left w:val="single" w:sz="4" w:space="0" w:color="auto"/>
              <w:bottom w:val="single" w:sz="4" w:space="0" w:color="auto"/>
              <w:right w:val="single" w:sz="4" w:space="0" w:color="auto"/>
            </w:tcBorders>
          </w:tcPr>
          <w:p w14:paraId="0F67AE94"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E-Mail: </w:t>
            </w:r>
          </w:p>
        </w:tc>
      </w:tr>
    </w:tbl>
    <w:p w14:paraId="07C725CB" w14:textId="188C9B0F" w:rsidR="008A59AB" w:rsidRDefault="008A59AB" w:rsidP="00692A4B">
      <w:pPr>
        <w:jc w:val="center"/>
        <w:rPr>
          <w:rFonts w:asciiTheme="minorHAnsi" w:hAnsiTheme="minorHAnsi" w:cstheme="minorHAnsi"/>
          <w:b/>
          <w:sz w:val="22"/>
          <w:szCs w:val="22"/>
        </w:rPr>
      </w:pPr>
    </w:p>
    <w:tbl>
      <w:tblPr>
        <w:tblW w:w="5382" w:type="pct"/>
        <w:tblInd w:w="-566" w:type="dxa"/>
        <w:tblCellMar>
          <w:left w:w="70" w:type="dxa"/>
          <w:right w:w="70" w:type="dxa"/>
        </w:tblCellMar>
        <w:tblLook w:val="00A0" w:firstRow="1" w:lastRow="0" w:firstColumn="1" w:lastColumn="0" w:noHBand="0" w:noVBand="0"/>
      </w:tblPr>
      <w:tblGrid>
        <w:gridCol w:w="1410"/>
        <w:gridCol w:w="3104"/>
        <w:gridCol w:w="5830"/>
        <w:gridCol w:w="4254"/>
      </w:tblGrid>
      <w:tr w:rsidR="004E5C41" w:rsidRPr="00A82487" w14:paraId="71C0372F" w14:textId="77777777" w:rsidTr="00B51484">
        <w:trPr>
          <w:trHeight w:val="208"/>
        </w:trPr>
        <w:tc>
          <w:tcPr>
            <w:tcW w:w="483"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25305C8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A82487">
              <w:rPr>
                <w:rFonts w:asciiTheme="minorHAnsi" w:hAnsiTheme="minorHAnsi" w:cstheme="minorHAnsi"/>
                <w:b/>
                <w:bCs/>
                <w:sz w:val="22"/>
                <w:szCs w:val="22"/>
              </w:rPr>
              <w:t xml:space="preserve">PARTIDA ÚNICA </w:t>
            </w:r>
          </w:p>
        </w:tc>
        <w:tc>
          <w:tcPr>
            <w:tcW w:w="4517" w:type="pct"/>
            <w:gridSpan w:val="3"/>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4B5AB435" w14:textId="77777777" w:rsidR="004E5C41" w:rsidRPr="00A82487" w:rsidRDefault="004E5C41" w:rsidP="00B51484">
            <w:pPr>
              <w:tabs>
                <w:tab w:val="left" w:pos="180"/>
                <w:tab w:val="left" w:pos="9540"/>
                <w:tab w:val="left" w:pos="9720"/>
                <w:tab w:val="left" w:pos="10620"/>
              </w:tabs>
              <w:autoSpaceDE w:val="0"/>
              <w:autoSpaceDN w:val="0"/>
              <w:adjustRightInd w:val="0"/>
              <w:ind w:left="180" w:right="-34"/>
              <w:jc w:val="center"/>
              <w:rPr>
                <w:rFonts w:asciiTheme="minorHAnsi" w:hAnsiTheme="minorHAnsi" w:cstheme="minorHAnsi"/>
                <w:b/>
                <w:bCs/>
                <w:sz w:val="22"/>
                <w:szCs w:val="22"/>
              </w:rPr>
            </w:pPr>
            <w:r w:rsidRPr="00A82487">
              <w:rPr>
                <w:rFonts w:asciiTheme="minorHAnsi" w:hAnsiTheme="minorHAnsi" w:cstheme="minorHAnsi"/>
                <w:b/>
                <w:bCs/>
                <w:kern w:val="28"/>
                <w:sz w:val="22"/>
                <w:szCs w:val="22"/>
                <w:lang w:val="es-ES_tradnl"/>
              </w:rPr>
              <w:t>DESCRIPCIÓN AMPLIA Y DETALLADA DEL</w:t>
            </w:r>
            <w:r>
              <w:rPr>
                <w:rFonts w:asciiTheme="minorHAnsi" w:hAnsiTheme="minorHAnsi" w:cstheme="minorHAnsi"/>
                <w:b/>
                <w:bCs/>
                <w:kern w:val="28"/>
                <w:sz w:val="22"/>
                <w:szCs w:val="22"/>
                <w:lang w:val="es-ES_tradnl"/>
              </w:rPr>
              <w:t xml:space="preserve"> </w:t>
            </w:r>
            <w:r w:rsidRPr="00A82487">
              <w:rPr>
                <w:rFonts w:asciiTheme="minorHAnsi" w:hAnsiTheme="minorHAnsi" w:cstheme="minorHAnsi"/>
                <w:b/>
                <w:color w:val="0000FF"/>
                <w:sz w:val="22"/>
                <w:szCs w:val="22"/>
              </w:rPr>
              <w:t>“SERVICIO INTEGRAL DE ASEGURAMIENTO DEL PARQUE VEHICULAR Y RIESGOS INHERENTES</w:t>
            </w:r>
            <w:r w:rsidRPr="00A82487">
              <w:rPr>
                <w:rFonts w:asciiTheme="minorHAnsi" w:hAnsiTheme="minorHAnsi" w:cstheme="minorHAnsi"/>
                <w:b/>
                <w:sz w:val="22"/>
                <w:szCs w:val="22"/>
              </w:rPr>
              <w:t xml:space="preserve">” </w:t>
            </w:r>
            <w:r>
              <w:rPr>
                <w:rFonts w:asciiTheme="minorHAnsi" w:hAnsiTheme="minorHAnsi" w:cstheme="minorHAnsi"/>
                <w:b/>
                <w:sz w:val="22"/>
                <w:szCs w:val="22"/>
              </w:rPr>
              <w:t>OFERTADO</w:t>
            </w:r>
          </w:p>
        </w:tc>
      </w:tr>
      <w:tr w:rsidR="004E5C41" w:rsidRPr="00A82487" w14:paraId="2897F8CC" w14:textId="77777777" w:rsidTr="00B51484">
        <w:trPr>
          <w:trHeight w:val="1713"/>
        </w:trPr>
        <w:tc>
          <w:tcPr>
            <w:tcW w:w="483" w:type="pct"/>
            <w:tcBorders>
              <w:top w:val="single" w:sz="6" w:space="0" w:color="auto"/>
              <w:left w:val="single" w:sz="6" w:space="0" w:color="auto"/>
              <w:right w:val="single" w:sz="6" w:space="0" w:color="auto"/>
            </w:tcBorders>
          </w:tcPr>
          <w:p w14:paraId="7611EF6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sz w:val="22"/>
                <w:szCs w:val="22"/>
              </w:rPr>
            </w:pPr>
            <w:r w:rsidRPr="00A82487">
              <w:rPr>
                <w:rFonts w:asciiTheme="minorHAnsi" w:hAnsiTheme="minorHAnsi" w:cstheme="minorHAnsi"/>
                <w:b/>
                <w:sz w:val="22"/>
                <w:szCs w:val="22"/>
              </w:rPr>
              <w:t>01</w:t>
            </w:r>
          </w:p>
        </w:tc>
        <w:tc>
          <w:tcPr>
            <w:tcW w:w="4517" w:type="pct"/>
            <w:gridSpan w:val="3"/>
            <w:tcBorders>
              <w:top w:val="single" w:sz="6" w:space="0" w:color="auto"/>
              <w:left w:val="single" w:sz="6" w:space="0" w:color="auto"/>
              <w:right w:val="single" w:sz="4" w:space="0" w:color="auto"/>
            </w:tcBorders>
          </w:tcPr>
          <w:p w14:paraId="291AEB10" w14:textId="77777777" w:rsidR="004E5C41" w:rsidRPr="00A82487" w:rsidRDefault="004E5C41" w:rsidP="00B51484">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p w14:paraId="08B87CCA" w14:textId="6ACE715C" w:rsidR="004E5C41" w:rsidRPr="00A82487" w:rsidRDefault="004E5C41" w:rsidP="00B51484">
            <w:pPr>
              <w:pStyle w:val="Sinespaciado1"/>
              <w:spacing w:line="276" w:lineRule="auto"/>
              <w:jc w:val="center"/>
              <w:rPr>
                <w:rFonts w:asciiTheme="minorHAnsi" w:hAnsiTheme="minorHAnsi" w:cstheme="minorHAnsi"/>
              </w:rPr>
            </w:pPr>
            <w:r w:rsidRPr="00A82487">
              <w:rPr>
                <w:rFonts w:asciiTheme="minorHAnsi" w:hAnsiTheme="minorHAnsi" w:cstheme="minorHAnsi"/>
                <w:b/>
                <w:i/>
                <w:color w:val="0000FF"/>
              </w:rPr>
              <w:t xml:space="preserve">“DESCRIBIR DE MANERA AMPLIA Y DETALLADA, LAS CONDICIONES Y ESPECIFICACIONES TECNICAS DEL SERVICIO OFERTADO, CONFORME A LO SOLICITADO EN LAS BASES Y JUNTA </w:t>
            </w:r>
            <w:r w:rsidR="00DB6474">
              <w:rPr>
                <w:rFonts w:asciiTheme="minorHAnsi" w:hAnsiTheme="minorHAnsi" w:cstheme="minorHAnsi"/>
                <w:b/>
                <w:i/>
                <w:color w:val="0000FF"/>
              </w:rPr>
              <w:t>D</w:t>
            </w:r>
            <w:r w:rsidRPr="00A82487">
              <w:rPr>
                <w:rFonts w:asciiTheme="minorHAnsi" w:hAnsiTheme="minorHAnsi" w:cstheme="minorHAnsi"/>
                <w:b/>
                <w:i/>
                <w:color w:val="0000FF"/>
              </w:rPr>
              <w:t>E ACLARACIONES DE ESTA LICITACIÓN”</w:t>
            </w:r>
          </w:p>
        </w:tc>
      </w:tr>
      <w:tr w:rsidR="004E5C41" w:rsidRPr="00A82487" w14:paraId="2346C341" w14:textId="77777777" w:rsidTr="00B51484">
        <w:tc>
          <w:tcPr>
            <w:tcW w:w="5000" w:type="pct"/>
            <w:gridSpan w:val="4"/>
            <w:tcBorders>
              <w:top w:val="single" w:sz="6" w:space="0" w:color="auto"/>
              <w:left w:val="single" w:sz="6" w:space="0" w:color="auto"/>
              <w:bottom w:val="single" w:sz="6" w:space="0" w:color="auto"/>
              <w:right w:val="single" w:sz="6" w:space="0" w:color="auto"/>
            </w:tcBorders>
          </w:tcPr>
          <w:p w14:paraId="6930726A" w14:textId="77777777" w:rsidR="004E5C41" w:rsidRPr="00A82487" w:rsidRDefault="004E5C41" w:rsidP="00B51484">
            <w:pPr>
              <w:widowControl w:val="0"/>
              <w:tabs>
                <w:tab w:val="left" w:pos="180"/>
                <w:tab w:val="center" w:pos="4419"/>
                <w:tab w:val="right" w:pos="8838"/>
                <w:tab w:val="right" w:pos="9540"/>
                <w:tab w:val="right" w:pos="9720"/>
                <w:tab w:val="right" w:pos="10620"/>
              </w:tabs>
              <w:autoSpaceDE w:val="0"/>
              <w:autoSpaceDN w:val="0"/>
              <w:adjustRightInd w:val="0"/>
              <w:ind w:left="180" w:right="134"/>
              <w:jc w:val="both"/>
              <w:rPr>
                <w:rFonts w:asciiTheme="minorHAnsi" w:hAnsiTheme="minorHAnsi" w:cstheme="minorHAnsi"/>
                <w:b/>
                <w:bCs/>
                <w:i/>
                <w:sz w:val="22"/>
                <w:szCs w:val="22"/>
                <w:lang w:val="es-ES_tradnl"/>
              </w:rPr>
            </w:pPr>
            <w:r w:rsidRPr="00A82487">
              <w:rPr>
                <w:rFonts w:asciiTheme="minorHAnsi" w:hAnsiTheme="minorHAnsi" w:cstheme="minorHAnsi"/>
                <w:b/>
                <w:bCs/>
                <w:i/>
                <w:sz w:val="22"/>
                <w:szCs w:val="22"/>
                <w:lang w:val="es-ES_tradnl"/>
              </w:rPr>
              <w:t>En el caso de que los Servicios de Salud de Zacatecas, califique como solvente la presente propuesta y decida otorgar la adjudicación, para la prestación del “</w:t>
            </w:r>
            <w:r w:rsidRPr="00A82487">
              <w:rPr>
                <w:rFonts w:asciiTheme="minorHAnsi" w:hAnsiTheme="minorHAnsi" w:cstheme="minorHAnsi"/>
                <w:b/>
                <w:i/>
                <w:color w:val="0000FF"/>
                <w:sz w:val="22"/>
                <w:szCs w:val="22"/>
              </w:rPr>
              <w:t>Servicio Integral de Aseguramiento del Parque Vehicular Y Riesgos Inherentes”</w:t>
            </w:r>
            <w:r w:rsidRPr="00A82487">
              <w:rPr>
                <w:rFonts w:asciiTheme="minorHAnsi" w:eastAsia="Arial Unicode MS" w:hAnsiTheme="minorHAnsi" w:cstheme="minorHAnsi"/>
                <w:i/>
                <w:sz w:val="22"/>
                <w:szCs w:val="22"/>
                <w:u w:color="000000"/>
                <w:lang w:eastAsia="es-MX"/>
              </w:rPr>
              <w:t>,</w:t>
            </w:r>
            <w:r w:rsidRPr="00A82487">
              <w:rPr>
                <w:rFonts w:asciiTheme="minorHAnsi" w:hAnsiTheme="minorHAnsi" w:cstheme="minorHAnsi"/>
                <w:b/>
                <w:bCs/>
                <w:i/>
                <w:sz w:val="22"/>
                <w:szCs w:val="22"/>
                <w:lang w:val="es-ES_tradnl"/>
              </w:rPr>
              <w:t xml:space="preserve"> que se solicita en esta licitación, me obligo en nombre y por mi representada a suscribir el contrato que se derive, en los términos, condiciones y porcentajes establecidos.</w:t>
            </w:r>
          </w:p>
          <w:p w14:paraId="02A23137" w14:textId="77777777" w:rsidR="004E5C41" w:rsidRPr="00A82487" w:rsidRDefault="004E5C41" w:rsidP="00B51484">
            <w:pPr>
              <w:widowControl w:val="0"/>
              <w:tabs>
                <w:tab w:val="left" w:pos="180"/>
                <w:tab w:val="center" w:pos="4419"/>
                <w:tab w:val="right" w:pos="8838"/>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p>
        </w:tc>
      </w:tr>
      <w:tr w:rsidR="004E5C41" w:rsidRPr="00A82487" w14:paraId="30531B95" w14:textId="77777777" w:rsidTr="00B5148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546" w:type="pct"/>
            <w:gridSpan w:val="2"/>
          </w:tcPr>
          <w:p w14:paraId="6CBD57E6"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Nombre</w:t>
            </w:r>
          </w:p>
        </w:tc>
        <w:tc>
          <w:tcPr>
            <w:tcW w:w="1997" w:type="pct"/>
          </w:tcPr>
          <w:p w14:paraId="36E207BE"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Cargo</w:t>
            </w:r>
          </w:p>
        </w:tc>
        <w:tc>
          <w:tcPr>
            <w:tcW w:w="1457" w:type="pct"/>
          </w:tcPr>
          <w:p w14:paraId="184FE129"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Firma</w:t>
            </w:r>
          </w:p>
          <w:p w14:paraId="4B7DB344"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p>
        </w:tc>
      </w:tr>
    </w:tbl>
    <w:p w14:paraId="7F5601D6" w14:textId="77777777" w:rsidR="004E5C41" w:rsidRPr="00BA00B7" w:rsidRDefault="004E5C41" w:rsidP="004E5C41">
      <w:pPr>
        <w:suppressAutoHyphens w:val="0"/>
        <w:autoSpaceDE w:val="0"/>
        <w:autoSpaceDN w:val="0"/>
        <w:spacing w:line="360" w:lineRule="auto"/>
        <w:jc w:val="center"/>
        <w:rPr>
          <w:rFonts w:asciiTheme="minorHAnsi" w:hAnsiTheme="minorHAnsi" w:cstheme="minorHAnsi"/>
          <w:b/>
          <w:bCs/>
          <w:sz w:val="22"/>
          <w:szCs w:val="22"/>
          <w:lang w:val="es-ES_tradnl" w:eastAsia="es-ES"/>
        </w:rPr>
      </w:pPr>
    </w:p>
    <w:p w14:paraId="21915F5D" w14:textId="77777777" w:rsidR="004E5C41" w:rsidRPr="00BA00B7" w:rsidRDefault="004E5C41" w:rsidP="004E5C41">
      <w:pPr>
        <w:suppressAutoHyphens w:val="0"/>
        <w:autoSpaceDE w:val="0"/>
        <w:autoSpaceDN w:val="0"/>
        <w:spacing w:line="360" w:lineRule="auto"/>
        <w:jc w:val="center"/>
        <w:rPr>
          <w:rFonts w:asciiTheme="minorHAnsi" w:hAnsiTheme="minorHAnsi" w:cstheme="minorHAnsi"/>
          <w:b/>
          <w:bCs/>
          <w:sz w:val="22"/>
          <w:szCs w:val="22"/>
          <w:lang w:val="es-ES_tradnl" w:eastAsia="es-ES"/>
        </w:rPr>
        <w:sectPr w:rsidR="004E5C41" w:rsidRPr="00BA00B7" w:rsidSect="00B51484">
          <w:pgSz w:w="15840" w:h="12240" w:orient="landscape" w:code="1"/>
          <w:pgMar w:top="1134" w:right="1134" w:bottom="1418" w:left="1134" w:header="720" w:footer="720" w:gutter="0"/>
          <w:cols w:space="720"/>
          <w:formProt w:val="0"/>
          <w:docGrid w:linePitch="360"/>
        </w:sectPr>
      </w:pPr>
    </w:p>
    <w:p w14:paraId="3CC61007" w14:textId="61DDF380" w:rsidR="001F47F2" w:rsidRPr="00DB6474" w:rsidRDefault="001F47F2" w:rsidP="00DB6474">
      <w:pPr>
        <w:ind w:right="-52"/>
        <w:jc w:val="center"/>
        <w:rPr>
          <w:rFonts w:asciiTheme="minorHAnsi" w:hAnsiTheme="minorHAnsi" w:cstheme="minorHAnsi"/>
          <w:b/>
          <w:szCs w:val="14"/>
        </w:rPr>
      </w:pPr>
      <w:r w:rsidRPr="00DB6474">
        <w:rPr>
          <w:rFonts w:asciiTheme="minorHAnsi" w:hAnsiTheme="minorHAnsi" w:cstheme="minorHAnsi"/>
          <w:b/>
          <w:szCs w:val="14"/>
        </w:rPr>
        <w:lastRenderedPageBreak/>
        <w:t>ANEXO NÚMERO 0</w:t>
      </w:r>
      <w:r w:rsidR="00781B4A" w:rsidRPr="00DB6474">
        <w:rPr>
          <w:rFonts w:asciiTheme="minorHAnsi" w:hAnsiTheme="minorHAnsi" w:cstheme="minorHAnsi"/>
          <w:b/>
          <w:szCs w:val="14"/>
        </w:rPr>
        <w:t>7</w:t>
      </w:r>
      <w:r w:rsidRPr="00DB6474">
        <w:rPr>
          <w:rFonts w:asciiTheme="minorHAnsi" w:hAnsiTheme="minorHAnsi" w:cstheme="minorHAnsi"/>
          <w:b/>
          <w:szCs w:val="14"/>
        </w:rPr>
        <w:t xml:space="preserve"> </w:t>
      </w:r>
      <w:r w:rsidR="00A37ED6" w:rsidRPr="00DB6474">
        <w:rPr>
          <w:rFonts w:asciiTheme="minorHAnsi" w:hAnsiTheme="minorHAnsi" w:cstheme="minorHAnsi"/>
          <w:b/>
          <w:szCs w:val="14"/>
        </w:rPr>
        <w:t>B</w:t>
      </w:r>
      <w:r w:rsidR="00C62F7F" w:rsidRPr="00DB6474">
        <w:rPr>
          <w:rFonts w:asciiTheme="minorHAnsi" w:hAnsiTheme="minorHAnsi" w:cstheme="minorHAnsi"/>
          <w:b/>
          <w:szCs w:val="14"/>
        </w:rPr>
        <w:t xml:space="preserve"> </w:t>
      </w:r>
      <w:r w:rsidRPr="00DB6474">
        <w:rPr>
          <w:rFonts w:asciiTheme="minorHAnsi" w:hAnsiTheme="minorHAnsi" w:cstheme="minorHAnsi"/>
          <w:b/>
          <w:szCs w:val="14"/>
        </w:rPr>
        <w:t>(</w:t>
      </w:r>
      <w:r w:rsidR="00EB75EF" w:rsidRPr="00DB6474">
        <w:rPr>
          <w:rFonts w:asciiTheme="minorHAnsi" w:hAnsiTheme="minorHAnsi" w:cstheme="minorHAnsi"/>
          <w:b/>
          <w:szCs w:val="14"/>
        </w:rPr>
        <w:t>SIETE</w:t>
      </w:r>
      <w:r w:rsidR="00A37ED6" w:rsidRPr="00DB6474">
        <w:rPr>
          <w:rFonts w:asciiTheme="minorHAnsi" w:hAnsiTheme="minorHAnsi" w:cstheme="minorHAnsi"/>
          <w:b/>
          <w:szCs w:val="14"/>
        </w:rPr>
        <w:t xml:space="preserve"> B</w:t>
      </w:r>
      <w:r w:rsidRPr="00DB6474">
        <w:rPr>
          <w:rFonts w:asciiTheme="minorHAnsi" w:hAnsiTheme="minorHAnsi" w:cstheme="minorHAnsi"/>
          <w:b/>
          <w:szCs w:val="14"/>
        </w:rPr>
        <w:t>)</w:t>
      </w:r>
    </w:p>
    <w:p w14:paraId="1561BB2E" w14:textId="77777777" w:rsidR="004E0CC6" w:rsidRPr="007E071C" w:rsidRDefault="004E0CC6" w:rsidP="004E0CC6">
      <w:pPr>
        <w:ind w:right="-52"/>
        <w:jc w:val="center"/>
        <w:rPr>
          <w:rFonts w:asciiTheme="minorHAnsi" w:hAnsiTheme="minorHAnsi" w:cstheme="minorHAnsi"/>
          <w:szCs w:val="14"/>
        </w:rPr>
      </w:pPr>
      <w:r w:rsidRPr="007E071C">
        <w:rPr>
          <w:rFonts w:asciiTheme="minorHAnsi" w:hAnsiTheme="minorHAnsi" w:cstheme="minorHAnsi"/>
          <w:b/>
          <w:szCs w:val="14"/>
        </w:rPr>
        <w:t>FORMATO DE PROPOSICION ECONOMICA</w:t>
      </w:r>
    </w:p>
    <w:p w14:paraId="615696FF" w14:textId="77777777" w:rsidR="004E0CC6" w:rsidRPr="007E071C" w:rsidRDefault="004E0CC6" w:rsidP="004E0CC6">
      <w:pPr>
        <w:ind w:right="-52"/>
        <w:jc w:val="both"/>
        <w:rPr>
          <w:rFonts w:asciiTheme="minorHAnsi" w:hAnsiTheme="minorHAnsi" w:cstheme="minorHAnsi"/>
          <w:sz w:val="22"/>
          <w:szCs w:val="22"/>
        </w:rPr>
      </w:pPr>
    </w:p>
    <w:p w14:paraId="73E1E68F" w14:textId="77777777" w:rsidR="004E5C41" w:rsidRPr="00941779" w:rsidRDefault="004E5C41" w:rsidP="004E5C41">
      <w:pPr>
        <w:ind w:right="-52"/>
        <w:jc w:val="center"/>
        <w:rPr>
          <w:rFonts w:ascii="Arial" w:hAnsi="Arial" w:cs="Arial"/>
          <w:szCs w:val="14"/>
        </w:rPr>
      </w:pPr>
    </w:p>
    <w:tbl>
      <w:tblPr>
        <w:tblW w:w="5382" w:type="pct"/>
        <w:jc w:val="center"/>
        <w:tblLayout w:type="fixed"/>
        <w:tblCellMar>
          <w:left w:w="70" w:type="dxa"/>
          <w:right w:w="70" w:type="dxa"/>
        </w:tblCellMar>
        <w:tblLook w:val="00A0" w:firstRow="1" w:lastRow="0" w:firstColumn="1" w:lastColumn="0" w:noHBand="0" w:noVBand="0"/>
      </w:tblPr>
      <w:tblGrid>
        <w:gridCol w:w="2971"/>
        <w:gridCol w:w="2540"/>
        <w:gridCol w:w="248"/>
        <w:gridCol w:w="2720"/>
        <w:gridCol w:w="730"/>
        <w:gridCol w:w="2083"/>
        <w:gridCol w:w="3306"/>
      </w:tblGrid>
      <w:tr w:rsidR="004E5C41" w:rsidRPr="00A82487" w14:paraId="32BFCE47" w14:textId="77777777" w:rsidTr="00B51484">
        <w:trPr>
          <w:trHeight w:val="464"/>
          <w:jc w:val="center"/>
        </w:trPr>
        <w:tc>
          <w:tcPr>
            <w:tcW w:w="5759" w:type="dxa"/>
            <w:gridSpan w:val="3"/>
            <w:vMerge w:val="restart"/>
            <w:tcBorders>
              <w:top w:val="single" w:sz="4" w:space="0" w:color="auto"/>
              <w:left w:val="single" w:sz="4" w:space="0" w:color="auto"/>
              <w:right w:val="single" w:sz="4" w:space="0" w:color="auto"/>
            </w:tcBorders>
            <w:vAlign w:val="center"/>
          </w:tcPr>
          <w:p w14:paraId="3C5701B2" w14:textId="15D7582A"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No. de Licitación: </w:t>
            </w:r>
            <w:r w:rsidR="00D94617">
              <w:rPr>
                <w:rFonts w:asciiTheme="minorHAnsi" w:hAnsiTheme="minorHAnsi" w:cstheme="minorHAnsi"/>
                <w:b/>
                <w:bCs/>
                <w:color w:val="0000FF"/>
                <w:sz w:val="22"/>
                <w:szCs w:val="22"/>
              </w:rPr>
              <w:t>EA-932057995-004-2025</w:t>
            </w:r>
          </w:p>
        </w:tc>
        <w:tc>
          <w:tcPr>
            <w:tcW w:w="8839" w:type="dxa"/>
            <w:gridSpan w:val="4"/>
            <w:tcBorders>
              <w:top w:val="single" w:sz="4" w:space="0" w:color="auto"/>
              <w:left w:val="single" w:sz="4" w:space="0" w:color="auto"/>
              <w:bottom w:val="single" w:sz="4" w:space="0" w:color="auto"/>
              <w:right w:val="single" w:sz="4" w:space="0" w:color="auto"/>
            </w:tcBorders>
          </w:tcPr>
          <w:p w14:paraId="70E8EC58" w14:textId="77777777" w:rsidR="004E5C41" w:rsidRPr="00A82487" w:rsidRDefault="004E5C41" w:rsidP="00B51484">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A82487">
              <w:rPr>
                <w:rFonts w:asciiTheme="minorHAnsi" w:hAnsiTheme="minorHAnsi" w:cstheme="minorHAnsi"/>
                <w:b/>
                <w:bCs/>
                <w:sz w:val="22"/>
                <w:szCs w:val="22"/>
              </w:rPr>
              <w:t>Fecha de Presentación</w:t>
            </w:r>
            <w:r>
              <w:rPr>
                <w:rFonts w:asciiTheme="minorHAnsi" w:hAnsiTheme="minorHAnsi" w:cstheme="minorHAnsi"/>
                <w:b/>
                <w:bCs/>
                <w:sz w:val="22"/>
                <w:szCs w:val="22"/>
              </w:rPr>
              <w:t xml:space="preserve"> de la Proposición</w:t>
            </w:r>
            <w:r w:rsidRPr="00A82487">
              <w:rPr>
                <w:rFonts w:asciiTheme="minorHAnsi" w:hAnsiTheme="minorHAnsi" w:cstheme="minorHAnsi"/>
                <w:b/>
                <w:bCs/>
                <w:sz w:val="22"/>
                <w:szCs w:val="22"/>
              </w:rPr>
              <w:t>:</w:t>
            </w:r>
          </w:p>
        </w:tc>
      </w:tr>
      <w:tr w:rsidR="004E5C41" w:rsidRPr="00A82487" w14:paraId="24FFA212" w14:textId="77777777" w:rsidTr="00B51484">
        <w:trPr>
          <w:trHeight w:val="464"/>
          <w:jc w:val="center"/>
        </w:trPr>
        <w:tc>
          <w:tcPr>
            <w:tcW w:w="5759" w:type="dxa"/>
            <w:gridSpan w:val="3"/>
            <w:vMerge/>
            <w:tcBorders>
              <w:left w:val="single" w:sz="4" w:space="0" w:color="auto"/>
              <w:bottom w:val="single" w:sz="4" w:space="0" w:color="auto"/>
              <w:right w:val="single" w:sz="4" w:space="0" w:color="auto"/>
            </w:tcBorders>
          </w:tcPr>
          <w:p w14:paraId="03593943"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p>
        </w:tc>
        <w:tc>
          <w:tcPr>
            <w:tcW w:w="2720" w:type="dxa"/>
            <w:tcBorders>
              <w:top w:val="single" w:sz="4" w:space="0" w:color="auto"/>
              <w:left w:val="single" w:sz="4" w:space="0" w:color="auto"/>
              <w:bottom w:val="single" w:sz="4" w:space="0" w:color="auto"/>
              <w:right w:val="single" w:sz="4" w:space="0" w:color="auto"/>
            </w:tcBorders>
          </w:tcPr>
          <w:p w14:paraId="10F66D0D"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Día</w:t>
            </w:r>
          </w:p>
        </w:tc>
        <w:tc>
          <w:tcPr>
            <w:tcW w:w="2813" w:type="dxa"/>
            <w:gridSpan w:val="2"/>
            <w:tcBorders>
              <w:top w:val="single" w:sz="4" w:space="0" w:color="auto"/>
              <w:left w:val="single" w:sz="4" w:space="0" w:color="auto"/>
              <w:bottom w:val="single" w:sz="4" w:space="0" w:color="auto"/>
              <w:right w:val="single" w:sz="4" w:space="0" w:color="auto"/>
            </w:tcBorders>
          </w:tcPr>
          <w:p w14:paraId="58C2378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Mes</w:t>
            </w:r>
          </w:p>
        </w:tc>
        <w:tc>
          <w:tcPr>
            <w:tcW w:w="3306" w:type="dxa"/>
            <w:tcBorders>
              <w:top w:val="single" w:sz="4" w:space="0" w:color="auto"/>
              <w:left w:val="single" w:sz="4" w:space="0" w:color="auto"/>
              <w:bottom w:val="single" w:sz="4" w:space="0" w:color="auto"/>
              <w:right w:val="single" w:sz="4" w:space="0" w:color="auto"/>
            </w:tcBorders>
          </w:tcPr>
          <w:p w14:paraId="2DDA2664"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Año</w:t>
            </w:r>
          </w:p>
        </w:tc>
      </w:tr>
      <w:tr w:rsidR="004E5C41" w:rsidRPr="00A82487" w14:paraId="3E8542D6" w14:textId="77777777" w:rsidTr="00B51484">
        <w:trPr>
          <w:trHeight w:val="464"/>
          <w:jc w:val="center"/>
        </w:trPr>
        <w:tc>
          <w:tcPr>
            <w:tcW w:w="9209" w:type="dxa"/>
            <w:gridSpan w:val="5"/>
            <w:tcBorders>
              <w:top w:val="single" w:sz="4" w:space="0" w:color="auto"/>
              <w:left w:val="single" w:sz="4" w:space="0" w:color="auto"/>
              <w:bottom w:val="single" w:sz="4" w:space="0" w:color="auto"/>
              <w:right w:val="single" w:sz="4" w:space="0" w:color="auto"/>
            </w:tcBorders>
          </w:tcPr>
          <w:p w14:paraId="7DF95AE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Nombre o Razón Social del Licitante</w:t>
            </w:r>
          </w:p>
        </w:tc>
        <w:tc>
          <w:tcPr>
            <w:tcW w:w="5389" w:type="dxa"/>
            <w:gridSpan w:val="2"/>
            <w:tcBorders>
              <w:top w:val="single" w:sz="4" w:space="0" w:color="auto"/>
              <w:left w:val="single" w:sz="4" w:space="0" w:color="auto"/>
              <w:bottom w:val="single" w:sz="4" w:space="0" w:color="auto"/>
              <w:right w:val="single" w:sz="4" w:space="0" w:color="auto"/>
            </w:tcBorders>
          </w:tcPr>
          <w:p w14:paraId="62219CB2" w14:textId="77777777" w:rsidR="004E5C41" w:rsidRPr="00A82487" w:rsidRDefault="004E5C41" w:rsidP="00B51484">
            <w:pPr>
              <w:tabs>
                <w:tab w:val="left" w:pos="180"/>
                <w:tab w:val="left" w:pos="9540"/>
                <w:tab w:val="left" w:pos="9720"/>
                <w:tab w:val="left" w:pos="10620"/>
              </w:tabs>
              <w:autoSpaceDE w:val="0"/>
              <w:autoSpaceDN w:val="0"/>
              <w:adjustRightInd w:val="0"/>
              <w:ind w:right="-52"/>
              <w:jc w:val="both"/>
              <w:rPr>
                <w:rFonts w:asciiTheme="minorHAnsi" w:hAnsiTheme="minorHAnsi" w:cstheme="minorHAnsi"/>
                <w:b/>
                <w:bCs/>
                <w:sz w:val="22"/>
                <w:szCs w:val="22"/>
              </w:rPr>
            </w:pPr>
            <w:r>
              <w:rPr>
                <w:rFonts w:asciiTheme="minorHAnsi" w:hAnsiTheme="minorHAnsi" w:cstheme="minorHAnsi"/>
                <w:b/>
                <w:bCs/>
                <w:sz w:val="22"/>
                <w:szCs w:val="22"/>
              </w:rPr>
              <w:t>ACREDITACIÓN MIPYME:</w:t>
            </w:r>
          </w:p>
        </w:tc>
      </w:tr>
      <w:tr w:rsidR="004E5C41" w:rsidRPr="00A82487" w14:paraId="198B4C53" w14:textId="77777777" w:rsidTr="00B51484">
        <w:trPr>
          <w:trHeight w:val="464"/>
          <w:jc w:val="center"/>
        </w:trPr>
        <w:tc>
          <w:tcPr>
            <w:tcW w:w="2971" w:type="dxa"/>
            <w:tcBorders>
              <w:top w:val="single" w:sz="4" w:space="0" w:color="auto"/>
              <w:left w:val="single" w:sz="4" w:space="0" w:color="auto"/>
              <w:bottom w:val="single" w:sz="4" w:space="0" w:color="auto"/>
              <w:right w:val="single" w:sz="4" w:space="0" w:color="auto"/>
            </w:tcBorders>
          </w:tcPr>
          <w:p w14:paraId="1961F458"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R.F.C.</w:t>
            </w:r>
          </w:p>
        </w:tc>
        <w:tc>
          <w:tcPr>
            <w:tcW w:w="11627" w:type="dxa"/>
            <w:gridSpan w:val="6"/>
            <w:tcBorders>
              <w:top w:val="single" w:sz="4" w:space="0" w:color="auto"/>
              <w:left w:val="single" w:sz="4" w:space="0" w:color="auto"/>
              <w:bottom w:val="single" w:sz="4" w:space="0" w:color="auto"/>
              <w:right w:val="single" w:sz="4" w:space="0" w:color="auto"/>
            </w:tcBorders>
          </w:tcPr>
          <w:p w14:paraId="5DE79D52"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A82487">
              <w:rPr>
                <w:rFonts w:asciiTheme="minorHAnsi" w:hAnsiTheme="minorHAnsi" w:cstheme="minorHAnsi"/>
                <w:b/>
                <w:bCs/>
                <w:sz w:val="22"/>
                <w:szCs w:val="22"/>
              </w:rPr>
              <w:t>Domicilio:</w:t>
            </w:r>
          </w:p>
        </w:tc>
      </w:tr>
      <w:tr w:rsidR="004E5C41" w:rsidRPr="00A82487" w14:paraId="588E6884" w14:textId="77777777" w:rsidTr="00B51484">
        <w:trPr>
          <w:trHeight w:val="336"/>
          <w:jc w:val="center"/>
        </w:trPr>
        <w:tc>
          <w:tcPr>
            <w:tcW w:w="5511" w:type="dxa"/>
            <w:gridSpan w:val="2"/>
            <w:tcBorders>
              <w:top w:val="single" w:sz="4" w:space="0" w:color="auto"/>
              <w:left w:val="single" w:sz="4" w:space="0" w:color="auto"/>
              <w:bottom w:val="single" w:sz="4" w:space="0" w:color="auto"/>
              <w:right w:val="single" w:sz="4" w:space="0" w:color="auto"/>
            </w:tcBorders>
          </w:tcPr>
          <w:p w14:paraId="0FFBD775"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Teléfono</w:t>
            </w:r>
          </w:p>
        </w:tc>
        <w:tc>
          <w:tcPr>
            <w:tcW w:w="9087" w:type="dxa"/>
            <w:gridSpan w:val="5"/>
            <w:tcBorders>
              <w:top w:val="single" w:sz="4" w:space="0" w:color="auto"/>
              <w:left w:val="single" w:sz="4" w:space="0" w:color="auto"/>
              <w:bottom w:val="single" w:sz="4" w:space="0" w:color="auto"/>
              <w:right w:val="single" w:sz="4" w:space="0" w:color="auto"/>
            </w:tcBorders>
          </w:tcPr>
          <w:p w14:paraId="4B856C09"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A82487">
              <w:rPr>
                <w:rFonts w:asciiTheme="minorHAnsi" w:hAnsiTheme="minorHAnsi" w:cstheme="minorHAnsi"/>
                <w:b/>
                <w:bCs/>
                <w:sz w:val="22"/>
                <w:szCs w:val="22"/>
              </w:rPr>
              <w:t xml:space="preserve">E-Mail: </w:t>
            </w:r>
          </w:p>
        </w:tc>
      </w:tr>
    </w:tbl>
    <w:p w14:paraId="6A4C6239" w14:textId="77777777" w:rsidR="004E5C41" w:rsidRPr="00A82487" w:rsidRDefault="004E5C41" w:rsidP="004E5C41">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p>
    <w:tbl>
      <w:tblPr>
        <w:tblW w:w="5382" w:type="pct"/>
        <w:jc w:val="center"/>
        <w:tblCellMar>
          <w:left w:w="70" w:type="dxa"/>
          <w:right w:w="70" w:type="dxa"/>
        </w:tblCellMar>
        <w:tblLook w:val="00A0" w:firstRow="1" w:lastRow="0" w:firstColumn="1" w:lastColumn="0" w:noHBand="0" w:noVBand="0"/>
      </w:tblPr>
      <w:tblGrid>
        <w:gridCol w:w="2001"/>
        <w:gridCol w:w="1950"/>
        <w:gridCol w:w="5664"/>
        <w:gridCol w:w="166"/>
        <w:gridCol w:w="4817"/>
      </w:tblGrid>
      <w:tr w:rsidR="004E5C41" w:rsidRPr="00A82487" w14:paraId="30B26229" w14:textId="77777777" w:rsidTr="00B51484">
        <w:trPr>
          <w:trHeight w:val="208"/>
          <w:jc w:val="center"/>
        </w:trPr>
        <w:tc>
          <w:tcPr>
            <w:tcW w:w="685"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0F610F7C"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A82487">
              <w:rPr>
                <w:rFonts w:asciiTheme="minorHAnsi" w:hAnsiTheme="minorHAnsi" w:cstheme="minorHAnsi"/>
                <w:b/>
                <w:bCs/>
                <w:sz w:val="22"/>
                <w:szCs w:val="22"/>
              </w:rPr>
              <w:t>PARTIDA ÚNICA</w:t>
            </w:r>
          </w:p>
        </w:tc>
        <w:tc>
          <w:tcPr>
            <w:tcW w:w="2608" w:type="pct"/>
            <w:gridSpan w:val="2"/>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199BB54E" w14:textId="77777777" w:rsidR="004E5C41" w:rsidRPr="00A82487" w:rsidRDefault="004E5C41" w:rsidP="00B51484">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A82487">
              <w:rPr>
                <w:rFonts w:asciiTheme="minorHAnsi" w:hAnsiTheme="minorHAnsi" w:cstheme="minorHAnsi"/>
                <w:b/>
                <w:bCs/>
                <w:kern w:val="28"/>
                <w:sz w:val="22"/>
                <w:szCs w:val="22"/>
                <w:lang w:val="es-ES_tradnl"/>
              </w:rPr>
              <w:t>DESCRIPCIÓN BREVE DEL SERVICIO OFERTADO</w:t>
            </w:r>
          </w:p>
        </w:tc>
        <w:tc>
          <w:tcPr>
            <w:tcW w:w="1708" w:type="pct"/>
            <w:gridSpan w:val="2"/>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05874017" w14:textId="5E22FADA" w:rsidR="004E5C41" w:rsidRPr="00A82487" w:rsidRDefault="004E5C41" w:rsidP="00B51484">
            <w:pPr>
              <w:tabs>
                <w:tab w:val="left" w:pos="180"/>
                <w:tab w:val="left" w:pos="9540"/>
                <w:tab w:val="left" w:pos="9720"/>
                <w:tab w:val="left" w:pos="10620"/>
              </w:tabs>
              <w:autoSpaceDE w:val="0"/>
              <w:autoSpaceDN w:val="0"/>
              <w:adjustRightInd w:val="0"/>
              <w:ind w:left="180" w:right="-34"/>
              <w:jc w:val="center"/>
              <w:rPr>
                <w:rFonts w:asciiTheme="minorHAnsi" w:hAnsiTheme="minorHAnsi" w:cstheme="minorHAnsi"/>
                <w:b/>
                <w:bCs/>
                <w:sz w:val="22"/>
                <w:szCs w:val="22"/>
              </w:rPr>
            </w:pPr>
            <w:r w:rsidRPr="00A82487">
              <w:rPr>
                <w:rFonts w:asciiTheme="minorHAnsi" w:hAnsiTheme="minorHAnsi" w:cstheme="minorHAnsi"/>
                <w:b/>
                <w:bCs/>
                <w:sz w:val="22"/>
                <w:szCs w:val="22"/>
              </w:rPr>
              <w:t xml:space="preserve">PRECIO TOTAL OFERTADO </w:t>
            </w:r>
            <w:r w:rsidR="00B51484">
              <w:rPr>
                <w:rFonts w:asciiTheme="minorHAnsi" w:hAnsiTheme="minorHAnsi" w:cstheme="minorHAnsi"/>
                <w:b/>
                <w:bCs/>
                <w:sz w:val="22"/>
                <w:szCs w:val="22"/>
              </w:rPr>
              <w:t>SIN</w:t>
            </w:r>
            <w:r w:rsidRPr="00A82487">
              <w:rPr>
                <w:rFonts w:asciiTheme="minorHAnsi" w:hAnsiTheme="minorHAnsi" w:cstheme="minorHAnsi"/>
                <w:b/>
                <w:bCs/>
                <w:sz w:val="22"/>
                <w:szCs w:val="22"/>
              </w:rPr>
              <w:t xml:space="preserve"> IVA INCLUIDO, CALCULADO A DOS DECIMALES</w:t>
            </w:r>
          </w:p>
        </w:tc>
      </w:tr>
      <w:tr w:rsidR="004E5C41" w:rsidRPr="00A82487" w14:paraId="74B20238" w14:textId="77777777" w:rsidTr="00B51484">
        <w:trPr>
          <w:trHeight w:val="518"/>
          <w:jc w:val="center"/>
        </w:trPr>
        <w:tc>
          <w:tcPr>
            <w:tcW w:w="685" w:type="pct"/>
            <w:tcBorders>
              <w:top w:val="single" w:sz="6" w:space="0" w:color="auto"/>
              <w:left w:val="single" w:sz="6" w:space="0" w:color="auto"/>
              <w:bottom w:val="single" w:sz="4" w:space="0" w:color="auto"/>
              <w:right w:val="single" w:sz="6" w:space="0" w:color="auto"/>
            </w:tcBorders>
          </w:tcPr>
          <w:p w14:paraId="466C9463"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center"/>
              <w:rPr>
                <w:rFonts w:asciiTheme="minorHAnsi" w:eastAsia="Calibri" w:hAnsiTheme="minorHAnsi" w:cstheme="minorHAnsi"/>
                <w:b/>
                <w:color w:val="0000FF"/>
                <w:sz w:val="22"/>
                <w:szCs w:val="22"/>
                <w:lang w:eastAsia="en-US"/>
              </w:rPr>
            </w:pPr>
            <w:r w:rsidRPr="00A82487">
              <w:rPr>
                <w:rFonts w:asciiTheme="minorHAnsi" w:eastAsia="Calibri" w:hAnsiTheme="minorHAnsi" w:cstheme="minorHAnsi"/>
                <w:b/>
                <w:color w:val="0000FF"/>
                <w:sz w:val="22"/>
                <w:szCs w:val="22"/>
                <w:lang w:eastAsia="en-US"/>
              </w:rPr>
              <w:t>01</w:t>
            </w:r>
          </w:p>
        </w:tc>
        <w:tc>
          <w:tcPr>
            <w:tcW w:w="2608" w:type="pct"/>
            <w:gridSpan w:val="2"/>
            <w:tcBorders>
              <w:top w:val="single" w:sz="6" w:space="0" w:color="auto"/>
              <w:left w:val="single" w:sz="6" w:space="0" w:color="auto"/>
              <w:bottom w:val="single" w:sz="4" w:space="0" w:color="auto"/>
              <w:right w:val="single" w:sz="6" w:space="0" w:color="auto"/>
            </w:tcBorders>
          </w:tcPr>
          <w:p w14:paraId="4E857D78"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color w:val="0000FF"/>
                <w:sz w:val="22"/>
                <w:szCs w:val="22"/>
              </w:rPr>
            </w:pPr>
            <w:r w:rsidRPr="00A82487">
              <w:rPr>
                <w:rFonts w:asciiTheme="minorHAnsi" w:hAnsiTheme="minorHAnsi" w:cstheme="minorHAnsi"/>
                <w:b/>
                <w:color w:val="0000FF"/>
                <w:sz w:val="22"/>
                <w:szCs w:val="22"/>
              </w:rPr>
              <w:t xml:space="preserve">Servicio Integral de Aseguramiento del Parque Vehicular </w:t>
            </w:r>
            <w:r>
              <w:rPr>
                <w:rFonts w:asciiTheme="minorHAnsi" w:hAnsiTheme="minorHAnsi" w:cstheme="minorHAnsi"/>
                <w:b/>
                <w:color w:val="0000FF"/>
                <w:sz w:val="22"/>
                <w:szCs w:val="22"/>
              </w:rPr>
              <w:t>y</w:t>
            </w:r>
            <w:r w:rsidRPr="00A82487">
              <w:rPr>
                <w:rFonts w:asciiTheme="minorHAnsi" w:hAnsiTheme="minorHAnsi" w:cstheme="minorHAnsi"/>
                <w:b/>
                <w:color w:val="0000FF"/>
                <w:sz w:val="22"/>
                <w:szCs w:val="22"/>
              </w:rPr>
              <w:t xml:space="preserve"> Riesgos Inherentes, para los Servicios de Salud de Zacatecas</w:t>
            </w:r>
          </w:p>
        </w:tc>
        <w:tc>
          <w:tcPr>
            <w:tcW w:w="1708" w:type="pct"/>
            <w:gridSpan w:val="2"/>
            <w:tcBorders>
              <w:top w:val="single" w:sz="6" w:space="0" w:color="auto"/>
              <w:left w:val="single" w:sz="6" w:space="0" w:color="auto"/>
              <w:bottom w:val="single" w:sz="4" w:space="0" w:color="auto"/>
              <w:right w:val="single" w:sz="4" w:space="0" w:color="auto"/>
            </w:tcBorders>
          </w:tcPr>
          <w:p w14:paraId="722B46D2"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p>
          <w:p w14:paraId="0148EB84" w14:textId="77777777" w:rsidR="004E5C41" w:rsidRPr="00A82487" w:rsidRDefault="004E5C41" w:rsidP="00B51484">
            <w:pPr>
              <w:tabs>
                <w:tab w:val="left" w:pos="180"/>
                <w:tab w:val="left" w:pos="9540"/>
                <w:tab w:val="left" w:pos="9720"/>
                <w:tab w:val="left" w:pos="10620"/>
              </w:tabs>
              <w:autoSpaceDE w:val="0"/>
              <w:autoSpaceDN w:val="0"/>
              <w:adjustRightInd w:val="0"/>
              <w:ind w:left="180" w:right="486"/>
              <w:jc w:val="center"/>
              <w:rPr>
                <w:rFonts w:asciiTheme="minorHAnsi" w:hAnsiTheme="minorHAnsi" w:cstheme="minorHAnsi"/>
                <w:b/>
                <w:color w:val="0000FF"/>
                <w:sz w:val="22"/>
                <w:szCs w:val="22"/>
              </w:rPr>
            </w:pPr>
            <w:r w:rsidRPr="00A82487">
              <w:rPr>
                <w:rFonts w:asciiTheme="minorHAnsi" w:hAnsiTheme="minorHAnsi" w:cstheme="minorHAnsi"/>
                <w:b/>
                <w:i/>
                <w:color w:val="0000FF"/>
                <w:sz w:val="22"/>
                <w:szCs w:val="22"/>
              </w:rPr>
              <w:t>Se deberá expresar en número y en letra</w:t>
            </w:r>
          </w:p>
          <w:p w14:paraId="657FD8EE"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p>
        </w:tc>
      </w:tr>
      <w:tr w:rsidR="004E5C41" w:rsidRPr="00A82487" w14:paraId="24BDF80F" w14:textId="77777777" w:rsidTr="00B51484">
        <w:trPr>
          <w:trHeight w:val="453"/>
          <w:jc w:val="center"/>
        </w:trPr>
        <w:tc>
          <w:tcPr>
            <w:tcW w:w="5000" w:type="pct"/>
            <w:gridSpan w:val="5"/>
            <w:tcBorders>
              <w:top w:val="single" w:sz="4" w:space="0" w:color="auto"/>
              <w:left w:val="single" w:sz="4" w:space="0" w:color="auto"/>
              <w:bottom w:val="single" w:sz="4" w:space="0" w:color="auto"/>
              <w:right w:val="single" w:sz="4" w:space="0" w:color="auto"/>
            </w:tcBorders>
          </w:tcPr>
          <w:p w14:paraId="6C0C08E4"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r>
              <w:rPr>
                <w:rFonts w:asciiTheme="minorHAnsi" w:hAnsiTheme="minorHAnsi" w:cstheme="minorHAnsi"/>
                <w:b/>
                <w:sz w:val="22"/>
                <w:szCs w:val="22"/>
              </w:rPr>
              <w:t>Son:   (                                                                                                        m.n.)</w:t>
            </w:r>
          </w:p>
        </w:tc>
      </w:tr>
      <w:tr w:rsidR="004E5C41" w:rsidRPr="00A82487" w14:paraId="4B145D63" w14:textId="77777777" w:rsidTr="00B51484">
        <w:trPr>
          <w:trHeight w:val="499"/>
          <w:jc w:val="center"/>
        </w:trPr>
        <w:tc>
          <w:tcPr>
            <w:tcW w:w="5000" w:type="pct"/>
            <w:gridSpan w:val="5"/>
            <w:tcBorders>
              <w:top w:val="single" w:sz="4" w:space="0" w:color="auto"/>
              <w:left w:val="single" w:sz="6" w:space="0" w:color="auto"/>
              <w:bottom w:val="single" w:sz="4" w:space="0" w:color="auto"/>
              <w:right w:val="single" w:sz="4" w:space="0" w:color="auto"/>
            </w:tcBorders>
          </w:tcPr>
          <w:p w14:paraId="26E21A36" w14:textId="77777777" w:rsidR="004E5C41" w:rsidRPr="00A82487" w:rsidRDefault="004E5C41" w:rsidP="00B51484">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2"/>
                <w:szCs w:val="22"/>
              </w:rPr>
            </w:pPr>
            <w:r w:rsidRPr="00A82487">
              <w:rPr>
                <w:rFonts w:asciiTheme="minorHAnsi" w:hAnsiTheme="minorHAnsi" w:cstheme="minorHAnsi"/>
                <w:b/>
                <w:sz w:val="22"/>
                <w:szCs w:val="22"/>
              </w:rPr>
              <w:t>El precio ofertado es fijo y subsistirá durante toda la vigencia del contrato.</w:t>
            </w:r>
          </w:p>
        </w:tc>
      </w:tr>
      <w:tr w:rsidR="004E5C41" w:rsidRPr="00941779" w14:paraId="6F478397" w14:textId="77777777" w:rsidTr="00B51484">
        <w:trPr>
          <w:trHeight w:val="789"/>
          <w:jc w:val="center"/>
        </w:trPr>
        <w:tc>
          <w:tcPr>
            <w:tcW w:w="5000" w:type="pct"/>
            <w:gridSpan w:val="5"/>
            <w:tcBorders>
              <w:top w:val="single" w:sz="6" w:space="0" w:color="auto"/>
              <w:left w:val="single" w:sz="6" w:space="0" w:color="auto"/>
              <w:bottom w:val="single" w:sz="6" w:space="0" w:color="auto"/>
              <w:right w:val="single" w:sz="6" w:space="0" w:color="auto"/>
            </w:tcBorders>
          </w:tcPr>
          <w:p w14:paraId="674F7BA6" w14:textId="77777777" w:rsidR="004E5C41" w:rsidRPr="00941779" w:rsidRDefault="004E5C41" w:rsidP="00B51484">
            <w:pPr>
              <w:widowControl w:val="0"/>
              <w:tabs>
                <w:tab w:val="left" w:pos="180"/>
                <w:tab w:val="center" w:pos="4419"/>
                <w:tab w:val="right" w:pos="8838"/>
                <w:tab w:val="right" w:pos="9540"/>
                <w:tab w:val="right" w:pos="9720"/>
                <w:tab w:val="right" w:pos="10620"/>
              </w:tabs>
              <w:autoSpaceDE w:val="0"/>
              <w:autoSpaceDN w:val="0"/>
              <w:adjustRightInd w:val="0"/>
              <w:ind w:left="180" w:right="134"/>
              <w:jc w:val="both"/>
              <w:rPr>
                <w:rFonts w:ascii="Arial" w:hAnsi="Arial" w:cs="Arial"/>
                <w:b/>
                <w:bCs/>
                <w:sz w:val="22"/>
                <w:szCs w:val="22"/>
                <w:lang w:val="es-ES_tradnl"/>
              </w:rPr>
            </w:pPr>
            <w:r w:rsidRPr="004F1331">
              <w:rPr>
                <w:rFonts w:ascii="Arial" w:hAnsi="Arial" w:cs="Arial"/>
                <w:b/>
                <w:bCs/>
                <w:i/>
                <w:sz w:val="18"/>
                <w:szCs w:val="22"/>
                <w:lang w:val="es-ES_tradnl"/>
              </w:rPr>
              <w:t>En el caso de que los Servicios de Salud de Zacatecas, califique como solvente la presente propuesta y decida otorgar la adjudicación, para la prestación del “</w:t>
            </w:r>
            <w:r w:rsidRPr="004F1331">
              <w:rPr>
                <w:rFonts w:ascii="Arial" w:hAnsi="Arial" w:cs="Arial"/>
                <w:b/>
                <w:i/>
                <w:color w:val="0000FF"/>
                <w:sz w:val="18"/>
                <w:szCs w:val="22"/>
              </w:rPr>
              <w:t>Servicio Integral de Aseguramiento del Parque Vehicular Y Riesgos Inherentes”</w:t>
            </w:r>
            <w:r w:rsidRPr="004F1331">
              <w:rPr>
                <w:rFonts w:ascii="Arial" w:eastAsia="Arial Unicode MS" w:hAnsi="Arial" w:cs="Arial"/>
                <w:i/>
                <w:sz w:val="18"/>
                <w:u w:color="000000"/>
                <w:lang w:eastAsia="es-MX"/>
              </w:rPr>
              <w:t>,</w:t>
            </w:r>
            <w:r w:rsidRPr="004F1331">
              <w:rPr>
                <w:rFonts w:ascii="Arial" w:hAnsi="Arial" w:cs="Arial"/>
                <w:b/>
                <w:bCs/>
                <w:i/>
                <w:sz w:val="18"/>
                <w:szCs w:val="22"/>
                <w:lang w:val="es-ES_tradnl"/>
              </w:rPr>
              <w:t xml:space="preserve"> que se solicita en esta licitación, me obligo en nombre y por mi representada a suscribir el contrato que se derive, en los términos, condiciones y porcentajes establecidos.</w:t>
            </w:r>
          </w:p>
        </w:tc>
      </w:tr>
      <w:tr w:rsidR="004E5C41" w:rsidRPr="00A82487" w14:paraId="08240A70" w14:textId="77777777" w:rsidTr="00B514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353" w:type="pct"/>
            <w:gridSpan w:val="2"/>
          </w:tcPr>
          <w:p w14:paraId="25903477"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Nombre</w:t>
            </w:r>
          </w:p>
        </w:tc>
        <w:tc>
          <w:tcPr>
            <w:tcW w:w="1997" w:type="pct"/>
            <w:gridSpan w:val="2"/>
          </w:tcPr>
          <w:p w14:paraId="28396F68"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Cargo</w:t>
            </w:r>
          </w:p>
        </w:tc>
        <w:tc>
          <w:tcPr>
            <w:tcW w:w="1650" w:type="pct"/>
          </w:tcPr>
          <w:p w14:paraId="3E73A8C5"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r w:rsidRPr="00A82487">
              <w:rPr>
                <w:rFonts w:asciiTheme="minorHAnsi" w:hAnsiTheme="minorHAnsi" w:cstheme="minorHAnsi"/>
                <w:b/>
                <w:bCs/>
                <w:sz w:val="22"/>
                <w:szCs w:val="22"/>
                <w:lang w:val="es-ES_tradnl"/>
              </w:rPr>
              <w:t>Firma</w:t>
            </w:r>
          </w:p>
          <w:p w14:paraId="761E6C0C" w14:textId="77777777" w:rsidR="004E5C41" w:rsidRPr="00A82487" w:rsidRDefault="004E5C41" w:rsidP="00B51484">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p>
        </w:tc>
      </w:tr>
    </w:tbl>
    <w:p w14:paraId="2DAAFE8A" w14:textId="13F3D1F2" w:rsidR="0011374A" w:rsidRPr="007E071C" w:rsidRDefault="0011374A" w:rsidP="004E0CC6">
      <w:pPr>
        <w:ind w:right="-52"/>
        <w:jc w:val="both"/>
        <w:rPr>
          <w:rFonts w:asciiTheme="minorHAnsi" w:hAnsiTheme="minorHAnsi" w:cstheme="minorHAnsi"/>
          <w:sz w:val="22"/>
          <w:szCs w:val="22"/>
        </w:rPr>
      </w:pPr>
    </w:p>
    <w:p w14:paraId="60EE0232" w14:textId="77777777" w:rsidR="0011374A" w:rsidRPr="007E071C" w:rsidRDefault="0011374A" w:rsidP="004E0CC6">
      <w:pPr>
        <w:ind w:right="-52"/>
        <w:jc w:val="both"/>
        <w:rPr>
          <w:rFonts w:asciiTheme="minorHAnsi" w:hAnsiTheme="minorHAnsi" w:cstheme="minorHAnsi"/>
          <w:sz w:val="22"/>
          <w:szCs w:val="22"/>
        </w:rPr>
        <w:sectPr w:rsidR="0011374A" w:rsidRPr="007E071C" w:rsidSect="007C50F9">
          <w:headerReference w:type="default" r:id="rId29"/>
          <w:footerReference w:type="default" r:id="rId30"/>
          <w:pgSz w:w="15840" w:h="12240" w:orient="landscape" w:code="1"/>
          <w:pgMar w:top="2410" w:right="1134" w:bottom="1418" w:left="1134" w:header="720" w:footer="720" w:gutter="0"/>
          <w:cols w:space="720"/>
          <w:formProt w:val="0"/>
          <w:docGrid w:linePitch="360"/>
        </w:sectPr>
      </w:pPr>
    </w:p>
    <w:p w14:paraId="050BD333" w14:textId="77777777" w:rsidR="002D58A3" w:rsidRPr="007E071C" w:rsidRDefault="00781B4A" w:rsidP="00692A4B">
      <w:pPr>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ANEXO NUMERO 08 (OCHO)</w:t>
      </w:r>
    </w:p>
    <w:p w14:paraId="31B1EE38" w14:textId="77777777" w:rsidR="002D58A3" w:rsidRPr="007E071C" w:rsidRDefault="002D58A3" w:rsidP="00692A4B">
      <w:pPr>
        <w:jc w:val="center"/>
        <w:rPr>
          <w:rFonts w:asciiTheme="minorHAnsi" w:hAnsiTheme="minorHAnsi" w:cstheme="minorHAnsi"/>
          <w:b/>
          <w:sz w:val="22"/>
          <w:szCs w:val="22"/>
        </w:rPr>
      </w:pPr>
    </w:p>
    <w:p w14:paraId="120CB802" w14:textId="77777777" w:rsidR="002D58A3" w:rsidRPr="007E071C" w:rsidRDefault="002D58A3" w:rsidP="0023409C">
      <w:pPr>
        <w:ind w:left="9072" w:right="16" w:hanging="9072"/>
        <w:jc w:val="center"/>
        <w:rPr>
          <w:rFonts w:asciiTheme="minorHAnsi" w:hAnsiTheme="minorHAnsi" w:cstheme="minorHAnsi"/>
          <w:b/>
          <w:sz w:val="22"/>
          <w:szCs w:val="22"/>
          <w:u w:val="single"/>
        </w:rPr>
      </w:pPr>
      <w:r w:rsidRPr="007E071C">
        <w:rPr>
          <w:rFonts w:asciiTheme="minorHAnsi" w:hAnsiTheme="minorHAnsi" w:cstheme="minorHAnsi"/>
          <w:b/>
          <w:sz w:val="22"/>
          <w:szCs w:val="22"/>
        </w:rPr>
        <w:t>FORMATO PARA PÓLIZA DE FIANZA DE CUMPLIMIENTO DE CONTRATO</w:t>
      </w:r>
    </w:p>
    <w:p w14:paraId="0CFBDA27" w14:textId="77777777" w:rsidR="002D58A3" w:rsidRPr="007E071C" w:rsidRDefault="002D58A3" w:rsidP="0023409C">
      <w:pPr>
        <w:ind w:right="899"/>
        <w:jc w:val="both"/>
        <w:rPr>
          <w:rFonts w:asciiTheme="minorHAnsi" w:hAnsiTheme="minorHAnsi" w:cstheme="minorHAnsi"/>
          <w:b/>
          <w:color w:val="000000"/>
          <w:sz w:val="16"/>
          <w:szCs w:val="16"/>
        </w:rPr>
      </w:pPr>
    </w:p>
    <w:p w14:paraId="34ECD133" w14:textId="6A7D1907" w:rsidR="00CE4AF8" w:rsidRPr="007E071C"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7E071C">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7E071C">
        <w:rPr>
          <w:rFonts w:asciiTheme="minorHAnsi" w:eastAsia="Calibri" w:hAnsiTheme="minorHAnsi" w:cstheme="minorHAnsi"/>
          <w:sz w:val="16"/>
          <w:szCs w:val="16"/>
          <w:lang w:eastAsia="en-US"/>
        </w:rPr>
        <w:t>Y DE</w:t>
      </w:r>
      <w:r w:rsidRPr="007E071C">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7E071C"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7E071C">
        <w:rPr>
          <w:rFonts w:asciiTheme="minorHAnsi" w:eastAsia="Calibri" w:hAnsiTheme="minorHAnsi" w:cstheme="minorHAnsi"/>
          <w:sz w:val="16"/>
          <w:szCs w:val="16"/>
          <w:lang w:eastAsia="en-US"/>
        </w:rPr>
        <w:t xml:space="preserve">ANTE LOS SERVICIOS DE SALUD DE ZACATECAS, PARA GARANTIZAR POR </w:t>
      </w:r>
      <w:r w:rsidRPr="007E071C">
        <w:rPr>
          <w:rFonts w:asciiTheme="minorHAnsi" w:eastAsia="Calibri" w:hAnsiTheme="minorHAnsi" w:cstheme="minorHAnsi"/>
          <w:color w:val="0000FF"/>
          <w:sz w:val="16"/>
          <w:szCs w:val="16"/>
          <w:lang w:eastAsia="en-US"/>
        </w:rPr>
        <w:t xml:space="preserve">(nombre o denominación social de la empresa). </w:t>
      </w:r>
      <w:r w:rsidRPr="007E071C">
        <w:rPr>
          <w:rFonts w:asciiTheme="minorHAnsi" w:eastAsia="Calibri" w:hAnsiTheme="minorHAnsi" w:cstheme="minorHAnsi"/>
          <w:sz w:val="16"/>
          <w:szCs w:val="16"/>
          <w:lang w:eastAsia="en-US"/>
        </w:rPr>
        <w:t xml:space="preserve">CON DOMICILIO EN </w:t>
      </w:r>
      <w:r w:rsidRPr="007E071C">
        <w:rPr>
          <w:rFonts w:asciiTheme="minorHAnsi" w:eastAsia="Calibri" w:hAnsiTheme="minorHAnsi" w:cstheme="minorHAnsi"/>
          <w:color w:val="0000FF"/>
          <w:sz w:val="16"/>
          <w:szCs w:val="16"/>
          <w:lang w:eastAsia="en-US"/>
        </w:rPr>
        <w:t>(domicilio de la empresa),</w:t>
      </w:r>
      <w:r w:rsidRPr="007E071C">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7E071C">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7E071C">
        <w:rPr>
          <w:rFonts w:asciiTheme="minorHAnsi" w:eastAsia="Calibri" w:hAnsiTheme="minorHAnsi" w:cstheme="minorHAnsi"/>
          <w:sz w:val="16"/>
          <w:szCs w:val="16"/>
          <w:lang w:eastAsia="en-US"/>
        </w:rPr>
        <w:t xml:space="preserve">NÚMERO </w:t>
      </w:r>
      <w:r w:rsidRPr="007E071C">
        <w:rPr>
          <w:rFonts w:asciiTheme="minorHAnsi" w:eastAsia="Calibri" w:hAnsiTheme="minorHAnsi" w:cstheme="minorHAnsi"/>
          <w:color w:val="0000FF"/>
          <w:sz w:val="16"/>
          <w:szCs w:val="16"/>
          <w:lang w:eastAsia="en-US"/>
        </w:rPr>
        <w:t>(número de contrato)</w:t>
      </w:r>
      <w:r w:rsidRPr="007E071C">
        <w:rPr>
          <w:rFonts w:asciiTheme="minorHAnsi" w:eastAsia="Calibri" w:hAnsiTheme="minorHAnsi" w:cstheme="minorHAnsi"/>
          <w:sz w:val="16"/>
          <w:szCs w:val="16"/>
          <w:lang w:eastAsia="en-US"/>
        </w:rPr>
        <w:t xml:space="preserve"> DE FECHA </w:t>
      </w:r>
      <w:r w:rsidRPr="007E071C">
        <w:rPr>
          <w:rFonts w:asciiTheme="minorHAnsi" w:eastAsia="Calibri" w:hAnsiTheme="minorHAnsi" w:cstheme="minorHAnsi"/>
          <w:color w:val="0000FF"/>
          <w:sz w:val="16"/>
          <w:szCs w:val="16"/>
          <w:lang w:eastAsia="en-US"/>
        </w:rPr>
        <w:t>(fecha de suscripción),</w:t>
      </w:r>
      <w:r w:rsidRPr="007E071C">
        <w:rPr>
          <w:rFonts w:asciiTheme="minorHAnsi" w:eastAsia="Calibri" w:hAnsiTheme="minorHAnsi" w:cstheme="minorHAnsi"/>
          <w:sz w:val="16"/>
          <w:szCs w:val="16"/>
          <w:lang w:eastAsia="en-US"/>
        </w:rPr>
        <w:t xml:space="preserve"> QUE SE ADJUDICÓ A DICHA EMPRESA CON MOTIVO DEL </w:t>
      </w:r>
      <w:r w:rsidRPr="007E071C">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7E071C">
        <w:rPr>
          <w:rFonts w:asciiTheme="minorHAnsi" w:eastAsia="Calibri" w:hAnsiTheme="minorHAnsi" w:cstheme="minorHAnsi"/>
          <w:sz w:val="16"/>
          <w:szCs w:val="16"/>
          <w:lang w:eastAsia="en-US"/>
        </w:rPr>
        <w:t xml:space="preserve"> RELATIVO A </w:t>
      </w:r>
      <w:r w:rsidRPr="007E071C">
        <w:rPr>
          <w:rFonts w:asciiTheme="minorHAnsi" w:eastAsia="Calibri" w:hAnsiTheme="minorHAnsi" w:cstheme="minorHAnsi"/>
          <w:color w:val="0000FF"/>
          <w:sz w:val="16"/>
          <w:szCs w:val="16"/>
          <w:lang w:eastAsia="en-US"/>
        </w:rPr>
        <w:t>(objeto del contrato);</w:t>
      </w:r>
      <w:r w:rsidRPr="007E071C">
        <w:rPr>
          <w:rFonts w:asciiTheme="minorHAnsi" w:eastAsia="Calibri" w:hAnsiTheme="minorHAnsi" w:cstheme="minorHAnsi"/>
          <w:sz w:val="16"/>
          <w:szCs w:val="16"/>
          <w:lang w:eastAsia="en-US"/>
        </w:rPr>
        <w:t xml:space="preserve"> LA PRESENTE FIANZA, TENDRÁ UNA VIGENCIA DE </w:t>
      </w:r>
      <w:r w:rsidRPr="007E071C">
        <w:rPr>
          <w:rFonts w:asciiTheme="minorHAnsi" w:eastAsia="Calibri" w:hAnsiTheme="minorHAnsi" w:cstheme="minorHAnsi"/>
          <w:color w:val="0000FF"/>
          <w:sz w:val="16"/>
          <w:szCs w:val="16"/>
          <w:lang w:eastAsia="en-US"/>
        </w:rPr>
        <w:t>(se deberá insertar el lapso de vigencia que se haya establecido en el contrato),</w:t>
      </w:r>
      <w:r w:rsidRPr="007E071C">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7E071C">
        <w:rPr>
          <w:rFonts w:asciiTheme="minorHAnsi" w:eastAsia="Calibri" w:hAnsiTheme="minorHAnsi" w:cstheme="minorHAnsi"/>
          <w:color w:val="0000FF"/>
          <w:sz w:val="16"/>
          <w:szCs w:val="16"/>
          <w:lang w:eastAsia="en-US"/>
        </w:rPr>
        <w:t xml:space="preserve">AFIANZADORA (especificar la institución afianzadora que expide la garantía), </w:t>
      </w:r>
      <w:r w:rsidRPr="007E071C">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7E071C">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7E071C">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7E071C" w:rsidRDefault="00CE4AF8" w:rsidP="00CE4AF8">
      <w:pPr>
        <w:jc w:val="both"/>
        <w:rPr>
          <w:rFonts w:asciiTheme="minorHAnsi" w:hAnsiTheme="minorHAnsi" w:cstheme="minorHAnsi"/>
          <w:sz w:val="16"/>
          <w:szCs w:val="16"/>
        </w:rPr>
      </w:pPr>
    </w:p>
    <w:p w14:paraId="3AC29CE5" w14:textId="77777777" w:rsidR="002D58A3" w:rsidRPr="007E071C" w:rsidRDefault="002D58A3" w:rsidP="0023409C">
      <w:pPr>
        <w:rPr>
          <w:rFonts w:asciiTheme="minorHAnsi" w:hAnsiTheme="minorHAnsi" w:cstheme="minorHAnsi"/>
          <w:sz w:val="16"/>
          <w:szCs w:val="16"/>
        </w:rPr>
      </w:pPr>
    </w:p>
    <w:p w14:paraId="5709D874" w14:textId="77777777" w:rsidR="002D58A3" w:rsidRPr="007E071C" w:rsidRDefault="002D58A3" w:rsidP="0023409C">
      <w:pPr>
        <w:tabs>
          <w:tab w:val="left" w:pos="2400"/>
        </w:tabs>
        <w:rPr>
          <w:rFonts w:asciiTheme="minorHAnsi" w:hAnsiTheme="minorHAnsi" w:cstheme="minorHAnsi"/>
          <w:sz w:val="16"/>
          <w:szCs w:val="16"/>
        </w:rPr>
      </w:pPr>
      <w:r w:rsidRPr="007E071C">
        <w:rPr>
          <w:rFonts w:asciiTheme="minorHAnsi" w:hAnsiTheme="minorHAnsi" w:cstheme="minorHAnsi"/>
          <w:sz w:val="16"/>
          <w:szCs w:val="16"/>
        </w:rPr>
        <w:tab/>
      </w:r>
    </w:p>
    <w:p w14:paraId="2FC1BD1F" w14:textId="77777777" w:rsidR="002D58A3" w:rsidRPr="007E071C" w:rsidRDefault="002D58A3" w:rsidP="0023409C">
      <w:pPr>
        <w:pageBreakBefore/>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 xml:space="preserve">ANEXO NUMERO </w:t>
      </w:r>
      <w:r w:rsidR="00781B4A" w:rsidRPr="007E071C">
        <w:rPr>
          <w:rFonts w:asciiTheme="minorHAnsi" w:hAnsiTheme="minorHAnsi" w:cstheme="minorHAnsi"/>
          <w:b/>
          <w:sz w:val="22"/>
          <w:szCs w:val="22"/>
        </w:rPr>
        <w:t>09 (NUEVE)</w:t>
      </w:r>
    </w:p>
    <w:p w14:paraId="36812614" w14:textId="77777777" w:rsidR="002D58A3" w:rsidRPr="007E071C" w:rsidRDefault="002D58A3" w:rsidP="0023409C">
      <w:pPr>
        <w:jc w:val="center"/>
        <w:rPr>
          <w:rFonts w:asciiTheme="minorHAnsi" w:hAnsiTheme="minorHAnsi" w:cstheme="minorHAnsi"/>
          <w:b/>
          <w:sz w:val="22"/>
          <w:szCs w:val="22"/>
        </w:rPr>
      </w:pPr>
    </w:p>
    <w:p w14:paraId="139EA29D" w14:textId="77777777" w:rsidR="002D58A3" w:rsidRPr="007E071C" w:rsidRDefault="002D58A3" w:rsidP="00A128F9">
      <w:pPr>
        <w:widowControl w:val="0"/>
        <w:autoSpaceDE w:val="0"/>
        <w:autoSpaceDN w:val="0"/>
        <w:adjustRightInd w:val="0"/>
        <w:jc w:val="both"/>
        <w:rPr>
          <w:rFonts w:asciiTheme="minorHAnsi" w:hAnsiTheme="minorHAnsi" w:cstheme="minorHAnsi"/>
          <w:b/>
          <w:sz w:val="16"/>
        </w:rPr>
      </w:pPr>
      <w:r w:rsidRPr="007E071C">
        <w:rPr>
          <w:rFonts w:asciiTheme="minorHAnsi" w:hAnsiTheme="minorHAnsi" w:cstheme="minorHAnsi"/>
          <w:b/>
          <w:sz w:val="16"/>
        </w:rPr>
        <w:t xml:space="preserve">FORMATO PARA LA MANIFESTACIÓN QUE DEBERÁN PRESENTAR LOS LICITANTES QUE PARTICIPEN EN LOS PROCEDIMIENTOS DE </w:t>
      </w:r>
      <w:r w:rsidR="00781B4A" w:rsidRPr="007E071C">
        <w:rPr>
          <w:rFonts w:asciiTheme="minorHAnsi" w:hAnsiTheme="minorHAnsi" w:cstheme="minorHAnsi"/>
          <w:b/>
          <w:sz w:val="16"/>
        </w:rPr>
        <w:t>CONTRATACIÓN, PARA</w:t>
      </w:r>
      <w:r w:rsidRPr="007E071C">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7E071C">
        <w:rPr>
          <w:rFonts w:asciiTheme="minorHAnsi" w:hAnsiTheme="minorHAnsi" w:cstheme="minorHAnsi"/>
          <w:b/>
          <w:sz w:val="16"/>
        </w:rPr>
        <w:t>ES DE LA ADMINISTRACIÓN PÚBLICA</w:t>
      </w:r>
      <w:r w:rsidRPr="007E071C">
        <w:rPr>
          <w:rFonts w:asciiTheme="minorHAnsi" w:hAnsiTheme="minorHAnsi" w:cstheme="minorHAnsi"/>
          <w:b/>
          <w:sz w:val="16"/>
        </w:rPr>
        <w:t>.</w:t>
      </w:r>
    </w:p>
    <w:p w14:paraId="47D1103D" w14:textId="77777777" w:rsidR="002D58A3" w:rsidRPr="007E071C" w:rsidRDefault="002D58A3" w:rsidP="00A128F9">
      <w:pPr>
        <w:widowControl w:val="0"/>
        <w:autoSpaceDE w:val="0"/>
        <w:autoSpaceDN w:val="0"/>
        <w:adjustRightInd w:val="0"/>
        <w:ind w:firstLine="720"/>
        <w:jc w:val="right"/>
        <w:rPr>
          <w:rFonts w:asciiTheme="minorHAnsi" w:hAnsiTheme="minorHAnsi" w:cstheme="minorHAnsi"/>
          <w:sz w:val="20"/>
        </w:rPr>
      </w:pPr>
      <w:r w:rsidRPr="007E071C">
        <w:rPr>
          <w:rFonts w:asciiTheme="minorHAnsi" w:hAnsiTheme="minorHAnsi" w:cstheme="minorHAnsi"/>
          <w:sz w:val="20"/>
        </w:rPr>
        <w:t>______</w:t>
      </w:r>
      <w:proofErr w:type="spellStart"/>
      <w:r w:rsidRPr="007E071C">
        <w:rPr>
          <w:rFonts w:asciiTheme="minorHAnsi" w:hAnsiTheme="minorHAnsi" w:cstheme="minorHAnsi"/>
          <w:sz w:val="20"/>
        </w:rPr>
        <w:t>de___________de</w:t>
      </w:r>
      <w:proofErr w:type="spellEnd"/>
      <w:r w:rsidRPr="007E071C">
        <w:rPr>
          <w:rFonts w:asciiTheme="minorHAnsi" w:hAnsiTheme="minorHAnsi" w:cstheme="minorHAnsi"/>
          <w:sz w:val="20"/>
        </w:rPr>
        <w:t>____________</w:t>
      </w:r>
      <w:proofErr w:type="gramStart"/>
      <w:r w:rsidRPr="007E071C">
        <w:rPr>
          <w:rFonts w:asciiTheme="minorHAnsi" w:hAnsiTheme="minorHAnsi" w:cstheme="minorHAnsi"/>
          <w:sz w:val="20"/>
        </w:rPr>
        <w:t>_(</w:t>
      </w:r>
      <w:proofErr w:type="gramEnd"/>
      <w:r w:rsidRPr="007E071C">
        <w:rPr>
          <w:rFonts w:asciiTheme="minorHAnsi" w:hAnsiTheme="minorHAnsi" w:cstheme="minorHAnsi"/>
          <w:sz w:val="20"/>
        </w:rPr>
        <w:t>1)</w:t>
      </w:r>
    </w:p>
    <w:p w14:paraId="3A68DEA2"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________</w:t>
      </w:r>
      <w:proofErr w:type="gramStart"/>
      <w:r w:rsidRPr="007E071C">
        <w:rPr>
          <w:rFonts w:asciiTheme="minorHAnsi" w:hAnsiTheme="minorHAnsi" w:cstheme="minorHAnsi"/>
          <w:sz w:val="20"/>
        </w:rPr>
        <w:t>_(</w:t>
      </w:r>
      <w:proofErr w:type="gramEnd"/>
      <w:r w:rsidRPr="007E071C">
        <w:rPr>
          <w:rFonts w:asciiTheme="minorHAnsi" w:hAnsiTheme="minorHAnsi" w:cstheme="minorHAnsi"/>
          <w:sz w:val="20"/>
        </w:rPr>
        <w:t>2)______________</w:t>
      </w:r>
    </w:p>
    <w:p w14:paraId="65441E99" w14:textId="77777777" w:rsidR="002D58A3" w:rsidRPr="007E071C" w:rsidRDefault="002D58A3" w:rsidP="00A128F9">
      <w:pPr>
        <w:widowControl w:val="0"/>
        <w:autoSpaceDE w:val="0"/>
        <w:autoSpaceDN w:val="0"/>
        <w:adjustRightInd w:val="0"/>
        <w:rPr>
          <w:rFonts w:asciiTheme="minorHAnsi" w:hAnsiTheme="minorHAnsi" w:cstheme="minorHAnsi"/>
          <w:sz w:val="20"/>
        </w:rPr>
      </w:pPr>
      <w:r w:rsidRPr="007E071C">
        <w:rPr>
          <w:rFonts w:asciiTheme="minorHAnsi" w:hAnsiTheme="minorHAnsi" w:cstheme="minorHAnsi"/>
          <w:sz w:val="20"/>
        </w:rPr>
        <w:t>Presente.</w:t>
      </w:r>
    </w:p>
    <w:p w14:paraId="0156CE9E"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Me refiero al procedimiento _________</w:t>
      </w:r>
      <w:proofErr w:type="gramStart"/>
      <w:r w:rsidRPr="007E071C">
        <w:rPr>
          <w:rFonts w:asciiTheme="minorHAnsi" w:hAnsiTheme="minorHAnsi" w:cstheme="minorHAnsi"/>
          <w:sz w:val="20"/>
        </w:rPr>
        <w:t>_</w:t>
      </w:r>
      <w:r w:rsidRPr="007E071C">
        <w:rPr>
          <w:rFonts w:asciiTheme="minorHAnsi" w:hAnsiTheme="minorHAnsi" w:cstheme="minorHAnsi"/>
          <w:sz w:val="20"/>
          <w:u w:val="single"/>
        </w:rPr>
        <w:t>(</w:t>
      </w:r>
      <w:proofErr w:type="gramEnd"/>
      <w:r w:rsidRPr="007E071C">
        <w:rPr>
          <w:rFonts w:asciiTheme="minorHAnsi" w:hAnsiTheme="minorHAnsi" w:cstheme="minorHAnsi"/>
          <w:sz w:val="20"/>
          <w:u w:val="single"/>
        </w:rPr>
        <w:t>3</w:t>
      </w:r>
      <w:r w:rsidRPr="007E071C">
        <w:rPr>
          <w:rFonts w:asciiTheme="minorHAnsi" w:hAnsiTheme="minorHAnsi" w:cstheme="minorHAnsi"/>
          <w:sz w:val="20"/>
        </w:rPr>
        <w:t>)______No. ______</w:t>
      </w:r>
      <w:proofErr w:type="gramStart"/>
      <w:r w:rsidRPr="007E071C">
        <w:rPr>
          <w:rFonts w:asciiTheme="minorHAnsi" w:hAnsiTheme="minorHAnsi" w:cstheme="minorHAnsi"/>
          <w:sz w:val="20"/>
        </w:rPr>
        <w:t>_(</w:t>
      </w:r>
      <w:proofErr w:type="gramEnd"/>
      <w:r w:rsidRPr="007E071C">
        <w:rPr>
          <w:rFonts w:asciiTheme="minorHAnsi" w:hAnsiTheme="minorHAnsi" w:cstheme="minorHAnsi"/>
          <w:sz w:val="20"/>
          <w:u w:val="single"/>
        </w:rPr>
        <w:t>4)</w:t>
      </w:r>
      <w:r w:rsidRPr="007E071C">
        <w:rPr>
          <w:rFonts w:asciiTheme="minorHAnsi" w:hAnsiTheme="minorHAnsi" w:cstheme="minorHAnsi"/>
          <w:sz w:val="20"/>
        </w:rPr>
        <w:t xml:space="preserve">___________en el que mi representada. </w:t>
      </w:r>
      <w:proofErr w:type="gramStart"/>
      <w:r w:rsidRPr="007E071C">
        <w:rPr>
          <w:rFonts w:asciiTheme="minorHAnsi" w:hAnsiTheme="minorHAnsi" w:cstheme="minorHAnsi"/>
          <w:sz w:val="20"/>
        </w:rPr>
        <w:t>la</w:t>
      </w:r>
      <w:proofErr w:type="gramEnd"/>
      <w:r w:rsidRPr="007E071C">
        <w:rPr>
          <w:rFonts w:asciiTheme="minorHAnsi" w:hAnsiTheme="minorHAnsi" w:cstheme="minorHAnsi"/>
          <w:sz w:val="20"/>
        </w:rPr>
        <w:t xml:space="preserve"> empresa ____________</w:t>
      </w:r>
      <w:r w:rsidRPr="007E071C">
        <w:rPr>
          <w:rFonts w:asciiTheme="minorHAnsi" w:hAnsiTheme="minorHAnsi" w:cstheme="minorHAnsi"/>
          <w:sz w:val="20"/>
          <w:u w:val="single"/>
        </w:rPr>
        <w:t>(5)</w:t>
      </w:r>
      <w:r w:rsidRPr="007E071C">
        <w:rPr>
          <w:rFonts w:asciiTheme="minorHAnsi" w:hAnsiTheme="minorHAnsi" w:cstheme="minorHAnsi"/>
          <w:sz w:val="20"/>
        </w:rPr>
        <w:t>___________ participa a través de la propuesta que se contiene en el presente sobre.</w:t>
      </w:r>
    </w:p>
    <w:p w14:paraId="3458B03D"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7E071C" w:rsidRDefault="002D58A3" w:rsidP="00A128F9">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7E071C">
        <w:rPr>
          <w:rFonts w:asciiTheme="minorHAnsi" w:hAnsiTheme="minorHAnsi" w:cstheme="minorHAnsi"/>
          <w:i/>
          <w:iCs/>
          <w:sz w:val="20"/>
        </w:rPr>
        <w:t xml:space="preserve"> </w:t>
      </w:r>
      <w:r w:rsidRPr="007E071C">
        <w:rPr>
          <w:rFonts w:asciiTheme="minorHAnsi" w:hAnsiTheme="minorHAnsi" w:cstheme="minorHAnsi"/>
          <w:sz w:val="20"/>
        </w:rPr>
        <w:t>declaro bajo protesta decir verdad, que mi representada pertenece al sector</w:t>
      </w:r>
      <w:r w:rsidRPr="007E071C">
        <w:rPr>
          <w:rFonts w:asciiTheme="minorHAnsi" w:hAnsiTheme="minorHAnsi" w:cstheme="minorHAnsi"/>
          <w:sz w:val="20"/>
          <w:u w:val="single"/>
        </w:rPr>
        <w:t xml:space="preserve"> </w:t>
      </w:r>
      <w:r w:rsidRPr="007E071C">
        <w:rPr>
          <w:rFonts w:asciiTheme="minorHAnsi" w:hAnsiTheme="minorHAnsi" w:cstheme="minorHAnsi"/>
          <w:sz w:val="20"/>
        </w:rPr>
        <w:t>_______(6)_______, cuenta con _________</w:t>
      </w:r>
      <w:r w:rsidRPr="007E071C">
        <w:rPr>
          <w:rFonts w:asciiTheme="minorHAnsi" w:hAnsiTheme="minorHAnsi" w:cstheme="minorHAnsi"/>
          <w:sz w:val="20"/>
          <w:u w:val="single"/>
        </w:rPr>
        <w:t>(</w:t>
      </w:r>
      <w:r w:rsidRPr="007E071C">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7E071C">
        <w:rPr>
          <w:rFonts w:asciiTheme="minorHAnsi" w:hAnsiTheme="minorHAnsi" w:cstheme="minorHAnsi"/>
          <w:i/>
          <w:iCs/>
          <w:sz w:val="20"/>
        </w:rPr>
        <w:t xml:space="preserve">mi </w:t>
      </w:r>
      <w:r w:rsidRPr="007E071C">
        <w:rPr>
          <w:rFonts w:asciiTheme="minorHAnsi" w:hAnsiTheme="minorHAnsi" w:cstheme="minorHAnsi"/>
          <w:sz w:val="20"/>
        </w:rPr>
        <w:t>representada se encuentra en el rango de una empresa ______</w:t>
      </w:r>
      <w:proofErr w:type="gramStart"/>
      <w:r w:rsidRPr="007E071C">
        <w:rPr>
          <w:rFonts w:asciiTheme="minorHAnsi" w:hAnsiTheme="minorHAnsi" w:cstheme="minorHAnsi"/>
          <w:sz w:val="20"/>
        </w:rPr>
        <w:t>_(</w:t>
      </w:r>
      <w:proofErr w:type="gramEnd"/>
      <w:r w:rsidRPr="007E071C">
        <w:rPr>
          <w:rFonts w:asciiTheme="minorHAnsi" w:hAnsiTheme="minorHAnsi" w:cstheme="minorHAnsi"/>
          <w:sz w:val="20"/>
        </w:rPr>
        <w:t>10)__________ atendiendo a lo siguiente:</w:t>
      </w:r>
    </w:p>
    <w:p w14:paraId="156DB46C" w14:textId="77777777" w:rsidR="002D58A3" w:rsidRPr="007E071C"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7E071C" w14:paraId="5C1E7B71" w14:textId="77777777" w:rsidTr="00815BB6">
        <w:tc>
          <w:tcPr>
            <w:tcW w:w="5000" w:type="pct"/>
            <w:gridSpan w:val="5"/>
          </w:tcPr>
          <w:p w14:paraId="2CAF4CB5" w14:textId="77777777" w:rsidR="002D58A3" w:rsidRPr="007E071C" w:rsidRDefault="002D58A3" w:rsidP="00815BB6">
            <w:pPr>
              <w:widowControl w:val="0"/>
              <w:autoSpaceDE w:val="0"/>
              <w:autoSpaceDN w:val="0"/>
              <w:adjustRightInd w:val="0"/>
              <w:jc w:val="center"/>
              <w:rPr>
                <w:rFonts w:asciiTheme="minorHAnsi" w:hAnsiTheme="minorHAnsi" w:cstheme="minorHAnsi"/>
                <w:b/>
                <w:sz w:val="20"/>
              </w:rPr>
            </w:pPr>
            <w:r w:rsidRPr="007E071C">
              <w:rPr>
                <w:rFonts w:asciiTheme="minorHAnsi" w:hAnsiTheme="minorHAnsi" w:cstheme="minorHAnsi"/>
                <w:b/>
                <w:sz w:val="20"/>
              </w:rPr>
              <w:t>Estratificación</w:t>
            </w:r>
          </w:p>
        </w:tc>
      </w:tr>
      <w:tr w:rsidR="002D58A3" w:rsidRPr="007E071C" w14:paraId="44D7E77B" w14:textId="77777777" w:rsidTr="00815BB6">
        <w:tc>
          <w:tcPr>
            <w:tcW w:w="546" w:type="pct"/>
          </w:tcPr>
          <w:p w14:paraId="1872870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Tamaño</w:t>
            </w:r>
          </w:p>
          <w:p w14:paraId="74E390CD"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(10)</w:t>
            </w:r>
          </w:p>
        </w:tc>
        <w:tc>
          <w:tcPr>
            <w:tcW w:w="993" w:type="pct"/>
          </w:tcPr>
          <w:p w14:paraId="5936FC16"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Sector</w:t>
            </w:r>
          </w:p>
          <w:p w14:paraId="7F5277F1"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(6)</w:t>
            </w:r>
          </w:p>
        </w:tc>
        <w:tc>
          <w:tcPr>
            <w:tcW w:w="1182" w:type="pct"/>
          </w:tcPr>
          <w:p w14:paraId="19D056C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Rango de número de trabajadores </w:t>
            </w:r>
          </w:p>
          <w:p w14:paraId="689EF938"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(7) + (8)</w:t>
            </w:r>
          </w:p>
        </w:tc>
        <w:tc>
          <w:tcPr>
            <w:tcW w:w="1433" w:type="pct"/>
          </w:tcPr>
          <w:p w14:paraId="35CBD820"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Rango de monto de ventas anuales (</w:t>
            </w:r>
            <w:proofErr w:type="spellStart"/>
            <w:r w:rsidRPr="007E071C">
              <w:rPr>
                <w:rFonts w:asciiTheme="minorHAnsi" w:hAnsiTheme="minorHAnsi" w:cstheme="minorHAnsi"/>
                <w:sz w:val="20"/>
              </w:rPr>
              <w:t>mdp</w:t>
            </w:r>
            <w:proofErr w:type="spellEnd"/>
            <w:r w:rsidRPr="007E071C">
              <w:rPr>
                <w:rFonts w:asciiTheme="minorHAnsi" w:hAnsiTheme="minorHAnsi" w:cstheme="minorHAnsi"/>
                <w:sz w:val="20"/>
              </w:rPr>
              <w:t>)</w:t>
            </w:r>
          </w:p>
          <w:p w14:paraId="682F03F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(9)</w:t>
            </w:r>
          </w:p>
        </w:tc>
        <w:tc>
          <w:tcPr>
            <w:tcW w:w="846" w:type="pct"/>
          </w:tcPr>
          <w:p w14:paraId="6EB8DBD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Tope máximo combinado</w:t>
            </w:r>
          </w:p>
        </w:tc>
      </w:tr>
      <w:tr w:rsidR="002D58A3" w:rsidRPr="007E071C" w14:paraId="48F283A6" w14:textId="77777777" w:rsidTr="00815BB6">
        <w:tc>
          <w:tcPr>
            <w:tcW w:w="546" w:type="pct"/>
          </w:tcPr>
          <w:p w14:paraId="29D8420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Micro </w:t>
            </w:r>
          </w:p>
        </w:tc>
        <w:tc>
          <w:tcPr>
            <w:tcW w:w="993" w:type="pct"/>
          </w:tcPr>
          <w:p w14:paraId="686B1443"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Todas</w:t>
            </w:r>
          </w:p>
        </w:tc>
        <w:tc>
          <w:tcPr>
            <w:tcW w:w="1182" w:type="pct"/>
          </w:tcPr>
          <w:p w14:paraId="6EF52DD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Hasta 10</w:t>
            </w:r>
          </w:p>
        </w:tc>
        <w:tc>
          <w:tcPr>
            <w:tcW w:w="1433" w:type="pct"/>
          </w:tcPr>
          <w:p w14:paraId="4EEDB48E"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Hasta $4</w:t>
            </w:r>
          </w:p>
        </w:tc>
        <w:tc>
          <w:tcPr>
            <w:tcW w:w="846" w:type="pct"/>
          </w:tcPr>
          <w:p w14:paraId="10347ED6"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4.6</w:t>
            </w:r>
          </w:p>
        </w:tc>
      </w:tr>
      <w:tr w:rsidR="002D58A3" w:rsidRPr="007E071C" w14:paraId="259CA7C5" w14:textId="77777777" w:rsidTr="00815BB6">
        <w:tc>
          <w:tcPr>
            <w:tcW w:w="546" w:type="pct"/>
            <w:vMerge w:val="restart"/>
          </w:tcPr>
          <w:p w14:paraId="1AB16215" w14:textId="77777777" w:rsidR="002D58A3" w:rsidRPr="007E071C"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Pequeña</w:t>
            </w:r>
          </w:p>
        </w:tc>
        <w:tc>
          <w:tcPr>
            <w:tcW w:w="993" w:type="pct"/>
          </w:tcPr>
          <w:p w14:paraId="51BA0F3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Comercio </w:t>
            </w:r>
          </w:p>
        </w:tc>
        <w:tc>
          <w:tcPr>
            <w:tcW w:w="1182" w:type="pct"/>
          </w:tcPr>
          <w:p w14:paraId="69E68725"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11 hasta 30 </w:t>
            </w:r>
          </w:p>
        </w:tc>
        <w:tc>
          <w:tcPr>
            <w:tcW w:w="1433" w:type="pct"/>
          </w:tcPr>
          <w:p w14:paraId="4BDB924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Desde $4.01 hasta $100 </w:t>
            </w:r>
          </w:p>
        </w:tc>
        <w:tc>
          <w:tcPr>
            <w:tcW w:w="846" w:type="pct"/>
          </w:tcPr>
          <w:p w14:paraId="4188511D"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93</w:t>
            </w:r>
          </w:p>
        </w:tc>
      </w:tr>
      <w:tr w:rsidR="002D58A3" w:rsidRPr="007E071C" w14:paraId="3F90A9EC" w14:textId="77777777" w:rsidTr="00815BB6">
        <w:tc>
          <w:tcPr>
            <w:tcW w:w="546" w:type="pct"/>
            <w:vMerge/>
          </w:tcPr>
          <w:p w14:paraId="05DCE911"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Industria y Servicios</w:t>
            </w:r>
          </w:p>
        </w:tc>
        <w:tc>
          <w:tcPr>
            <w:tcW w:w="1182" w:type="pct"/>
          </w:tcPr>
          <w:p w14:paraId="3C426F2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Desde 11 hasta 50 </w:t>
            </w:r>
          </w:p>
        </w:tc>
        <w:tc>
          <w:tcPr>
            <w:tcW w:w="1433" w:type="pct"/>
          </w:tcPr>
          <w:p w14:paraId="5BB04566"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$4.01 hasta $100</w:t>
            </w:r>
          </w:p>
        </w:tc>
        <w:tc>
          <w:tcPr>
            <w:tcW w:w="846" w:type="pct"/>
          </w:tcPr>
          <w:p w14:paraId="1463466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95</w:t>
            </w:r>
          </w:p>
        </w:tc>
      </w:tr>
      <w:tr w:rsidR="002D58A3" w:rsidRPr="007E071C" w14:paraId="2D13043E" w14:textId="77777777" w:rsidTr="00815BB6">
        <w:tc>
          <w:tcPr>
            <w:tcW w:w="546" w:type="pct"/>
            <w:vMerge w:val="restart"/>
          </w:tcPr>
          <w:p w14:paraId="2BD387A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Mediana</w:t>
            </w:r>
          </w:p>
        </w:tc>
        <w:tc>
          <w:tcPr>
            <w:tcW w:w="993" w:type="pct"/>
          </w:tcPr>
          <w:p w14:paraId="7B829BCB"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Comercio, </w:t>
            </w:r>
          </w:p>
        </w:tc>
        <w:tc>
          <w:tcPr>
            <w:tcW w:w="1182" w:type="pct"/>
          </w:tcPr>
          <w:p w14:paraId="5C9FBA0C"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31 hasta 100</w:t>
            </w:r>
          </w:p>
        </w:tc>
        <w:tc>
          <w:tcPr>
            <w:tcW w:w="1433" w:type="pct"/>
            <w:vMerge w:val="restart"/>
          </w:tcPr>
          <w:p w14:paraId="76B14F93" w14:textId="77777777" w:rsidR="002D58A3" w:rsidRPr="007E071C"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$100.01 Hasta $250</w:t>
            </w:r>
          </w:p>
        </w:tc>
        <w:tc>
          <w:tcPr>
            <w:tcW w:w="846" w:type="pct"/>
            <w:vMerge w:val="restart"/>
          </w:tcPr>
          <w:p w14:paraId="305561F4" w14:textId="77777777" w:rsidR="002D58A3" w:rsidRPr="007E071C"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235</w:t>
            </w:r>
          </w:p>
        </w:tc>
      </w:tr>
      <w:tr w:rsidR="002D58A3" w:rsidRPr="007E071C" w14:paraId="0E420645" w14:textId="77777777" w:rsidTr="00815BB6">
        <w:tc>
          <w:tcPr>
            <w:tcW w:w="546" w:type="pct"/>
            <w:vMerge/>
          </w:tcPr>
          <w:p w14:paraId="4D969B6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Servicios</w:t>
            </w:r>
          </w:p>
        </w:tc>
        <w:tc>
          <w:tcPr>
            <w:tcW w:w="1182" w:type="pct"/>
          </w:tcPr>
          <w:p w14:paraId="1738CC6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51 hasta 100</w:t>
            </w:r>
          </w:p>
        </w:tc>
        <w:tc>
          <w:tcPr>
            <w:tcW w:w="1433" w:type="pct"/>
            <w:vMerge/>
          </w:tcPr>
          <w:p w14:paraId="7906B5B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r>
      <w:tr w:rsidR="002D58A3" w:rsidRPr="007E071C" w14:paraId="583115AB" w14:textId="77777777" w:rsidTr="00815BB6">
        <w:tc>
          <w:tcPr>
            <w:tcW w:w="546" w:type="pct"/>
            <w:vMerge/>
          </w:tcPr>
          <w:p w14:paraId="15F73FAA"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 xml:space="preserve">Industria </w:t>
            </w:r>
          </w:p>
        </w:tc>
        <w:tc>
          <w:tcPr>
            <w:tcW w:w="1182" w:type="pct"/>
          </w:tcPr>
          <w:p w14:paraId="6C84DC9F"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Desde 51 hasta 250</w:t>
            </w:r>
          </w:p>
        </w:tc>
        <w:tc>
          <w:tcPr>
            <w:tcW w:w="1433" w:type="pct"/>
          </w:tcPr>
          <w:p w14:paraId="4010B194"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$100.01 Hasta $250</w:t>
            </w:r>
          </w:p>
        </w:tc>
        <w:tc>
          <w:tcPr>
            <w:tcW w:w="846" w:type="pct"/>
          </w:tcPr>
          <w:p w14:paraId="5B79514E" w14:textId="77777777" w:rsidR="002D58A3" w:rsidRPr="007E071C" w:rsidRDefault="002D58A3" w:rsidP="00815BB6">
            <w:pPr>
              <w:widowControl w:val="0"/>
              <w:autoSpaceDE w:val="0"/>
              <w:autoSpaceDN w:val="0"/>
              <w:adjustRightInd w:val="0"/>
              <w:jc w:val="center"/>
              <w:rPr>
                <w:rFonts w:asciiTheme="minorHAnsi" w:hAnsiTheme="minorHAnsi" w:cstheme="minorHAnsi"/>
                <w:sz w:val="20"/>
              </w:rPr>
            </w:pPr>
            <w:r w:rsidRPr="007E071C">
              <w:rPr>
                <w:rFonts w:asciiTheme="minorHAnsi" w:hAnsiTheme="minorHAnsi" w:cstheme="minorHAnsi"/>
                <w:sz w:val="20"/>
              </w:rPr>
              <w:t>250</w:t>
            </w:r>
          </w:p>
        </w:tc>
      </w:tr>
    </w:tbl>
    <w:p w14:paraId="6E193662" w14:textId="77777777" w:rsidR="002D58A3" w:rsidRPr="007E071C" w:rsidRDefault="002D58A3" w:rsidP="0023409C">
      <w:pPr>
        <w:widowControl w:val="0"/>
        <w:autoSpaceDE w:val="0"/>
        <w:autoSpaceDN w:val="0"/>
        <w:adjustRightInd w:val="0"/>
        <w:rPr>
          <w:rFonts w:asciiTheme="minorHAnsi" w:hAnsiTheme="minorHAnsi" w:cstheme="minorHAnsi"/>
          <w:sz w:val="20"/>
        </w:rPr>
      </w:pPr>
      <w:r w:rsidRPr="007E071C">
        <w:rPr>
          <w:rFonts w:asciiTheme="minorHAnsi" w:hAnsiTheme="minorHAnsi" w:cstheme="minorHAnsi"/>
          <w:sz w:val="20"/>
        </w:rPr>
        <w:t>*Tope Máximo Combinado = (Trabajadores) X 10% + (Ventas Anuales) X 90%)</w:t>
      </w:r>
    </w:p>
    <w:p w14:paraId="584831B4" w14:textId="77777777" w:rsidR="002D58A3" w:rsidRPr="007E071C" w:rsidRDefault="002D58A3" w:rsidP="0023409C">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 xml:space="preserve"> (7) (8) El número de trabajadores será el que resulte de la sumatoria de los puntos (7) y (8)</w:t>
      </w:r>
    </w:p>
    <w:p w14:paraId="64A7BA01" w14:textId="77777777" w:rsidR="002D58A3" w:rsidRPr="007E071C"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7E071C" w:rsidRDefault="002D58A3" w:rsidP="0023409C">
      <w:pPr>
        <w:widowControl w:val="0"/>
        <w:autoSpaceDE w:val="0"/>
        <w:autoSpaceDN w:val="0"/>
        <w:adjustRightInd w:val="0"/>
        <w:jc w:val="both"/>
        <w:rPr>
          <w:rFonts w:asciiTheme="minorHAnsi" w:hAnsiTheme="minorHAnsi" w:cstheme="minorHAnsi"/>
          <w:sz w:val="20"/>
        </w:rPr>
      </w:pPr>
      <w:r w:rsidRPr="007E071C">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7E071C" w:rsidRDefault="002D58A3" w:rsidP="0023409C">
      <w:pPr>
        <w:widowControl w:val="0"/>
        <w:autoSpaceDE w:val="0"/>
        <w:autoSpaceDN w:val="0"/>
        <w:adjustRightInd w:val="0"/>
        <w:jc w:val="both"/>
        <w:rPr>
          <w:rFonts w:asciiTheme="minorHAnsi" w:hAnsiTheme="minorHAnsi" w:cstheme="minorHAnsi"/>
          <w:sz w:val="20"/>
        </w:rPr>
      </w:pPr>
    </w:p>
    <w:p w14:paraId="53A742CD" w14:textId="77777777" w:rsidR="002D58A3" w:rsidRPr="007E071C"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7E071C" w:rsidRDefault="002D58A3" w:rsidP="0023409C">
      <w:pPr>
        <w:widowControl w:val="0"/>
        <w:autoSpaceDE w:val="0"/>
        <w:autoSpaceDN w:val="0"/>
        <w:adjustRightInd w:val="0"/>
        <w:ind w:firstLine="4253"/>
        <w:rPr>
          <w:rFonts w:asciiTheme="minorHAnsi" w:hAnsiTheme="minorHAnsi" w:cstheme="minorHAnsi"/>
          <w:sz w:val="20"/>
        </w:rPr>
      </w:pPr>
      <w:r w:rsidRPr="007E071C">
        <w:rPr>
          <w:rFonts w:asciiTheme="minorHAnsi" w:hAnsiTheme="minorHAnsi" w:cstheme="minorHAnsi"/>
          <w:sz w:val="20"/>
        </w:rPr>
        <w:t>ATENTAMENTE</w:t>
      </w:r>
    </w:p>
    <w:p w14:paraId="5B12305E" w14:textId="575B7D68" w:rsidR="002D58A3" w:rsidRPr="007E071C" w:rsidRDefault="00D905EE" w:rsidP="0023409C">
      <w:pPr>
        <w:widowControl w:val="0"/>
        <w:autoSpaceDE w:val="0"/>
        <w:autoSpaceDN w:val="0"/>
        <w:adjustRightInd w:val="0"/>
        <w:ind w:firstLine="4820"/>
        <w:rPr>
          <w:rFonts w:asciiTheme="minorHAnsi" w:hAnsiTheme="minorHAnsi" w:cstheme="minorHAnsi"/>
          <w:sz w:val="20"/>
          <w:u w:val="single"/>
        </w:rPr>
      </w:pPr>
      <w:r w:rsidRPr="007E071C">
        <w:rPr>
          <w:rFonts w:asciiTheme="minorHAnsi" w:hAnsiTheme="minorHAnsi" w:cstheme="minorHAnsi"/>
          <w:sz w:val="20"/>
          <w:u w:val="single"/>
        </w:rPr>
        <w:t>(11</w:t>
      </w:r>
      <w:r w:rsidR="002D58A3" w:rsidRPr="007E071C">
        <w:rPr>
          <w:rFonts w:asciiTheme="minorHAnsi" w:hAnsiTheme="minorHAnsi" w:cstheme="minorHAnsi"/>
          <w:sz w:val="20"/>
          <w:u w:val="single"/>
        </w:rPr>
        <w:t>)</w:t>
      </w:r>
    </w:p>
    <w:p w14:paraId="63D65DE3" w14:textId="77777777" w:rsidR="002D58A3" w:rsidRPr="007E071C" w:rsidRDefault="002D58A3" w:rsidP="0023409C">
      <w:pPr>
        <w:widowControl w:val="0"/>
        <w:autoSpaceDE w:val="0"/>
        <w:autoSpaceDN w:val="0"/>
        <w:adjustRightInd w:val="0"/>
        <w:jc w:val="center"/>
        <w:rPr>
          <w:rFonts w:asciiTheme="minorHAnsi" w:hAnsiTheme="minorHAnsi" w:cstheme="minorHAnsi"/>
          <w:b/>
          <w:sz w:val="22"/>
          <w:szCs w:val="22"/>
        </w:rPr>
      </w:pPr>
      <w:r w:rsidRPr="007E071C">
        <w:rPr>
          <w:rFonts w:asciiTheme="minorHAnsi" w:hAnsiTheme="minorHAnsi" w:cstheme="minorHAnsi"/>
        </w:rPr>
        <w:br w:type="page"/>
      </w:r>
      <w:r w:rsidRPr="007E071C">
        <w:rPr>
          <w:rFonts w:asciiTheme="minorHAnsi" w:hAnsiTheme="minorHAnsi" w:cstheme="minorHAnsi"/>
          <w:b/>
          <w:sz w:val="22"/>
          <w:szCs w:val="22"/>
        </w:rPr>
        <w:lastRenderedPageBreak/>
        <w:t xml:space="preserve">ANEXO NUMERO </w:t>
      </w:r>
      <w:r w:rsidR="00781B4A" w:rsidRPr="007E071C">
        <w:rPr>
          <w:rFonts w:asciiTheme="minorHAnsi" w:hAnsiTheme="minorHAnsi" w:cstheme="minorHAnsi"/>
          <w:b/>
          <w:sz w:val="22"/>
          <w:szCs w:val="22"/>
        </w:rPr>
        <w:t>09</w:t>
      </w:r>
      <w:r w:rsidRPr="007E071C">
        <w:rPr>
          <w:rFonts w:asciiTheme="minorHAnsi" w:hAnsiTheme="minorHAnsi" w:cstheme="minorHAnsi"/>
          <w:b/>
          <w:sz w:val="22"/>
          <w:szCs w:val="22"/>
        </w:rPr>
        <w:t xml:space="preserve"> (</w:t>
      </w:r>
      <w:r w:rsidR="00781B4A" w:rsidRPr="007E071C">
        <w:rPr>
          <w:rFonts w:asciiTheme="minorHAnsi" w:hAnsiTheme="minorHAnsi" w:cstheme="minorHAnsi"/>
          <w:b/>
          <w:sz w:val="22"/>
          <w:szCs w:val="22"/>
        </w:rPr>
        <w:t>NUEVE</w:t>
      </w:r>
      <w:r w:rsidRPr="007E071C">
        <w:rPr>
          <w:rFonts w:asciiTheme="minorHAnsi" w:hAnsiTheme="minorHAnsi" w:cstheme="minorHAnsi"/>
          <w:b/>
          <w:sz w:val="22"/>
          <w:szCs w:val="22"/>
        </w:rPr>
        <w:t>)</w:t>
      </w:r>
    </w:p>
    <w:p w14:paraId="31DCC234" w14:textId="77777777" w:rsidR="002D58A3" w:rsidRPr="007E071C"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7E071C" w:rsidRDefault="002D58A3" w:rsidP="0023409C">
      <w:pPr>
        <w:widowControl w:val="0"/>
        <w:autoSpaceDE w:val="0"/>
        <w:autoSpaceDN w:val="0"/>
        <w:adjustRightInd w:val="0"/>
        <w:jc w:val="both"/>
        <w:rPr>
          <w:rFonts w:asciiTheme="minorHAnsi" w:hAnsiTheme="minorHAnsi" w:cstheme="minorHAnsi"/>
          <w:b/>
          <w:sz w:val="20"/>
        </w:rPr>
      </w:pPr>
      <w:r w:rsidRPr="007E071C">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7E071C"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7E071C" w14:paraId="7FEE364F" w14:textId="77777777" w:rsidTr="00D905EE">
        <w:tc>
          <w:tcPr>
            <w:tcW w:w="775" w:type="dxa"/>
          </w:tcPr>
          <w:p w14:paraId="5F7FE8E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1</w:t>
            </w:r>
          </w:p>
          <w:p w14:paraId="49174CD9"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1DEBF3A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Señalar la fecha de suscripción del documento.</w:t>
            </w:r>
          </w:p>
        </w:tc>
      </w:tr>
      <w:tr w:rsidR="002D58A3" w:rsidRPr="007E071C" w14:paraId="428E0ECC" w14:textId="77777777" w:rsidTr="00D905EE">
        <w:tc>
          <w:tcPr>
            <w:tcW w:w="775" w:type="dxa"/>
          </w:tcPr>
          <w:p w14:paraId="70A67832"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2.</w:t>
            </w:r>
          </w:p>
          <w:p w14:paraId="3D5E0DF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5C4AF46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Anotar el nombre de la dependencia o entidad convocante</w:t>
            </w:r>
          </w:p>
        </w:tc>
      </w:tr>
      <w:tr w:rsidR="002D58A3" w:rsidRPr="007E071C" w14:paraId="31AB43E0" w14:textId="77777777" w:rsidTr="00D905EE">
        <w:tc>
          <w:tcPr>
            <w:tcW w:w="775" w:type="dxa"/>
          </w:tcPr>
          <w:p w14:paraId="5EDA6E9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3.</w:t>
            </w:r>
          </w:p>
        </w:tc>
        <w:tc>
          <w:tcPr>
            <w:tcW w:w="8903" w:type="dxa"/>
          </w:tcPr>
          <w:p w14:paraId="7CD27A50"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7E071C" w14:paraId="1860D155" w14:textId="77777777" w:rsidTr="00D905EE">
        <w:tc>
          <w:tcPr>
            <w:tcW w:w="775" w:type="dxa"/>
          </w:tcPr>
          <w:p w14:paraId="1257C91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4.</w:t>
            </w:r>
          </w:p>
        </w:tc>
        <w:tc>
          <w:tcPr>
            <w:tcW w:w="8903" w:type="dxa"/>
          </w:tcPr>
          <w:p w14:paraId="4CCAFDC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Indicar el número respectivo del procedimiento.</w:t>
            </w:r>
          </w:p>
          <w:p w14:paraId="2275B300"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543439D8" w14:textId="77777777" w:rsidTr="00D905EE">
        <w:tc>
          <w:tcPr>
            <w:tcW w:w="775" w:type="dxa"/>
          </w:tcPr>
          <w:p w14:paraId="554B648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5 </w:t>
            </w:r>
          </w:p>
        </w:tc>
        <w:tc>
          <w:tcPr>
            <w:tcW w:w="8903" w:type="dxa"/>
          </w:tcPr>
          <w:p w14:paraId="485D3151"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Citar el nombre o razón social o denominación de la empresa.</w:t>
            </w:r>
          </w:p>
          <w:p w14:paraId="3A39BDD4"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0154833C" w14:textId="77777777" w:rsidTr="00D905EE">
        <w:tc>
          <w:tcPr>
            <w:tcW w:w="775" w:type="dxa"/>
          </w:tcPr>
          <w:p w14:paraId="729BE669"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6</w:t>
            </w:r>
          </w:p>
        </w:tc>
        <w:tc>
          <w:tcPr>
            <w:tcW w:w="8903" w:type="dxa"/>
          </w:tcPr>
          <w:p w14:paraId="61E34D44"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Indicar con letra el sector al que pertenece (Industria, Comercio o Servicios)</w:t>
            </w:r>
          </w:p>
          <w:p w14:paraId="6818251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4659A2F6" w14:textId="77777777" w:rsidTr="00D905EE">
        <w:tc>
          <w:tcPr>
            <w:tcW w:w="775" w:type="dxa"/>
          </w:tcPr>
          <w:p w14:paraId="223B4308"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7</w:t>
            </w:r>
          </w:p>
        </w:tc>
        <w:tc>
          <w:tcPr>
            <w:tcW w:w="8903" w:type="dxa"/>
          </w:tcPr>
          <w:p w14:paraId="56874028"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Anotar el número de trabajadores de planta inscritos en </w:t>
            </w:r>
            <w:r w:rsidR="00240846" w:rsidRPr="007E071C">
              <w:rPr>
                <w:rFonts w:asciiTheme="minorHAnsi" w:hAnsiTheme="minorHAnsi" w:cstheme="minorHAnsi"/>
                <w:sz w:val="22"/>
                <w:szCs w:val="22"/>
              </w:rPr>
              <w:t>el</w:t>
            </w:r>
            <w:r w:rsidRPr="007E071C">
              <w:rPr>
                <w:rFonts w:asciiTheme="minorHAnsi" w:hAnsiTheme="minorHAnsi" w:cstheme="minorHAnsi"/>
                <w:sz w:val="22"/>
                <w:szCs w:val="22"/>
              </w:rPr>
              <w:t xml:space="preserve"> IMSS.</w:t>
            </w:r>
          </w:p>
          <w:p w14:paraId="1DB510F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3372F65B" w14:textId="77777777" w:rsidTr="00D905EE">
        <w:tc>
          <w:tcPr>
            <w:tcW w:w="775" w:type="dxa"/>
          </w:tcPr>
          <w:p w14:paraId="77CD842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8 </w:t>
            </w:r>
          </w:p>
        </w:tc>
        <w:tc>
          <w:tcPr>
            <w:tcW w:w="8903" w:type="dxa"/>
          </w:tcPr>
          <w:p w14:paraId="2254466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En su caso, anotar el número de personas subcontratadas.</w:t>
            </w:r>
          </w:p>
          <w:p w14:paraId="161EB784"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r w:rsidR="002D58A3" w:rsidRPr="007E071C" w14:paraId="694FAB8B" w14:textId="77777777" w:rsidTr="00D905EE">
        <w:tc>
          <w:tcPr>
            <w:tcW w:w="775" w:type="dxa"/>
          </w:tcPr>
          <w:p w14:paraId="5C61CBC3"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9 </w:t>
            </w:r>
          </w:p>
        </w:tc>
        <w:tc>
          <w:tcPr>
            <w:tcW w:w="8903" w:type="dxa"/>
          </w:tcPr>
          <w:p w14:paraId="2ED2D55A"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Señalar el rango de monto de ventas anuales en millones de pesos (</w:t>
            </w:r>
            <w:proofErr w:type="spellStart"/>
            <w:r w:rsidRPr="007E071C">
              <w:rPr>
                <w:rFonts w:asciiTheme="minorHAnsi" w:hAnsiTheme="minorHAnsi" w:cstheme="minorHAnsi"/>
                <w:sz w:val="22"/>
                <w:szCs w:val="22"/>
              </w:rPr>
              <w:t>mdp</w:t>
            </w:r>
            <w:proofErr w:type="spellEnd"/>
            <w:r w:rsidRPr="007E071C">
              <w:rPr>
                <w:rFonts w:asciiTheme="minorHAnsi" w:hAnsiTheme="minorHAnsi" w:cstheme="minorHAnsi"/>
                <w:sz w:val="22"/>
                <w:szCs w:val="22"/>
              </w:rPr>
              <w:t>), conforme al reporte de su ejercicio fiscal correspondiente a la última declaración anual de impuestos federales.</w:t>
            </w:r>
          </w:p>
        </w:tc>
      </w:tr>
      <w:tr w:rsidR="002D58A3" w:rsidRPr="007E071C" w14:paraId="4E57B8D5" w14:textId="77777777" w:rsidTr="00D905EE">
        <w:tc>
          <w:tcPr>
            <w:tcW w:w="775" w:type="dxa"/>
          </w:tcPr>
          <w:p w14:paraId="3074E923"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 xml:space="preserve">10 </w:t>
            </w:r>
          </w:p>
        </w:tc>
        <w:tc>
          <w:tcPr>
            <w:tcW w:w="8903" w:type="dxa"/>
          </w:tcPr>
          <w:p w14:paraId="10209DF0"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7E071C" w14:paraId="092EF3F7" w14:textId="77777777" w:rsidTr="00D905EE">
        <w:tc>
          <w:tcPr>
            <w:tcW w:w="775" w:type="dxa"/>
          </w:tcPr>
          <w:p w14:paraId="4FEE2263" w14:textId="50BFF22F" w:rsidR="002D58A3" w:rsidRPr="007E071C" w:rsidRDefault="00D905EE"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11</w:t>
            </w:r>
            <w:r w:rsidR="002D58A3" w:rsidRPr="007E071C">
              <w:rPr>
                <w:rFonts w:asciiTheme="minorHAnsi" w:hAnsiTheme="minorHAnsi" w:cstheme="minorHAnsi"/>
                <w:sz w:val="22"/>
                <w:szCs w:val="22"/>
              </w:rPr>
              <w:t xml:space="preserve"> </w:t>
            </w:r>
          </w:p>
        </w:tc>
        <w:tc>
          <w:tcPr>
            <w:tcW w:w="8903" w:type="dxa"/>
          </w:tcPr>
          <w:p w14:paraId="7DAA1B7C"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r w:rsidRPr="007E071C">
              <w:rPr>
                <w:rFonts w:asciiTheme="minorHAnsi" w:hAnsiTheme="minorHAnsi" w:cstheme="minorHAnsi"/>
                <w:sz w:val="22"/>
                <w:szCs w:val="22"/>
              </w:rPr>
              <w:t>Anotar el nombre y firma del representante de la empresa licitante.</w:t>
            </w:r>
          </w:p>
          <w:p w14:paraId="01ED56FE" w14:textId="77777777" w:rsidR="002D58A3" w:rsidRPr="007E071C"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7E071C" w:rsidRDefault="002D58A3">
      <w:pPr>
        <w:overflowPunct w:val="0"/>
        <w:autoSpaceDE w:val="0"/>
        <w:jc w:val="center"/>
        <w:rPr>
          <w:rFonts w:asciiTheme="minorHAnsi" w:hAnsiTheme="minorHAnsi" w:cstheme="minorHAnsi"/>
          <w:b/>
          <w:sz w:val="22"/>
          <w:szCs w:val="22"/>
        </w:rPr>
      </w:pPr>
    </w:p>
    <w:p w14:paraId="0BABA7BD" w14:textId="77777777" w:rsidR="002D58A3" w:rsidRPr="007E071C" w:rsidRDefault="002D58A3">
      <w:pPr>
        <w:overflowPunct w:val="0"/>
        <w:autoSpaceDE w:val="0"/>
        <w:jc w:val="center"/>
        <w:rPr>
          <w:rFonts w:asciiTheme="minorHAnsi" w:hAnsiTheme="minorHAnsi" w:cstheme="minorHAnsi"/>
          <w:b/>
          <w:sz w:val="22"/>
          <w:szCs w:val="22"/>
        </w:rPr>
      </w:pPr>
    </w:p>
    <w:p w14:paraId="534EBB53" w14:textId="77777777" w:rsidR="002D58A3" w:rsidRPr="007E071C" w:rsidRDefault="002D58A3">
      <w:pPr>
        <w:overflowPunct w:val="0"/>
        <w:autoSpaceDE w:val="0"/>
        <w:jc w:val="center"/>
        <w:rPr>
          <w:rFonts w:asciiTheme="minorHAnsi" w:hAnsiTheme="minorHAnsi" w:cstheme="minorHAnsi"/>
          <w:b/>
          <w:sz w:val="22"/>
          <w:szCs w:val="22"/>
        </w:rPr>
      </w:pPr>
    </w:p>
    <w:p w14:paraId="0E754BCD" w14:textId="77777777" w:rsidR="002D58A3" w:rsidRPr="007E071C" w:rsidRDefault="002D58A3">
      <w:pPr>
        <w:overflowPunct w:val="0"/>
        <w:autoSpaceDE w:val="0"/>
        <w:jc w:val="center"/>
        <w:rPr>
          <w:rFonts w:asciiTheme="minorHAnsi" w:hAnsiTheme="minorHAnsi" w:cstheme="minorHAnsi"/>
          <w:b/>
          <w:sz w:val="22"/>
          <w:szCs w:val="22"/>
        </w:rPr>
      </w:pPr>
    </w:p>
    <w:p w14:paraId="44E9B97C" w14:textId="77777777" w:rsidR="002D58A3" w:rsidRPr="007E071C" w:rsidRDefault="002D58A3">
      <w:pPr>
        <w:overflowPunct w:val="0"/>
        <w:autoSpaceDE w:val="0"/>
        <w:jc w:val="center"/>
        <w:rPr>
          <w:rFonts w:asciiTheme="minorHAnsi" w:hAnsiTheme="minorHAnsi" w:cstheme="minorHAnsi"/>
          <w:b/>
          <w:sz w:val="22"/>
          <w:szCs w:val="22"/>
        </w:rPr>
      </w:pPr>
    </w:p>
    <w:p w14:paraId="557DA4DC" w14:textId="77777777" w:rsidR="00EA038C" w:rsidRPr="007E071C" w:rsidRDefault="00EA038C">
      <w:pPr>
        <w:overflowPunct w:val="0"/>
        <w:autoSpaceDE w:val="0"/>
        <w:jc w:val="center"/>
        <w:rPr>
          <w:rFonts w:asciiTheme="minorHAnsi" w:hAnsiTheme="minorHAnsi" w:cstheme="minorHAnsi"/>
          <w:b/>
          <w:sz w:val="22"/>
          <w:szCs w:val="22"/>
        </w:rPr>
      </w:pPr>
    </w:p>
    <w:p w14:paraId="502A6B74" w14:textId="77777777" w:rsidR="00EA038C" w:rsidRPr="007E071C" w:rsidRDefault="00EA038C">
      <w:pPr>
        <w:overflowPunct w:val="0"/>
        <w:autoSpaceDE w:val="0"/>
        <w:jc w:val="center"/>
        <w:rPr>
          <w:rFonts w:asciiTheme="minorHAnsi" w:hAnsiTheme="minorHAnsi" w:cstheme="minorHAnsi"/>
          <w:b/>
          <w:sz w:val="22"/>
          <w:szCs w:val="22"/>
        </w:rPr>
      </w:pPr>
    </w:p>
    <w:p w14:paraId="066931B0" w14:textId="77777777" w:rsidR="00A9630A" w:rsidRPr="007E071C" w:rsidRDefault="00A9630A" w:rsidP="007813E6">
      <w:pPr>
        <w:overflowPunct w:val="0"/>
        <w:autoSpaceDE w:val="0"/>
        <w:rPr>
          <w:rFonts w:asciiTheme="minorHAnsi" w:hAnsiTheme="minorHAnsi" w:cstheme="minorHAnsi"/>
          <w:b/>
          <w:sz w:val="22"/>
          <w:szCs w:val="22"/>
        </w:rPr>
        <w:sectPr w:rsidR="00A9630A" w:rsidRPr="007E071C" w:rsidSect="00D905EE">
          <w:pgSz w:w="12240" w:h="15840" w:code="1"/>
          <w:pgMar w:top="2552" w:right="1418" w:bottom="1134" w:left="1134" w:header="720" w:footer="720" w:gutter="0"/>
          <w:cols w:space="720"/>
          <w:formProt w:val="0"/>
          <w:docGrid w:linePitch="360"/>
        </w:sectPr>
      </w:pPr>
    </w:p>
    <w:p w14:paraId="78D2C209" w14:textId="77777777" w:rsidR="0026767D" w:rsidRDefault="0026767D">
      <w:pPr>
        <w:overflowPunct w:val="0"/>
        <w:autoSpaceDE w:val="0"/>
        <w:jc w:val="center"/>
        <w:rPr>
          <w:rFonts w:asciiTheme="minorHAnsi" w:hAnsiTheme="minorHAnsi" w:cstheme="minorHAnsi"/>
          <w:b/>
          <w:sz w:val="22"/>
          <w:szCs w:val="22"/>
        </w:rPr>
      </w:pPr>
    </w:p>
    <w:p w14:paraId="0CA3D9AC" w14:textId="77777777" w:rsidR="002D58A3" w:rsidRPr="007E071C" w:rsidRDefault="002D58A3">
      <w:pPr>
        <w:overflowPunct w:val="0"/>
        <w:autoSpaceDE w:val="0"/>
        <w:jc w:val="center"/>
        <w:rPr>
          <w:rFonts w:asciiTheme="minorHAnsi" w:hAnsiTheme="minorHAnsi" w:cstheme="minorHAnsi"/>
          <w:b/>
          <w:sz w:val="22"/>
          <w:szCs w:val="22"/>
        </w:rPr>
      </w:pPr>
      <w:r w:rsidRPr="007E071C">
        <w:rPr>
          <w:rFonts w:asciiTheme="minorHAnsi" w:hAnsiTheme="minorHAnsi" w:cstheme="minorHAnsi"/>
          <w:b/>
          <w:sz w:val="22"/>
          <w:szCs w:val="22"/>
        </w:rPr>
        <w:t>ANEXO NUMERO 1</w:t>
      </w:r>
      <w:r w:rsidR="00781B4A" w:rsidRPr="007E071C">
        <w:rPr>
          <w:rFonts w:asciiTheme="minorHAnsi" w:hAnsiTheme="minorHAnsi" w:cstheme="minorHAnsi"/>
          <w:b/>
          <w:sz w:val="22"/>
          <w:szCs w:val="22"/>
        </w:rPr>
        <w:t>0</w:t>
      </w:r>
      <w:r w:rsidRPr="007E071C">
        <w:rPr>
          <w:rFonts w:asciiTheme="minorHAnsi" w:hAnsiTheme="minorHAnsi" w:cstheme="minorHAnsi"/>
          <w:b/>
          <w:sz w:val="22"/>
          <w:szCs w:val="22"/>
        </w:rPr>
        <w:t xml:space="preserve"> (</w:t>
      </w:r>
      <w:r w:rsidR="006C67EF" w:rsidRPr="007E071C">
        <w:rPr>
          <w:rFonts w:asciiTheme="minorHAnsi" w:hAnsiTheme="minorHAnsi" w:cstheme="minorHAnsi"/>
          <w:b/>
          <w:sz w:val="22"/>
          <w:szCs w:val="22"/>
        </w:rPr>
        <w:t>D</w:t>
      </w:r>
      <w:r w:rsidR="00781B4A" w:rsidRPr="007E071C">
        <w:rPr>
          <w:rFonts w:asciiTheme="minorHAnsi" w:hAnsiTheme="minorHAnsi" w:cstheme="minorHAnsi"/>
          <w:b/>
          <w:sz w:val="22"/>
          <w:szCs w:val="22"/>
        </w:rPr>
        <w:t>IEZ</w:t>
      </w:r>
      <w:r w:rsidRPr="007E071C">
        <w:rPr>
          <w:rFonts w:asciiTheme="minorHAnsi" w:hAnsiTheme="minorHAnsi" w:cstheme="minorHAnsi"/>
          <w:b/>
          <w:sz w:val="22"/>
          <w:szCs w:val="22"/>
        </w:rPr>
        <w:t>)</w:t>
      </w:r>
    </w:p>
    <w:p w14:paraId="04E25FD3" w14:textId="77777777" w:rsidR="00EA038C" w:rsidRPr="007E071C" w:rsidRDefault="002D58A3" w:rsidP="003C761C">
      <w:pPr>
        <w:pStyle w:val="Ttulo2"/>
        <w:shd w:val="clear" w:color="auto" w:fill="FFFFFF"/>
        <w:spacing w:after="0" w:line="100" w:lineRule="atLeast"/>
        <w:jc w:val="center"/>
        <w:rPr>
          <w:rFonts w:asciiTheme="minorHAnsi" w:hAnsiTheme="minorHAnsi" w:cstheme="minorHAnsi"/>
          <w:i w:val="0"/>
        </w:rPr>
      </w:pPr>
      <w:r w:rsidRPr="007E071C">
        <w:rPr>
          <w:rFonts w:asciiTheme="minorHAnsi" w:hAnsiTheme="minorHAnsi" w:cstheme="minorHAnsi"/>
          <w:i w:val="0"/>
          <w:sz w:val="22"/>
          <w:szCs w:val="22"/>
        </w:rPr>
        <w:t>MODELO DE CONTRATO</w:t>
      </w:r>
    </w:p>
    <w:p w14:paraId="7B82C7F0" w14:textId="77777777" w:rsidR="00EA038C" w:rsidRPr="007E071C"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7E071C"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sz w:val="22"/>
          <w:szCs w:val="22"/>
          <w:lang w:val="es-ES" w:eastAsia="ar-SA"/>
        </w:rPr>
        <w:t xml:space="preserve">CONTRATO DE </w:t>
      </w:r>
      <w:r w:rsidR="00781B4A" w:rsidRPr="007E071C">
        <w:rPr>
          <w:rFonts w:asciiTheme="minorHAnsi" w:eastAsia="Times New Roman" w:hAnsiTheme="minorHAnsi" w:cstheme="minorHAnsi"/>
          <w:b/>
          <w:sz w:val="22"/>
          <w:szCs w:val="22"/>
          <w:lang w:val="es-ES" w:eastAsia="ar-SA"/>
        </w:rPr>
        <w:t xml:space="preserve">PRESTACION DE SERVICIOS </w:t>
      </w:r>
    </w:p>
    <w:p w14:paraId="3F1D742D" w14:textId="77777777" w:rsidR="00EA038C" w:rsidRPr="007E071C" w:rsidRDefault="00EA038C" w:rsidP="00EA038C">
      <w:pPr>
        <w:pStyle w:val="Encabezamiento"/>
        <w:jc w:val="right"/>
        <w:rPr>
          <w:rFonts w:asciiTheme="minorHAnsi" w:hAnsiTheme="minorHAnsi" w:cstheme="minorHAnsi"/>
          <w:sz w:val="22"/>
          <w:szCs w:val="22"/>
        </w:rPr>
      </w:pPr>
    </w:p>
    <w:p w14:paraId="67FEC94C" w14:textId="0C2B8358" w:rsidR="00EA038C" w:rsidRPr="007E071C" w:rsidRDefault="00EA038C" w:rsidP="00EA038C">
      <w:pPr>
        <w:pStyle w:val="Encabezamiento"/>
        <w:jc w:val="right"/>
        <w:rPr>
          <w:rFonts w:asciiTheme="minorHAnsi" w:hAnsiTheme="minorHAnsi" w:cstheme="minorHAnsi"/>
          <w:b/>
          <w:color w:val="0000FF"/>
          <w:sz w:val="22"/>
          <w:szCs w:val="22"/>
          <w:u w:val="single"/>
        </w:rPr>
      </w:pPr>
      <w:r w:rsidRPr="007E071C">
        <w:rPr>
          <w:rFonts w:asciiTheme="minorHAnsi" w:hAnsiTheme="minorHAnsi" w:cstheme="minorHAnsi"/>
          <w:b/>
          <w:color w:val="0000FF"/>
          <w:sz w:val="22"/>
          <w:szCs w:val="22"/>
          <w:u w:val="single"/>
        </w:rPr>
        <w:t>SSZ-LP</w:t>
      </w:r>
      <w:r w:rsidR="006E03D9" w:rsidRPr="007E071C">
        <w:rPr>
          <w:rFonts w:asciiTheme="minorHAnsi" w:hAnsiTheme="minorHAnsi" w:cstheme="minorHAnsi"/>
          <w:b/>
          <w:color w:val="0000FF"/>
          <w:sz w:val="22"/>
          <w:szCs w:val="22"/>
          <w:u w:val="single"/>
        </w:rPr>
        <w:t>N</w:t>
      </w:r>
      <w:r w:rsidR="00182C69" w:rsidRPr="007E071C">
        <w:rPr>
          <w:rFonts w:asciiTheme="minorHAnsi" w:hAnsiTheme="minorHAnsi" w:cstheme="minorHAnsi"/>
          <w:b/>
          <w:color w:val="0000FF"/>
          <w:sz w:val="22"/>
          <w:szCs w:val="22"/>
          <w:u w:val="single"/>
        </w:rPr>
        <w:t>-</w:t>
      </w:r>
      <w:r w:rsidR="00D94617">
        <w:rPr>
          <w:rFonts w:asciiTheme="minorHAnsi" w:hAnsiTheme="minorHAnsi" w:cstheme="minorHAnsi"/>
          <w:b/>
          <w:color w:val="0000FF"/>
          <w:sz w:val="22"/>
          <w:szCs w:val="22"/>
          <w:u w:val="single"/>
        </w:rPr>
        <w:t>EA-932057995-004-2025</w:t>
      </w:r>
    </w:p>
    <w:p w14:paraId="347D587A" w14:textId="77777777" w:rsidR="002D58A3" w:rsidRPr="007E071C" w:rsidRDefault="002D58A3">
      <w:pPr>
        <w:rPr>
          <w:rFonts w:asciiTheme="minorHAnsi" w:hAnsiTheme="minorHAnsi" w:cstheme="minorHAnsi"/>
          <w:sz w:val="22"/>
          <w:szCs w:val="22"/>
        </w:rPr>
      </w:pPr>
    </w:p>
    <w:p w14:paraId="47B8216D" w14:textId="77777777" w:rsidR="002D58A3" w:rsidRPr="007E071C" w:rsidRDefault="002D58A3">
      <w:pPr>
        <w:rPr>
          <w:rFonts w:asciiTheme="minorHAnsi" w:hAnsiTheme="minorHAnsi" w:cstheme="minorHAnsi"/>
          <w:sz w:val="22"/>
          <w:szCs w:val="22"/>
        </w:rPr>
      </w:pPr>
    </w:p>
    <w:p w14:paraId="4912012A" w14:textId="69A7633D" w:rsidR="00A1283B" w:rsidRPr="007E071C" w:rsidRDefault="00A1283B" w:rsidP="00A1283B">
      <w:pPr>
        <w:jc w:val="both"/>
        <w:rPr>
          <w:rFonts w:asciiTheme="minorHAnsi" w:hAnsiTheme="minorHAnsi" w:cstheme="minorHAnsi"/>
          <w:b/>
          <w:sz w:val="22"/>
        </w:rPr>
      </w:pPr>
      <w:r w:rsidRPr="007E071C">
        <w:rPr>
          <w:rFonts w:asciiTheme="minorHAnsi" w:hAnsiTheme="minorHAnsi" w:cstheme="minorHAnsi"/>
          <w:b/>
          <w:sz w:val="22"/>
          <w:szCs w:val="22"/>
        </w:rPr>
        <w:t xml:space="preserve">CONTRATO </w:t>
      </w:r>
      <w:r w:rsidR="00E00AC3" w:rsidRPr="007E071C">
        <w:rPr>
          <w:rFonts w:asciiTheme="minorHAnsi" w:hAnsiTheme="minorHAnsi" w:cstheme="minorHAnsi"/>
          <w:sz w:val="22"/>
          <w:szCs w:val="22"/>
        </w:rPr>
        <w:t xml:space="preserve">de prestación de </w:t>
      </w:r>
      <w:r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lang w:eastAsia="es-ES"/>
        </w:rPr>
        <w:t>Servicio Integral de Aseguramiento del Parque Vehicular y Riesgos Inherentes</w:t>
      </w:r>
      <w:r w:rsidRPr="007E071C">
        <w:rPr>
          <w:rFonts w:asciiTheme="minorHAnsi" w:hAnsiTheme="minorHAnsi" w:cstheme="minorHAnsi"/>
          <w:b/>
          <w:color w:val="0000FF"/>
          <w:sz w:val="22"/>
          <w:szCs w:val="22"/>
          <w:lang w:eastAsia="es-ES"/>
        </w:rPr>
        <w:t>,</w:t>
      </w:r>
      <w:r w:rsidRPr="007E071C">
        <w:rPr>
          <w:rFonts w:asciiTheme="minorHAnsi" w:hAnsiTheme="minorHAnsi" w:cstheme="minorHAnsi"/>
          <w:sz w:val="22"/>
          <w:szCs w:val="22"/>
        </w:rPr>
        <w:t xml:space="preserve"> que</w:t>
      </w:r>
      <w:r w:rsidRPr="007E071C">
        <w:rPr>
          <w:rFonts w:asciiTheme="minorHAnsi" w:hAnsiTheme="minorHAnsi" w:cstheme="minorHAnsi"/>
          <w:sz w:val="22"/>
        </w:rPr>
        <w:t xml:space="preserve"> celebran por una parte los Servicios de Salud de Zacatecas,</w:t>
      </w:r>
      <w:r w:rsidRPr="007E071C">
        <w:rPr>
          <w:rFonts w:asciiTheme="minorHAnsi" w:hAnsiTheme="minorHAnsi" w:cstheme="minorHAnsi"/>
          <w:b/>
          <w:bCs/>
          <w:sz w:val="22"/>
        </w:rPr>
        <w:t xml:space="preserve"> </w:t>
      </w:r>
      <w:r w:rsidRPr="007E071C">
        <w:rPr>
          <w:rFonts w:asciiTheme="minorHAnsi" w:hAnsiTheme="minorHAnsi" w:cstheme="minorHAnsi"/>
          <w:sz w:val="22"/>
        </w:rPr>
        <w:t xml:space="preserve">que en lo sucesivo se denominará </w:t>
      </w:r>
      <w:r w:rsidRPr="007E071C">
        <w:rPr>
          <w:rFonts w:asciiTheme="minorHAnsi" w:hAnsiTheme="minorHAnsi" w:cstheme="minorHAnsi"/>
          <w:b/>
          <w:bCs/>
          <w:sz w:val="22"/>
        </w:rPr>
        <w:t>"LOS SSZ",</w:t>
      </w:r>
      <w:r w:rsidRPr="007E071C">
        <w:rPr>
          <w:rFonts w:asciiTheme="minorHAnsi" w:hAnsiTheme="minorHAnsi" w:cstheme="minorHAnsi"/>
          <w:sz w:val="22"/>
        </w:rPr>
        <w:t xml:space="preserve"> representado en este acto por los </w:t>
      </w:r>
      <w:r w:rsidRPr="007E071C">
        <w:rPr>
          <w:rFonts w:asciiTheme="minorHAnsi" w:hAnsiTheme="minorHAnsi" w:cstheme="minorHAnsi"/>
          <w:b/>
          <w:bCs/>
          <w:sz w:val="22"/>
        </w:rPr>
        <w:t xml:space="preserve">C.C. Dr. </w:t>
      </w:r>
      <w:proofErr w:type="spellStart"/>
      <w:r w:rsidRPr="007E071C">
        <w:rPr>
          <w:rFonts w:asciiTheme="minorHAnsi" w:hAnsiTheme="minorHAnsi" w:cstheme="minorHAnsi"/>
          <w:b/>
          <w:bCs/>
          <w:sz w:val="22"/>
        </w:rPr>
        <w:t>Uswaldo</w:t>
      </w:r>
      <w:proofErr w:type="spellEnd"/>
      <w:r w:rsidRPr="007E071C">
        <w:rPr>
          <w:rFonts w:asciiTheme="minorHAnsi" w:hAnsiTheme="minorHAnsi" w:cstheme="minorHAnsi"/>
          <w:b/>
          <w:bCs/>
          <w:sz w:val="22"/>
        </w:rPr>
        <w:t xml:space="preserve"> Pinedo Barrios y L.C. Leticia Quiroz Alonso,</w:t>
      </w:r>
      <w:r w:rsidRPr="007E071C">
        <w:rPr>
          <w:rFonts w:asciiTheme="minorHAnsi" w:hAnsiTheme="minorHAnsi" w:cstheme="minorHAnsi"/>
          <w:sz w:val="22"/>
        </w:rPr>
        <w:t xml:space="preserve"> en su carácter de Director General y Directora Administrativa respectivamente, asistidos por el </w:t>
      </w:r>
      <w:r w:rsidRPr="007E071C">
        <w:rPr>
          <w:rFonts w:asciiTheme="minorHAnsi" w:hAnsiTheme="minorHAnsi" w:cstheme="minorHAnsi"/>
          <w:b/>
          <w:bCs/>
          <w:sz w:val="22"/>
        </w:rPr>
        <w:t xml:space="preserve">MC. </w:t>
      </w:r>
      <w:r w:rsidR="001E1D71" w:rsidRPr="007E071C">
        <w:rPr>
          <w:rFonts w:asciiTheme="minorHAnsi" w:hAnsiTheme="minorHAnsi" w:cstheme="minorHAnsi"/>
          <w:b/>
          <w:bCs/>
          <w:sz w:val="22"/>
        </w:rPr>
        <w:t>Héctor</w:t>
      </w:r>
      <w:r w:rsidRPr="007E071C">
        <w:rPr>
          <w:rFonts w:asciiTheme="minorHAnsi" w:hAnsiTheme="minorHAnsi" w:cstheme="minorHAnsi"/>
          <w:b/>
          <w:bCs/>
          <w:sz w:val="22"/>
        </w:rPr>
        <w:t xml:space="preserve"> Manuel </w:t>
      </w:r>
      <w:r w:rsidR="001E1D71" w:rsidRPr="007E071C">
        <w:rPr>
          <w:rFonts w:asciiTheme="minorHAnsi" w:hAnsiTheme="minorHAnsi" w:cstheme="minorHAnsi"/>
          <w:b/>
          <w:bCs/>
          <w:sz w:val="22"/>
        </w:rPr>
        <w:t>Martínez</w:t>
      </w:r>
      <w:r w:rsidRPr="007E071C">
        <w:rPr>
          <w:rFonts w:asciiTheme="minorHAnsi" w:hAnsiTheme="minorHAnsi" w:cstheme="minorHAnsi"/>
          <w:b/>
          <w:bCs/>
          <w:sz w:val="22"/>
        </w:rPr>
        <w:t xml:space="preserve"> de la Cruz</w:t>
      </w:r>
      <w:r w:rsidRPr="007E071C">
        <w:rPr>
          <w:rFonts w:asciiTheme="minorHAnsi" w:hAnsiTheme="minorHAnsi" w:cstheme="minorHAnsi"/>
          <w:sz w:val="22"/>
        </w:rPr>
        <w:t xml:space="preserve">, Subdirector de asuntos Jurídicos de los SSZ, y por los C. </w:t>
      </w:r>
      <w:r w:rsidRPr="007E071C">
        <w:rPr>
          <w:rFonts w:asciiTheme="minorHAnsi" w:hAnsiTheme="minorHAnsi" w:cstheme="minorHAnsi"/>
          <w:b/>
          <w:sz w:val="22"/>
        </w:rPr>
        <w:t>L.C. Juan Carlos Pérez Ibarra</w:t>
      </w:r>
      <w:r w:rsidRPr="007E071C">
        <w:rPr>
          <w:rFonts w:asciiTheme="minorHAnsi" w:hAnsiTheme="minorHAnsi" w:cstheme="minorHAnsi"/>
          <w:sz w:val="22"/>
        </w:rPr>
        <w:t xml:space="preserve">, Subdirector de Recursos Materiales de los SSZ </w:t>
      </w:r>
      <w:r w:rsidR="001E1D71" w:rsidRPr="007E071C">
        <w:rPr>
          <w:rFonts w:asciiTheme="minorHAnsi" w:hAnsiTheme="minorHAnsi" w:cstheme="minorHAnsi"/>
          <w:sz w:val="22"/>
        </w:rPr>
        <w:t xml:space="preserve">y </w:t>
      </w:r>
      <w:r w:rsidR="001E1D71" w:rsidRPr="007E071C">
        <w:rPr>
          <w:rFonts w:asciiTheme="minorHAnsi" w:hAnsiTheme="minorHAnsi" w:cstheme="minorHAnsi"/>
          <w:b/>
          <w:sz w:val="22"/>
        </w:rPr>
        <w:t>L.C.</w:t>
      </w:r>
      <w:r w:rsidR="00AA43C2" w:rsidRPr="007E071C">
        <w:rPr>
          <w:rFonts w:asciiTheme="minorHAnsi" w:hAnsiTheme="minorHAnsi" w:cstheme="minorHAnsi"/>
          <w:b/>
          <w:sz w:val="22"/>
        </w:rPr>
        <w:t xml:space="preserve"> Alma Ileana Villa Arredondo</w:t>
      </w:r>
      <w:r w:rsidRPr="007E071C">
        <w:rPr>
          <w:rFonts w:asciiTheme="minorHAnsi" w:hAnsiTheme="minorHAnsi" w:cstheme="minorHAnsi"/>
          <w:sz w:val="22"/>
        </w:rPr>
        <w:t xml:space="preserve">, </w:t>
      </w:r>
      <w:r w:rsidR="00AA43C2" w:rsidRPr="007E071C">
        <w:rPr>
          <w:rFonts w:asciiTheme="minorHAnsi" w:hAnsiTheme="minorHAnsi" w:cstheme="minorHAnsi"/>
          <w:sz w:val="22"/>
        </w:rPr>
        <w:t>Encargada</w:t>
      </w:r>
      <w:r w:rsidRPr="007E071C">
        <w:rPr>
          <w:rFonts w:asciiTheme="minorHAnsi" w:hAnsiTheme="minorHAnsi" w:cstheme="minorHAnsi"/>
          <w:sz w:val="22"/>
        </w:rPr>
        <w:t xml:space="preserve"> del Departamento de Adquisiciones de los SSZ</w:t>
      </w:r>
      <w:r w:rsidRPr="007E071C">
        <w:rPr>
          <w:rFonts w:asciiTheme="minorHAnsi" w:hAnsiTheme="minorHAnsi" w:cstheme="minorHAnsi"/>
          <w:sz w:val="22"/>
        </w:rPr>
        <w:tab/>
        <w:t xml:space="preserve"> y por la otra, la empresa </w:t>
      </w:r>
      <w:r w:rsidRPr="007E071C">
        <w:rPr>
          <w:rFonts w:asciiTheme="minorHAnsi" w:hAnsiTheme="minorHAnsi" w:cstheme="minorHAnsi"/>
          <w:b/>
          <w:bCs/>
          <w:color w:val="0000FF"/>
          <w:sz w:val="22"/>
        </w:rPr>
        <w:t>XXXXXXXXXXXXXXXXX</w:t>
      </w:r>
      <w:r w:rsidRPr="007E071C">
        <w:rPr>
          <w:rFonts w:asciiTheme="minorHAnsi" w:hAnsiTheme="minorHAnsi" w:cstheme="minorHAnsi"/>
          <w:b/>
          <w:bCs/>
          <w:sz w:val="22"/>
        </w:rPr>
        <w:t xml:space="preserve">., </w:t>
      </w:r>
      <w:r w:rsidRPr="007E071C">
        <w:rPr>
          <w:rFonts w:asciiTheme="minorHAnsi" w:hAnsiTheme="minorHAnsi" w:cstheme="minorHAnsi"/>
          <w:bCs/>
          <w:sz w:val="22"/>
        </w:rPr>
        <w:t xml:space="preserve">en lo subsecuente </w:t>
      </w:r>
      <w:r w:rsidRPr="007E071C">
        <w:rPr>
          <w:rFonts w:asciiTheme="minorHAnsi" w:hAnsiTheme="minorHAnsi" w:cstheme="minorHAnsi"/>
          <w:b/>
          <w:bCs/>
          <w:sz w:val="22"/>
        </w:rPr>
        <w:t>"EL PROVEEDOR",</w:t>
      </w:r>
      <w:r w:rsidRPr="007E071C">
        <w:rPr>
          <w:rFonts w:asciiTheme="minorHAnsi" w:hAnsiTheme="minorHAnsi" w:cstheme="minorHAnsi"/>
          <w:bCs/>
          <w:sz w:val="22"/>
        </w:rPr>
        <w:t xml:space="preserve"> representada por el </w:t>
      </w:r>
      <w:r w:rsidRPr="007E071C">
        <w:rPr>
          <w:rFonts w:asciiTheme="minorHAnsi" w:hAnsiTheme="minorHAnsi" w:cstheme="minorHAnsi"/>
          <w:b/>
          <w:bCs/>
          <w:sz w:val="22"/>
        </w:rPr>
        <w:t xml:space="preserve">C. </w:t>
      </w:r>
      <w:r w:rsidRPr="007E071C">
        <w:rPr>
          <w:rFonts w:asciiTheme="minorHAnsi" w:hAnsiTheme="minorHAnsi" w:cstheme="minorHAnsi"/>
          <w:b/>
          <w:bCs/>
          <w:color w:val="0000FF"/>
          <w:sz w:val="22"/>
        </w:rPr>
        <w:t>XXXXXXXXXXXXXXXXXXXXXXXXXX</w:t>
      </w:r>
      <w:r w:rsidRPr="007E071C">
        <w:rPr>
          <w:rFonts w:asciiTheme="minorHAnsi" w:hAnsiTheme="minorHAnsi" w:cstheme="minorHAnsi"/>
          <w:b/>
          <w:bCs/>
          <w:sz w:val="22"/>
        </w:rPr>
        <w:t>,</w:t>
      </w:r>
      <w:r w:rsidRPr="007E071C">
        <w:rPr>
          <w:rFonts w:asciiTheme="minorHAnsi" w:hAnsiTheme="minorHAnsi" w:cstheme="minorHAnsi"/>
          <w:sz w:val="22"/>
        </w:rPr>
        <w:t xml:space="preserve"> en su carácter de Representante o Apoderado Legal, al tenor de las Declaraciones y Cláusulas siguientes:</w:t>
      </w:r>
    </w:p>
    <w:p w14:paraId="2AF67B76" w14:textId="77777777" w:rsidR="00D9227C" w:rsidRPr="007E071C" w:rsidRDefault="00D9227C" w:rsidP="0033775C">
      <w:pPr>
        <w:jc w:val="both"/>
        <w:rPr>
          <w:rFonts w:asciiTheme="minorHAnsi" w:hAnsiTheme="minorHAnsi" w:cstheme="minorHAnsi"/>
          <w:sz w:val="22"/>
          <w:szCs w:val="22"/>
        </w:rPr>
      </w:pPr>
    </w:p>
    <w:p w14:paraId="4CEB2A38" w14:textId="77777777" w:rsidR="00D9227C" w:rsidRPr="007E071C" w:rsidRDefault="00D9227C" w:rsidP="00D9227C">
      <w:pPr>
        <w:pStyle w:val="Predeterminado"/>
        <w:spacing w:after="0" w:line="100" w:lineRule="atLeast"/>
        <w:ind w:right="48"/>
        <w:jc w:val="center"/>
        <w:rPr>
          <w:rFonts w:asciiTheme="minorHAnsi" w:hAnsiTheme="minorHAnsi" w:cstheme="minorHAnsi"/>
          <w:sz w:val="22"/>
          <w:szCs w:val="22"/>
        </w:rPr>
      </w:pPr>
      <w:r w:rsidRPr="007E071C">
        <w:rPr>
          <w:rFonts w:asciiTheme="minorHAnsi" w:eastAsia="Times New Roman" w:hAnsiTheme="minorHAnsi" w:cstheme="minorHAnsi"/>
          <w:b/>
          <w:bCs/>
          <w:sz w:val="22"/>
          <w:szCs w:val="22"/>
          <w:lang w:val="pt-BR" w:eastAsia="ar-SA"/>
        </w:rPr>
        <w:t>D E C L A R A C I O N E S</w:t>
      </w:r>
    </w:p>
    <w:p w14:paraId="74BF83B4" w14:textId="77777777" w:rsidR="00D9227C" w:rsidRPr="007E071C" w:rsidRDefault="00D9227C" w:rsidP="00D9227C">
      <w:pPr>
        <w:pStyle w:val="Predeterminado"/>
        <w:spacing w:after="0" w:line="100" w:lineRule="atLeast"/>
        <w:ind w:right="48"/>
        <w:jc w:val="both"/>
        <w:rPr>
          <w:rFonts w:asciiTheme="minorHAnsi" w:hAnsiTheme="minorHAnsi" w:cstheme="minorHAnsi"/>
          <w:sz w:val="22"/>
          <w:szCs w:val="22"/>
        </w:rPr>
      </w:pPr>
    </w:p>
    <w:p w14:paraId="722C76AA"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I.-  "LOS SSZ"</w:t>
      </w:r>
      <w:r w:rsidRPr="007E071C">
        <w:rPr>
          <w:rFonts w:asciiTheme="minorHAnsi" w:hAnsiTheme="minorHAnsi" w:cstheme="minorHAnsi"/>
          <w:color w:val="00000A"/>
          <w:sz w:val="22"/>
          <w:szCs w:val="22"/>
          <w:lang w:bidi="hi-IN"/>
        </w:rPr>
        <w:t>, declara a través de su Representantes Legales que:</w:t>
      </w:r>
    </w:p>
    <w:p w14:paraId="2ED155B7"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FD20DFF"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I.1.- </w:t>
      </w:r>
      <w:r w:rsidRPr="007E071C">
        <w:rPr>
          <w:rFonts w:asciiTheme="minorHAnsi" w:hAnsiTheme="minorHAnsi" w:cstheme="minorHAnsi"/>
          <w:bCs/>
          <w:color w:val="00000A"/>
          <w:sz w:val="22"/>
          <w:szCs w:val="22"/>
          <w:lang w:bidi="hi-IN"/>
        </w:rPr>
        <w:t xml:space="preserve">Que los “Servicios de Salud de Zacatecas”, es un Organismo Descentralizado de la Administración Pública Estatal, con personalidad jurídica y </w:t>
      </w:r>
      <w:r w:rsidR="00993EAD" w:rsidRPr="007E071C">
        <w:rPr>
          <w:rFonts w:asciiTheme="minorHAnsi" w:hAnsiTheme="minorHAnsi" w:cstheme="minorHAnsi"/>
          <w:bCs/>
          <w:color w:val="00000A"/>
          <w:sz w:val="22"/>
          <w:szCs w:val="22"/>
          <w:lang w:bidi="hi-IN"/>
        </w:rPr>
        <w:t>patrimonio propio</w:t>
      </w:r>
      <w:r w:rsidRPr="007E071C">
        <w:rPr>
          <w:rFonts w:asciiTheme="minorHAnsi" w:hAnsiTheme="minorHAnsi" w:cstheme="minorHAnsi"/>
          <w:bCs/>
          <w:color w:val="00000A"/>
          <w:sz w:val="22"/>
          <w:szCs w:val="22"/>
          <w:lang w:bidi="hi-IN"/>
        </w:rPr>
        <w:t>, creado mediante Decreto publicado en el Periódico Oficial, Órgano de Gobierno del Estado de Zacatecas, en fecha 04 de diciembre de 1996.</w:t>
      </w:r>
    </w:p>
    <w:p w14:paraId="286FB22D"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132736"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I.2.- </w:t>
      </w:r>
      <w:r w:rsidRPr="007E071C">
        <w:rPr>
          <w:rFonts w:asciiTheme="minorHAnsi" w:hAnsiTheme="minorHAnsi" w:cstheme="minorHAnsi"/>
          <w:bCs/>
          <w:color w:val="00000A"/>
          <w:sz w:val="22"/>
          <w:szCs w:val="22"/>
          <w:lang w:bidi="hi-IN"/>
        </w:rPr>
        <w:t xml:space="preserve">Conforme al artículo 2º del Decreto citado en la Declaración que antecede, </w:t>
      </w:r>
      <w:r w:rsidR="00993EAD" w:rsidRPr="007E071C">
        <w:rPr>
          <w:rFonts w:asciiTheme="minorHAnsi" w:hAnsiTheme="minorHAnsi" w:cstheme="minorHAnsi"/>
          <w:bCs/>
          <w:color w:val="00000A"/>
          <w:sz w:val="22"/>
          <w:szCs w:val="22"/>
          <w:lang w:bidi="hi-IN"/>
        </w:rPr>
        <w:t>los “</w:t>
      </w:r>
      <w:r w:rsidRPr="007E071C">
        <w:rPr>
          <w:rFonts w:asciiTheme="minorHAnsi" w:hAnsiTheme="minorHAnsi" w:cstheme="minorHAnsi"/>
          <w:bCs/>
          <w:color w:val="00000A"/>
          <w:sz w:val="22"/>
          <w:szCs w:val="22"/>
          <w:lang w:bidi="hi-IN"/>
        </w:rPr>
        <w:t>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59D42BAA"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C6B7528" w14:textId="77777777" w:rsidR="00A1283B" w:rsidRPr="007E071C" w:rsidRDefault="00A1283B" w:rsidP="00A1283B">
      <w:pPr>
        <w:shd w:val="clear" w:color="auto" w:fill="FFFFFF"/>
        <w:jc w:val="both"/>
        <w:rPr>
          <w:rFonts w:asciiTheme="minorHAnsi" w:hAnsiTheme="minorHAnsi" w:cstheme="minorHAnsi"/>
          <w:color w:val="000000"/>
          <w:sz w:val="20"/>
          <w:lang w:eastAsia="es-ES"/>
        </w:rPr>
      </w:pPr>
      <w:r w:rsidRPr="007E071C">
        <w:rPr>
          <w:rFonts w:asciiTheme="minorHAnsi" w:hAnsiTheme="minorHAnsi" w:cstheme="minorHAnsi"/>
          <w:b/>
          <w:bCs/>
          <w:color w:val="00000A"/>
          <w:sz w:val="20"/>
          <w:lang w:bidi="hi-IN"/>
        </w:rPr>
        <w:t xml:space="preserve">I.3.- </w:t>
      </w:r>
      <w:r w:rsidRPr="007E071C">
        <w:rPr>
          <w:rFonts w:asciiTheme="minorHAnsi" w:hAnsiTheme="minorHAnsi" w:cstheme="minorHAnsi"/>
          <w:color w:val="000000"/>
          <w:sz w:val="20"/>
          <w:lang w:eastAsia="es-ES"/>
        </w:rPr>
        <w:t xml:space="preserve">Declara el </w:t>
      </w:r>
      <w:r w:rsidRPr="007E071C">
        <w:rPr>
          <w:rFonts w:asciiTheme="minorHAnsi" w:hAnsiTheme="minorHAnsi" w:cstheme="minorHAnsi"/>
          <w:b/>
          <w:bCs/>
          <w:sz w:val="20"/>
        </w:rPr>
        <w:t xml:space="preserve">Dr. </w:t>
      </w:r>
      <w:proofErr w:type="spellStart"/>
      <w:r w:rsidRPr="007E071C">
        <w:rPr>
          <w:rFonts w:asciiTheme="minorHAnsi" w:hAnsiTheme="minorHAnsi" w:cstheme="minorHAnsi"/>
          <w:b/>
          <w:bCs/>
          <w:sz w:val="20"/>
        </w:rPr>
        <w:t>Uswaldo</w:t>
      </w:r>
      <w:proofErr w:type="spellEnd"/>
      <w:r w:rsidRPr="007E071C">
        <w:rPr>
          <w:rFonts w:asciiTheme="minorHAnsi" w:hAnsiTheme="minorHAnsi" w:cstheme="minorHAnsi"/>
          <w:b/>
          <w:bCs/>
          <w:sz w:val="20"/>
        </w:rPr>
        <w:t xml:space="preserve"> Pinedo Barrios</w:t>
      </w:r>
      <w:r w:rsidRPr="007E071C">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7E071C">
        <w:rPr>
          <w:rFonts w:asciiTheme="minorHAnsi" w:hAnsiTheme="minorHAnsi" w:cstheme="minorHAnsi"/>
          <w:color w:val="000000"/>
          <w:sz w:val="20"/>
          <w:lang w:eastAsia="es-ES"/>
        </w:rPr>
        <w:t>Avila</w:t>
      </w:r>
      <w:proofErr w:type="spellEnd"/>
      <w:r w:rsidRPr="007E071C">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 fracción l, 10 y 11 fracción I.</w:t>
      </w:r>
    </w:p>
    <w:p w14:paraId="317A5B2B" w14:textId="77777777" w:rsidR="00A1283B" w:rsidRPr="007E071C" w:rsidRDefault="00A1283B" w:rsidP="00A1283B">
      <w:pPr>
        <w:shd w:val="clear" w:color="auto" w:fill="FFFFFF"/>
        <w:jc w:val="both"/>
        <w:rPr>
          <w:rFonts w:asciiTheme="minorHAnsi" w:hAnsiTheme="minorHAnsi" w:cstheme="minorHAnsi"/>
          <w:color w:val="000000"/>
          <w:sz w:val="20"/>
          <w:lang w:eastAsia="es-ES"/>
        </w:rPr>
      </w:pPr>
    </w:p>
    <w:p w14:paraId="3E086015" w14:textId="77777777" w:rsidR="00A1283B" w:rsidRPr="007E071C" w:rsidRDefault="00A1283B" w:rsidP="00A1283B">
      <w:pPr>
        <w:shd w:val="clear" w:color="auto" w:fill="FFFFFF"/>
        <w:spacing w:after="240"/>
        <w:jc w:val="both"/>
        <w:rPr>
          <w:rFonts w:asciiTheme="minorHAnsi" w:hAnsiTheme="minorHAnsi" w:cstheme="minorHAnsi"/>
          <w:color w:val="000000"/>
          <w:sz w:val="20"/>
          <w:lang w:eastAsia="es-ES"/>
        </w:rPr>
      </w:pPr>
      <w:r w:rsidRPr="007E071C">
        <w:rPr>
          <w:rFonts w:asciiTheme="minorHAnsi" w:hAnsiTheme="minorHAnsi" w:cstheme="minorHAnsi"/>
          <w:b/>
          <w:color w:val="000000"/>
          <w:sz w:val="20"/>
          <w:lang w:eastAsia="es-ES"/>
        </w:rPr>
        <w:t xml:space="preserve">I.4.- </w:t>
      </w:r>
      <w:r w:rsidRPr="007E071C">
        <w:rPr>
          <w:rFonts w:asciiTheme="minorHAnsi" w:hAnsiTheme="minorHAnsi" w:cstheme="minorHAnsi"/>
          <w:color w:val="000000"/>
          <w:sz w:val="20"/>
          <w:lang w:eastAsia="es-ES"/>
        </w:rPr>
        <w:t xml:space="preserve">Declara la </w:t>
      </w:r>
      <w:r w:rsidRPr="007E071C">
        <w:rPr>
          <w:rFonts w:asciiTheme="minorHAnsi" w:hAnsiTheme="minorHAnsi" w:cstheme="minorHAnsi"/>
          <w:b/>
          <w:bCs/>
          <w:sz w:val="20"/>
        </w:rPr>
        <w:t>L.C. Leticia Quiroz Alonso</w:t>
      </w:r>
      <w:r w:rsidRPr="007E071C">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w:t>
      </w:r>
      <w:proofErr w:type="spellStart"/>
      <w:r w:rsidRPr="007E071C">
        <w:rPr>
          <w:rFonts w:asciiTheme="minorHAnsi" w:hAnsiTheme="minorHAnsi" w:cstheme="minorHAnsi"/>
          <w:color w:val="000000"/>
          <w:sz w:val="20"/>
          <w:lang w:eastAsia="es-ES"/>
        </w:rPr>
        <w:t>dictaminación</w:t>
      </w:r>
      <w:proofErr w:type="spellEnd"/>
      <w:r w:rsidRPr="007E071C">
        <w:rPr>
          <w:rFonts w:asciiTheme="minorHAnsi" w:hAnsiTheme="minorHAnsi" w:cstheme="minorHAnsi"/>
          <w:color w:val="000000"/>
          <w:sz w:val="20"/>
          <w:lang w:eastAsia="es-ES"/>
        </w:rPr>
        <w:t xml:space="preserve">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w:t>
      </w:r>
      <w:r w:rsidRPr="007E071C">
        <w:rPr>
          <w:rFonts w:asciiTheme="minorHAnsi" w:hAnsiTheme="minorHAnsi" w:cstheme="minorHAnsi"/>
          <w:color w:val="000000"/>
          <w:sz w:val="20"/>
          <w:lang w:eastAsia="es-ES"/>
        </w:rPr>
        <w:lastRenderedPageBreak/>
        <w:t>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625AC8D6" w14:textId="77777777" w:rsidR="00A1283B" w:rsidRPr="007E071C" w:rsidRDefault="00A1283B" w:rsidP="00A1283B">
      <w:pPr>
        <w:shd w:val="clear" w:color="auto" w:fill="FFFFFF"/>
        <w:spacing w:after="240"/>
        <w:jc w:val="both"/>
        <w:rPr>
          <w:rFonts w:asciiTheme="minorHAnsi" w:hAnsiTheme="minorHAnsi" w:cstheme="minorHAnsi"/>
          <w:color w:val="000000"/>
          <w:sz w:val="20"/>
          <w:lang w:eastAsia="es-ES"/>
        </w:rPr>
      </w:pPr>
      <w:r w:rsidRPr="007E071C">
        <w:rPr>
          <w:rFonts w:asciiTheme="minorHAnsi" w:hAnsiTheme="minorHAnsi" w:cstheme="minorHAnsi"/>
          <w:b/>
          <w:color w:val="000000"/>
          <w:sz w:val="20"/>
          <w:lang w:eastAsia="es-ES"/>
        </w:rPr>
        <w:t>I.5.-</w:t>
      </w:r>
      <w:r w:rsidRPr="007E071C">
        <w:rPr>
          <w:rFonts w:asciiTheme="minorHAnsi" w:hAnsiTheme="minorHAnsi" w:cstheme="minorHAnsi"/>
          <w:color w:val="000000"/>
          <w:sz w:val="20"/>
          <w:lang w:eastAsia="es-ES"/>
        </w:rPr>
        <w:t xml:space="preserve"> Declara el </w:t>
      </w:r>
      <w:r w:rsidRPr="007E071C">
        <w:rPr>
          <w:rFonts w:asciiTheme="minorHAnsi" w:hAnsiTheme="minorHAnsi" w:cstheme="minorHAnsi"/>
          <w:b/>
          <w:sz w:val="20"/>
        </w:rPr>
        <w:t>L.C. Juan Carlos Pérez Ibarra</w:t>
      </w:r>
      <w:r w:rsidRPr="007E071C">
        <w:rPr>
          <w:rFonts w:asciiTheme="minorHAnsi" w:hAnsiTheme="minorHAnsi" w:cstheme="minorHAnsi"/>
          <w:b/>
          <w:color w:val="000000"/>
          <w:sz w:val="20"/>
          <w:lang w:eastAsia="es-ES"/>
        </w:rPr>
        <w:t xml:space="preserve">, </w:t>
      </w:r>
      <w:r w:rsidRPr="007E071C">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FD7B752" w14:textId="77777777" w:rsidR="00A1283B" w:rsidRPr="007E071C" w:rsidRDefault="00A1283B" w:rsidP="00A1283B">
      <w:pPr>
        <w:shd w:val="clear" w:color="auto" w:fill="FFFFFF"/>
        <w:spacing w:after="240"/>
        <w:jc w:val="both"/>
        <w:rPr>
          <w:rFonts w:asciiTheme="minorHAnsi" w:hAnsiTheme="minorHAnsi" w:cstheme="minorHAnsi"/>
          <w:color w:val="000000"/>
          <w:sz w:val="20"/>
          <w:lang w:eastAsia="es-ES"/>
        </w:rPr>
      </w:pPr>
      <w:r w:rsidRPr="007E071C">
        <w:rPr>
          <w:rFonts w:asciiTheme="minorHAnsi" w:hAnsiTheme="minorHAnsi" w:cstheme="minorHAnsi"/>
          <w:b/>
          <w:color w:val="000000"/>
          <w:sz w:val="20"/>
          <w:lang w:eastAsia="es-ES"/>
        </w:rPr>
        <w:t>I.6.-</w:t>
      </w:r>
      <w:r w:rsidRPr="007E071C">
        <w:rPr>
          <w:rFonts w:asciiTheme="minorHAnsi" w:hAnsiTheme="minorHAnsi" w:cstheme="minorHAnsi"/>
          <w:color w:val="000000"/>
          <w:sz w:val="20"/>
          <w:lang w:eastAsia="es-ES"/>
        </w:rPr>
        <w:t xml:space="preserve"> Declara el </w:t>
      </w:r>
      <w:r w:rsidRPr="007E071C">
        <w:rPr>
          <w:rFonts w:asciiTheme="minorHAnsi" w:hAnsiTheme="minorHAnsi" w:cstheme="minorHAnsi"/>
          <w:b/>
          <w:sz w:val="20"/>
        </w:rPr>
        <w:t>Lic. Héctor Manuel Martínez de la Cruz</w:t>
      </w:r>
      <w:r w:rsidRPr="007E071C">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7E071C">
        <w:rPr>
          <w:rFonts w:asciiTheme="minorHAnsi" w:hAnsiTheme="minorHAnsi" w:cstheme="minorHAnsi"/>
          <w:color w:val="000000"/>
          <w:sz w:val="20"/>
          <w:lang w:eastAsia="es-ES"/>
        </w:rPr>
        <w:t>Uswaldo</w:t>
      </w:r>
      <w:proofErr w:type="spellEnd"/>
      <w:r w:rsidRPr="007E071C">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52CA8EA" w14:textId="7613A310" w:rsidR="00866A39" w:rsidRPr="007E071C" w:rsidRDefault="00866A39" w:rsidP="00587EDA">
      <w:pPr>
        <w:shd w:val="clear" w:color="auto" w:fill="FFFFFF"/>
        <w:spacing w:after="240"/>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I.7.- </w:t>
      </w:r>
      <w:r w:rsidRPr="007E071C">
        <w:rPr>
          <w:rFonts w:asciiTheme="minorHAnsi" w:hAnsiTheme="minorHAnsi" w:cstheme="minorHAnsi"/>
          <w:bCs/>
          <w:color w:val="00000A"/>
          <w:sz w:val="22"/>
          <w:szCs w:val="22"/>
          <w:lang w:bidi="hi-IN"/>
        </w:rPr>
        <w:t>Que está debidamente inscrito en el Registro Federal de Contribuyentes, bajo el R.F.C. SSZ961205-2B1.</w:t>
      </w:r>
    </w:p>
    <w:p w14:paraId="4C6B7256"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I.8.- </w:t>
      </w:r>
      <w:r w:rsidRPr="007E071C">
        <w:rPr>
          <w:rFonts w:asciiTheme="minorHAnsi" w:hAnsiTheme="minorHAnsi" w:cstheme="minorHAnsi"/>
          <w:bCs/>
          <w:color w:val="00000A"/>
          <w:sz w:val="22"/>
          <w:szCs w:val="22"/>
          <w:lang w:bidi="hi-IN"/>
        </w:rPr>
        <w:t>Que señala como su domicilio legal las oficinas ubicadas Circuito Cerro del Gato, Edificio “G”, 1er Piso, Ciudad Administrativa, C.P. 98160, Zacatecas, Zacatecas.</w:t>
      </w:r>
    </w:p>
    <w:p w14:paraId="510E1938"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4EA5A3A" w14:textId="1EB72AD8" w:rsidR="00866A39" w:rsidRPr="007E071C" w:rsidRDefault="00866A39" w:rsidP="00866A39">
      <w:pPr>
        <w:tabs>
          <w:tab w:val="left" w:pos="708"/>
        </w:tabs>
        <w:spacing w:line="100" w:lineRule="atLeast"/>
        <w:ind w:right="48"/>
        <w:jc w:val="both"/>
        <w:rPr>
          <w:rFonts w:asciiTheme="minorHAnsi" w:hAnsiTheme="minorHAnsi" w:cstheme="minorHAnsi"/>
          <w:b/>
          <w:color w:val="0000FF"/>
          <w:sz w:val="22"/>
          <w:szCs w:val="22"/>
        </w:rPr>
      </w:pPr>
      <w:r w:rsidRPr="007E071C">
        <w:rPr>
          <w:rFonts w:asciiTheme="minorHAnsi" w:hAnsiTheme="minorHAnsi" w:cstheme="minorHAnsi"/>
          <w:b/>
          <w:bCs/>
          <w:color w:val="00000A"/>
          <w:sz w:val="22"/>
          <w:szCs w:val="22"/>
          <w:lang w:bidi="hi-IN"/>
        </w:rPr>
        <w:t xml:space="preserve">I.9.- </w:t>
      </w:r>
      <w:r w:rsidRPr="007E071C">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7E071C">
        <w:rPr>
          <w:rFonts w:asciiTheme="minorHAnsi" w:hAnsiTheme="minorHAnsi" w:cstheme="minorHAnsi"/>
          <w:color w:val="00000A"/>
          <w:sz w:val="22"/>
          <w:szCs w:val="22"/>
          <w:lang w:bidi="hi-IN"/>
        </w:rPr>
        <w:t>el</w:t>
      </w:r>
      <w:r w:rsidRPr="007E071C">
        <w:rPr>
          <w:rFonts w:asciiTheme="minorHAnsi" w:hAnsiTheme="minorHAnsi" w:cstheme="minorHAnsi"/>
          <w:color w:val="00000A"/>
          <w:sz w:val="22"/>
          <w:szCs w:val="22"/>
          <w:lang w:bidi="hi-IN"/>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p>
    <w:p w14:paraId="4D943797"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7E071C">
        <w:rPr>
          <w:rFonts w:asciiTheme="minorHAnsi" w:hAnsiTheme="minorHAnsi" w:cstheme="minorHAnsi"/>
          <w:b/>
          <w:bCs/>
          <w:color w:val="00000A"/>
          <w:sz w:val="22"/>
          <w:szCs w:val="22"/>
          <w:lang w:bidi="hi-IN"/>
        </w:rPr>
        <w:t xml:space="preserve">I.10.- </w:t>
      </w:r>
      <w:r w:rsidRPr="007E071C">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7E071C">
        <w:rPr>
          <w:rFonts w:asciiTheme="minorHAnsi" w:hAnsiTheme="minorHAnsi" w:cstheme="minorHAnsi"/>
          <w:b/>
          <w:color w:val="0000FF"/>
          <w:sz w:val="22"/>
          <w:szCs w:val="22"/>
          <w:lang w:bidi="hi-IN"/>
        </w:rPr>
        <w:t>XXXXXXXXXXXXX,</w:t>
      </w:r>
      <w:r w:rsidRPr="007E071C">
        <w:rPr>
          <w:rFonts w:asciiTheme="minorHAnsi" w:hAnsiTheme="minorHAnsi" w:cstheme="minorHAnsi"/>
          <w:color w:val="00000A"/>
          <w:sz w:val="22"/>
          <w:szCs w:val="22"/>
          <w:lang w:bidi="hi-IN"/>
        </w:rPr>
        <w:t xml:space="preserve"> otorgados por </w:t>
      </w:r>
      <w:r w:rsidRPr="007E071C">
        <w:rPr>
          <w:rFonts w:asciiTheme="minorHAnsi" w:hAnsiTheme="minorHAnsi" w:cstheme="minorHAnsi"/>
          <w:b/>
          <w:color w:val="0000FF"/>
          <w:sz w:val="22"/>
          <w:szCs w:val="22"/>
          <w:lang w:bidi="hi-IN"/>
        </w:rPr>
        <w:t>XXXXXXXXXXXXXXXXXXXXXXXXXXXXXXX</w:t>
      </w:r>
      <w:r w:rsidRPr="007E071C">
        <w:rPr>
          <w:rFonts w:asciiTheme="minorHAnsi" w:hAnsiTheme="minorHAnsi" w:cstheme="minorHAnsi"/>
          <w:color w:val="00000A"/>
          <w:sz w:val="22"/>
          <w:szCs w:val="22"/>
          <w:lang w:bidi="hi-IN"/>
        </w:rPr>
        <w:t>.</w:t>
      </w:r>
    </w:p>
    <w:p w14:paraId="19800695"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36BC1D37" w:rsidR="00866A39" w:rsidRPr="007E071C" w:rsidRDefault="00866A39" w:rsidP="00866A39">
      <w:pPr>
        <w:tabs>
          <w:tab w:val="left" w:pos="708"/>
        </w:tabs>
        <w:spacing w:line="100" w:lineRule="atLeast"/>
        <w:ind w:right="48"/>
        <w:jc w:val="both"/>
        <w:rPr>
          <w:rFonts w:asciiTheme="minorHAnsi" w:hAnsiTheme="minorHAnsi" w:cstheme="minorHAnsi"/>
          <w:sz w:val="22"/>
          <w:szCs w:val="22"/>
        </w:rPr>
      </w:pPr>
      <w:r w:rsidRPr="007E071C">
        <w:rPr>
          <w:rFonts w:asciiTheme="minorHAnsi" w:hAnsiTheme="minorHAnsi" w:cstheme="minorHAnsi"/>
          <w:b/>
          <w:bCs/>
          <w:color w:val="00000A"/>
          <w:sz w:val="22"/>
          <w:szCs w:val="22"/>
          <w:lang w:bidi="hi-IN"/>
        </w:rPr>
        <w:t xml:space="preserve">I.11.- </w:t>
      </w:r>
      <w:r w:rsidRPr="007E071C">
        <w:rPr>
          <w:rFonts w:asciiTheme="minorHAnsi" w:hAnsiTheme="minorHAnsi" w:cstheme="minorHAnsi"/>
          <w:color w:val="00000A"/>
          <w:sz w:val="22"/>
          <w:szCs w:val="22"/>
          <w:lang w:bidi="hi-IN"/>
        </w:rPr>
        <w:t xml:space="preserve">El presente contrato fue adjudicado a </w:t>
      </w:r>
      <w:r w:rsidRPr="007E071C">
        <w:rPr>
          <w:rFonts w:asciiTheme="minorHAnsi" w:hAnsiTheme="minorHAnsi" w:cstheme="minorHAnsi"/>
          <w:b/>
          <w:bCs/>
          <w:color w:val="00000A"/>
          <w:sz w:val="22"/>
          <w:szCs w:val="22"/>
          <w:lang w:bidi="hi-IN"/>
        </w:rPr>
        <w:t xml:space="preserve">"EL PROVEEDOR" </w:t>
      </w:r>
      <w:r w:rsidRPr="007E071C">
        <w:rPr>
          <w:rFonts w:asciiTheme="minorHAnsi" w:hAnsiTheme="minorHAnsi" w:cstheme="minorHAnsi"/>
          <w:color w:val="00000A"/>
          <w:sz w:val="22"/>
          <w:szCs w:val="22"/>
          <w:lang w:bidi="hi-IN"/>
        </w:rPr>
        <w:t xml:space="preserve">mediante el procedimiento </w:t>
      </w:r>
      <w:r w:rsidR="00AA43C2" w:rsidRPr="007E071C">
        <w:rPr>
          <w:rFonts w:asciiTheme="minorHAnsi" w:hAnsiTheme="minorHAnsi" w:cstheme="minorHAnsi"/>
          <w:color w:val="00000A"/>
          <w:sz w:val="22"/>
          <w:szCs w:val="22"/>
          <w:lang w:bidi="hi-IN"/>
        </w:rPr>
        <w:t xml:space="preserve">De </w:t>
      </w:r>
      <w:r w:rsidR="00AA43C2" w:rsidRPr="007E071C">
        <w:rPr>
          <w:rFonts w:asciiTheme="minorHAnsi" w:hAnsiTheme="minorHAnsi" w:cstheme="minorHAnsi"/>
          <w:b/>
          <w:color w:val="0000FF"/>
          <w:sz w:val="22"/>
          <w:szCs w:val="22"/>
          <w:lang w:bidi="hi-IN"/>
        </w:rPr>
        <w:t>Licitación Pública Con Recurso Estatal De Carácter Nacional</w:t>
      </w:r>
      <w:r w:rsidRPr="007E071C">
        <w:rPr>
          <w:rFonts w:asciiTheme="minorHAnsi" w:hAnsiTheme="minorHAnsi" w:cstheme="minorHAnsi"/>
          <w:b/>
          <w:color w:val="0000FF"/>
          <w:sz w:val="22"/>
          <w:szCs w:val="22"/>
          <w:lang w:bidi="hi-IN"/>
        </w:rPr>
        <w:t xml:space="preserve"> </w:t>
      </w:r>
      <w:r w:rsidR="00D94617">
        <w:rPr>
          <w:rFonts w:asciiTheme="minorHAnsi" w:hAnsiTheme="minorHAnsi" w:cstheme="minorHAnsi"/>
          <w:b/>
          <w:color w:val="0000FF"/>
          <w:sz w:val="22"/>
          <w:szCs w:val="22"/>
          <w:lang w:bidi="hi-IN"/>
        </w:rPr>
        <w:t>EA-932057995-004-2025</w:t>
      </w:r>
      <w:r w:rsidRPr="007E071C">
        <w:rPr>
          <w:rFonts w:asciiTheme="minorHAnsi" w:hAnsiTheme="minorHAnsi" w:cstheme="minorHAnsi"/>
          <w:color w:val="00000A"/>
          <w:sz w:val="22"/>
          <w:szCs w:val="22"/>
          <w:lang w:bidi="hi-IN"/>
        </w:rPr>
        <w:t xml:space="preserve">, con fundamento en lo dispuesto </w:t>
      </w:r>
      <w:r w:rsidRPr="007E071C">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7E071C">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7E071C"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26CDF8DE" w:rsidR="00866A39" w:rsidRPr="007E071C"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7E071C">
        <w:rPr>
          <w:rFonts w:asciiTheme="minorHAnsi" w:hAnsiTheme="minorHAnsi" w:cstheme="minorHAnsi"/>
          <w:b/>
          <w:bCs/>
          <w:color w:val="00000A"/>
          <w:sz w:val="22"/>
          <w:szCs w:val="22"/>
          <w:lang w:bidi="hi-IN"/>
        </w:rPr>
        <w:t xml:space="preserve">I.12.- </w:t>
      </w:r>
      <w:r w:rsidRPr="007E071C">
        <w:rPr>
          <w:rFonts w:asciiTheme="minorHAnsi" w:hAnsiTheme="minorHAnsi" w:cstheme="minorHAnsi"/>
          <w:color w:val="00000A"/>
          <w:sz w:val="22"/>
          <w:szCs w:val="22"/>
          <w:lang w:bidi="hi-IN"/>
        </w:rPr>
        <w:t xml:space="preserve">Con fecha </w:t>
      </w:r>
      <w:r w:rsidRPr="007E071C">
        <w:rPr>
          <w:rFonts w:asciiTheme="minorHAnsi" w:hAnsiTheme="minorHAnsi" w:cstheme="minorHAnsi"/>
          <w:b/>
          <w:color w:val="0000FF"/>
          <w:sz w:val="22"/>
          <w:szCs w:val="22"/>
          <w:lang w:bidi="hi-IN"/>
        </w:rPr>
        <w:t>XX</w:t>
      </w:r>
      <w:r w:rsidRPr="007E071C">
        <w:rPr>
          <w:rFonts w:asciiTheme="minorHAnsi" w:hAnsiTheme="minorHAnsi" w:cstheme="minorHAnsi"/>
          <w:color w:val="00000A"/>
          <w:sz w:val="22"/>
          <w:szCs w:val="22"/>
          <w:lang w:bidi="hi-IN"/>
        </w:rPr>
        <w:t xml:space="preserve"> de </w:t>
      </w:r>
      <w:r w:rsidRPr="007E071C">
        <w:rPr>
          <w:rFonts w:asciiTheme="minorHAnsi" w:hAnsiTheme="minorHAnsi" w:cstheme="minorHAnsi"/>
          <w:b/>
          <w:color w:val="0000FF"/>
          <w:sz w:val="22"/>
          <w:szCs w:val="22"/>
          <w:lang w:bidi="hi-IN"/>
        </w:rPr>
        <w:t xml:space="preserve">XXXXXX </w:t>
      </w:r>
      <w:r w:rsidR="00A07BE9" w:rsidRPr="007E071C">
        <w:rPr>
          <w:rFonts w:asciiTheme="minorHAnsi" w:hAnsiTheme="minorHAnsi" w:cstheme="minorHAnsi"/>
          <w:color w:val="00000A"/>
          <w:sz w:val="22"/>
          <w:szCs w:val="22"/>
          <w:lang w:bidi="hi-IN"/>
        </w:rPr>
        <w:t>de 2022</w:t>
      </w:r>
      <w:r w:rsidRPr="007E071C">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7E071C"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7E071C"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7E071C">
        <w:rPr>
          <w:rFonts w:asciiTheme="minorHAnsi" w:eastAsia="Arial Unicode MS" w:hAnsiTheme="minorHAnsi" w:cstheme="minorHAnsi"/>
          <w:b/>
          <w:color w:val="000000"/>
          <w:sz w:val="22"/>
          <w:szCs w:val="22"/>
          <w:u w:color="000000"/>
          <w:lang w:eastAsia="es-MX"/>
        </w:rPr>
        <w:t>I.13.- "EL PROVEEDOR"</w:t>
      </w:r>
      <w:r w:rsidRPr="007E071C">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7E071C">
        <w:rPr>
          <w:rFonts w:asciiTheme="minorHAnsi" w:eastAsia="Arial Unicode MS" w:hAnsiTheme="minorHAnsi" w:cstheme="minorHAnsi"/>
          <w:b/>
          <w:color w:val="000000"/>
          <w:sz w:val="22"/>
          <w:szCs w:val="22"/>
          <w:u w:color="000000"/>
          <w:lang w:eastAsia="es-MX"/>
        </w:rPr>
        <w:t>“LOS SSZ”</w:t>
      </w:r>
      <w:r w:rsidRPr="007E071C">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7E071C"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7E071C" w:rsidRDefault="00866A39" w:rsidP="00866A39">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I.14.- </w:t>
      </w:r>
      <w:r w:rsidRPr="007E071C">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7E071C" w:rsidRDefault="002C5B14" w:rsidP="002C5B14">
      <w:pPr>
        <w:pStyle w:val="Predeterminado"/>
        <w:spacing w:after="0" w:line="100" w:lineRule="atLeast"/>
        <w:ind w:right="48"/>
        <w:jc w:val="both"/>
        <w:rPr>
          <w:rFonts w:asciiTheme="minorHAnsi" w:hAnsiTheme="minorHAnsi" w:cstheme="minorHAnsi"/>
          <w:sz w:val="22"/>
          <w:szCs w:val="22"/>
        </w:rPr>
      </w:pPr>
    </w:p>
    <w:p w14:paraId="3E5BC20B" w14:textId="77777777" w:rsidR="002C5B14" w:rsidRPr="007E071C" w:rsidRDefault="002C5B14" w:rsidP="002C5B14">
      <w:pPr>
        <w:pStyle w:val="Predeterminado"/>
        <w:spacing w:after="0" w:line="100" w:lineRule="atLeast"/>
        <w:ind w:right="48"/>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lastRenderedPageBreak/>
        <w:t>II.- "EL PROVEEDOR"</w:t>
      </w:r>
      <w:r w:rsidRPr="007E071C">
        <w:rPr>
          <w:rFonts w:asciiTheme="minorHAnsi" w:eastAsia="Times New Roman" w:hAnsiTheme="minorHAnsi" w:cstheme="minorHAnsi"/>
          <w:sz w:val="22"/>
          <w:szCs w:val="22"/>
          <w:lang w:val="es-ES" w:eastAsia="ar-SA"/>
        </w:rPr>
        <w:t xml:space="preserve">, declara que: </w:t>
      </w:r>
    </w:p>
    <w:p w14:paraId="612FEE5F" w14:textId="77777777" w:rsidR="002C5B14" w:rsidRPr="007E071C" w:rsidRDefault="002C5B14" w:rsidP="002C5B14">
      <w:pPr>
        <w:ind w:right="48"/>
        <w:jc w:val="both"/>
        <w:rPr>
          <w:rFonts w:asciiTheme="minorHAnsi" w:hAnsiTheme="minorHAnsi" w:cstheme="minorHAnsi"/>
          <w:b/>
          <w:bCs/>
          <w:sz w:val="22"/>
          <w:szCs w:val="22"/>
        </w:rPr>
      </w:pPr>
    </w:p>
    <w:p w14:paraId="06D88C34" w14:textId="77777777" w:rsidR="002C5B14" w:rsidRPr="007E071C" w:rsidRDefault="002C5B14" w:rsidP="002C5B14">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II.1.- </w:t>
      </w:r>
      <w:r w:rsidRPr="007E071C">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7E071C">
        <w:rPr>
          <w:rFonts w:asciiTheme="minorHAnsi" w:hAnsiTheme="minorHAnsi" w:cstheme="minorHAnsi"/>
          <w:b/>
          <w:color w:val="0000FF"/>
          <w:sz w:val="22"/>
          <w:szCs w:val="22"/>
        </w:rPr>
        <w:t xml:space="preserve">XXXXX </w:t>
      </w:r>
      <w:r w:rsidRPr="007E071C">
        <w:rPr>
          <w:rFonts w:asciiTheme="minorHAnsi" w:hAnsiTheme="minorHAnsi" w:cstheme="minorHAnsi"/>
          <w:sz w:val="22"/>
          <w:szCs w:val="22"/>
        </w:rPr>
        <w:t xml:space="preserve">de </w:t>
      </w:r>
      <w:r w:rsidR="00993EAD" w:rsidRPr="007E071C">
        <w:rPr>
          <w:rFonts w:asciiTheme="minorHAnsi" w:hAnsiTheme="minorHAnsi" w:cstheme="minorHAnsi"/>
          <w:sz w:val="22"/>
          <w:szCs w:val="22"/>
        </w:rPr>
        <w:t>fecha XX</w:t>
      </w:r>
      <w:r w:rsidRPr="007E071C">
        <w:rPr>
          <w:rFonts w:asciiTheme="minorHAnsi" w:hAnsiTheme="minorHAnsi" w:cstheme="minorHAnsi"/>
          <w:b/>
          <w:color w:val="0000FF"/>
          <w:sz w:val="22"/>
          <w:szCs w:val="22"/>
        </w:rPr>
        <w:t xml:space="preserve"> </w:t>
      </w:r>
      <w:r w:rsidRPr="007E071C">
        <w:rPr>
          <w:rFonts w:asciiTheme="minorHAnsi" w:hAnsiTheme="minorHAnsi" w:cstheme="minorHAnsi"/>
          <w:sz w:val="22"/>
          <w:szCs w:val="22"/>
        </w:rPr>
        <w:t xml:space="preserve">de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pasada ante la fe del Lic. </w:t>
      </w:r>
      <w:r w:rsidRPr="007E071C">
        <w:rPr>
          <w:rFonts w:asciiTheme="minorHAnsi" w:hAnsiTheme="minorHAnsi" w:cstheme="minorHAnsi"/>
          <w:b/>
          <w:color w:val="0000FF"/>
          <w:sz w:val="22"/>
          <w:szCs w:val="22"/>
        </w:rPr>
        <w:t>XXXXXXXXXXXXXXXXXXXXXXX</w:t>
      </w:r>
      <w:r w:rsidRPr="007E071C">
        <w:rPr>
          <w:rFonts w:asciiTheme="minorHAnsi" w:hAnsiTheme="minorHAnsi" w:cstheme="minorHAnsi"/>
          <w:sz w:val="22"/>
          <w:szCs w:val="22"/>
        </w:rPr>
        <w:t xml:space="preserve">, Notario Público número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la Ciudad de </w:t>
      </w:r>
      <w:r w:rsidRPr="007E071C">
        <w:rPr>
          <w:rFonts w:asciiTheme="minorHAnsi" w:hAnsiTheme="minorHAnsi" w:cstheme="minorHAnsi"/>
          <w:b/>
          <w:color w:val="0000FF"/>
          <w:sz w:val="22"/>
          <w:szCs w:val="22"/>
        </w:rPr>
        <w:t>XXXXXXXXXXXXXXXX;</w:t>
      </w:r>
      <w:r w:rsidRPr="007E071C">
        <w:rPr>
          <w:rFonts w:asciiTheme="minorHAnsi" w:hAnsiTheme="minorHAnsi" w:cstheme="minorHAnsi"/>
          <w:color w:val="008080"/>
          <w:sz w:val="22"/>
          <w:szCs w:val="22"/>
        </w:rPr>
        <w:t xml:space="preserve"> </w:t>
      </w:r>
      <w:r w:rsidRPr="007E071C">
        <w:rPr>
          <w:rFonts w:asciiTheme="minorHAnsi" w:hAnsiTheme="minorHAnsi" w:cstheme="minorHAnsi"/>
          <w:sz w:val="22"/>
          <w:szCs w:val="22"/>
        </w:rPr>
        <w:t xml:space="preserve">e inscrita en el </w:t>
      </w:r>
      <w:r w:rsidR="00993EAD" w:rsidRPr="007E071C">
        <w:rPr>
          <w:rFonts w:asciiTheme="minorHAnsi" w:hAnsiTheme="minorHAnsi" w:cstheme="minorHAnsi"/>
          <w:sz w:val="22"/>
          <w:szCs w:val="22"/>
        </w:rPr>
        <w:t>Registro Público</w:t>
      </w:r>
      <w:r w:rsidRPr="007E071C">
        <w:rPr>
          <w:rFonts w:asciiTheme="minorHAnsi" w:hAnsiTheme="minorHAnsi" w:cstheme="minorHAnsi"/>
          <w:sz w:val="22"/>
          <w:szCs w:val="22"/>
        </w:rPr>
        <w:t xml:space="preserve"> de la Propiedad y del Comercio, bajo el Número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de fecha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 xml:space="preserve">XXXXX </w:t>
      </w:r>
      <w:r w:rsidRPr="007E071C">
        <w:rPr>
          <w:rFonts w:asciiTheme="minorHAnsi" w:hAnsiTheme="minorHAnsi" w:cstheme="minorHAnsi"/>
          <w:sz w:val="22"/>
          <w:szCs w:val="22"/>
        </w:rPr>
        <w:t xml:space="preserve">de </w:t>
      </w:r>
      <w:r w:rsidRPr="007E071C">
        <w:rPr>
          <w:rFonts w:asciiTheme="minorHAnsi" w:hAnsiTheme="minorHAnsi" w:cstheme="minorHAnsi"/>
          <w:b/>
          <w:color w:val="0000FF"/>
          <w:sz w:val="22"/>
          <w:szCs w:val="22"/>
        </w:rPr>
        <w:t>XXXX.</w:t>
      </w:r>
    </w:p>
    <w:p w14:paraId="3C876AA0" w14:textId="77777777" w:rsidR="00D9227C" w:rsidRPr="007E071C" w:rsidRDefault="00D9227C" w:rsidP="00D9227C">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7E071C" w:rsidRDefault="00D9227C" w:rsidP="00D9227C">
      <w:pPr>
        <w:pStyle w:val="Predeterminado"/>
        <w:spacing w:after="0" w:line="100" w:lineRule="atLeast"/>
        <w:ind w:right="48"/>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II.- "EL PROVEEDOR"</w:t>
      </w:r>
      <w:r w:rsidRPr="007E071C">
        <w:rPr>
          <w:rFonts w:asciiTheme="minorHAnsi" w:eastAsia="Times New Roman" w:hAnsiTheme="minorHAnsi" w:cstheme="minorHAnsi"/>
          <w:sz w:val="22"/>
          <w:szCs w:val="22"/>
          <w:lang w:val="es-ES" w:eastAsia="ar-SA"/>
        </w:rPr>
        <w:t xml:space="preserve">, declara que: </w:t>
      </w:r>
    </w:p>
    <w:p w14:paraId="05A3A8F5" w14:textId="77777777" w:rsidR="00D9227C" w:rsidRPr="007E071C" w:rsidRDefault="00D9227C" w:rsidP="00D9227C">
      <w:pPr>
        <w:ind w:right="48"/>
        <w:jc w:val="both"/>
        <w:rPr>
          <w:rFonts w:asciiTheme="minorHAnsi" w:hAnsiTheme="minorHAnsi" w:cstheme="minorHAnsi"/>
          <w:b/>
          <w:bCs/>
          <w:sz w:val="22"/>
          <w:szCs w:val="22"/>
        </w:rPr>
      </w:pPr>
    </w:p>
    <w:p w14:paraId="72956B6F" w14:textId="77777777" w:rsidR="00D9227C" w:rsidRPr="007E071C" w:rsidRDefault="00D9227C" w:rsidP="00D9227C">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II.1.- </w:t>
      </w:r>
      <w:r w:rsidRPr="007E071C">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7E071C">
        <w:rPr>
          <w:rFonts w:asciiTheme="minorHAnsi" w:hAnsiTheme="minorHAnsi" w:cstheme="minorHAnsi"/>
          <w:b/>
          <w:color w:val="0000FF"/>
          <w:sz w:val="22"/>
          <w:szCs w:val="22"/>
        </w:rPr>
        <w:t xml:space="preserve">XXXXX </w:t>
      </w:r>
      <w:r w:rsidRPr="007E071C">
        <w:rPr>
          <w:rFonts w:asciiTheme="minorHAnsi" w:hAnsiTheme="minorHAnsi" w:cstheme="minorHAnsi"/>
          <w:sz w:val="22"/>
          <w:szCs w:val="22"/>
        </w:rPr>
        <w:t xml:space="preserve">de </w:t>
      </w:r>
      <w:r w:rsidR="007813E6" w:rsidRPr="007E071C">
        <w:rPr>
          <w:rFonts w:asciiTheme="minorHAnsi" w:hAnsiTheme="minorHAnsi" w:cstheme="minorHAnsi"/>
          <w:sz w:val="22"/>
          <w:szCs w:val="22"/>
        </w:rPr>
        <w:t>fecha XX</w:t>
      </w:r>
      <w:r w:rsidRPr="007E071C">
        <w:rPr>
          <w:rFonts w:asciiTheme="minorHAnsi" w:hAnsiTheme="minorHAnsi" w:cstheme="minorHAnsi"/>
          <w:b/>
          <w:color w:val="0000FF"/>
          <w:sz w:val="22"/>
          <w:szCs w:val="22"/>
        </w:rPr>
        <w:t xml:space="preserve"> </w:t>
      </w:r>
      <w:r w:rsidRPr="007E071C">
        <w:rPr>
          <w:rFonts w:asciiTheme="minorHAnsi" w:hAnsiTheme="minorHAnsi" w:cstheme="minorHAnsi"/>
          <w:sz w:val="22"/>
          <w:szCs w:val="22"/>
        </w:rPr>
        <w:t xml:space="preserve">de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pasada ante la fe del Lic. </w:t>
      </w:r>
      <w:r w:rsidRPr="007E071C">
        <w:rPr>
          <w:rFonts w:asciiTheme="minorHAnsi" w:hAnsiTheme="minorHAnsi" w:cstheme="minorHAnsi"/>
          <w:b/>
          <w:color w:val="0000FF"/>
          <w:sz w:val="22"/>
          <w:szCs w:val="22"/>
        </w:rPr>
        <w:t>XXXXXXXXXXXXXXXXXXXXXXX</w:t>
      </w:r>
      <w:r w:rsidRPr="007E071C">
        <w:rPr>
          <w:rFonts w:asciiTheme="minorHAnsi" w:hAnsiTheme="minorHAnsi" w:cstheme="minorHAnsi"/>
          <w:sz w:val="22"/>
          <w:szCs w:val="22"/>
        </w:rPr>
        <w:t xml:space="preserve">, Notario Público número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la Ciudad de </w:t>
      </w:r>
      <w:r w:rsidRPr="007E071C">
        <w:rPr>
          <w:rFonts w:asciiTheme="minorHAnsi" w:hAnsiTheme="minorHAnsi" w:cstheme="minorHAnsi"/>
          <w:b/>
          <w:color w:val="0000FF"/>
          <w:sz w:val="22"/>
          <w:szCs w:val="22"/>
        </w:rPr>
        <w:t>XXXXXXXXXXXXXXXX;</w:t>
      </w:r>
      <w:r w:rsidRPr="007E071C">
        <w:rPr>
          <w:rFonts w:asciiTheme="minorHAnsi" w:hAnsiTheme="minorHAnsi" w:cstheme="minorHAnsi"/>
          <w:color w:val="008080"/>
          <w:sz w:val="22"/>
          <w:szCs w:val="22"/>
        </w:rPr>
        <w:t xml:space="preserve"> </w:t>
      </w:r>
      <w:r w:rsidRPr="007E071C">
        <w:rPr>
          <w:rFonts w:asciiTheme="minorHAnsi" w:hAnsiTheme="minorHAnsi" w:cstheme="minorHAnsi"/>
          <w:sz w:val="22"/>
          <w:szCs w:val="22"/>
        </w:rPr>
        <w:t xml:space="preserve">e inscrita en el </w:t>
      </w:r>
      <w:r w:rsidR="007813E6" w:rsidRPr="007E071C">
        <w:rPr>
          <w:rFonts w:asciiTheme="minorHAnsi" w:hAnsiTheme="minorHAnsi" w:cstheme="minorHAnsi"/>
          <w:sz w:val="22"/>
          <w:szCs w:val="22"/>
        </w:rPr>
        <w:t>Registro Público</w:t>
      </w:r>
      <w:r w:rsidRPr="007E071C">
        <w:rPr>
          <w:rFonts w:asciiTheme="minorHAnsi" w:hAnsiTheme="minorHAnsi" w:cstheme="minorHAnsi"/>
          <w:sz w:val="22"/>
          <w:szCs w:val="22"/>
        </w:rPr>
        <w:t xml:space="preserve"> de la Propiedad y del Comercio, bajo el Número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de fecha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 xml:space="preserve">XXXXX </w:t>
      </w:r>
      <w:r w:rsidRPr="007E071C">
        <w:rPr>
          <w:rFonts w:asciiTheme="minorHAnsi" w:hAnsiTheme="minorHAnsi" w:cstheme="minorHAnsi"/>
          <w:sz w:val="22"/>
          <w:szCs w:val="22"/>
        </w:rPr>
        <w:t xml:space="preserve">de </w:t>
      </w:r>
      <w:r w:rsidRPr="007E071C">
        <w:rPr>
          <w:rFonts w:asciiTheme="minorHAnsi" w:hAnsiTheme="minorHAnsi" w:cstheme="minorHAnsi"/>
          <w:b/>
          <w:color w:val="0000FF"/>
          <w:sz w:val="22"/>
          <w:szCs w:val="22"/>
        </w:rPr>
        <w:t>XXXX.</w:t>
      </w:r>
    </w:p>
    <w:p w14:paraId="69477683" w14:textId="77777777" w:rsidR="00D9227C" w:rsidRPr="007E071C" w:rsidRDefault="00D9227C" w:rsidP="00D9227C">
      <w:pPr>
        <w:jc w:val="both"/>
        <w:rPr>
          <w:rFonts w:asciiTheme="minorHAnsi" w:hAnsiTheme="minorHAnsi" w:cstheme="minorHAnsi"/>
          <w:sz w:val="22"/>
          <w:szCs w:val="22"/>
        </w:rPr>
      </w:pPr>
    </w:p>
    <w:p w14:paraId="759A5CB9" w14:textId="77777777" w:rsidR="00D9227C" w:rsidRPr="007E071C" w:rsidRDefault="00D9227C" w:rsidP="00D9227C">
      <w:pPr>
        <w:jc w:val="both"/>
        <w:rPr>
          <w:rFonts w:asciiTheme="minorHAnsi" w:hAnsiTheme="minorHAnsi" w:cstheme="minorHAnsi"/>
          <w:sz w:val="22"/>
          <w:szCs w:val="22"/>
        </w:rPr>
      </w:pPr>
      <w:r w:rsidRPr="007E071C">
        <w:rPr>
          <w:rFonts w:asciiTheme="minorHAnsi" w:hAnsiTheme="minorHAnsi" w:cstheme="minorHAnsi"/>
          <w:b/>
          <w:bCs/>
          <w:sz w:val="22"/>
          <w:szCs w:val="22"/>
        </w:rPr>
        <w:t xml:space="preserve">II.2.- </w:t>
      </w:r>
      <w:r w:rsidRPr="007E071C">
        <w:rPr>
          <w:rFonts w:asciiTheme="minorHAnsi" w:hAnsiTheme="minorHAnsi" w:cstheme="minorHAnsi"/>
          <w:sz w:val="22"/>
          <w:szCs w:val="22"/>
        </w:rPr>
        <w:t xml:space="preserve">Que su Representante o Apoderado Legal, acredita su personalidad en términos de la escritura pública número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de fecha </w:t>
      </w:r>
      <w:r w:rsidRPr="007E071C">
        <w:rPr>
          <w:rFonts w:asciiTheme="minorHAnsi" w:hAnsiTheme="minorHAnsi" w:cstheme="minorHAnsi"/>
          <w:b/>
          <w:color w:val="0000FF"/>
          <w:sz w:val="22"/>
          <w:szCs w:val="22"/>
        </w:rPr>
        <w:t>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XXXXXXX</w:t>
      </w:r>
      <w:r w:rsidRPr="007E071C">
        <w:rPr>
          <w:rFonts w:asciiTheme="minorHAnsi" w:hAnsiTheme="minorHAnsi" w:cstheme="minorHAnsi"/>
          <w:sz w:val="22"/>
          <w:szCs w:val="22"/>
        </w:rPr>
        <w:t xml:space="preserve"> de </w:t>
      </w:r>
      <w:r w:rsidRPr="007E071C">
        <w:rPr>
          <w:rFonts w:asciiTheme="minorHAnsi" w:hAnsiTheme="minorHAnsi" w:cstheme="minorHAnsi"/>
          <w:b/>
          <w:color w:val="0000FF"/>
          <w:sz w:val="22"/>
          <w:szCs w:val="22"/>
        </w:rPr>
        <w:t>XXXX,</w:t>
      </w:r>
      <w:r w:rsidRPr="007E071C">
        <w:rPr>
          <w:rFonts w:asciiTheme="minorHAnsi" w:hAnsiTheme="minorHAnsi" w:cstheme="minorHAnsi"/>
          <w:sz w:val="22"/>
          <w:szCs w:val="22"/>
        </w:rPr>
        <w:t xml:space="preserve"> pasada ante la fe del Lic. </w:t>
      </w:r>
      <w:r w:rsidRPr="007E071C">
        <w:rPr>
          <w:rFonts w:asciiTheme="minorHAnsi" w:hAnsiTheme="minorHAnsi" w:cstheme="minorHAnsi"/>
          <w:b/>
          <w:color w:val="0000FF"/>
          <w:sz w:val="22"/>
          <w:szCs w:val="22"/>
        </w:rPr>
        <w:t>XXXXXXXXXXXXXXXXXX</w:t>
      </w:r>
      <w:r w:rsidRPr="007E071C">
        <w:rPr>
          <w:rFonts w:asciiTheme="minorHAnsi" w:hAnsiTheme="minorHAnsi" w:cstheme="minorHAnsi"/>
          <w:sz w:val="22"/>
          <w:szCs w:val="22"/>
        </w:rPr>
        <w:t xml:space="preserve">, Notario Público número </w:t>
      </w:r>
      <w:r w:rsidRPr="007E071C">
        <w:rPr>
          <w:rFonts w:asciiTheme="minorHAnsi" w:hAnsiTheme="minorHAnsi" w:cstheme="minorHAnsi"/>
          <w:b/>
          <w:color w:val="0000FF"/>
          <w:sz w:val="22"/>
          <w:szCs w:val="22"/>
        </w:rPr>
        <w:t>XXX,</w:t>
      </w:r>
      <w:r w:rsidRPr="007E071C">
        <w:rPr>
          <w:rFonts w:asciiTheme="minorHAnsi" w:hAnsiTheme="minorHAnsi" w:cstheme="minorHAnsi"/>
          <w:sz w:val="22"/>
          <w:szCs w:val="22"/>
        </w:rPr>
        <w:t xml:space="preserve"> de </w:t>
      </w:r>
      <w:r w:rsidR="007813E6" w:rsidRPr="007E071C">
        <w:rPr>
          <w:rFonts w:asciiTheme="minorHAnsi" w:hAnsiTheme="minorHAnsi" w:cstheme="minorHAnsi"/>
          <w:sz w:val="22"/>
          <w:szCs w:val="22"/>
        </w:rPr>
        <w:t>l</w:t>
      </w:r>
      <w:r w:rsidRPr="007E071C">
        <w:rPr>
          <w:rFonts w:asciiTheme="minorHAnsi" w:hAnsiTheme="minorHAnsi" w:cstheme="minorHAnsi"/>
          <w:sz w:val="22"/>
          <w:szCs w:val="22"/>
        </w:rPr>
        <w:t xml:space="preserve">a Ciudad </w:t>
      </w:r>
      <w:r w:rsidR="007813E6" w:rsidRPr="007E071C">
        <w:rPr>
          <w:rFonts w:asciiTheme="minorHAnsi" w:hAnsiTheme="minorHAnsi" w:cstheme="minorHAnsi"/>
          <w:sz w:val="22"/>
          <w:szCs w:val="22"/>
        </w:rPr>
        <w:t>de XXXXX</w:t>
      </w:r>
      <w:r w:rsidRPr="007E071C">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7E071C" w:rsidRDefault="00D9227C" w:rsidP="00D9227C">
      <w:pPr>
        <w:jc w:val="both"/>
        <w:rPr>
          <w:rFonts w:asciiTheme="minorHAnsi" w:hAnsiTheme="minorHAnsi" w:cstheme="minorHAnsi"/>
          <w:sz w:val="22"/>
          <w:szCs w:val="22"/>
        </w:rPr>
      </w:pPr>
    </w:p>
    <w:p w14:paraId="73372D94" w14:textId="77777777" w:rsidR="00D9227C" w:rsidRPr="007E071C" w:rsidRDefault="00D9227C" w:rsidP="00D9227C">
      <w:pPr>
        <w:jc w:val="both"/>
        <w:rPr>
          <w:rFonts w:asciiTheme="minorHAnsi" w:hAnsiTheme="minorHAnsi" w:cstheme="minorHAnsi"/>
          <w:b/>
          <w:color w:val="0000FF"/>
          <w:sz w:val="22"/>
          <w:szCs w:val="22"/>
        </w:rPr>
      </w:pPr>
      <w:r w:rsidRPr="007E071C">
        <w:rPr>
          <w:rFonts w:asciiTheme="minorHAnsi" w:hAnsiTheme="minorHAnsi" w:cstheme="minorHAnsi"/>
          <w:b/>
          <w:bCs/>
          <w:sz w:val="22"/>
          <w:szCs w:val="22"/>
        </w:rPr>
        <w:t xml:space="preserve">II.3.- </w:t>
      </w:r>
      <w:r w:rsidRPr="007E071C">
        <w:rPr>
          <w:rFonts w:asciiTheme="minorHAnsi" w:hAnsiTheme="minorHAnsi" w:cstheme="minorHAnsi"/>
          <w:sz w:val="22"/>
          <w:szCs w:val="22"/>
        </w:rPr>
        <w:t xml:space="preserve">De acuerdo con sus estatutos, su objeto social consiste entre otras actividades, en la </w:t>
      </w:r>
      <w:r w:rsidRPr="007E071C">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7E071C" w:rsidRDefault="00D9227C" w:rsidP="00D9227C">
      <w:pPr>
        <w:jc w:val="both"/>
        <w:rPr>
          <w:rFonts w:asciiTheme="minorHAnsi" w:hAnsiTheme="minorHAnsi" w:cstheme="minorHAnsi"/>
          <w:b/>
          <w:bCs/>
          <w:sz w:val="22"/>
          <w:szCs w:val="22"/>
        </w:rPr>
      </w:pPr>
    </w:p>
    <w:p w14:paraId="72446BAB" w14:textId="77777777" w:rsidR="00D9227C" w:rsidRPr="007E071C" w:rsidRDefault="00D9227C" w:rsidP="00D9227C">
      <w:pPr>
        <w:jc w:val="both"/>
        <w:rPr>
          <w:rFonts w:asciiTheme="minorHAnsi" w:hAnsiTheme="minorHAnsi" w:cstheme="minorHAnsi"/>
          <w:b/>
          <w:color w:val="0000FF"/>
          <w:sz w:val="22"/>
          <w:szCs w:val="22"/>
        </w:rPr>
      </w:pPr>
      <w:r w:rsidRPr="007E071C">
        <w:rPr>
          <w:rFonts w:asciiTheme="minorHAnsi" w:hAnsiTheme="minorHAnsi" w:cstheme="minorHAnsi"/>
          <w:b/>
          <w:bCs/>
          <w:sz w:val="22"/>
          <w:szCs w:val="22"/>
        </w:rPr>
        <w:t xml:space="preserve">II.4.- </w:t>
      </w:r>
      <w:r w:rsidRPr="007E071C">
        <w:rPr>
          <w:rFonts w:asciiTheme="minorHAnsi" w:hAnsiTheme="minorHAnsi" w:cstheme="minorHAnsi"/>
          <w:sz w:val="22"/>
          <w:szCs w:val="22"/>
        </w:rPr>
        <w:t xml:space="preserve">La Secretaría de Hacienda y Crédito Público, le otorgó el Registro Federal de Contribuyentes </w:t>
      </w:r>
      <w:r w:rsidRPr="007E071C">
        <w:rPr>
          <w:rFonts w:asciiTheme="minorHAnsi" w:hAnsiTheme="minorHAnsi" w:cstheme="minorHAnsi"/>
          <w:b/>
          <w:color w:val="0000FF"/>
          <w:sz w:val="22"/>
          <w:szCs w:val="22"/>
        </w:rPr>
        <w:t>XXX-XXXXXX-XXX.</w:t>
      </w:r>
    </w:p>
    <w:p w14:paraId="45E367DF" w14:textId="77777777" w:rsidR="00D9227C" w:rsidRPr="007E071C" w:rsidRDefault="00D9227C" w:rsidP="00D9227C">
      <w:pPr>
        <w:ind w:right="48"/>
        <w:jc w:val="both"/>
        <w:rPr>
          <w:rFonts w:asciiTheme="minorHAnsi" w:hAnsiTheme="minorHAnsi" w:cstheme="minorHAnsi"/>
          <w:sz w:val="22"/>
          <w:szCs w:val="22"/>
        </w:rPr>
      </w:pPr>
    </w:p>
    <w:p w14:paraId="4014AD74" w14:textId="77777777" w:rsidR="00EA50DD" w:rsidRPr="007E071C" w:rsidRDefault="00D9227C" w:rsidP="00EA50DD">
      <w:pPr>
        <w:pStyle w:val="Sangra3detindependiente1"/>
        <w:tabs>
          <w:tab w:val="left" w:pos="426"/>
        </w:tabs>
        <w:ind w:left="0" w:firstLine="0"/>
        <w:rPr>
          <w:rFonts w:asciiTheme="minorHAnsi" w:hAnsiTheme="minorHAnsi" w:cstheme="minorHAnsi"/>
          <w:sz w:val="22"/>
          <w:szCs w:val="22"/>
          <w:lang w:val="es-ES"/>
        </w:rPr>
      </w:pPr>
      <w:r w:rsidRPr="007E071C">
        <w:rPr>
          <w:rFonts w:asciiTheme="minorHAnsi" w:hAnsiTheme="minorHAnsi" w:cstheme="minorHAnsi"/>
          <w:b/>
          <w:bCs/>
          <w:sz w:val="22"/>
          <w:szCs w:val="22"/>
        </w:rPr>
        <w:t xml:space="preserve">II.5.-  </w:t>
      </w:r>
      <w:r w:rsidRPr="007E071C">
        <w:rPr>
          <w:rFonts w:asciiTheme="minorHAnsi" w:hAnsiTheme="minorHAnsi" w:cstheme="minorHAnsi"/>
          <w:sz w:val="22"/>
          <w:szCs w:val="22"/>
          <w:lang w:val="es-ES"/>
        </w:rPr>
        <w:t xml:space="preserve">Manifiesta bajo protesta de decir verdad, no encontrarse en los </w:t>
      </w:r>
      <w:r w:rsidR="00EA50DD" w:rsidRPr="007E071C">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7E071C"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7E071C" w:rsidRDefault="00EA50DD" w:rsidP="00EA50DD">
      <w:pPr>
        <w:jc w:val="both"/>
        <w:rPr>
          <w:rFonts w:asciiTheme="minorHAnsi" w:hAnsiTheme="minorHAnsi" w:cstheme="minorHAnsi"/>
          <w:sz w:val="22"/>
          <w:szCs w:val="22"/>
        </w:rPr>
      </w:pPr>
      <w:r w:rsidRPr="007E071C">
        <w:rPr>
          <w:rFonts w:asciiTheme="minorHAnsi" w:hAnsiTheme="minorHAnsi" w:cstheme="minorHAnsi"/>
          <w:b/>
          <w:sz w:val="22"/>
          <w:szCs w:val="22"/>
        </w:rPr>
        <w:t>II.6.-</w:t>
      </w:r>
      <w:r w:rsidRPr="007E071C">
        <w:rPr>
          <w:rFonts w:asciiTheme="minorHAnsi" w:hAnsiTheme="minorHAnsi" w:cstheme="minorHAnsi"/>
          <w:sz w:val="22"/>
          <w:szCs w:val="22"/>
        </w:rPr>
        <w:t xml:space="preserve"> </w:t>
      </w:r>
      <w:r w:rsidRPr="007E071C">
        <w:rPr>
          <w:rFonts w:asciiTheme="minorHAnsi" w:hAnsiTheme="minorHAnsi" w:cstheme="minorHAnsi"/>
          <w:bCs/>
          <w:sz w:val="22"/>
          <w:szCs w:val="22"/>
        </w:rPr>
        <w:t>Que</w:t>
      </w:r>
      <w:r w:rsidRPr="007E071C">
        <w:rPr>
          <w:rFonts w:asciiTheme="minorHAnsi" w:hAnsiTheme="minorHAnsi" w:cstheme="minorHAnsi"/>
          <w:b/>
          <w:bCs/>
          <w:sz w:val="22"/>
          <w:szCs w:val="22"/>
        </w:rPr>
        <w:t xml:space="preserve"> </w:t>
      </w:r>
      <w:r w:rsidRPr="007E071C">
        <w:rPr>
          <w:rFonts w:asciiTheme="minorHAnsi" w:hAnsiTheme="minorHAnsi" w:cstheme="minorHAnsi"/>
          <w:bCs/>
          <w:sz w:val="22"/>
          <w:szCs w:val="22"/>
        </w:rPr>
        <w:t>c</w:t>
      </w:r>
      <w:r w:rsidRPr="007E071C">
        <w:rPr>
          <w:rFonts w:asciiTheme="minorHAnsi" w:hAnsiTheme="minorHAnsi" w:cstheme="minorHAnsi"/>
          <w:sz w:val="22"/>
          <w:szCs w:val="22"/>
        </w:rPr>
        <w:t xml:space="preserve">uenta con la Constancia de Cumplimiento de Obligaciones Fiscales Estatales, vigente y en sentido Positivo, emitida por </w:t>
      </w:r>
      <w:r w:rsidR="004D2282" w:rsidRPr="007E071C">
        <w:rPr>
          <w:rFonts w:asciiTheme="minorHAnsi" w:hAnsiTheme="minorHAnsi" w:cstheme="minorHAnsi"/>
          <w:sz w:val="22"/>
          <w:szCs w:val="22"/>
        </w:rPr>
        <w:t xml:space="preserve">la Secretaria de finanzas del Estado de Zacatecas, de la </w:t>
      </w:r>
      <w:r w:rsidRPr="007E071C">
        <w:rPr>
          <w:rFonts w:asciiTheme="minorHAnsi" w:hAnsiTheme="minorHAnsi" w:cstheme="minorHAnsi"/>
          <w:sz w:val="22"/>
          <w:szCs w:val="22"/>
        </w:rPr>
        <w:t xml:space="preserve">cual presenta copia a </w:t>
      </w:r>
      <w:r w:rsidRPr="007E071C">
        <w:rPr>
          <w:rFonts w:asciiTheme="minorHAnsi" w:hAnsiTheme="minorHAnsi" w:cstheme="minorHAnsi"/>
          <w:b/>
          <w:bCs/>
          <w:sz w:val="22"/>
          <w:szCs w:val="22"/>
        </w:rPr>
        <w:t>"LOS SSZ"</w:t>
      </w:r>
      <w:r w:rsidRPr="007E071C">
        <w:rPr>
          <w:rFonts w:asciiTheme="minorHAnsi" w:hAnsiTheme="minorHAnsi" w:cstheme="minorHAnsi"/>
          <w:sz w:val="22"/>
          <w:szCs w:val="22"/>
        </w:rPr>
        <w:t>.</w:t>
      </w:r>
    </w:p>
    <w:p w14:paraId="7F1AF471" w14:textId="77777777" w:rsidR="00EA50DD" w:rsidRPr="007E071C"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7E071C" w:rsidRDefault="00D9227C" w:rsidP="00EA50DD">
      <w:pPr>
        <w:ind w:left="23" w:hanging="23"/>
        <w:jc w:val="both"/>
        <w:rPr>
          <w:rFonts w:asciiTheme="minorHAnsi" w:hAnsiTheme="minorHAnsi" w:cstheme="minorHAnsi"/>
          <w:sz w:val="22"/>
          <w:szCs w:val="22"/>
        </w:rPr>
      </w:pPr>
    </w:p>
    <w:p w14:paraId="2350E6B6" w14:textId="77777777" w:rsidR="00D9227C" w:rsidRPr="007E071C" w:rsidRDefault="00D9227C" w:rsidP="00EA50DD">
      <w:pPr>
        <w:jc w:val="both"/>
        <w:rPr>
          <w:rFonts w:asciiTheme="minorHAnsi" w:hAnsiTheme="minorHAnsi" w:cstheme="minorHAnsi"/>
          <w:sz w:val="22"/>
          <w:szCs w:val="22"/>
        </w:rPr>
      </w:pPr>
      <w:r w:rsidRPr="007E071C">
        <w:rPr>
          <w:rFonts w:asciiTheme="minorHAnsi" w:hAnsiTheme="minorHAnsi" w:cstheme="minorHAnsi"/>
          <w:b/>
          <w:bCs/>
          <w:sz w:val="22"/>
          <w:szCs w:val="22"/>
        </w:rPr>
        <w:t>II.</w:t>
      </w:r>
      <w:r w:rsidR="006743B5" w:rsidRPr="007E071C">
        <w:rPr>
          <w:rFonts w:asciiTheme="minorHAnsi" w:hAnsiTheme="minorHAnsi" w:cstheme="minorHAnsi"/>
          <w:b/>
          <w:bCs/>
          <w:sz w:val="22"/>
          <w:szCs w:val="22"/>
        </w:rPr>
        <w:t>7</w:t>
      </w:r>
      <w:r w:rsidRPr="007E071C">
        <w:rPr>
          <w:rFonts w:asciiTheme="minorHAnsi" w:hAnsiTheme="minorHAnsi" w:cstheme="minorHAnsi"/>
          <w:b/>
          <w:bCs/>
          <w:sz w:val="22"/>
          <w:szCs w:val="22"/>
        </w:rPr>
        <w:t xml:space="preserve">.- </w:t>
      </w:r>
      <w:r w:rsidR="00EA50DD" w:rsidRPr="007E071C">
        <w:rPr>
          <w:rFonts w:asciiTheme="minorHAnsi" w:hAnsiTheme="minorHAnsi" w:cstheme="minorHAnsi"/>
          <w:bCs/>
          <w:sz w:val="22"/>
          <w:szCs w:val="22"/>
        </w:rPr>
        <w:t>Que</w:t>
      </w:r>
      <w:r w:rsidR="00EA50DD" w:rsidRPr="007E071C">
        <w:rPr>
          <w:rFonts w:asciiTheme="minorHAnsi" w:hAnsiTheme="minorHAnsi" w:cstheme="minorHAnsi"/>
          <w:b/>
          <w:bCs/>
          <w:sz w:val="22"/>
          <w:szCs w:val="22"/>
        </w:rPr>
        <w:t xml:space="preserve"> </w:t>
      </w:r>
      <w:r w:rsidR="00EA50DD" w:rsidRPr="007E071C">
        <w:rPr>
          <w:rFonts w:asciiTheme="minorHAnsi" w:hAnsiTheme="minorHAnsi" w:cstheme="minorHAnsi"/>
          <w:bCs/>
          <w:sz w:val="22"/>
          <w:szCs w:val="22"/>
        </w:rPr>
        <w:t>c</w:t>
      </w:r>
      <w:r w:rsidRPr="007E071C">
        <w:rPr>
          <w:rFonts w:asciiTheme="minorHAnsi" w:hAnsiTheme="minorHAnsi" w:cstheme="minorHAnsi"/>
          <w:sz w:val="22"/>
          <w:szCs w:val="22"/>
        </w:rPr>
        <w:t xml:space="preserve">uenta con </w:t>
      </w:r>
      <w:r w:rsidR="00EA50DD" w:rsidRPr="007E071C">
        <w:rPr>
          <w:rFonts w:asciiTheme="minorHAnsi" w:hAnsiTheme="minorHAnsi" w:cstheme="minorHAnsi"/>
          <w:sz w:val="22"/>
          <w:szCs w:val="22"/>
        </w:rPr>
        <w:t xml:space="preserve">la Opinión de Cumplimiento de Obligaciones Fiscales Federales, vigente y en sentido Positivo, emitida por </w:t>
      </w:r>
      <w:r w:rsidRPr="007E071C">
        <w:rPr>
          <w:rFonts w:asciiTheme="minorHAnsi" w:hAnsiTheme="minorHAnsi" w:cstheme="minorHAnsi"/>
          <w:sz w:val="22"/>
          <w:szCs w:val="22"/>
        </w:rPr>
        <w:t xml:space="preserve">el Servicio de Administración Tributaria (SAT), </w:t>
      </w:r>
      <w:r w:rsidR="00EA50DD" w:rsidRPr="007E071C">
        <w:rPr>
          <w:rFonts w:asciiTheme="minorHAnsi" w:hAnsiTheme="minorHAnsi" w:cstheme="minorHAnsi"/>
          <w:color w:val="000000"/>
          <w:sz w:val="22"/>
          <w:szCs w:val="22"/>
        </w:rPr>
        <w:t xml:space="preserve">en los términos que establecen las Reglas 2.1.31 y 2.1.39, de la </w:t>
      </w:r>
      <w:r w:rsidRPr="007E071C">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7E071C">
        <w:rPr>
          <w:rFonts w:asciiTheme="minorHAnsi" w:hAnsiTheme="minorHAnsi" w:cstheme="minorHAnsi"/>
          <w:b/>
          <w:bCs/>
          <w:sz w:val="22"/>
          <w:szCs w:val="22"/>
        </w:rPr>
        <w:t>"LOS SSZ"</w:t>
      </w:r>
      <w:r w:rsidRPr="007E071C">
        <w:rPr>
          <w:rFonts w:asciiTheme="minorHAnsi" w:hAnsiTheme="minorHAnsi" w:cstheme="minorHAnsi"/>
          <w:sz w:val="22"/>
          <w:szCs w:val="22"/>
        </w:rPr>
        <w:t>.</w:t>
      </w:r>
    </w:p>
    <w:p w14:paraId="71AF9FCB" w14:textId="77777777" w:rsidR="00D9227C" w:rsidRPr="007E071C"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7E071C" w:rsidRDefault="00D9227C" w:rsidP="00D9227C">
      <w:pPr>
        <w:ind w:left="12"/>
        <w:jc w:val="both"/>
        <w:rPr>
          <w:rFonts w:asciiTheme="minorHAnsi" w:hAnsiTheme="minorHAnsi" w:cstheme="minorHAnsi"/>
          <w:sz w:val="22"/>
          <w:szCs w:val="22"/>
        </w:rPr>
      </w:pPr>
      <w:r w:rsidRPr="007E071C">
        <w:rPr>
          <w:rFonts w:asciiTheme="minorHAnsi" w:hAnsiTheme="minorHAnsi" w:cstheme="minorHAnsi"/>
          <w:b/>
          <w:bCs/>
          <w:sz w:val="22"/>
          <w:szCs w:val="22"/>
        </w:rPr>
        <w:t>II.</w:t>
      </w:r>
      <w:r w:rsidR="006743B5" w:rsidRPr="007E071C">
        <w:rPr>
          <w:rFonts w:asciiTheme="minorHAnsi" w:hAnsiTheme="minorHAnsi" w:cstheme="minorHAnsi"/>
          <w:b/>
          <w:bCs/>
          <w:sz w:val="22"/>
          <w:szCs w:val="22"/>
        </w:rPr>
        <w:t>8</w:t>
      </w:r>
      <w:r w:rsidRPr="007E071C">
        <w:rPr>
          <w:rFonts w:asciiTheme="minorHAnsi" w:hAnsiTheme="minorHAnsi" w:cstheme="minorHAnsi"/>
          <w:b/>
          <w:bCs/>
          <w:sz w:val="22"/>
          <w:szCs w:val="22"/>
        </w:rPr>
        <w:t xml:space="preserve">.- </w:t>
      </w:r>
      <w:r w:rsidRPr="007E071C">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7E071C">
        <w:rPr>
          <w:rFonts w:asciiTheme="minorHAnsi" w:hAnsiTheme="minorHAnsi" w:cstheme="minorHAnsi"/>
          <w:b/>
          <w:bCs/>
          <w:sz w:val="22"/>
          <w:szCs w:val="22"/>
        </w:rPr>
        <w:t>"LOS SSZ"</w:t>
      </w:r>
      <w:r w:rsidRPr="007E071C">
        <w:rPr>
          <w:rFonts w:asciiTheme="minorHAnsi" w:hAnsiTheme="minorHAnsi" w:cstheme="minorHAnsi"/>
          <w:sz w:val="22"/>
          <w:szCs w:val="22"/>
        </w:rPr>
        <w:t>.</w:t>
      </w:r>
    </w:p>
    <w:p w14:paraId="7500D5F9" w14:textId="77777777" w:rsidR="00D9227C" w:rsidRPr="007E071C" w:rsidRDefault="00D9227C" w:rsidP="00D9227C">
      <w:pPr>
        <w:ind w:right="48"/>
        <w:jc w:val="both"/>
        <w:rPr>
          <w:rFonts w:asciiTheme="minorHAnsi" w:hAnsiTheme="minorHAnsi" w:cstheme="minorHAnsi"/>
          <w:b/>
          <w:bCs/>
          <w:sz w:val="22"/>
          <w:szCs w:val="22"/>
        </w:rPr>
      </w:pPr>
    </w:p>
    <w:p w14:paraId="3C1DB302" w14:textId="77777777" w:rsidR="00D9227C" w:rsidRPr="007E071C"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7E071C">
        <w:rPr>
          <w:rFonts w:asciiTheme="minorHAnsi" w:eastAsia="Times New Roman" w:hAnsiTheme="minorHAnsi" w:cstheme="minorHAnsi"/>
          <w:b/>
          <w:bCs/>
          <w:sz w:val="22"/>
          <w:szCs w:val="22"/>
          <w:lang w:val="es-ES" w:eastAsia="ar-SA"/>
        </w:rPr>
        <w:t>II.</w:t>
      </w:r>
      <w:r w:rsidR="006743B5" w:rsidRPr="007E071C">
        <w:rPr>
          <w:rFonts w:asciiTheme="minorHAnsi" w:eastAsia="Times New Roman" w:hAnsiTheme="minorHAnsi" w:cstheme="minorHAnsi"/>
          <w:b/>
          <w:bCs/>
          <w:sz w:val="22"/>
          <w:szCs w:val="22"/>
          <w:lang w:val="es-ES" w:eastAsia="ar-SA"/>
        </w:rPr>
        <w:t>9</w:t>
      </w:r>
      <w:r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7E071C">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lastRenderedPageBreak/>
        <w:t>II.</w:t>
      </w:r>
      <w:r w:rsidR="006743B5" w:rsidRPr="007E071C">
        <w:rPr>
          <w:rFonts w:asciiTheme="minorHAnsi" w:eastAsia="Times New Roman" w:hAnsiTheme="minorHAnsi" w:cstheme="minorHAnsi"/>
          <w:b/>
          <w:bCs/>
          <w:sz w:val="22"/>
          <w:szCs w:val="22"/>
          <w:lang w:val="es-ES" w:eastAsia="ar-SA"/>
        </w:rPr>
        <w:t>10</w:t>
      </w:r>
      <w:r w:rsidRPr="007E071C">
        <w:rPr>
          <w:rFonts w:asciiTheme="minorHAnsi" w:eastAsia="Times New Roman" w:hAnsiTheme="minorHAnsi" w:cstheme="minorHAnsi"/>
          <w:b/>
          <w:bCs/>
          <w:sz w:val="22"/>
          <w:szCs w:val="22"/>
          <w:lang w:val="es-ES" w:eastAsia="ar-SA"/>
        </w:rPr>
        <w:t>.-</w:t>
      </w:r>
      <w:r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en caso de auditorías, visitas o inspecciones que </w:t>
      </w:r>
      <w:r w:rsidR="005344B1" w:rsidRPr="007E071C">
        <w:rPr>
          <w:rFonts w:asciiTheme="minorHAnsi" w:eastAsia="Times New Roman" w:hAnsiTheme="minorHAnsi" w:cstheme="minorHAnsi"/>
          <w:sz w:val="22"/>
          <w:szCs w:val="22"/>
          <w:lang w:val="es-ES" w:eastAsia="ar-SA"/>
        </w:rPr>
        <w:t>practiquen</w:t>
      </w:r>
      <w:r w:rsidRPr="007E071C">
        <w:rPr>
          <w:rFonts w:asciiTheme="minorHAnsi" w:eastAsia="Times New Roman" w:hAnsiTheme="minorHAnsi" w:cstheme="minorHAnsi"/>
          <w:sz w:val="22"/>
          <w:szCs w:val="22"/>
          <w:lang w:val="es-ES" w:eastAsia="ar-SA"/>
        </w:rPr>
        <w:t xml:space="preserve"> la Secretaría de la Función Pública y el Órgano Interno de Control en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7E071C"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7E071C"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7E071C"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7E071C"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7E071C"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7E071C">
        <w:rPr>
          <w:rFonts w:asciiTheme="minorHAnsi" w:eastAsia="Times New Roman" w:hAnsiTheme="minorHAnsi" w:cstheme="minorHAnsi"/>
          <w:b/>
          <w:bCs/>
          <w:sz w:val="22"/>
          <w:szCs w:val="22"/>
          <w:lang w:val="pt-BR" w:eastAsia="ar-SA"/>
        </w:rPr>
        <w:t>C L Á U S U L A S</w:t>
      </w:r>
    </w:p>
    <w:p w14:paraId="0A69654B" w14:textId="77777777" w:rsidR="00D9227C" w:rsidRPr="007E071C" w:rsidRDefault="00D9227C" w:rsidP="00D9227C">
      <w:pPr>
        <w:pStyle w:val="Predeterminado"/>
        <w:spacing w:after="0" w:line="240" w:lineRule="atLeast"/>
        <w:ind w:hanging="4"/>
        <w:jc w:val="both"/>
        <w:rPr>
          <w:rFonts w:asciiTheme="minorHAnsi" w:hAnsiTheme="minorHAnsi" w:cstheme="minorHAnsi"/>
          <w:sz w:val="22"/>
          <w:szCs w:val="22"/>
        </w:rPr>
      </w:pPr>
    </w:p>
    <w:p w14:paraId="085FAEFD" w14:textId="77777777" w:rsidR="00D9227C" w:rsidRPr="007E071C"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5858830D"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PRIMERA.- OBJETO DEL CONTRATO.- "LOS SSZ"</w:t>
      </w:r>
      <w:r w:rsidRPr="007E071C">
        <w:rPr>
          <w:rFonts w:asciiTheme="minorHAnsi" w:eastAsia="Times New Roman" w:hAnsiTheme="minorHAnsi" w:cstheme="minorHAnsi"/>
          <w:sz w:val="22"/>
          <w:szCs w:val="22"/>
          <w:lang w:val="es-ES" w:eastAsia="ar-SA"/>
        </w:rPr>
        <w:t xml:space="preserve"> se obliga a adquirir de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y éste se obliga a </w:t>
      </w:r>
      <w:r w:rsidR="008612B9" w:rsidRPr="007E071C">
        <w:rPr>
          <w:rFonts w:asciiTheme="minorHAnsi" w:eastAsia="Times New Roman" w:hAnsiTheme="minorHAnsi" w:cstheme="minorHAnsi"/>
          <w:sz w:val="22"/>
          <w:szCs w:val="22"/>
          <w:lang w:val="es-ES" w:eastAsia="ar-SA"/>
        </w:rPr>
        <w:t xml:space="preserve">prestar </w:t>
      </w:r>
      <w:r w:rsidR="002760B7" w:rsidRPr="007E071C">
        <w:rPr>
          <w:rFonts w:asciiTheme="minorHAnsi" w:eastAsia="Times New Roman" w:hAnsiTheme="minorHAnsi" w:cstheme="minorHAnsi"/>
          <w:sz w:val="22"/>
          <w:szCs w:val="22"/>
          <w:lang w:val="es-ES" w:eastAsia="ar-SA"/>
        </w:rPr>
        <w:t>el</w:t>
      </w:r>
      <w:r w:rsidR="008612B9"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8612B9"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cuyas características, especificaciones y cantidades se describen en el </w:t>
      </w:r>
      <w:r w:rsidRPr="007E071C">
        <w:rPr>
          <w:rFonts w:asciiTheme="minorHAnsi" w:eastAsia="Times New Roman" w:hAnsiTheme="minorHAnsi" w:cstheme="minorHAnsi"/>
          <w:b/>
          <w:bCs/>
          <w:sz w:val="22"/>
          <w:szCs w:val="22"/>
          <w:lang w:val="es-ES" w:eastAsia="ar-SA"/>
        </w:rPr>
        <w:t>Anexo 1 (uno)</w:t>
      </w:r>
      <w:r w:rsidR="001E312F" w:rsidRPr="007E071C">
        <w:rPr>
          <w:rFonts w:asciiTheme="minorHAnsi" w:eastAsia="Times New Roman" w:hAnsiTheme="minorHAnsi" w:cstheme="minorHAnsi"/>
          <w:b/>
          <w:bCs/>
          <w:sz w:val="22"/>
          <w:szCs w:val="22"/>
          <w:lang w:val="es-ES" w:eastAsia="ar-SA"/>
        </w:rPr>
        <w:t xml:space="preserve"> </w:t>
      </w:r>
      <w:r w:rsidR="001E312F" w:rsidRPr="007E071C">
        <w:rPr>
          <w:rFonts w:asciiTheme="minorHAnsi" w:eastAsia="Times New Roman" w:hAnsiTheme="minorHAnsi" w:cstheme="minorHAnsi"/>
          <w:sz w:val="22"/>
          <w:szCs w:val="22"/>
          <w:lang w:val="es-ES" w:eastAsia="ar-SA"/>
        </w:rPr>
        <w:t>de este instrumento legal</w:t>
      </w:r>
      <w:r w:rsidRPr="007E071C">
        <w:rPr>
          <w:rFonts w:asciiTheme="minorHAnsi" w:eastAsia="Times New Roman" w:hAnsiTheme="minorHAnsi" w:cstheme="minorHAnsi"/>
          <w:sz w:val="22"/>
          <w:szCs w:val="22"/>
          <w:lang w:val="es-ES" w:eastAsia="ar-SA"/>
        </w:rPr>
        <w:t>.</w:t>
      </w:r>
    </w:p>
    <w:p w14:paraId="080652C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7E071C" w:rsidRDefault="008612B9"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E</w:t>
      </w:r>
      <w:r w:rsidR="00D9227C" w:rsidRPr="007E071C">
        <w:rPr>
          <w:rFonts w:asciiTheme="minorHAnsi" w:eastAsia="Times New Roman" w:hAnsiTheme="minorHAnsi" w:cstheme="minorHAnsi"/>
          <w:sz w:val="22"/>
          <w:szCs w:val="22"/>
          <w:lang w:val="es-ES" w:eastAsia="ar-SA"/>
        </w:rPr>
        <w:t>n caso de discrepancia</w:t>
      </w:r>
      <w:r w:rsidRPr="007E071C">
        <w:rPr>
          <w:rFonts w:asciiTheme="minorHAnsi" w:eastAsia="Times New Roman" w:hAnsiTheme="minorHAnsi" w:cstheme="minorHAnsi"/>
          <w:sz w:val="22"/>
          <w:szCs w:val="22"/>
          <w:lang w:val="es-ES" w:eastAsia="ar-SA"/>
        </w:rPr>
        <w:t xml:space="preserve"> entre el contenido de este contrato, con el contenido de l</w:t>
      </w:r>
      <w:r w:rsidR="00D9227C" w:rsidRPr="007E071C">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4C1ACBB7" w14:textId="77777777" w:rsidR="00D9227C" w:rsidRPr="007E071C" w:rsidRDefault="00D9227C" w:rsidP="00D9227C">
      <w:pPr>
        <w:jc w:val="both"/>
        <w:rPr>
          <w:rFonts w:asciiTheme="minorHAnsi" w:hAnsiTheme="minorHAnsi" w:cstheme="minorHAnsi"/>
          <w:sz w:val="22"/>
          <w:szCs w:val="22"/>
        </w:rPr>
      </w:pPr>
      <w:r w:rsidRPr="007E071C">
        <w:rPr>
          <w:rFonts w:asciiTheme="minorHAnsi" w:hAnsiTheme="minorHAnsi" w:cstheme="minorHAnsi"/>
          <w:b/>
          <w:bCs/>
          <w:sz w:val="22"/>
          <w:szCs w:val="22"/>
        </w:rPr>
        <w:t>SEGUNDA.- IMPORTE DEL CONTRATO.- "LOS SSZ"</w:t>
      </w:r>
      <w:r w:rsidRPr="007E071C">
        <w:rPr>
          <w:rFonts w:asciiTheme="minorHAnsi" w:hAnsiTheme="minorHAnsi" w:cstheme="minorHAnsi"/>
          <w:sz w:val="22"/>
          <w:szCs w:val="22"/>
        </w:rPr>
        <w:t xml:space="preserve"> cuentan con un presupuesto   susceptible de ser ejercido por la cantidad </w:t>
      </w:r>
      <w:r w:rsidRPr="007E071C">
        <w:rPr>
          <w:rFonts w:asciiTheme="minorHAnsi" w:hAnsiTheme="minorHAnsi" w:cstheme="minorHAnsi"/>
          <w:b/>
          <w:color w:val="0000FF"/>
          <w:sz w:val="22"/>
          <w:szCs w:val="22"/>
        </w:rPr>
        <w:t>de $ XXX</w:t>
      </w:r>
      <w:proofErr w:type="gramStart"/>
      <w:r w:rsidRPr="007E071C">
        <w:rPr>
          <w:rFonts w:asciiTheme="minorHAnsi" w:hAnsiTheme="minorHAnsi" w:cstheme="minorHAnsi"/>
          <w:b/>
          <w:color w:val="0000FF"/>
          <w:sz w:val="22"/>
          <w:szCs w:val="22"/>
        </w:rPr>
        <w:t>,XXX.XX</w:t>
      </w:r>
      <w:proofErr w:type="gramEnd"/>
      <w:r w:rsidRPr="007E071C">
        <w:rPr>
          <w:rFonts w:asciiTheme="minorHAnsi" w:hAnsiTheme="minorHAnsi" w:cstheme="minorHAnsi"/>
          <w:b/>
          <w:color w:val="0000FF"/>
          <w:sz w:val="22"/>
          <w:szCs w:val="22"/>
        </w:rPr>
        <w:t xml:space="preserve"> </w:t>
      </w:r>
      <w:r w:rsidRPr="007E071C">
        <w:rPr>
          <w:rFonts w:asciiTheme="minorHAnsi" w:hAnsiTheme="minorHAnsi" w:cstheme="minorHAnsi"/>
          <w:b/>
          <w:bCs/>
          <w:color w:val="0000FF"/>
          <w:sz w:val="22"/>
          <w:szCs w:val="22"/>
        </w:rPr>
        <w:t xml:space="preserve"> (XXXXXXXXXXXXXXXXXXXXXXXXXX 00/100 M.N.)</w:t>
      </w:r>
      <w:r w:rsidRPr="007E071C">
        <w:rPr>
          <w:rFonts w:asciiTheme="minorHAnsi" w:hAnsiTheme="minorHAnsi" w:cstheme="minorHAnsi"/>
          <w:b/>
          <w:color w:val="0000FF"/>
          <w:sz w:val="22"/>
          <w:szCs w:val="22"/>
        </w:rPr>
        <w:t>,</w:t>
      </w:r>
      <w:r w:rsidRPr="007E071C">
        <w:rPr>
          <w:rFonts w:asciiTheme="minorHAnsi" w:hAnsiTheme="minorHAnsi" w:cstheme="minorHAnsi"/>
          <w:sz w:val="22"/>
          <w:szCs w:val="22"/>
        </w:rPr>
        <w:t xml:space="preserve"> </w:t>
      </w:r>
      <w:r w:rsidRPr="007E071C">
        <w:rPr>
          <w:rFonts w:asciiTheme="minorHAnsi" w:hAnsiTheme="minorHAnsi" w:cstheme="minorHAnsi"/>
          <w:b/>
          <w:sz w:val="22"/>
          <w:szCs w:val="22"/>
        </w:rPr>
        <w:t>IVA incluido</w:t>
      </w:r>
      <w:r w:rsidRPr="007E071C">
        <w:rPr>
          <w:rFonts w:asciiTheme="minorHAnsi" w:hAnsiTheme="minorHAnsi" w:cstheme="minorHAnsi"/>
          <w:sz w:val="22"/>
          <w:szCs w:val="22"/>
        </w:rPr>
        <w:t xml:space="preserve"> de conformidad con los precios unitarios que se relacionan en el </w:t>
      </w:r>
      <w:r w:rsidRPr="007E071C">
        <w:rPr>
          <w:rFonts w:asciiTheme="minorHAnsi" w:hAnsiTheme="minorHAnsi" w:cstheme="minorHAnsi"/>
          <w:b/>
          <w:bCs/>
          <w:sz w:val="22"/>
          <w:szCs w:val="22"/>
        </w:rPr>
        <w:t>Anexo 1 (uno)</w:t>
      </w:r>
      <w:r w:rsidRPr="007E071C">
        <w:rPr>
          <w:rFonts w:asciiTheme="minorHAnsi" w:hAnsiTheme="minorHAnsi" w:cstheme="minorHAnsi"/>
          <w:sz w:val="22"/>
          <w:szCs w:val="22"/>
        </w:rPr>
        <w:t>.</w:t>
      </w:r>
    </w:p>
    <w:p w14:paraId="3B05FEBA" w14:textId="77777777" w:rsidR="001B1580" w:rsidRPr="007E071C" w:rsidRDefault="001B1580" w:rsidP="00D9227C">
      <w:pPr>
        <w:jc w:val="both"/>
        <w:rPr>
          <w:rFonts w:asciiTheme="minorHAnsi" w:hAnsiTheme="minorHAnsi" w:cstheme="minorHAnsi"/>
          <w:color w:val="000000"/>
          <w:sz w:val="22"/>
          <w:szCs w:val="22"/>
        </w:rPr>
      </w:pPr>
    </w:p>
    <w:p w14:paraId="7009F7D7" w14:textId="77777777" w:rsidR="00D9227C" w:rsidRPr="007E071C"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4975DDE1" w14:textId="77777777" w:rsidR="00392D32" w:rsidRPr="007E071C"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9CDD46F" w14:textId="77777777" w:rsidR="00392D32" w:rsidRPr="007E071C" w:rsidRDefault="00392D32"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Este contrato podrá ser modificado en términos </w:t>
      </w:r>
      <w:proofErr w:type="gramStart"/>
      <w:r w:rsidRPr="007E071C">
        <w:rPr>
          <w:rFonts w:asciiTheme="minorHAnsi" w:eastAsia="Times New Roman" w:hAnsiTheme="minorHAnsi" w:cstheme="minorHAnsi"/>
          <w:sz w:val="22"/>
          <w:szCs w:val="22"/>
          <w:lang w:val="es-ES" w:eastAsia="ar-SA"/>
        </w:rPr>
        <w:t>de los señalado</w:t>
      </w:r>
      <w:proofErr w:type="gramEnd"/>
      <w:r w:rsidRPr="007E071C">
        <w:rPr>
          <w:rFonts w:asciiTheme="minorHAnsi" w:eastAsia="Times New Roman" w:hAnsiTheme="minorHAnsi" w:cstheme="minorHAnsi"/>
          <w:sz w:val="22"/>
          <w:szCs w:val="22"/>
          <w:lang w:val="es-ES" w:eastAsia="ar-SA"/>
        </w:rPr>
        <w:t xml:space="preserve"> en el artículo 110 de la </w:t>
      </w:r>
      <w:r w:rsidR="007B3910" w:rsidRPr="007E071C">
        <w:rPr>
          <w:rFonts w:asciiTheme="minorHAnsi" w:eastAsia="Times New Roman" w:hAnsiTheme="minorHAnsi" w:cstheme="minorHAnsi"/>
          <w:sz w:val="22"/>
          <w:szCs w:val="22"/>
          <w:lang w:val="es-ES" w:eastAsia="ar-SA"/>
        </w:rPr>
        <w:t>Ley de Adquisiciones, Arrendamientos y Servicios del Estado de zacatecas y sus Municipios.</w:t>
      </w:r>
    </w:p>
    <w:p w14:paraId="785B7C0A"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68B2840A" w14:textId="77777777" w:rsidR="00182C69" w:rsidRPr="007E071C"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t>TERCERA. -</w:t>
      </w:r>
      <w:r w:rsidR="00D9227C" w:rsidRPr="007E071C">
        <w:rPr>
          <w:rFonts w:asciiTheme="minorHAnsi" w:eastAsia="Times New Roman" w:hAnsiTheme="minorHAnsi" w:cstheme="minorHAnsi"/>
          <w:b/>
          <w:bCs/>
          <w:sz w:val="22"/>
          <w:szCs w:val="22"/>
          <w:lang w:val="es-ES" w:eastAsia="ar-SA"/>
        </w:rPr>
        <w:t xml:space="preserve"> FORMA DE </w:t>
      </w:r>
      <w:r w:rsidRPr="007E071C">
        <w:rPr>
          <w:rFonts w:asciiTheme="minorHAnsi" w:eastAsia="Times New Roman" w:hAnsiTheme="minorHAnsi" w:cstheme="minorHAnsi"/>
          <w:b/>
          <w:bCs/>
          <w:sz w:val="22"/>
          <w:szCs w:val="22"/>
          <w:lang w:val="es-ES" w:eastAsia="ar-SA"/>
        </w:rPr>
        <w:t>PAGO. -</w:t>
      </w:r>
      <w:r w:rsidR="00D9227C"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El pago de las erogaciones que se deriven de este contrato, serán pagadas en moneda nacional.</w:t>
      </w:r>
    </w:p>
    <w:p w14:paraId="23806FF1" w14:textId="77777777" w:rsidR="00182C69" w:rsidRPr="007E071C"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11533124" w14:textId="77777777" w:rsidR="00A05A4D" w:rsidRPr="007E071C"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7E071C">
        <w:rPr>
          <w:rFonts w:asciiTheme="minorHAnsi" w:hAnsiTheme="minorHAnsi" w:cstheme="minorHAnsi"/>
          <w:sz w:val="22"/>
          <w:szCs w:val="22"/>
          <w:lang w:eastAsia="es-ES"/>
        </w:rPr>
        <w:t xml:space="preserve">Para la prestación de los servicios objeto de este contrato, </w:t>
      </w:r>
      <w:r w:rsidRPr="007E071C">
        <w:rPr>
          <w:rFonts w:asciiTheme="minorHAnsi" w:hAnsiTheme="minorHAnsi" w:cstheme="minorHAnsi"/>
          <w:b/>
          <w:sz w:val="22"/>
          <w:szCs w:val="22"/>
          <w:lang w:eastAsia="es-ES"/>
        </w:rPr>
        <w:t>no se entregarán anticipos.</w:t>
      </w:r>
    </w:p>
    <w:p w14:paraId="3F90FB95" w14:textId="77777777" w:rsidR="00A05A4D" w:rsidRPr="007E071C"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4398182A" w14:textId="77777777" w:rsidR="001E312F" w:rsidRPr="007E071C" w:rsidRDefault="001E312F" w:rsidP="001E312F">
      <w:pPr>
        <w:jc w:val="both"/>
        <w:rPr>
          <w:rFonts w:asciiTheme="minorHAnsi" w:hAnsiTheme="minorHAnsi" w:cstheme="minorHAnsi"/>
          <w:sz w:val="22"/>
          <w:szCs w:val="22"/>
        </w:rPr>
      </w:pPr>
      <w:r w:rsidRPr="007E071C">
        <w:rPr>
          <w:rFonts w:asciiTheme="minorHAnsi" w:hAnsiTheme="minorHAnsi" w:cstheme="minorHAnsi"/>
          <w:sz w:val="22"/>
          <w:szCs w:val="22"/>
        </w:rPr>
        <w:t>Se deberá facturar a nombre de:</w:t>
      </w:r>
    </w:p>
    <w:p w14:paraId="3CE3E723" w14:textId="77777777" w:rsidR="001E312F" w:rsidRPr="007E071C" w:rsidRDefault="001E312F" w:rsidP="001E312F">
      <w:pPr>
        <w:jc w:val="both"/>
        <w:rPr>
          <w:rFonts w:asciiTheme="minorHAnsi" w:hAnsiTheme="minorHAnsi" w:cstheme="minorHAnsi"/>
          <w:sz w:val="20"/>
          <w:szCs w:val="22"/>
        </w:rPr>
      </w:pPr>
    </w:p>
    <w:p w14:paraId="0E27086D"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SERVICIOS DE SALUD DE ZACATECAS</w:t>
      </w:r>
    </w:p>
    <w:p w14:paraId="0A7B07DB"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CIRCUITO CERRO DEL GATO</w:t>
      </w:r>
    </w:p>
    <w:p w14:paraId="2CE91043"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No. y/o LETRA EXTERIOR: “G”</w:t>
      </w:r>
    </w:p>
    <w:p w14:paraId="04219A8F"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COL. CIUDAD GOBIERNO</w:t>
      </w:r>
    </w:p>
    <w:p w14:paraId="1833069D" w14:textId="77777777" w:rsidR="001E312F" w:rsidRPr="007E071C" w:rsidRDefault="001E312F" w:rsidP="001E312F">
      <w:pPr>
        <w:pStyle w:val="BodyText311"/>
        <w:tabs>
          <w:tab w:val="left" w:pos="0"/>
        </w:tabs>
        <w:spacing w:after="0"/>
        <w:rPr>
          <w:rFonts w:asciiTheme="minorHAnsi" w:hAnsiTheme="minorHAnsi" w:cstheme="minorHAnsi"/>
          <w:b/>
          <w:color w:val="0000FF"/>
          <w:sz w:val="18"/>
          <w:szCs w:val="14"/>
        </w:rPr>
      </w:pPr>
      <w:r w:rsidRPr="007E071C">
        <w:rPr>
          <w:rFonts w:asciiTheme="minorHAnsi" w:hAnsiTheme="minorHAnsi" w:cstheme="minorHAnsi"/>
          <w:b/>
          <w:color w:val="0000FF"/>
          <w:sz w:val="18"/>
          <w:szCs w:val="14"/>
        </w:rPr>
        <w:t>ZACATECAS, ZACATECAS</w:t>
      </w:r>
    </w:p>
    <w:p w14:paraId="78918462" w14:textId="77777777" w:rsidR="001E312F" w:rsidRPr="007E071C" w:rsidRDefault="001E312F" w:rsidP="001E312F">
      <w:pPr>
        <w:pStyle w:val="BodyText311"/>
        <w:tabs>
          <w:tab w:val="left" w:pos="0"/>
        </w:tabs>
        <w:spacing w:after="0"/>
        <w:rPr>
          <w:rFonts w:asciiTheme="minorHAnsi" w:hAnsiTheme="minorHAnsi" w:cstheme="minorHAnsi"/>
          <w:b/>
          <w:color w:val="0000FF"/>
          <w:sz w:val="20"/>
          <w:szCs w:val="14"/>
        </w:rPr>
      </w:pPr>
      <w:r w:rsidRPr="007E071C">
        <w:rPr>
          <w:rFonts w:asciiTheme="minorHAnsi" w:hAnsiTheme="minorHAnsi" w:cstheme="minorHAnsi"/>
          <w:b/>
          <w:color w:val="0000FF"/>
          <w:sz w:val="20"/>
          <w:szCs w:val="14"/>
        </w:rPr>
        <w:t>C.P. 98160</w:t>
      </w:r>
    </w:p>
    <w:p w14:paraId="01908B28" w14:textId="77777777" w:rsidR="001E312F" w:rsidRPr="007E071C" w:rsidRDefault="001E312F" w:rsidP="001E312F">
      <w:pPr>
        <w:pStyle w:val="BodyText311"/>
        <w:tabs>
          <w:tab w:val="left" w:pos="0"/>
        </w:tabs>
        <w:spacing w:after="0"/>
        <w:rPr>
          <w:rFonts w:asciiTheme="minorHAnsi" w:hAnsiTheme="minorHAnsi" w:cstheme="minorHAnsi"/>
          <w:b/>
          <w:color w:val="0000FF"/>
          <w:sz w:val="20"/>
          <w:szCs w:val="14"/>
        </w:rPr>
      </w:pPr>
      <w:r w:rsidRPr="007E071C">
        <w:rPr>
          <w:rFonts w:asciiTheme="minorHAnsi" w:hAnsiTheme="minorHAnsi" w:cstheme="minorHAnsi"/>
          <w:b/>
          <w:color w:val="0000FF"/>
          <w:sz w:val="20"/>
          <w:szCs w:val="14"/>
        </w:rPr>
        <w:t>RFC: SSZ 9612052B1</w:t>
      </w:r>
    </w:p>
    <w:p w14:paraId="21373235" w14:textId="77777777" w:rsidR="001E312F" w:rsidRPr="007E071C" w:rsidRDefault="001E312F" w:rsidP="001E312F">
      <w:pPr>
        <w:jc w:val="both"/>
        <w:rPr>
          <w:rFonts w:asciiTheme="minorHAnsi" w:hAnsiTheme="minorHAnsi" w:cstheme="minorHAnsi"/>
          <w:b/>
          <w:sz w:val="22"/>
          <w:szCs w:val="22"/>
        </w:rPr>
      </w:pPr>
    </w:p>
    <w:p w14:paraId="5D8DE954" w14:textId="77777777" w:rsidR="001E312F" w:rsidRPr="007E071C" w:rsidRDefault="001E312F" w:rsidP="001E312F">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7E071C">
        <w:rPr>
          <w:rFonts w:asciiTheme="minorHAnsi" w:hAnsiTheme="minorHAnsi" w:cstheme="minorHAnsi"/>
          <w:sz w:val="22"/>
          <w:szCs w:val="22"/>
        </w:rPr>
        <w:t>El pago se efectuará en pesos mexicanos, a los 20 días naturales posteriores a la entrega por parte del proveedor, de los siguientes documentos:</w:t>
      </w:r>
    </w:p>
    <w:p w14:paraId="283D2B33" w14:textId="77777777" w:rsidR="001E312F" w:rsidRPr="007E071C" w:rsidRDefault="001E312F" w:rsidP="001E312F">
      <w:pPr>
        <w:pStyle w:val="Sangra2detindependiente2"/>
        <w:tabs>
          <w:tab w:val="left" w:pos="-284"/>
          <w:tab w:val="left" w:pos="9498"/>
        </w:tabs>
        <w:spacing w:after="0" w:line="240" w:lineRule="auto"/>
        <w:ind w:left="0"/>
        <w:jc w:val="both"/>
        <w:rPr>
          <w:rFonts w:asciiTheme="minorHAnsi" w:hAnsiTheme="minorHAnsi" w:cstheme="minorHAnsi"/>
        </w:rPr>
      </w:pPr>
    </w:p>
    <w:p w14:paraId="4DAF0012" w14:textId="77777777" w:rsidR="001E312F" w:rsidRPr="007E071C" w:rsidRDefault="001E312F" w:rsidP="00C6076A">
      <w:pPr>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E071C">
        <w:rPr>
          <w:rFonts w:asciiTheme="minorHAnsi" w:hAnsiTheme="minorHAnsi" w:cstheme="minorHAnsi"/>
          <w:sz w:val="22"/>
          <w:szCs w:val="22"/>
        </w:rPr>
        <w:lastRenderedPageBreak/>
        <w:t>Original y seis copias de la factura y de la respuesta emitida por el Sistema REPOBOX, que reúna los requisitos fiscales respectivos, en la que se indique el servicio contratado, número de la póliza contratada, número de contrato, numero de licitación, número de fianza y denominación social de la afianzadora, misma que deberá ser entregada en la Subdirección de Recursos Materiales de los Servicios de Salud de Zacatecas.</w:t>
      </w:r>
    </w:p>
    <w:p w14:paraId="4DA28363" w14:textId="77777777"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ins w:id="3" w:author="Arturo Rivera" w:date="2013-10-21T18:48:00Z"/>
          <w:rFonts w:asciiTheme="minorHAnsi" w:hAnsiTheme="minorHAnsi" w:cstheme="minorHAnsi"/>
          <w:b/>
          <w:i/>
          <w:sz w:val="22"/>
          <w:szCs w:val="22"/>
          <w:u w:val="single"/>
        </w:rPr>
      </w:pPr>
    </w:p>
    <w:p w14:paraId="6E97466D" w14:textId="684F31CB"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7E071C">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13614AF" w14:textId="2F8FAEB2" w:rsidR="00BE280D" w:rsidRPr="007E071C"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362DA773" w14:textId="2CB13AE2" w:rsidR="00BE280D" w:rsidRPr="007E071C"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62CBDE1" w14:textId="71101B07" w:rsidR="00BE280D" w:rsidRPr="007E071C" w:rsidRDefault="00BE280D" w:rsidP="00C6076A">
      <w:pPr>
        <w:pStyle w:val="Prrafodelista"/>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77C496F4" w14:textId="7DA58541" w:rsidR="00BE280D" w:rsidRPr="007E071C"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0C33293E" w14:textId="35041C39" w:rsidR="001E312F" w:rsidRPr="007E071C" w:rsidRDefault="001E312F" w:rsidP="00C6076A">
      <w:pPr>
        <w:pStyle w:val="Prrafodelista"/>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7E071C">
        <w:rPr>
          <w:rFonts w:asciiTheme="minorHAnsi" w:hAnsiTheme="minorHAnsi" w:cstheme="minorHAnsi"/>
          <w:bCs/>
          <w:iCs/>
          <w:sz w:val="22"/>
          <w:szCs w:val="22"/>
        </w:rPr>
        <w:t xml:space="preserve">El proveedor podrá optar porque </w:t>
      </w:r>
      <w:r w:rsidRPr="007E071C">
        <w:rPr>
          <w:rFonts w:asciiTheme="minorHAnsi" w:hAnsiTheme="minorHAnsi" w:cstheme="minorHAnsi"/>
          <w:sz w:val="22"/>
          <w:szCs w:val="22"/>
        </w:rPr>
        <w:t xml:space="preserve">los Servicios de Salud de Zacatecas, </w:t>
      </w:r>
      <w:r w:rsidRPr="007E071C">
        <w:rPr>
          <w:rFonts w:asciiTheme="minorHAnsi" w:hAnsiTheme="minorHAnsi" w:cstheme="minorHAnsi"/>
          <w:bCs/>
          <w:iCs/>
          <w:sz w:val="22"/>
          <w:szCs w:val="22"/>
        </w:rPr>
        <w:t xml:space="preserve">efectúe el pago del servicio suministrado, a través del esquema electrónico </w:t>
      </w:r>
      <w:proofErr w:type="spellStart"/>
      <w:r w:rsidRPr="007E071C">
        <w:rPr>
          <w:rFonts w:asciiTheme="minorHAnsi" w:hAnsiTheme="minorHAnsi" w:cstheme="minorHAnsi"/>
          <w:bCs/>
          <w:iCs/>
          <w:sz w:val="22"/>
          <w:szCs w:val="22"/>
        </w:rPr>
        <w:t>intrabancario</w:t>
      </w:r>
      <w:proofErr w:type="spellEnd"/>
      <w:r w:rsidRPr="007E071C">
        <w:rPr>
          <w:rFonts w:asciiTheme="minorHAnsi" w:hAnsiTheme="minorHAnsi" w:cstheme="minorHAnsi"/>
          <w:bCs/>
          <w:iCs/>
          <w:sz w:val="22"/>
          <w:szCs w:val="22"/>
        </w:rPr>
        <w:t xml:space="preserve"> que tiene en operación, con </w:t>
      </w:r>
      <w:r w:rsidRPr="007E071C">
        <w:rPr>
          <w:rFonts w:asciiTheme="minorHAnsi" w:hAnsiTheme="minorHAnsi" w:cstheme="minorHAnsi"/>
          <w:sz w:val="22"/>
          <w:szCs w:val="22"/>
        </w:rPr>
        <w:t xml:space="preserve">las instituciones bancarias siguientes: Banamex, S.A., BBVA, Bancomer, S.A., Banorte, S.A. y </w:t>
      </w:r>
      <w:proofErr w:type="spellStart"/>
      <w:r w:rsidRPr="007E071C">
        <w:rPr>
          <w:rFonts w:asciiTheme="minorHAnsi" w:hAnsiTheme="minorHAnsi" w:cstheme="minorHAnsi"/>
          <w:sz w:val="22"/>
          <w:szCs w:val="22"/>
        </w:rPr>
        <w:t>Scotiabank</w:t>
      </w:r>
      <w:proofErr w:type="spellEnd"/>
      <w:r w:rsidRPr="007E071C">
        <w:rPr>
          <w:rFonts w:asciiTheme="minorHAnsi" w:hAnsiTheme="minorHAnsi" w:cstheme="minorHAnsi"/>
          <w:sz w:val="22"/>
          <w:szCs w:val="22"/>
        </w:rPr>
        <w:t xml:space="preserve">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21C1DC7C" w14:textId="77777777" w:rsidR="001E312F" w:rsidRPr="007E071C" w:rsidRDefault="001E312F" w:rsidP="001E312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53433ED" w14:textId="04771F67"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7E071C">
        <w:rPr>
          <w:rFonts w:asciiTheme="minorHAnsi" w:hAnsiTheme="minorHAnsi" w:cstheme="minorHAnsi"/>
          <w:sz w:val="22"/>
          <w:szCs w:val="22"/>
        </w:rPr>
        <w:t xml:space="preserve">Para lo cual deberá presentar solicitud de pago a través de transferencia bancaria. </w:t>
      </w:r>
    </w:p>
    <w:p w14:paraId="5EB8CB62" w14:textId="77777777" w:rsidR="001E312F" w:rsidRPr="007E071C" w:rsidRDefault="001E312F" w:rsidP="001E312F">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25F68F5" w14:textId="77777777" w:rsidR="001E312F" w:rsidRPr="007E071C" w:rsidRDefault="001E312F" w:rsidP="001E312F">
      <w:pPr>
        <w:ind w:left="426"/>
        <w:jc w:val="both"/>
        <w:rPr>
          <w:rFonts w:asciiTheme="minorHAnsi" w:hAnsiTheme="minorHAnsi" w:cstheme="minorHAnsi"/>
          <w:sz w:val="22"/>
          <w:szCs w:val="22"/>
        </w:rPr>
      </w:pPr>
      <w:r w:rsidRPr="007E071C">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514A7098" w14:textId="77777777" w:rsidR="001E312F" w:rsidRPr="007E071C" w:rsidRDefault="001E312F" w:rsidP="001E312F">
      <w:pPr>
        <w:ind w:left="426"/>
        <w:jc w:val="both"/>
        <w:rPr>
          <w:rFonts w:asciiTheme="minorHAnsi" w:hAnsiTheme="minorHAnsi" w:cstheme="minorHAnsi"/>
          <w:sz w:val="22"/>
          <w:szCs w:val="22"/>
        </w:rPr>
      </w:pPr>
    </w:p>
    <w:p w14:paraId="2FCE5F25" w14:textId="77777777" w:rsidR="001E312F" w:rsidRPr="007E071C" w:rsidRDefault="001E312F" w:rsidP="001E312F">
      <w:pPr>
        <w:ind w:left="426"/>
        <w:jc w:val="both"/>
        <w:rPr>
          <w:rFonts w:asciiTheme="minorHAnsi" w:hAnsiTheme="minorHAnsi" w:cstheme="minorHAnsi"/>
          <w:sz w:val="22"/>
          <w:szCs w:val="22"/>
        </w:rPr>
      </w:pPr>
      <w:r w:rsidRPr="007E071C">
        <w:rPr>
          <w:rFonts w:asciiTheme="minorHAnsi" w:hAnsiTheme="minorHAnsi" w:cstheme="minorHAnsi"/>
          <w:sz w:val="22"/>
          <w:szCs w:val="22"/>
        </w:rPr>
        <w:t>Anexo a la solicitud de pago electrónico (</w:t>
      </w:r>
      <w:proofErr w:type="spellStart"/>
      <w:r w:rsidRPr="007E071C">
        <w:rPr>
          <w:rFonts w:asciiTheme="minorHAnsi" w:hAnsiTheme="minorHAnsi" w:cstheme="minorHAnsi"/>
          <w:sz w:val="22"/>
          <w:szCs w:val="22"/>
        </w:rPr>
        <w:t>intrabancario</w:t>
      </w:r>
      <w:proofErr w:type="spellEnd"/>
      <w:r w:rsidRPr="007E071C">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1B24E5CF" w14:textId="77777777" w:rsidR="001E312F" w:rsidRPr="007E071C" w:rsidRDefault="001E312F" w:rsidP="001E312F">
      <w:pPr>
        <w:tabs>
          <w:tab w:val="left" w:pos="2416"/>
          <w:tab w:val="left" w:pos="12198"/>
        </w:tabs>
        <w:ind w:left="426"/>
        <w:jc w:val="both"/>
        <w:rPr>
          <w:rFonts w:asciiTheme="minorHAnsi" w:hAnsiTheme="minorHAnsi" w:cstheme="minorHAnsi"/>
          <w:sz w:val="22"/>
          <w:szCs w:val="22"/>
        </w:rPr>
      </w:pPr>
    </w:p>
    <w:p w14:paraId="71910818" w14:textId="7075B7E2" w:rsidR="001E312F" w:rsidRPr="007E071C" w:rsidRDefault="001E312F" w:rsidP="001E312F">
      <w:pPr>
        <w:tabs>
          <w:tab w:val="left" w:pos="2411"/>
          <w:tab w:val="left" w:pos="12193"/>
        </w:tabs>
        <w:ind w:left="426"/>
        <w:jc w:val="both"/>
        <w:rPr>
          <w:rFonts w:asciiTheme="minorHAnsi" w:hAnsiTheme="minorHAnsi" w:cstheme="minorHAnsi"/>
          <w:sz w:val="22"/>
          <w:szCs w:val="22"/>
        </w:rPr>
      </w:pPr>
      <w:r w:rsidRPr="007E071C">
        <w:rPr>
          <w:rFonts w:asciiTheme="minorHAnsi" w:hAnsiTheme="minorHAnsi" w:cstheme="minorHAnsi"/>
          <w:sz w:val="22"/>
          <w:szCs w:val="22"/>
        </w:rPr>
        <w:t>Conforme a lo señalado en el artículo 104 de la Ley de Adquisiciones, Arrendamientos y Servicios del Estado de Zacatecas y sus Municipios, el proveedor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63F06F03" w14:textId="77777777" w:rsidR="001E312F" w:rsidRPr="007E071C" w:rsidRDefault="001E312F" w:rsidP="001E312F">
      <w:pPr>
        <w:tabs>
          <w:tab w:val="left" w:pos="2411"/>
          <w:tab w:val="left" w:pos="12193"/>
        </w:tabs>
        <w:ind w:left="426"/>
        <w:jc w:val="both"/>
        <w:rPr>
          <w:rFonts w:asciiTheme="minorHAnsi" w:hAnsiTheme="minorHAnsi" w:cstheme="minorHAnsi"/>
          <w:sz w:val="22"/>
          <w:szCs w:val="22"/>
        </w:rPr>
      </w:pPr>
    </w:p>
    <w:p w14:paraId="19DFAE51"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7E071C">
        <w:rPr>
          <w:rFonts w:asciiTheme="minorHAnsi" w:hAnsiTheme="minorHAnsi" w:cstheme="minorHAnsi"/>
          <w:b/>
          <w:color w:val="000000"/>
          <w:sz w:val="22"/>
          <w:szCs w:val="22"/>
        </w:rPr>
        <w:lastRenderedPageBreak/>
        <w:t>Constancia de Cumplimiento de Obligaciones Fiscales Estatales</w:t>
      </w:r>
      <w:r w:rsidRPr="007E071C">
        <w:rPr>
          <w:rFonts w:asciiTheme="minorHAnsi" w:hAnsiTheme="minorHAnsi" w:cstheme="minorHAnsi"/>
          <w:color w:val="000000"/>
          <w:sz w:val="22"/>
          <w:szCs w:val="22"/>
        </w:rPr>
        <w:t xml:space="preserve">, emitida por la Secretaria de Finanzas del Estado de Zacatecas, y de la </w:t>
      </w:r>
      <w:r w:rsidRPr="007E071C">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7E071C">
        <w:rPr>
          <w:rFonts w:asciiTheme="minorHAnsi" w:eastAsia="Times New Roman" w:hAnsiTheme="minorHAnsi" w:cstheme="minorHAnsi"/>
          <w:sz w:val="22"/>
          <w:szCs w:val="22"/>
          <w:lang w:val="es-ES" w:eastAsia="ar-SA"/>
        </w:rPr>
        <w:t>emitidas a favor de del tercero que estaría recibiendo las facultades de cobro.</w:t>
      </w:r>
    </w:p>
    <w:p w14:paraId="352F264E"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6CDD3FBF"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7EE3722D" w14:textId="77777777" w:rsidR="001E312F" w:rsidRPr="007E071C"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6A028D9" w14:textId="77777777" w:rsidR="001E312F" w:rsidRPr="007E071C" w:rsidRDefault="001E312F" w:rsidP="001E312F">
      <w:pPr>
        <w:tabs>
          <w:tab w:val="left" w:pos="2416"/>
          <w:tab w:val="left" w:pos="12198"/>
        </w:tabs>
        <w:ind w:left="426"/>
        <w:jc w:val="both"/>
        <w:rPr>
          <w:rFonts w:asciiTheme="minorHAnsi" w:hAnsiTheme="minorHAnsi" w:cstheme="minorHAnsi"/>
          <w:sz w:val="22"/>
          <w:szCs w:val="22"/>
        </w:rPr>
      </w:pPr>
      <w:r w:rsidRPr="007E071C">
        <w:rPr>
          <w:rFonts w:asciiTheme="minorHAnsi" w:hAnsiTheme="minorHAnsi" w:cstheme="minorHAnsi"/>
          <w:sz w:val="22"/>
          <w:szCs w:val="22"/>
        </w:rPr>
        <w:t>El pago de los bienes quedará condicionado proporcionalmente al pago que el proveedor deba efectuar por concepto de penas convencionales por atraso.</w:t>
      </w:r>
    </w:p>
    <w:p w14:paraId="794BFA73" w14:textId="77777777" w:rsidR="001E312F" w:rsidRPr="007E071C" w:rsidRDefault="001E312F" w:rsidP="001E312F">
      <w:pPr>
        <w:ind w:left="426"/>
        <w:jc w:val="both"/>
        <w:rPr>
          <w:rFonts w:asciiTheme="minorHAnsi" w:hAnsiTheme="minorHAnsi" w:cstheme="minorHAnsi"/>
          <w:sz w:val="22"/>
          <w:szCs w:val="22"/>
        </w:rPr>
      </w:pPr>
    </w:p>
    <w:p w14:paraId="440E8880" w14:textId="77777777" w:rsidR="001E312F" w:rsidRPr="007E071C" w:rsidRDefault="001E312F" w:rsidP="001E312F">
      <w:pPr>
        <w:tabs>
          <w:tab w:val="left" w:pos="1876"/>
          <w:tab w:val="left" w:pos="11658"/>
        </w:tabs>
        <w:ind w:left="426"/>
        <w:jc w:val="both"/>
        <w:rPr>
          <w:rFonts w:asciiTheme="minorHAnsi" w:hAnsiTheme="minorHAnsi" w:cstheme="minorHAnsi"/>
          <w:sz w:val="22"/>
          <w:szCs w:val="22"/>
        </w:rPr>
      </w:pPr>
      <w:r w:rsidRPr="007E071C">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7C976300" w14:textId="77777777" w:rsidR="001E312F" w:rsidRPr="007E071C" w:rsidRDefault="001E312F" w:rsidP="001E312F">
      <w:pPr>
        <w:tabs>
          <w:tab w:val="left" w:pos="1876"/>
          <w:tab w:val="left" w:pos="11658"/>
        </w:tabs>
        <w:ind w:left="426"/>
        <w:jc w:val="both"/>
        <w:rPr>
          <w:rFonts w:asciiTheme="minorHAnsi" w:hAnsiTheme="minorHAnsi" w:cstheme="minorHAnsi"/>
          <w:b/>
          <w:i/>
          <w:sz w:val="22"/>
          <w:szCs w:val="22"/>
          <w:u w:val="single"/>
        </w:rPr>
      </w:pPr>
    </w:p>
    <w:p w14:paraId="56BDE24C" w14:textId="77777777" w:rsidR="001E312F" w:rsidRPr="007E071C" w:rsidRDefault="001E312F" w:rsidP="001E312F">
      <w:pPr>
        <w:tabs>
          <w:tab w:val="left" w:pos="1876"/>
          <w:tab w:val="left" w:pos="11658"/>
        </w:tabs>
        <w:ind w:left="426"/>
        <w:jc w:val="both"/>
        <w:rPr>
          <w:rFonts w:asciiTheme="minorHAnsi" w:hAnsiTheme="minorHAnsi" w:cstheme="minorHAnsi"/>
          <w:b/>
          <w:i/>
          <w:sz w:val="20"/>
          <w:szCs w:val="22"/>
          <w:u w:val="single"/>
        </w:rPr>
      </w:pPr>
    </w:p>
    <w:p w14:paraId="4D9F5BA5"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7E071C">
        <w:rPr>
          <w:rFonts w:asciiTheme="minorHAnsi" w:hAnsiTheme="minorHAnsi" w:cstheme="minorHAnsi"/>
          <w:b/>
          <w:color w:val="00000A"/>
          <w:szCs w:val="18"/>
          <w:lang w:bidi="hi-IN"/>
        </w:rPr>
        <w:t>GENERACION DE VALIDACIÓN REPOBOX</w:t>
      </w:r>
    </w:p>
    <w:p w14:paraId="758BA134"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08B4470C"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7E071C">
        <w:rPr>
          <w:rFonts w:asciiTheme="minorHAnsi" w:hAnsiTheme="minorHAnsi" w:cstheme="minorHAnsi"/>
          <w:color w:val="00000A"/>
          <w:sz w:val="22"/>
          <w:szCs w:val="22"/>
          <w:lang w:bidi="hi-IN"/>
        </w:rPr>
        <w:t>Para generar el código de validación que genera el sitio Repo box, favor de seguir las siguientes instrucciones:</w:t>
      </w:r>
    </w:p>
    <w:p w14:paraId="07165448"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7EABF51E"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7E071C">
        <w:rPr>
          <w:rFonts w:asciiTheme="minorHAnsi" w:hAnsiTheme="minorHAnsi" w:cstheme="minorHAnsi"/>
          <w:color w:val="00000A"/>
          <w:sz w:val="22"/>
          <w:szCs w:val="22"/>
          <w:lang w:bidi="hi-IN"/>
        </w:rPr>
        <w:t xml:space="preserve">1.- El usuario deberá entrar al siguiente sitio </w:t>
      </w:r>
      <w:hyperlink r:id="rId31" w:history="1">
        <w:r w:rsidRPr="007E071C">
          <w:rPr>
            <w:rFonts w:asciiTheme="minorHAnsi" w:hAnsiTheme="minorHAnsi" w:cstheme="minorHAnsi"/>
            <w:color w:val="0000FF"/>
            <w:sz w:val="22"/>
            <w:szCs w:val="22"/>
            <w:u w:val="single"/>
            <w:lang w:bidi="hi-IN"/>
          </w:rPr>
          <w:t>www.repobox.com.mx</w:t>
        </w:r>
      </w:hyperlink>
      <w:r w:rsidRPr="007E071C">
        <w:rPr>
          <w:rFonts w:asciiTheme="minorHAnsi" w:hAnsiTheme="minorHAnsi" w:cstheme="minorHAnsi"/>
          <w:color w:val="00000A"/>
          <w:sz w:val="22"/>
          <w:szCs w:val="22"/>
          <w:lang w:bidi="hi-IN"/>
        </w:rPr>
        <w:t xml:space="preserve"> en la pestaña de acceso </w:t>
      </w:r>
      <w:r w:rsidRPr="007E071C">
        <w:rPr>
          <w:rFonts w:asciiTheme="minorHAnsi" w:hAnsiTheme="minorHAnsi" w:cstheme="minorHAnsi"/>
          <w:b/>
          <w:color w:val="00000A"/>
          <w:sz w:val="22"/>
          <w:szCs w:val="22"/>
          <w:lang w:bidi="hi-IN"/>
        </w:rPr>
        <w:t>a almacenamiento.</w:t>
      </w:r>
    </w:p>
    <w:p w14:paraId="25E76B1F"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A055B67"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4C7B70D3" wp14:editId="36A42D10">
            <wp:extent cx="2838450" cy="136080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7A9061C5"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1003BD3A"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7E071C">
        <w:rPr>
          <w:rFonts w:asciiTheme="minorHAnsi" w:hAnsiTheme="minorHAnsi" w:cstheme="minorHAnsi"/>
          <w:color w:val="00000A"/>
          <w:sz w:val="22"/>
          <w:szCs w:val="18"/>
          <w:lang w:bidi="hi-IN"/>
        </w:rPr>
        <w:t xml:space="preserve">2.- Deberá introducir </w:t>
      </w:r>
      <w:r w:rsidRPr="007E071C">
        <w:rPr>
          <w:rFonts w:asciiTheme="minorHAnsi" w:hAnsiTheme="minorHAnsi" w:cstheme="minorHAnsi"/>
          <w:b/>
          <w:color w:val="00000A"/>
          <w:sz w:val="22"/>
          <w:szCs w:val="18"/>
          <w:lang w:bidi="hi-IN"/>
        </w:rPr>
        <w:t>usuario</w:t>
      </w:r>
      <w:r w:rsidRPr="007E071C">
        <w:rPr>
          <w:rFonts w:asciiTheme="minorHAnsi" w:hAnsiTheme="minorHAnsi" w:cstheme="minorHAnsi"/>
          <w:color w:val="00000A"/>
          <w:sz w:val="22"/>
          <w:szCs w:val="18"/>
          <w:lang w:bidi="hi-IN"/>
        </w:rPr>
        <w:t xml:space="preserve"> y </w:t>
      </w:r>
      <w:r w:rsidRPr="007E071C">
        <w:rPr>
          <w:rFonts w:asciiTheme="minorHAnsi" w:hAnsiTheme="minorHAnsi" w:cstheme="minorHAnsi"/>
          <w:b/>
          <w:color w:val="00000A"/>
          <w:sz w:val="22"/>
          <w:szCs w:val="18"/>
          <w:lang w:bidi="hi-IN"/>
        </w:rPr>
        <w:t>contraseña</w:t>
      </w:r>
      <w:r w:rsidRPr="007E071C">
        <w:rPr>
          <w:rFonts w:asciiTheme="minorHAnsi" w:hAnsiTheme="minorHAnsi" w:cstheme="minorHAnsi"/>
          <w:color w:val="00000A"/>
          <w:sz w:val="22"/>
          <w:szCs w:val="18"/>
          <w:lang w:bidi="hi-IN"/>
        </w:rPr>
        <w:t xml:space="preserve"> para visualizar las facturas que están validadas.</w:t>
      </w:r>
    </w:p>
    <w:p w14:paraId="7A7F1AE1"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79372E82"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7E071C">
        <w:rPr>
          <w:rFonts w:asciiTheme="minorHAnsi" w:eastAsia="WenQuanYi Micro Hei" w:hAnsiTheme="minorHAnsi" w:cstheme="minorHAnsi"/>
          <w:i/>
          <w:noProof/>
          <w:color w:val="00000A"/>
          <w:sz w:val="18"/>
          <w:szCs w:val="18"/>
          <w:lang w:eastAsia="es-MX"/>
        </w:rPr>
        <w:drawing>
          <wp:inline distT="0" distB="0" distL="0" distR="0" wp14:anchorId="5361938E" wp14:editId="61669922">
            <wp:extent cx="1872615" cy="1411605"/>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5002C55"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02B1A382"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7E071C">
        <w:rPr>
          <w:rFonts w:asciiTheme="minorHAnsi" w:eastAsia="WenQuanYi Micro Hei" w:hAnsiTheme="minorHAnsi" w:cstheme="minorHAnsi"/>
          <w:b/>
          <w:i/>
          <w:color w:val="00000A"/>
          <w:sz w:val="22"/>
          <w:szCs w:val="22"/>
          <w:lang w:eastAsia="zh-CN" w:bidi="hi-IN"/>
        </w:rPr>
        <w:t>Nota</w:t>
      </w:r>
      <w:r w:rsidRPr="007E071C">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7E071C">
        <w:rPr>
          <w:rFonts w:asciiTheme="minorHAnsi" w:eastAsia="WenQuanYi Micro Hei" w:hAnsiTheme="minorHAnsi" w:cstheme="minorHAnsi"/>
          <w:i/>
          <w:noProof/>
          <w:color w:val="00000A"/>
          <w:sz w:val="22"/>
          <w:szCs w:val="22"/>
          <w:lang w:eastAsia="es-MX"/>
        </w:rPr>
        <w:drawing>
          <wp:inline distT="0" distB="0" distL="0" distR="0" wp14:anchorId="380D926E" wp14:editId="7BB76112">
            <wp:extent cx="534035" cy="15367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7E071C">
        <w:rPr>
          <w:rFonts w:asciiTheme="minorHAnsi" w:eastAsia="WenQuanYi Micro Hei" w:hAnsiTheme="minorHAnsi" w:cstheme="minorHAnsi"/>
          <w:i/>
          <w:color w:val="00000A"/>
          <w:sz w:val="22"/>
          <w:szCs w:val="22"/>
          <w:lang w:eastAsia="zh-CN" w:bidi="hi-IN"/>
        </w:rPr>
        <w:t xml:space="preserve"> que se encuentra en la página de inicio.</w:t>
      </w:r>
    </w:p>
    <w:p w14:paraId="73DA518B"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9773EDB"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lastRenderedPageBreak/>
        <w:t xml:space="preserve">3.- Los proveedores deberán enviar sus </w:t>
      </w:r>
      <w:r w:rsidRPr="007E071C">
        <w:rPr>
          <w:rFonts w:asciiTheme="minorHAnsi" w:eastAsia="WenQuanYi Micro Hei" w:hAnsiTheme="minorHAnsi" w:cstheme="minorHAnsi"/>
          <w:b/>
          <w:color w:val="00000A"/>
          <w:sz w:val="22"/>
          <w:szCs w:val="22"/>
          <w:lang w:eastAsia="zh-CN" w:bidi="hi-IN"/>
        </w:rPr>
        <w:t xml:space="preserve">archivos </w:t>
      </w:r>
      <w:proofErr w:type="spellStart"/>
      <w:r w:rsidRPr="007E071C">
        <w:rPr>
          <w:rFonts w:asciiTheme="minorHAnsi" w:eastAsia="WenQuanYi Micro Hei" w:hAnsiTheme="minorHAnsi" w:cstheme="minorHAnsi"/>
          <w:b/>
          <w:color w:val="00000A"/>
          <w:sz w:val="22"/>
          <w:szCs w:val="22"/>
          <w:lang w:eastAsia="zh-CN" w:bidi="hi-IN"/>
        </w:rPr>
        <w:t>pdf</w:t>
      </w:r>
      <w:proofErr w:type="spellEnd"/>
      <w:r w:rsidRPr="007E071C">
        <w:rPr>
          <w:rFonts w:asciiTheme="minorHAnsi" w:eastAsia="WenQuanYi Micro Hei" w:hAnsiTheme="minorHAnsi" w:cstheme="minorHAnsi"/>
          <w:color w:val="00000A"/>
          <w:sz w:val="22"/>
          <w:szCs w:val="22"/>
          <w:lang w:eastAsia="zh-CN" w:bidi="hi-IN"/>
        </w:rPr>
        <w:t xml:space="preserve"> y </w:t>
      </w:r>
      <w:proofErr w:type="spellStart"/>
      <w:r w:rsidRPr="007E071C">
        <w:rPr>
          <w:rFonts w:asciiTheme="minorHAnsi" w:eastAsia="WenQuanYi Micro Hei" w:hAnsiTheme="minorHAnsi" w:cstheme="minorHAnsi"/>
          <w:b/>
          <w:color w:val="00000A"/>
          <w:sz w:val="22"/>
          <w:szCs w:val="22"/>
          <w:lang w:eastAsia="zh-CN" w:bidi="hi-IN"/>
        </w:rPr>
        <w:t>xml</w:t>
      </w:r>
      <w:proofErr w:type="spellEnd"/>
      <w:r w:rsidRPr="007E071C">
        <w:rPr>
          <w:rFonts w:asciiTheme="minorHAnsi" w:eastAsia="WenQuanYi Micro Hei" w:hAnsiTheme="minorHAnsi" w:cstheme="minorHAnsi"/>
          <w:color w:val="00000A"/>
          <w:sz w:val="22"/>
          <w:szCs w:val="22"/>
          <w:lang w:eastAsia="zh-CN" w:bidi="hi-IN"/>
        </w:rPr>
        <w:t xml:space="preserve"> de sus facturas a la siguiente dirección: </w:t>
      </w:r>
      <w:hyperlink r:id="rId32" w:history="1">
        <w:r w:rsidRPr="007E071C">
          <w:rPr>
            <w:rFonts w:asciiTheme="minorHAnsi" w:eastAsia="WenQuanYi Micro Hei" w:hAnsiTheme="minorHAnsi" w:cstheme="minorHAnsi"/>
            <w:color w:val="0000FF"/>
            <w:sz w:val="22"/>
            <w:szCs w:val="22"/>
            <w:u w:val="single"/>
            <w:lang w:eastAsia="zh-CN" w:bidi="hi-IN"/>
          </w:rPr>
          <w:t>ssz.recursosmateriales@repobox.com.mx</w:t>
        </w:r>
      </w:hyperlink>
      <w:r w:rsidRPr="007E071C">
        <w:rPr>
          <w:rFonts w:asciiTheme="minorHAnsi" w:eastAsia="WenQuanYi Micro Hei" w:hAnsiTheme="minorHAnsi" w:cstheme="minorHAnsi"/>
          <w:color w:val="00000A"/>
          <w:sz w:val="22"/>
          <w:szCs w:val="22"/>
          <w:lang w:eastAsia="zh-CN" w:bidi="hi-IN"/>
        </w:rPr>
        <w:t xml:space="preserve">. </w:t>
      </w:r>
    </w:p>
    <w:p w14:paraId="0EB31D9F"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088409DF" w14:textId="77777777" w:rsidR="001E312F" w:rsidRPr="007E071C"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7E071C">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6914834E" w14:textId="77777777" w:rsidR="00620C2B" w:rsidRPr="007E071C" w:rsidRDefault="00620C2B" w:rsidP="008F1FA0">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2FE2944"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7B81FF0D" w14:textId="77777777" w:rsidR="00D9227C" w:rsidRPr="007E071C" w:rsidRDefault="00856BFB" w:rsidP="00D9227C">
      <w:pPr>
        <w:pStyle w:val="Predeterminado"/>
        <w:tabs>
          <w:tab w:val="left" w:pos="-284"/>
          <w:tab w:val="left" w:pos="9498"/>
        </w:tabs>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CUARTA. -</w:t>
      </w:r>
      <w:r w:rsidR="00D9227C" w:rsidRPr="007E071C">
        <w:rPr>
          <w:rFonts w:asciiTheme="minorHAnsi" w:eastAsia="Times New Roman" w:hAnsiTheme="minorHAnsi" w:cstheme="minorHAnsi"/>
          <w:b/>
          <w:bCs/>
          <w:sz w:val="22"/>
          <w:szCs w:val="22"/>
          <w:lang w:val="es-ES" w:eastAsia="ar-SA"/>
        </w:rPr>
        <w:t xml:space="preserve"> CONDICIONES DE </w:t>
      </w:r>
      <w:r w:rsidRPr="007E071C">
        <w:rPr>
          <w:rFonts w:asciiTheme="minorHAnsi" w:eastAsia="Times New Roman" w:hAnsiTheme="minorHAnsi" w:cstheme="minorHAnsi"/>
          <w:b/>
          <w:bCs/>
          <w:sz w:val="22"/>
          <w:szCs w:val="22"/>
          <w:lang w:val="es-ES" w:eastAsia="ar-SA"/>
        </w:rPr>
        <w:t>LA PRESTACIÓN DEL SERVICIO.</w:t>
      </w:r>
      <w:r w:rsidR="00D9227C" w:rsidRPr="007E071C">
        <w:rPr>
          <w:rFonts w:asciiTheme="minorHAnsi" w:eastAsia="Times New Roman" w:hAnsiTheme="minorHAnsi" w:cstheme="minorHAnsi"/>
          <w:sz w:val="22"/>
          <w:szCs w:val="22"/>
          <w:lang w:val="es-ES" w:eastAsia="ar-SA"/>
        </w:rPr>
        <w:t xml:space="preserve"> </w:t>
      </w:r>
    </w:p>
    <w:p w14:paraId="45227E66" w14:textId="77777777" w:rsidR="00D9227C" w:rsidRPr="007E071C"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74DC2F8D" w14:textId="77777777" w:rsidR="00D905EE" w:rsidRPr="007E071C" w:rsidRDefault="00D905EE" w:rsidP="00D905EE">
      <w:pPr>
        <w:pStyle w:val="Predeterminado"/>
        <w:tabs>
          <w:tab w:val="left" w:pos="-284"/>
          <w:tab w:val="left" w:pos="9498"/>
        </w:tabs>
        <w:spacing w:line="100" w:lineRule="atLeast"/>
        <w:jc w:val="both"/>
        <w:rPr>
          <w:rFonts w:asciiTheme="minorHAnsi" w:eastAsia="Times New Roman" w:hAnsiTheme="minorHAnsi" w:cstheme="minorHAnsi"/>
          <w:bCs/>
          <w:sz w:val="22"/>
          <w:szCs w:val="22"/>
          <w:lang w:val="es-ES" w:eastAsia="ar-SA"/>
        </w:rPr>
      </w:pPr>
      <w:r w:rsidRPr="007E071C">
        <w:rPr>
          <w:rFonts w:asciiTheme="minorHAnsi" w:eastAsia="Times New Roman" w:hAnsiTheme="minorHAnsi" w:cstheme="minorHAnsi"/>
          <w:bCs/>
          <w:sz w:val="22"/>
          <w:szCs w:val="22"/>
          <w:lang w:val="es-ES" w:eastAsia="ar-SA"/>
        </w:rPr>
        <w:t>Los servicios deben ser suministrados por el proveedor, en las Unidades Médicas y Administrativas de los Servicios de Salud de Zacatecas, señaladas en el Anexo Número 02 de este instrumento legal, y/o en los espacios físicos debidamente acreditados que oferte el proveedor, de acuerdo al tipo de servicio proporcionado.</w:t>
      </w:r>
    </w:p>
    <w:p w14:paraId="4A073686" w14:textId="6719F57C" w:rsidR="00856BFB" w:rsidRPr="007E071C" w:rsidRDefault="00D905EE" w:rsidP="00D905EE">
      <w:pPr>
        <w:pStyle w:val="Predeterminado"/>
        <w:tabs>
          <w:tab w:val="left" w:pos="-284"/>
          <w:tab w:val="left" w:pos="9498"/>
        </w:tabs>
        <w:spacing w:after="0" w:line="100" w:lineRule="atLeast"/>
        <w:jc w:val="both"/>
        <w:rPr>
          <w:rFonts w:asciiTheme="minorHAnsi" w:eastAsia="Times New Roman" w:hAnsiTheme="minorHAnsi" w:cstheme="minorHAnsi"/>
          <w:bCs/>
          <w:sz w:val="22"/>
          <w:szCs w:val="22"/>
          <w:lang w:val="es-ES" w:eastAsia="ar-SA"/>
        </w:rPr>
      </w:pPr>
      <w:r w:rsidRPr="007E071C">
        <w:rPr>
          <w:rFonts w:asciiTheme="minorHAnsi" w:eastAsia="Times New Roman" w:hAnsiTheme="minorHAnsi" w:cstheme="minorHAnsi"/>
          <w:bCs/>
          <w:sz w:val="22"/>
          <w:szCs w:val="22"/>
          <w:lang w:val="es-ES" w:eastAsia="ar-SA"/>
        </w:rPr>
        <w:t>Las Unidades Médicas y Administrativas en las cuales se deberá otorgar el servicio cuando así se requiera por parte del proveedor, se relacionan en el Anexo Número 02 de este contrato, pudiendo los SSZ, ampliar el número de Unidades Médicas y Administrativas de acuerdo a sus necesidades futuras durante la vigencia del contrato, lo cual será notificado por escrito al proveedor, con cuando menos 15 días naturales antes del inicio de operación de las nuevas unidades.</w:t>
      </w:r>
    </w:p>
    <w:p w14:paraId="7E26D609" w14:textId="77777777" w:rsidR="00D905EE" w:rsidRPr="007E071C" w:rsidRDefault="00D905EE" w:rsidP="00D905EE">
      <w:pPr>
        <w:pStyle w:val="Predeterminado"/>
        <w:tabs>
          <w:tab w:val="left" w:pos="-284"/>
          <w:tab w:val="left" w:pos="9498"/>
        </w:tabs>
        <w:spacing w:after="0" w:line="100" w:lineRule="atLeast"/>
        <w:jc w:val="both"/>
        <w:rPr>
          <w:rFonts w:asciiTheme="minorHAnsi" w:eastAsia="Times New Roman" w:hAnsiTheme="minorHAnsi" w:cstheme="minorHAnsi"/>
          <w:bCs/>
          <w:sz w:val="22"/>
          <w:szCs w:val="22"/>
          <w:lang w:val="es-ES" w:eastAsia="ar-SA"/>
        </w:rPr>
      </w:pPr>
    </w:p>
    <w:p w14:paraId="74F89841" w14:textId="17114531" w:rsidR="00D905EE" w:rsidRPr="007E071C"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r w:rsidRPr="007E071C">
        <w:rPr>
          <w:rFonts w:asciiTheme="minorHAnsi" w:eastAsia="Times New Roman" w:hAnsiTheme="minorHAnsi" w:cstheme="minorHAnsi"/>
          <w:color w:val="00000A"/>
          <w:sz w:val="22"/>
          <w:szCs w:val="22"/>
          <w:lang w:eastAsia="ar-SA" w:bidi="hi-IN"/>
        </w:rPr>
        <w:t xml:space="preserve">Las condiciones a cumplir por el proveedor, en la prestación del </w:t>
      </w:r>
      <w:r w:rsidR="00794154" w:rsidRPr="007E071C">
        <w:rPr>
          <w:rFonts w:asciiTheme="minorHAnsi" w:eastAsia="Times New Roman" w:hAnsiTheme="minorHAnsi" w:cstheme="minorHAnsi"/>
          <w:color w:val="00000A"/>
          <w:sz w:val="22"/>
          <w:szCs w:val="22"/>
          <w:lang w:eastAsia="ar-SA" w:bidi="hi-IN"/>
        </w:rPr>
        <w:t>Servicio Integral de Aseguramiento del Parque Vehicular y Riesgos Inherentes</w:t>
      </w:r>
      <w:r w:rsidRPr="007E071C">
        <w:rPr>
          <w:rFonts w:asciiTheme="minorHAnsi" w:eastAsia="Times New Roman" w:hAnsiTheme="minorHAnsi" w:cstheme="minorHAnsi"/>
          <w:color w:val="00000A"/>
          <w:sz w:val="22"/>
          <w:szCs w:val="22"/>
          <w:lang w:eastAsia="ar-SA" w:bidi="hi-IN"/>
        </w:rPr>
        <w:t>, se encuentran detalladas en el Anexo Número 01 de este instrumento legal.</w:t>
      </w:r>
    </w:p>
    <w:p w14:paraId="7FF5DEF5" w14:textId="77777777" w:rsidR="00D905EE" w:rsidRPr="007E071C"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p>
    <w:p w14:paraId="16776C32" w14:textId="77777777" w:rsidR="00D905EE" w:rsidRPr="007E071C"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r w:rsidRPr="007E071C">
        <w:rPr>
          <w:rFonts w:asciiTheme="minorHAnsi" w:eastAsia="Times New Roman" w:hAnsiTheme="minorHAnsi" w:cstheme="minorHAnsi"/>
          <w:color w:val="00000A"/>
          <w:sz w:val="22"/>
          <w:szCs w:val="22"/>
          <w:lang w:eastAsia="ar-SA" w:bidi="hi-IN"/>
        </w:rPr>
        <w:t>Las solicitudes de servicios, podrá ser notificado al proveedor, mediante comunicado oficial por escrito, sellado y firmado por el Director, o Administrador de la Unidad Médica o Administrativa correspondiente, o bien por el Jefe del Departamento de Servicios Generales de los SSZ, conforme a las necesidades de las mismas.</w:t>
      </w:r>
    </w:p>
    <w:p w14:paraId="7E7E7222" w14:textId="77777777" w:rsidR="00D905EE" w:rsidRPr="007E071C"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p>
    <w:p w14:paraId="53ED767D" w14:textId="77777777" w:rsidR="00D905EE" w:rsidRPr="007E071C" w:rsidRDefault="00D905EE" w:rsidP="00D905EE">
      <w:pPr>
        <w:pStyle w:val="Body1"/>
        <w:jc w:val="both"/>
        <w:rPr>
          <w:rFonts w:asciiTheme="minorHAnsi" w:eastAsia="Times New Roman" w:hAnsiTheme="minorHAnsi" w:cstheme="minorHAnsi"/>
          <w:color w:val="00000A"/>
          <w:sz w:val="22"/>
          <w:szCs w:val="22"/>
          <w:lang w:eastAsia="ar-SA" w:bidi="hi-IN"/>
        </w:rPr>
      </w:pPr>
      <w:r w:rsidRPr="007E071C">
        <w:rPr>
          <w:rFonts w:asciiTheme="minorHAnsi" w:eastAsia="Times New Roman" w:hAnsiTheme="minorHAnsi" w:cstheme="minorHAnsi"/>
          <w:color w:val="00000A"/>
          <w:sz w:val="22"/>
          <w:szCs w:val="22"/>
          <w:lang w:eastAsia="ar-SA" w:bidi="hi-IN"/>
        </w:rPr>
        <w:t>En caso de que sean cancelados las solicitudes de servicios objeto de esta licitación se hará del conocimiento del proveedor, una vez que se hayan cancelado y previo a la entrega de los servicios.</w:t>
      </w:r>
    </w:p>
    <w:p w14:paraId="57E7883A" w14:textId="77777777" w:rsidR="00D905EE" w:rsidRPr="007E071C" w:rsidRDefault="00D905EE" w:rsidP="00D905EE">
      <w:pPr>
        <w:ind w:right="49"/>
        <w:jc w:val="both"/>
        <w:rPr>
          <w:rFonts w:asciiTheme="minorHAnsi" w:hAnsiTheme="minorHAnsi" w:cstheme="minorHAnsi"/>
          <w:color w:val="00000A"/>
          <w:sz w:val="22"/>
          <w:szCs w:val="22"/>
          <w:lang w:bidi="hi-IN"/>
        </w:rPr>
      </w:pPr>
    </w:p>
    <w:p w14:paraId="68620BB5" w14:textId="77777777" w:rsidR="00D905EE" w:rsidRPr="007E071C" w:rsidRDefault="00D905EE" w:rsidP="00D905EE">
      <w:pPr>
        <w:jc w:val="both"/>
        <w:rPr>
          <w:rFonts w:asciiTheme="minorHAnsi" w:hAnsiTheme="minorHAnsi" w:cstheme="minorHAnsi"/>
          <w:color w:val="00000A"/>
          <w:sz w:val="22"/>
          <w:szCs w:val="22"/>
          <w:lang w:bidi="hi-IN"/>
        </w:rPr>
      </w:pPr>
      <w:r w:rsidRPr="007E071C">
        <w:rPr>
          <w:rFonts w:asciiTheme="minorHAnsi" w:hAnsiTheme="minorHAnsi" w:cstheme="minorHAnsi"/>
          <w:color w:val="00000A"/>
          <w:sz w:val="22"/>
          <w:szCs w:val="22"/>
          <w:lang w:bidi="hi-IN"/>
        </w:rPr>
        <w:t>Cabe resaltar que mientras no se cumpla con las condiciones de prestación establecidas en la presente convocatoria, los Servicios de Salud de Zacatecas no darán por recibido a satisfacción el servicio contratado.</w:t>
      </w:r>
    </w:p>
    <w:p w14:paraId="32EE2470" w14:textId="77777777" w:rsidR="00D905EE" w:rsidRPr="007E071C" w:rsidRDefault="00D905EE" w:rsidP="00D905EE">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11C3942A" w14:textId="77777777" w:rsidR="00856BFB" w:rsidRPr="007E071C" w:rsidRDefault="00856BFB" w:rsidP="00856BFB">
      <w:pPr>
        <w:pStyle w:val="Predeterminado"/>
        <w:tabs>
          <w:tab w:val="left" w:pos="-284"/>
          <w:tab w:val="left" w:pos="9498"/>
        </w:tabs>
        <w:spacing w:after="0" w:line="100" w:lineRule="atLeast"/>
        <w:jc w:val="both"/>
        <w:rPr>
          <w:rFonts w:asciiTheme="minorHAnsi" w:hAnsiTheme="minorHAnsi" w:cstheme="minorHAnsi"/>
          <w:sz w:val="22"/>
          <w:szCs w:val="22"/>
        </w:rPr>
      </w:pPr>
    </w:p>
    <w:p w14:paraId="1717CECD" w14:textId="0AEAA9B7" w:rsidR="00856BFB" w:rsidRPr="007E071C" w:rsidRDefault="00856BFB" w:rsidP="00856BFB">
      <w:pPr>
        <w:jc w:val="both"/>
        <w:rPr>
          <w:rFonts w:asciiTheme="minorHAnsi" w:hAnsiTheme="minorHAnsi" w:cstheme="minorHAnsi"/>
          <w:sz w:val="22"/>
          <w:szCs w:val="22"/>
        </w:rPr>
      </w:pPr>
      <w:r w:rsidRPr="007E071C">
        <w:rPr>
          <w:rFonts w:asciiTheme="minorHAnsi" w:hAnsiTheme="minorHAnsi" w:cstheme="minorHAnsi"/>
          <w:b/>
          <w:bCs/>
          <w:sz w:val="22"/>
          <w:szCs w:val="22"/>
          <w:lang w:val="es-ES"/>
        </w:rPr>
        <w:t>QUINTA. -</w:t>
      </w:r>
      <w:r w:rsidR="00D9227C" w:rsidRPr="007E071C">
        <w:rPr>
          <w:rFonts w:asciiTheme="minorHAnsi" w:hAnsiTheme="minorHAnsi" w:cstheme="minorHAnsi"/>
          <w:b/>
          <w:bCs/>
          <w:sz w:val="22"/>
          <w:szCs w:val="22"/>
          <w:lang w:val="es-ES"/>
        </w:rPr>
        <w:t xml:space="preserve"> </w:t>
      </w:r>
      <w:r w:rsidRPr="007E071C">
        <w:rPr>
          <w:rFonts w:asciiTheme="minorHAnsi" w:hAnsiTheme="minorHAnsi" w:cstheme="minorHAnsi"/>
          <w:b/>
          <w:sz w:val="22"/>
          <w:szCs w:val="22"/>
        </w:rPr>
        <w:t xml:space="preserve">VIGENCIA DEL </w:t>
      </w:r>
      <w:r w:rsidR="001F1F6E" w:rsidRPr="007E071C">
        <w:rPr>
          <w:rFonts w:asciiTheme="minorHAnsi" w:hAnsiTheme="minorHAnsi" w:cstheme="minorHAnsi"/>
          <w:b/>
          <w:sz w:val="22"/>
          <w:szCs w:val="22"/>
        </w:rPr>
        <w:t>CONTRATO. -</w:t>
      </w:r>
      <w:r w:rsidRPr="007E071C">
        <w:rPr>
          <w:rFonts w:asciiTheme="minorHAnsi" w:hAnsiTheme="minorHAnsi" w:cstheme="minorHAnsi"/>
          <w:b/>
          <w:sz w:val="22"/>
          <w:szCs w:val="22"/>
        </w:rPr>
        <w:t xml:space="preserve"> </w:t>
      </w:r>
      <w:r w:rsidRPr="007E071C">
        <w:rPr>
          <w:rFonts w:asciiTheme="minorHAnsi" w:hAnsiTheme="minorHAnsi" w:cstheme="minorHAnsi"/>
          <w:sz w:val="22"/>
          <w:szCs w:val="22"/>
          <w:lang w:val="es-ES"/>
        </w:rPr>
        <w:t xml:space="preserve">Las partes convienen en que la vigencia del presente contrato será a partir del </w:t>
      </w:r>
      <w:proofErr w:type="spellStart"/>
      <w:r w:rsidR="008B51FC" w:rsidRPr="007E071C">
        <w:rPr>
          <w:rFonts w:asciiTheme="minorHAnsi" w:hAnsiTheme="minorHAnsi" w:cstheme="minorHAnsi"/>
          <w:sz w:val="22"/>
          <w:szCs w:val="22"/>
          <w:lang w:val="es-ES"/>
        </w:rPr>
        <w:t>dia</w:t>
      </w:r>
      <w:proofErr w:type="spellEnd"/>
      <w:r w:rsidR="008B51FC" w:rsidRPr="007E071C">
        <w:rPr>
          <w:rFonts w:asciiTheme="minorHAnsi" w:hAnsiTheme="minorHAnsi" w:cstheme="minorHAnsi"/>
          <w:sz w:val="22"/>
          <w:szCs w:val="22"/>
          <w:lang w:val="es-ES"/>
        </w:rPr>
        <w:t xml:space="preserve"> de su firma</w:t>
      </w:r>
      <w:r w:rsidRPr="007E071C">
        <w:rPr>
          <w:rFonts w:asciiTheme="minorHAnsi" w:hAnsiTheme="minorHAnsi" w:cstheme="minorHAnsi"/>
          <w:sz w:val="22"/>
          <w:szCs w:val="22"/>
          <w:lang w:val="es-ES"/>
        </w:rPr>
        <w:t xml:space="preserve"> </w:t>
      </w:r>
      <w:r w:rsidR="0098222F" w:rsidRPr="007E071C">
        <w:rPr>
          <w:rFonts w:asciiTheme="minorHAnsi" w:hAnsiTheme="minorHAnsi" w:cstheme="minorHAnsi"/>
          <w:sz w:val="22"/>
          <w:szCs w:val="22"/>
          <w:lang w:val="es-ES"/>
        </w:rPr>
        <w:t>y hasta el</w:t>
      </w:r>
      <w:r w:rsidRPr="007E071C">
        <w:rPr>
          <w:rFonts w:asciiTheme="minorHAnsi" w:hAnsiTheme="minorHAnsi" w:cstheme="minorHAnsi"/>
          <w:sz w:val="22"/>
          <w:szCs w:val="22"/>
          <w:lang w:val="es-ES"/>
        </w:rPr>
        <w:t xml:space="preserve"> 31 de diciembre de 202</w:t>
      </w:r>
      <w:r w:rsidR="00D905EE" w:rsidRPr="007E071C">
        <w:rPr>
          <w:rFonts w:asciiTheme="minorHAnsi" w:hAnsiTheme="minorHAnsi" w:cstheme="minorHAnsi"/>
          <w:sz w:val="22"/>
          <w:szCs w:val="22"/>
          <w:lang w:val="es-ES"/>
        </w:rPr>
        <w:t>5</w:t>
      </w:r>
      <w:r w:rsidR="008B51FC" w:rsidRPr="007E071C">
        <w:rPr>
          <w:rFonts w:asciiTheme="minorHAnsi" w:hAnsiTheme="minorHAnsi" w:cstheme="minorHAnsi"/>
          <w:sz w:val="22"/>
          <w:szCs w:val="22"/>
          <w:lang w:val="es-ES"/>
        </w:rPr>
        <w:t>.</w:t>
      </w:r>
    </w:p>
    <w:p w14:paraId="0765432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2CDD6E1"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3DB959EB" w14:textId="386908A6" w:rsidR="00D9227C" w:rsidRPr="007E071C" w:rsidRDefault="00856BFB"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SEXTA. -</w:t>
      </w:r>
      <w:r w:rsidR="00D9227C" w:rsidRPr="007E071C">
        <w:rPr>
          <w:rFonts w:asciiTheme="minorHAnsi" w:eastAsia="Times New Roman" w:hAnsiTheme="minorHAnsi" w:cstheme="minorHAnsi"/>
          <w:b/>
          <w:bCs/>
          <w:sz w:val="22"/>
          <w:szCs w:val="22"/>
          <w:lang w:val="es-ES" w:eastAsia="ar-SA"/>
        </w:rPr>
        <w:t xml:space="preserve"> PROHIBICIÓN DE CESIÓN DE DERECHOS Y </w:t>
      </w:r>
      <w:r w:rsidR="001F1F6E" w:rsidRPr="007E071C">
        <w:rPr>
          <w:rFonts w:asciiTheme="minorHAnsi" w:eastAsia="Times New Roman" w:hAnsiTheme="minorHAnsi" w:cstheme="minorHAnsi"/>
          <w:b/>
          <w:bCs/>
          <w:sz w:val="22"/>
          <w:szCs w:val="22"/>
          <w:lang w:val="es-ES" w:eastAsia="ar-SA"/>
        </w:rPr>
        <w:t>OBLIGACIONES. -</w:t>
      </w:r>
      <w:r w:rsidR="00D9227C"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 </w:t>
      </w:r>
      <w:r w:rsidR="00D9227C" w:rsidRPr="007E071C">
        <w:rPr>
          <w:rFonts w:asciiTheme="minorHAnsi" w:eastAsia="Times New Roman" w:hAnsiTheme="minorHAnsi" w:cstheme="minorHAnsi"/>
          <w:b/>
          <w:bCs/>
          <w:sz w:val="22"/>
          <w:szCs w:val="22"/>
          <w:lang w:val="es-ES" w:eastAsia="ar-SA"/>
        </w:rPr>
        <w:t>"EL PROVEEDOR"</w:t>
      </w:r>
      <w:r w:rsidR="00D9227C" w:rsidRPr="007E071C">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77777777" w:rsidR="00B636C3" w:rsidRPr="007E071C" w:rsidRDefault="00856BFB"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7E071C">
        <w:rPr>
          <w:rFonts w:asciiTheme="minorHAnsi" w:hAnsiTheme="minorHAnsi" w:cstheme="minorHAnsi"/>
          <w:b/>
          <w:bCs/>
          <w:sz w:val="22"/>
          <w:szCs w:val="22"/>
        </w:rPr>
        <w:t>SEPTIMA</w:t>
      </w:r>
      <w:r w:rsidR="00D9227C" w:rsidRPr="007E071C">
        <w:rPr>
          <w:rFonts w:asciiTheme="minorHAnsi" w:hAnsiTheme="minorHAnsi" w:cstheme="minorHAnsi"/>
          <w:b/>
          <w:bCs/>
          <w:sz w:val="22"/>
          <w:szCs w:val="22"/>
        </w:rPr>
        <w:t>.- RESPONSABILIDAD.-</w:t>
      </w:r>
      <w:r w:rsidR="00D9227C" w:rsidRPr="007E071C">
        <w:rPr>
          <w:rFonts w:asciiTheme="minorHAnsi" w:hAnsiTheme="minorHAnsi" w:cstheme="minorHAnsi"/>
          <w:sz w:val="22"/>
          <w:szCs w:val="22"/>
        </w:rPr>
        <w:t xml:space="preserve"> </w:t>
      </w:r>
      <w:r w:rsidR="00D9227C" w:rsidRPr="007E071C">
        <w:rPr>
          <w:rFonts w:asciiTheme="minorHAnsi" w:hAnsiTheme="minorHAnsi" w:cstheme="minorHAnsi"/>
          <w:b/>
          <w:bCs/>
          <w:sz w:val="22"/>
          <w:szCs w:val="22"/>
        </w:rPr>
        <w:t>"EL PROVEEDOR"</w:t>
      </w:r>
      <w:r w:rsidR="00D9227C" w:rsidRPr="007E071C">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7E071C">
        <w:rPr>
          <w:rFonts w:asciiTheme="minorHAnsi" w:hAnsiTheme="minorHAnsi" w:cstheme="minorHAnsi"/>
          <w:b/>
          <w:bCs/>
          <w:sz w:val="22"/>
          <w:szCs w:val="22"/>
        </w:rPr>
        <w:t>"LOS SSZ"</w:t>
      </w:r>
      <w:r w:rsidR="00D9227C" w:rsidRPr="007E071C">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7E071C">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64A7A303" w14:textId="77777777" w:rsidR="00D9227C" w:rsidRPr="007E071C" w:rsidRDefault="00856BFB"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OCTAVA. -</w:t>
      </w:r>
      <w:r w:rsidR="00D9227C" w:rsidRPr="007E071C">
        <w:rPr>
          <w:rFonts w:asciiTheme="minorHAnsi" w:eastAsia="Times New Roman" w:hAnsiTheme="minorHAnsi" w:cstheme="minorHAnsi"/>
          <w:b/>
          <w:bCs/>
          <w:sz w:val="22"/>
          <w:szCs w:val="22"/>
          <w:lang w:val="es-ES" w:eastAsia="ar-SA"/>
        </w:rPr>
        <w:t xml:space="preserve"> IMPUESTOS Y/O </w:t>
      </w:r>
      <w:r w:rsidRPr="007E071C">
        <w:rPr>
          <w:rFonts w:asciiTheme="minorHAnsi" w:eastAsia="Times New Roman" w:hAnsiTheme="minorHAnsi" w:cstheme="minorHAnsi"/>
          <w:b/>
          <w:bCs/>
          <w:sz w:val="22"/>
          <w:szCs w:val="22"/>
          <w:lang w:val="es-ES" w:eastAsia="ar-SA"/>
        </w:rPr>
        <w:t>DERECHOS. -</w:t>
      </w:r>
      <w:r w:rsidR="00D9227C" w:rsidRPr="007E071C">
        <w:rPr>
          <w:rFonts w:asciiTheme="minorHAnsi" w:eastAsia="Times New Roman" w:hAnsiTheme="minorHAnsi" w:cstheme="minorHAnsi"/>
          <w:b/>
          <w:bCs/>
          <w:sz w:val="22"/>
          <w:szCs w:val="22"/>
          <w:lang w:val="es-ES" w:eastAsia="ar-SA"/>
        </w:rPr>
        <w:t xml:space="preserve"> </w:t>
      </w:r>
      <w:r w:rsidR="00D9227C" w:rsidRPr="007E071C">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7E071C">
        <w:rPr>
          <w:rFonts w:asciiTheme="minorHAnsi" w:eastAsia="Times New Roman" w:hAnsiTheme="minorHAnsi" w:cstheme="minorHAnsi"/>
          <w:b/>
          <w:bCs/>
          <w:sz w:val="22"/>
          <w:szCs w:val="22"/>
          <w:lang w:val="es-ES" w:eastAsia="ar-SA"/>
        </w:rPr>
        <w:t>"EL PROVEEDOR"</w:t>
      </w:r>
      <w:r w:rsidR="00D9227C" w:rsidRPr="007E071C">
        <w:rPr>
          <w:rFonts w:asciiTheme="minorHAnsi" w:eastAsia="Times New Roman" w:hAnsiTheme="minorHAnsi" w:cstheme="minorHAnsi"/>
          <w:sz w:val="22"/>
          <w:szCs w:val="22"/>
          <w:lang w:val="es-ES" w:eastAsia="ar-SA"/>
        </w:rPr>
        <w:t xml:space="preserve"> conforme a la legislación aplicable en la materia.</w:t>
      </w:r>
    </w:p>
    <w:p w14:paraId="0E2597F0"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342909A" w14:textId="77777777" w:rsidR="00D9227C" w:rsidRPr="007E071C" w:rsidRDefault="00856BFB"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NOVENA. -</w:t>
      </w:r>
      <w:r w:rsidR="00D9227C" w:rsidRPr="007E071C">
        <w:rPr>
          <w:rFonts w:asciiTheme="minorHAnsi" w:eastAsia="Times New Roman" w:hAnsiTheme="minorHAnsi" w:cstheme="minorHAnsi"/>
          <w:b/>
          <w:bCs/>
          <w:sz w:val="22"/>
          <w:szCs w:val="22"/>
          <w:lang w:val="es-ES" w:eastAsia="ar-SA"/>
        </w:rPr>
        <w:t xml:space="preserve"> PATENTES Y/O </w:t>
      </w:r>
      <w:r w:rsidRPr="007E071C">
        <w:rPr>
          <w:rFonts w:asciiTheme="minorHAnsi" w:eastAsia="Times New Roman" w:hAnsiTheme="minorHAnsi" w:cstheme="minorHAnsi"/>
          <w:b/>
          <w:bCs/>
          <w:sz w:val="22"/>
          <w:szCs w:val="22"/>
          <w:lang w:val="es-ES" w:eastAsia="ar-SA"/>
        </w:rPr>
        <w:t>MARCAS. -</w:t>
      </w:r>
      <w:r w:rsidR="00D9227C" w:rsidRPr="007E071C">
        <w:rPr>
          <w:rFonts w:asciiTheme="minorHAnsi" w:eastAsia="Times New Roman" w:hAnsiTheme="minorHAnsi" w:cstheme="minorHAnsi"/>
          <w:b/>
          <w:bCs/>
          <w:sz w:val="22"/>
          <w:szCs w:val="22"/>
          <w:lang w:val="es-ES" w:eastAsia="ar-SA"/>
        </w:rPr>
        <w:t xml:space="preserve"> "EL PROVEEDOR"</w:t>
      </w:r>
      <w:r w:rsidR="00D9227C" w:rsidRPr="007E071C">
        <w:rPr>
          <w:rFonts w:asciiTheme="minorHAnsi" w:eastAsia="Times New Roman" w:hAnsiTheme="minorHAnsi" w:cstheme="minorHAnsi"/>
          <w:sz w:val="22"/>
          <w:szCs w:val="22"/>
          <w:lang w:val="es-ES" w:eastAsia="ar-SA"/>
        </w:rPr>
        <w:t xml:space="preserve"> se obliga para con </w:t>
      </w:r>
      <w:r w:rsidR="00D9227C" w:rsidRPr="007E071C">
        <w:rPr>
          <w:rFonts w:asciiTheme="minorHAnsi" w:eastAsia="Times New Roman" w:hAnsiTheme="minorHAnsi" w:cstheme="minorHAnsi"/>
          <w:b/>
          <w:bCs/>
          <w:sz w:val="22"/>
          <w:szCs w:val="22"/>
          <w:lang w:val="es-ES" w:eastAsia="ar-SA"/>
        </w:rPr>
        <w:t>"LOS SSZ"</w:t>
      </w:r>
      <w:r w:rsidR="00D9227C" w:rsidRPr="007E071C">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Pr="007E071C">
        <w:rPr>
          <w:rFonts w:asciiTheme="minorHAnsi" w:eastAsia="Times New Roman" w:hAnsiTheme="minorHAnsi" w:cstheme="minorHAnsi"/>
          <w:sz w:val="22"/>
          <w:szCs w:val="22"/>
          <w:lang w:val="es-ES" w:eastAsia="ar-SA"/>
        </w:rPr>
        <w:t>viola derecha</w:t>
      </w:r>
      <w:r w:rsidR="00D9227C" w:rsidRPr="007E071C">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3BB2498C"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Por lo anterior,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En caso de que sobreviniera alguna reclamación en contra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7E071C">
        <w:rPr>
          <w:rFonts w:asciiTheme="minorHAnsi" w:eastAsia="Times New Roman" w:hAnsiTheme="minorHAnsi" w:cstheme="minorHAnsi"/>
          <w:b/>
          <w:bCs/>
          <w:sz w:val="22"/>
          <w:szCs w:val="22"/>
          <w:lang w:val="es-ES" w:eastAsia="ar-SA"/>
        </w:rPr>
        <w:t>.</w:t>
      </w:r>
    </w:p>
    <w:p w14:paraId="19F8B3CE"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7516AC44" w14:textId="77777777" w:rsidR="00D9227C" w:rsidRPr="007E071C" w:rsidRDefault="00856BFB"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DÉCIMA. -</w:t>
      </w:r>
      <w:r w:rsidR="00D9227C"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b/>
          <w:bCs/>
          <w:sz w:val="22"/>
          <w:szCs w:val="22"/>
          <w:lang w:val="es-ES" w:eastAsia="ar-SA"/>
        </w:rPr>
        <w:t>GARANTÍAS. -</w:t>
      </w:r>
      <w:r w:rsidR="00D9227C" w:rsidRPr="007E071C">
        <w:rPr>
          <w:rFonts w:asciiTheme="minorHAnsi" w:eastAsia="Times New Roman" w:hAnsiTheme="minorHAnsi" w:cstheme="minorHAnsi"/>
          <w:b/>
          <w:bCs/>
          <w:sz w:val="22"/>
          <w:szCs w:val="22"/>
          <w:lang w:val="es-ES" w:eastAsia="ar-SA"/>
        </w:rPr>
        <w:t xml:space="preserve"> "EL PROVEEDOR" </w:t>
      </w:r>
      <w:r w:rsidR="00D9227C" w:rsidRPr="007E071C">
        <w:rPr>
          <w:rFonts w:asciiTheme="minorHAnsi" w:eastAsia="Times New Roman" w:hAnsiTheme="minorHAnsi" w:cstheme="minorHAnsi"/>
          <w:sz w:val="22"/>
          <w:szCs w:val="22"/>
          <w:lang w:val="es-ES" w:eastAsia="ar-SA"/>
        </w:rPr>
        <w:t xml:space="preserve">se obliga a otorgar a </w:t>
      </w:r>
      <w:r w:rsidR="00D9227C" w:rsidRPr="007E071C">
        <w:rPr>
          <w:rFonts w:asciiTheme="minorHAnsi" w:eastAsia="Times New Roman" w:hAnsiTheme="minorHAnsi" w:cstheme="minorHAnsi"/>
          <w:b/>
          <w:bCs/>
          <w:sz w:val="22"/>
          <w:szCs w:val="22"/>
          <w:lang w:val="es-ES" w:eastAsia="ar-SA"/>
        </w:rPr>
        <w:t>"LOS SSZ"</w:t>
      </w:r>
      <w:r w:rsidR="00D9227C" w:rsidRPr="007E071C">
        <w:rPr>
          <w:rFonts w:asciiTheme="minorHAnsi" w:eastAsia="Times New Roman" w:hAnsiTheme="minorHAnsi" w:cstheme="minorHAnsi"/>
          <w:sz w:val="22"/>
          <w:szCs w:val="22"/>
          <w:lang w:val="es-ES" w:eastAsia="ar-SA"/>
        </w:rPr>
        <w:t>, las garantías que se enumeran a continuación:</w:t>
      </w:r>
    </w:p>
    <w:p w14:paraId="01DBA305" w14:textId="77777777" w:rsidR="00D9227C" w:rsidRPr="007E071C" w:rsidRDefault="00D9227C" w:rsidP="00D9227C">
      <w:pPr>
        <w:pStyle w:val="Predeterminado"/>
        <w:spacing w:after="0" w:line="100" w:lineRule="atLeast"/>
        <w:ind w:left="397" w:hanging="397"/>
        <w:jc w:val="both"/>
        <w:rPr>
          <w:rFonts w:asciiTheme="minorHAnsi" w:hAnsiTheme="minorHAnsi" w:cstheme="minorHAnsi"/>
          <w:sz w:val="22"/>
          <w:szCs w:val="22"/>
        </w:rPr>
      </w:pPr>
    </w:p>
    <w:p w14:paraId="6209A319" w14:textId="77777777" w:rsidR="00856BFB" w:rsidRPr="007E071C" w:rsidRDefault="00856BFB"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Conforme a lo señalado en el artículo 49 fracción IV, de la </w:t>
      </w:r>
      <w:r w:rsidRPr="007E071C">
        <w:rPr>
          <w:rFonts w:asciiTheme="minorHAnsi" w:hAnsiTheme="minorHAnsi" w:cstheme="minorHAnsi"/>
          <w:sz w:val="22"/>
          <w:szCs w:val="22"/>
        </w:rPr>
        <w:t>Ley de Adquisiciones, Arrendamientos y Servicios del Estado de Zacatecas y sus Municipios, e</w:t>
      </w:r>
      <w:r w:rsidRPr="007E071C">
        <w:rPr>
          <w:rFonts w:asciiTheme="minorHAnsi" w:hAnsiTheme="minorHAnsi" w:cstheme="minorHAnsi"/>
          <w:sz w:val="22"/>
          <w:szCs w:val="14"/>
          <w:lang w:eastAsia="es-ES"/>
        </w:rPr>
        <w:t xml:space="preserve">l </w:t>
      </w:r>
      <w:r w:rsidR="00174844" w:rsidRPr="007E071C">
        <w:rPr>
          <w:rFonts w:asciiTheme="minorHAnsi" w:hAnsiTheme="minorHAnsi" w:cstheme="minorHAnsi"/>
          <w:sz w:val="22"/>
          <w:szCs w:val="14"/>
          <w:lang w:eastAsia="es-ES"/>
        </w:rPr>
        <w:t>proveedor</w:t>
      </w:r>
      <w:r w:rsidRPr="007E071C">
        <w:rPr>
          <w:rFonts w:asciiTheme="minorHAnsi" w:hAnsiTheme="minorHAnsi" w:cstheme="minorHAnsi"/>
          <w:sz w:val="22"/>
          <w:szCs w:val="14"/>
          <w:lang w:eastAsia="es-ES"/>
        </w:rPr>
        <w:t xml:space="preserve"> se obliga a responder por la calidad en la prestación de los servicios a prestar, para lo </w:t>
      </w:r>
      <w:r w:rsidR="00174844" w:rsidRPr="007E071C">
        <w:rPr>
          <w:rFonts w:asciiTheme="minorHAnsi" w:hAnsiTheme="minorHAnsi" w:cstheme="minorHAnsi"/>
          <w:sz w:val="22"/>
          <w:szCs w:val="14"/>
          <w:lang w:eastAsia="es-ES"/>
        </w:rPr>
        <w:t xml:space="preserve">cual debe entregar </w:t>
      </w:r>
      <w:r w:rsidRPr="007E071C">
        <w:rPr>
          <w:rFonts w:asciiTheme="minorHAnsi" w:hAnsiTheme="minorHAnsi" w:cstheme="minorHAnsi"/>
          <w:sz w:val="22"/>
          <w:szCs w:val="14"/>
          <w:lang w:eastAsia="es-ES"/>
        </w:rPr>
        <w:t xml:space="preserve">una </w:t>
      </w:r>
      <w:r w:rsidRPr="007E071C">
        <w:rPr>
          <w:rFonts w:asciiTheme="minorHAnsi" w:hAnsiTheme="minorHAnsi" w:cstheme="minorHAnsi"/>
          <w:b/>
          <w:sz w:val="22"/>
          <w:szCs w:val="14"/>
          <w:lang w:eastAsia="es-ES"/>
        </w:rPr>
        <w:t>PÓLIZA DE GARANTÍA DE CALIDAD EN LA PRESTACIÓN DE SERVICIOS</w:t>
      </w:r>
      <w:r w:rsidRPr="007E071C">
        <w:rPr>
          <w:rFonts w:asciiTheme="minorHAnsi" w:hAnsiTheme="minorHAnsi" w:cstheme="minorHAnsi"/>
          <w:sz w:val="22"/>
          <w:szCs w:val="14"/>
          <w:lang w:eastAsia="es-ES"/>
        </w:rPr>
        <w:t>, la cual mantendrá vigente hasta que se den por cumplidos a satisfacción de los Servicios de Salud de Zacatecas, los servicios contratados.</w:t>
      </w:r>
    </w:p>
    <w:p w14:paraId="26C2DD56"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CB20243"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 xml:space="preserve">La </w:t>
      </w:r>
      <w:r w:rsidRPr="007E071C">
        <w:rPr>
          <w:rFonts w:asciiTheme="minorHAnsi" w:hAnsiTheme="minorHAnsi" w:cstheme="minorHAnsi"/>
          <w:b/>
          <w:sz w:val="22"/>
          <w:szCs w:val="14"/>
          <w:lang w:eastAsia="es-ES"/>
        </w:rPr>
        <w:t>PÓLIZA DE GARANTÍA DE CALIDAD EN LA PRESTACIÓN DE SERVICIOS</w:t>
      </w:r>
      <w:r w:rsidRPr="007E071C">
        <w:rPr>
          <w:rFonts w:asciiTheme="minorHAnsi" w:hAnsiTheme="minorHAnsi" w:cstheme="minorHAnsi"/>
          <w:sz w:val="22"/>
          <w:szCs w:val="14"/>
          <w:lang w:eastAsia="es-ES"/>
        </w:rPr>
        <w:t xml:space="preserve">, </w:t>
      </w:r>
      <w:r w:rsidR="00174844" w:rsidRPr="007E071C">
        <w:rPr>
          <w:rFonts w:asciiTheme="minorHAnsi" w:hAnsiTheme="minorHAnsi" w:cstheme="minorHAnsi"/>
          <w:sz w:val="22"/>
          <w:szCs w:val="14"/>
          <w:lang w:eastAsia="es-ES"/>
        </w:rPr>
        <w:t>debe</w:t>
      </w:r>
      <w:r w:rsidRPr="007E071C">
        <w:rPr>
          <w:rFonts w:asciiTheme="minorHAnsi" w:hAnsiTheme="minorHAnsi" w:cstheme="minorHAnsi"/>
          <w:sz w:val="22"/>
          <w:szCs w:val="14"/>
          <w:lang w:eastAsia="es-ES"/>
        </w:rPr>
        <w:t xml:space="preserve"> ser entregada por escrito en papel membretado, debidamente firmada por el representante legal de la empresa adjudicada y a entera satisfacción de l</w:t>
      </w:r>
      <w:r w:rsidR="00174844" w:rsidRPr="007E071C">
        <w:rPr>
          <w:rFonts w:asciiTheme="minorHAnsi" w:hAnsiTheme="minorHAnsi" w:cstheme="minorHAnsi"/>
          <w:sz w:val="22"/>
          <w:szCs w:val="14"/>
          <w:lang w:eastAsia="es-ES"/>
        </w:rPr>
        <w:t>os Servicios de Salud de Zacatecas.</w:t>
      </w:r>
    </w:p>
    <w:p w14:paraId="740D8BE5"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46BCBBF0" w14:textId="77777777" w:rsidR="00856BFB" w:rsidRPr="007E071C"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5182C7D1"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13890C4"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no presentación de esta PÓLIZA DE GARANTÍA DE CALIDAD EN LA PRESTACIÓN DE SERVICIOS, motivará la cancelación de este contrato, sin responsabilidad y perjuicio alguno para los Servicios de Salud de Zacatecas.</w:t>
      </w:r>
    </w:p>
    <w:p w14:paraId="12168201"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8608D4"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50D63CA" w14:textId="0D82E941" w:rsidR="00174844" w:rsidRPr="007E071C" w:rsidRDefault="00174844"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El proveedor, para garantizar el cumplimiento de las obligaciones estipuladas en este contrato adjudicado, se obliga a presentar fianza expedida por afianzadora debidamente constituida en términos de la Ley de Instituciones de Seguros y de Fianzas, en moneda nacional, por un importe equivalente al 10% (diez por ciento) del valor total de este contrato, antes de IVA, a favor de los “Servicios de Salud de Zacatecas”</w:t>
      </w:r>
      <w:r w:rsidR="001F1F6E" w:rsidRPr="007E071C">
        <w:rPr>
          <w:rFonts w:asciiTheme="minorHAnsi" w:hAnsiTheme="minorHAnsi" w:cstheme="minorHAnsi"/>
          <w:sz w:val="22"/>
          <w:szCs w:val="14"/>
          <w:lang w:eastAsia="es-ES"/>
        </w:rPr>
        <w:t>, en términos de lo señalado en el Anexo  2 (dos) de este contrato.</w:t>
      </w:r>
    </w:p>
    <w:p w14:paraId="0DBA0DC2" w14:textId="77777777" w:rsidR="00174844" w:rsidRPr="007E071C" w:rsidRDefault="00174844" w:rsidP="00174844">
      <w:pPr>
        <w:tabs>
          <w:tab w:val="left" w:pos="-284"/>
          <w:tab w:val="left" w:pos="9498"/>
        </w:tabs>
        <w:suppressAutoHyphens w:val="0"/>
        <w:overflowPunct w:val="0"/>
        <w:autoSpaceDE w:val="0"/>
        <w:autoSpaceDN w:val="0"/>
        <w:adjustRightInd w:val="0"/>
        <w:ind w:left="360"/>
        <w:jc w:val="both"/>
        <w:textAlignment w:val="baseline"/>
        <w:rPr>
          <w:rFonts w:asciiTheme="minorHAnsi" w:hAnsiTheme="minorHAnsi" w:cstheme="minorHAnsi"/>
          <w:sz w:val="22"/>
          <w:szCs w:val="14"/>
          <w:lang w:eastAsia="es-ES"/>
        </w:rPr>
      </w:pPr>
    </w:p>
    <w:p w14:paraId="35AE88FE"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Esta póliza de fianza estará vigente hasta que se extingan las obligaciones pactadas en el contrato correspondiente.</w:t>
      </w:r>
    </w:p>
    <w:p w14:paraId="03CA56FD"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77CBCE"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fianza quedara al resguardo de la Subdirección Jurídica de los Servicios de Salud de Zacatecas y sólo podrá darse por cancelada, cuando el proveedor haga solicitud por escrito, debiendo acreditar que cumplió con la totalidad de las obligaciones contenidas en este instrumento legal, y previa autorización que los Servicios de Salud de Zacatecas haga por escrito en los términos señalados en el texto de los mismos.</w:t>
      </w:r>
    </w:p>
    <w:p w14:paraId="02D2518A"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ab/>
      </w:r>
    </w:p>
    <w:p w14:paraId="598EDB58"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5881B25C"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ab/>
      </w:r>
    </w:p>
    <w:p w14:paraId="02A459C7" w14:textId="77777777" w:rsidR="00174844" w:rsidRPr="007E071C"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7E071C">
        <w:rPr>
          <w:rFonts w:asciiTheme="minorHAnsi" w:hAnsiTheme="minorHAnsi" w:cstheme="minorHAnsi"/>
          <w:sz w:val="22"/>
          <w:szCs w:val="14"/>
          <w:lang w:eastAsia="es-ES"/>
        </w:rPr>
        <w:t>La póliza de fianza, deberá ser entregada a los Servicios de Salud de Zacatecas, por el proveedor, dentro de los 10 (diez) días naturales posteriores a la firma de este contrato, y en el caso que se modifique el contrato, el endoso o la nueva póliza de fianza, deberá ser entregada dentro de los 10 (diez) días naturales siguientes, contados a partir de la firma de la modificación del contrato original.</w:t>
      </w:r>
    </w:p>
    <w:p w14:paraId="7614DF69"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19CBC13A" w14:textId="77777777" w:rsidR="00174844" w:rsidRPr="007E071C"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C07ED9"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174844" w:rsidRPr="007E071C">
        <w:rPr>
          <w:rFonts w:asciiTheme="minorHAnsi" w:eastAsia="Times New Roman" w:hAnsiTheme="minorHAnsi" w:cstheme="minorHAnsi"/>
          <w:b/>
          <w:bCs/>
          <w:sz w:val="22"/>
          <w:szCs w:val="22"/>
          <w:lang w:val="es-ES" w:eastAsia="ar-SA"/>
        </w:rPr>
        <w:t>PRIMERA. -</w:t>
      </w:r>
      <w:r w:rsidRPr="007E071C">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7E071C">
        <w:rPr>
          <w:rFonts w:asciiTheme="minorHAnsi" w:eastAsia="Times New Roman" w:hAnsiTheme="minorHAnsi" w:cstheme="minorHAnsi"/>
          <w:b/>
          <w:bCs/>
          <w:sz w:val="22"/>
          <w:szCs w:val="22"/>
          <w:lang w:val="es-ES" w:eastAsia="ar-SA"/>
        </w:rPr>
        <w:t>CONTRATO. -</w:t>
      </w:r>
      <w:r w:rsidRPr="007E071C">
        <w:rPr>
          <w:rFonts w:asciiTheme="minorHAnsi" w:eastAsia="Times New Roman" w:hAnsiTheme="minorHAnsi" w:cstheme="minorHAnsi"/>
          <w:b/>
          <w:bCs/>
          <w:sz w:val="22"/>
          <w:szCs w:val="22"/>
          <w:lang w:val="es-ES" w:eastAsia="ar-SA"/>
        </w:rPr>
        <w:t xml:space="preserve"> "LOS SSZ"</w:t>
      </w:r>
      <w:r w:rsidRPr="007E071C">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7E071C" w:rsidRDefault="00174844"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pt-BR" w:eastAsia="ar-SA"/>
        </w:rPr>
        <w:t xml:space="preserve">a) </w:t>
      </w:r>
      <w:r w:rsidRPr="007E071C">
        <w:rPr>
          <w:rFonts w:asciiTheme="minorHAnsi" w:eastAsia="Times New Roman" w:hAnsiTheme="minorHAnsi" w:cstheme="minorHAnsi"/>
          <w:bCs/>
          <w:sz w:val="22"/>
          <w:szCs w:val="22"/>
          <w:lang w:val="pt-BR" w:eastAsia="ar-SA"/>
        </w:rPr>
        <w:t xml:space="preserve">  Se</w:t>
      </w:r>
      <w:r w:rsidR="00D9227C" w:rsidRPr="007E071C">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7E071C" w:rsidRDefault="00D9227C"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b) </w:t>
      </w:r>
      <w:r w:rsidRPr="007E071C">
        <w:rPr>
          <w:rFonts w:asciiTheme="minorHAnsi" w:eastAsia="Times New Roman" w:hAnsiTheme="minorHAnsi" w:cstheme="minorHAnsi"/>
          <w:sz w:val="22"/>
          <w:szCs w:val="22"/>
          <w:lang w:val="es-ES" w:eastAsia="ar-SA"/>
        </w:rPr>
        <w:t>Durante su vigencia se detecten deficiencias, fallas o calidad inferior en l</w:t>
      </w:r>
      <w:r w:rsidR="00174844" w:rsidRPr="007E071C">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7E071C" w:rsidRDefault="00D9227C"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c) </w:t>
      </w:r>
      <w:r w:rsidRPr="007E071C">
        <w:rPr>
          <w:rFonts w:asciiTheme="minorHAnsi" w:eastAsia="Times New Roman" w:hAnsiTheme="minorHAnsi" w:cstheme="minorHAnsi"/>
          <w:sz w:val="22"/>
          <w:szCs w:val="22"/>
          <w:lang w:val="es-ES" w:eastAsia="ar-SA"/>
        </w:rPr>
        <w:t xml:space="preserve">Cuando en el supuesto de que se realicen modificaciones al contrato, no entregue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12CB5969" w:rsidR="00D9227C" w:rsidRPr="007E071C" w:rsidRDefault="00D9227C" w:rsidP="00D9227C">
      <w:pPr>
        <w:pStyle w:val="Predeterminado"/>
        <w:spacing w:after="0" w:line="100" w:lineRule="atLeast"/>
        <w:ind w:left="573" w:hanging="327"/>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d)</w:t>
      </w:r>
      <w:r w:rsidRPr="007E071C">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7E071C">
        <w:rPr>
          <w:rFonts w:asciiTheme="minorHAnsi" w:eastAsia="Times New Roman" w:hAnsiTheme="minorHAnsi" w:cstheme="minorHAnsi"/>
          <w:sz w:val="22"/>
          <w:szCs w:val="22"/>
          <w:lang w:val="es-ES" w:eastAsia="ar-SA"/>
        </w:rPr>
        <w:t xml:space="preserve">Estatal de carácter </w:t>
      </w:r>
      <w:r w:rsidRPr="007E071C">
        <w:rPr>
          <w:rFonts w:asciiTheme="minorHAnsi" w:eastAsia="Times New Roman" w:hAnsiTheme="minorHAnsi" w:cstheme="minorHAnsi"/>
          <w:sz w:val="22"/>
          <w:szCs w:val="22"/>
          <w:lang w:val="es-ES" w:eastAsia="ar-SA"/>
        </w:rPr>
        <w:t xml:space="preserve">Nacional </w:t>
      </w:r>
      <w:r w:rsidR="00D94617">
        <w:rPr>
          <w:rFonts w:asciiTheme="minorHAnsi" w:eastAsia="Times New Roman" w:hAnsiTheme="minorHAnsi" w:cstheme="minorHAnsi"/>
          <w:b/>
          <w:color w:val="0000FF"/>
          <w:sz w:val="22"/>
          <w:szCs w:val="22"/>
          <w:lang w:val="es-ES" w:eastAsia="ar-SA"/>
        </w:rPr>
        <w:t>EA-932057995-004-2025</w:t>
      </w:r>
      <w:r w:rsidRPr="007E071C">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7E071C" w:rsidRDefault="00D9227C" w:rsidP="00D9227C">
      <w:pPr>
        <w:pStyle w:val="Predeterminado"/>
        <w:widowControl w:val="0"/>
        <w:spacing w:after="0" w:line="100" w:lineRule="atLeast"/>
        <w:jc w:val="both"/>
        <w:rPr>
          <w:rFonts w:asciiTheme="minorHAnsi" w:hAnsiTheme="minorHAnsi" w:cstheme="minorHAnsi"/>
          <w:sz w:val="22"/>
          <w:szCs w:val="22"/>
        </w:rPr>
      </w:pPr>
    </w:p>
    <w:p w14:paraId="290A514F" w14:textId="43C952B9" w:rsidR="00995952" w:rsidRPr="007E071C" w:rsidRDefault="00D9227C" w:rsidP="00995952">
      <w:pPr>
        <w:pStyle w:val="Textoindependiente"/>
        <w:spacing w:after="0"/>
        <w:ind w:right="74"/>
        <w:jc w:val="both"/>
        <w:rPr>
          <w:rFonts w:asciiTheme="minorHAnsi" w:hAnsiTheme="minorHAnsi" w:cstheme="minorHAnsi"/>
          <w:sz w:val="22"/>
          <w:szCs w:val="22"/>
        </w:rPr>
      </w:pPr>
      <w:r w:rsidRPr="007E071C">
        <w:rPr>
          <w:rFonts w:asciiTheme="minorHAnsi" w:hAnsiTheme="minorHAnsi" w:cstheme="minorHAnsi"/>
          <w:b/>
          <w:bCs/>
          <w:sz w:val="22"/>
          <w:szCs w:val="22"/>
          <w:lang w:val="es-ES"/>
        </w:rPr>
        <w:t xml:space="preserve">DÉCIMA </w:t>
      </w:r>
      <w:r w:rsidR="00174844" w:rsidRPr="007E071C">
        <w:rPr>
          <w:rFonts w:asciiTheme="minorHAnsi" w:hAnsiTheme="minorHAnsi" w:cstheme="minorHAnsi"/>
          <w:b/>
          <w:bCs/>
          <w:sz w:val="22"/>
          <w:szCs w:val="22"/>
          <w:lang w:val="es-ES"/>
        </w:rPr>
        <w:t>SEGUNDA. -</w:t>
      </w:r>
      <w:r w:rsidRPr="007E071C">
        <w:rPr>
          <w:rFonts w:asciiTheme="minorHAnsi" w:hAnsiTheme="minorHAnsi" w:cstheme="minorHAnsi"/>
          <w:b/>
          <w:bCs/>
          <w:sz w:val="22"/>
          <w:szCs w:val="22"/>
          <w:lang w:val="es-ES"/>
        </w:rPr>
        <w:t xml:space="preserve"> PENAS </w:t>
      </w:r>
      <w:r w:rsidR="00174844" w:rsidRPr="007E071C">
        <w:rPr>
          <w:rFonts w:asciiTheme="minorHAnsi" w:hAnsiTheme="minorHAnsi" w:cstheme="minorHAnsi"/>
          <w:b/>
          <w:bCs/>
          <w:sz w:val="22"/>
          <w:szCs w:val="22"/>
          <w:lang w:val="es-ES"/>
        </w:rPr>
        <w:t>CONVENCIONALES. -</w:t>
      </w:r>
      <w:r w:rsidR="00174844" w:rsidRPr="007E071C">
        <w:rPr>
          <w:rFonts w:asciiTheme="minorHAnsi" w:hAnsiTheme="minorHAnsi" w:cstheme="minorHAnsi"/>
          <w:sz w:val="22"/>
          <w:szCs w:val="22"/>
        </w:rPr>
        <w:t xml:space="preserve"> </w:t>
      </w:r>
      <w:r w:rsidR="00995952" w:rsidRPr="007E071C">
        <w:rPr>
          <w:rFonts w:asciiTheme="minorHAnsi" w:hAnsiTheme="minorHAnsi" w:cstheme="minorHAnsi"/>
          <w:sz w:val="22"/>
          <w:szCs w:val="22"/>
        </w:rPr>
        <w:t>Los Servicios de Salud de Zacatecas aplicarán una pena convencional, por atraso en la prestación del</w:t>
      </w:r>
      <w:r w:rsidR="00995952" w:rsidRPr="007E071C">
        <w:rPr>
          <w:rFonts w:asciiTheme="minorHAnsi" w:hAnsiTheme="minorHAnsi" w:cstheme="minorHAnsi"/>
          <w:b/>
          <w:color w:val="0000FF"/>
          <w:sz w:val="22"/>
          <w:szCs w:val="22"/>
          <w:lang w:val="es-ES" w:eastAsia="es-ES"/>
        </w:rPr>
        <w:t xml:space="preserve"> </w:t>
      </w:r>
      <w:r w:rsidR="00794154" w:rsidRPr="007E071C">
        <w:rPr>
          <w:rFonts w:asciiTheme="minorHAnsi" w:hAnsiTheme="minorHAnsi" w:cstheme="minorHAnsi"/>
          <w:b/>
          <w:color w:val="0000FF"/>
          <w:sz w:val="22"/>
          <w:szCs w:val="22"/>
          <w:lang w:val="es-ES" w:eastAsia="es-ES"/>
        </w:rPr>
        <w:t>SERVICIO INTEGRAL DE ASEGURAMIENTO DEL PARQUE VEHICULAR Y RIESGOS INHERENTES</w:t>
      </w:r>
      <w:r w:rsidR="00995952" w:rsidRPr="007E071C">
        <w:rPr>
          <w:rFonts w:asciiTheme="minorHAnsi" w:hAnsiTheme="minorHAnsi" w:cstheme="minorHAnsi"/>
          <w:sz w:val="22"/>
          <w:szCs w:val="22"/>
        </w:rPr>
        <w:t xml:space="preserve">, por el equivalente a </w:t>
      </w:r>
      <w:r w:rsidR="00995952" w:rsidRPr="007E071C">
        <w:rPr>
          <w:rFonts w:asciiTheme="minorHAnsi" w:hAnsiTheme="minorHAnsi" w:cstheme="minorHAnsi"/>
          <w:b/>
          <w:sz w:val="22"/>
          <w:szCs w:val="22"/>
        </w:rPr>
        <w:t xml:space="preserve">200 UMA´S (Unidad de Medida y Actualización), </w:t>
      </w:r>
      <w:r w:rsidR="00995952" w:rsidRPr="007E071C">
        <w:rPr>
          <w:rFonts w:asciiTheme="minorHAnsi" w:hAnsiTheme="minorHAnsi" w:cstheme="minorHAnsi"/>
          <w:sz w:val="22"/>
          <w:szCs w:val="22"/>
        </w:rPr>
        <w:t>por cada ocasión en que se dé alguno los siguientes supuestos:</w:t>
      </w:r>
    </w:p>
    <w:p w14:paraId="0BDE1573" w14:textId="77777777" w:rsidR="00995952" w:rsidRPr="007E071C" w:rsidRDefault="00995952" w:rsidP="00995952">
      <w:pPr>
        <w:pStyle w:val="Textoindependiente"/>
        <w:spacing w:after="0"/>
        <w:ind w:right="74"/>
        <w:jc w:val="both"/>
        <w:rPr>
          <w:rFonts w:asciiTheme="minorHAnsi" w:hAnsiTheme="minorHAnsi" w:cstheme="minorHAnsi"/>
          <w:sz w:val="22"/>
          <w:szCs w:val="22"/>
        </w:rPr>
      </w:pPr>
    </w:p>
    <w:p w14:paraId="61E996C5" w14:textId="77777777" w:rsidR="00995952" w:rsidRPr="007E071C" w:rsidRDefault="00995952" w:rsidP="00C6076A">
      <w:pPr>
        <w:pStyle w:val="Textoindependiente"/>
        <w:numPr>
          <w:ilvl w:val="0"/>
          <w:numId w:val="24"/>
        </w:numPr>
        <w:spacing w:after="0"/>
        <w:ind w:right="74"/>
        <w:jc w:val="both"/>
        <w:rPr>
          <w:rFonts w:asciiTheme="minorHAnsi" w:hAnsiTheme="minorHAnsi" w:cstheme="minorHAnsi"/>
          <w:b/>
          <w:sz w:val="22"/>
          <w:szCs w:val="22"/>
        </w:rPr>
      </w:pPr>
      <w:r w:rsidRPr="007E071C">
        <w:rPr>
          <w:rFonts w:asciiTheme="minorHAnsi" w:hAnsiTheme="minorHAnsi" w:cstheme="minorHAnsi"/>
          <w:sz w:val="22"/>
          <w:szCs w:val="22"/>
        </w:rPr>
        <w:t xml:space="preserve">Cuando el proveedor no entregue y cumpla con los requerimientos y servicios conexos inherentes a las licencias adjudicadas, en las condiciones, plazos, lugares, cantidad y calidad estipulados.  </w:t>
      </w:r>
    </w:p>
    <w:p w14:paraId="5949F408" w14:textId="77777777" w:rsidR="00995952" w:rsidRPr="007E071C" w:rsidRDefault="00995952" w:rsidP="00995952">
      <w:pPr>
        <w:pStyle w:val="Textoindependiente"/>
        <w:spacing w:after="0"/>
        <w:ind w:left="207" w:right="74"/>
        <w:jc w:val="both"/>
        <w:rPr>
          <w:rFonts w:asciiTheme="minorHAnsi" w:hAnsiTheme="minorHAnsi" w:cstheme="minorHAnsi"/>
          <w:b/>
          <w:sz w:val="22"/>
          <w:szCs w:val="22"/>
        </w:rPr>
      </w:pPr>
    </w:p>
    <w:p w14:paraId="0523C967" w14:textId="77777777" w:rsidR="00995952" w:rsidRPr="007E071C" w:rsidRDefault="00995952" w:rsidP="00C6076A">
      <w:pPr>
        <w:pStyle w:val="Textoindependiente"/>
        <w:numPr>
          <w:ilvl w:val="0"/>
          <w:numId w:val="24"/>
        </w:numPr>
        <w:autoSpaceDE w:val="0"/>
        <w:spacing w:after="0"/>
        <w:jc w:val="both"/>
        <w:rPr>
          <w:rFonts w:asciiTheme="minorHAnsi" w:hAnsiTheme="minorHAnsi" w:cstheme="minorHAnsi"/>
          <w:sz w:val="22"/>
          <w:szCs w:val="22"/>
        </w:rPr>
      </w:pPr>
      <w:r w:rsidRPr="007E071C">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7E071C">
        <w:rPr>
          <w:rFonts w:asciiTheme="minorHAnsi" w:hAnsiTheme="minorHAnsi" w:cstheme="minorHAnsi"/>
          <w:b/>
          <w:bCs/>
          <w:color w:val="0000FF"/>
          <w:sz w:val="22"/>
          <w:szCs w:val="22"/>
        </w:rPr>
        <w:t>Anexo Numero 03 (tres)</w:t>
      </w:r>
      <w:r w:rsidRPr="007E071C">
        <w:rPr>
          <w:rFonts w:asciiTheme="minorHAnsi" w:hAnsiTheme="minorHAnsi" w:cstheme="minorHAnsi"/>
          <w:sz w:val="22"/>
          <w:szCs w:val="22"/>
        </w:rPr>
        <w:t xml:space="preserve"> de Requerimiento con Descripción Amplia y Detallada de las Bases de esta Licitación.</w:t>
      </w:r>
    </w:p>
    <w:p w14:paraId="48F21683" w14:textId="77777777" w:rsidR="00995952" w:rsidRPr="007E071C" w:rsidRDefault="00995952" w:rsidP="00995952">
      <w:pPr>
        <w:pStyle w:val="Textoindependiente"/>
        <w:autoSpaceDE w:val="0"/>
        <w:spacing w:after="0"/>
        <w:ind w:left="709" w:hanging="283"/>
        <w:jc w:val="both"/>
        <w:rPr>
          <w:rFonts w:asciiTheme="minorHAnsi" w:hAnsiTheme="minorHAnsi" w:cstheme="minorHAnsi"/>
          <w:sz w:val="22"/>
          <w:szCs w:val="22"/>
        </w:rPr>
      </w:pPr>
    </w:p>
    <w:p w14:paraId="3BBF22CA" w14:textId="05BDF81B" w:rsidR="00174844" w:rsidRPr="007E071C" w:rsidRDefault="00995952" w:rsidP="002760B7">
      <w:pPr>
        <w:pStyle w:val="Textoindependiente"/>
        <w:numPr>
          <w:ilvl w:val="0"/>
          <w:numId w:val="24"/>
        </w:numPr>
        <w:autoSpaceDE w:val="0"/>
        <w:spacing w:after="0"/>
        <w:ind w:right="74"/>
        <w:jc w:val="both"/>
        <w:rPr>
          <w:rFonts w:asciiTheme="minorHAnsi" w:hAnsiTheme="minorHAnsi" w:cstheme="minorHAnsi"/>
          <w:sz w:val="22"/>
          <w:szCs w:val="22"/>
        </w:rPr>
      </w:pPr>
      <w:r w:rsidRPr="007E071C">
        <w:rPr>
          <w:rFonts w:asciiTheme="minorHAnsi" w:hAnsiTheme="minorHAnsi" w:cstheme="minorHAnsi"/>
          <w:sz w:val="22"/>
          <w:szCs w:val="22"/>
        </w:rPr>
        <w:t xml:space="preserve"> Y en general cuando no cumpla con alguna de las condicion</w:t>
      </w:r>
      <w:r w:rsidR="002760B7" w:rsidRPr="007E071C">
        <w:rPr>
          <w:rFonts w:asciiTheme="minorHAnsi" w:hAnsiTheme="minorHAnsi" w:cstheme="minorHAnsi"/>
          <w:sz w:val="22"/>
          <w:szCs w:val="22"/>
        </w:rPr>
        <w:t>es y obligaciones pactadas en el</w:t>
      </w:r>
      <w:r w:rsidRPr="007E071C">
        <w:rPr>
          <w:rFonts w:asciiTheme="minorHAnsi" w:hAnsiTheme="minorHAnsi" w:cstheme="minorHAnsi"/>
          <w:sz w:val="22"/>
          <w:szCs w:val="22"/>
        </w:rPr>
        <w:t xml:space="preserve"> </w:t>
      </w:r>
      <w:r w:rsidR="00794154" w:rsidRPr="007E071C">
        <w:rPr>
          <w:rFonts w:asciiTheme="minorHAnsi" w:hAnsiTheme="minorHAnsi" w:cstheme="minorHAnsi"/>
          <w:b/>
          <w:color w:val="0000FF"/>
          <w:sz w:val="22"/>
          <w:szCs w:val="22"/>
        </w:rPr>
        <w:t>SERVICIO INTEGRAL DE ASEGURAMIENTO DEL PARQUE VEHICULAR Y RIESGOS INHERENTES</w:t>
      </w:r>
    </w:p>
    <w:p w14:paraId="2EA66DD6" w14:textId="77777777" w:rsidR="00174844" w:rsidRPr="007E071C" w:rsidRDefault="00174844" w:rsidP="00174844">
      <w:pPr>
        <w:pStyle w:val="Prrafodelista"/>
        <w:rPr>
          <w:rFonts w:asciiTheme="minorHAnsi" w:hAnsiTheme="minorHAnsi" w:cstheme="minorHAnsi"/>
          <w:sz w:val="22"/>
          <w:szCs w:val="22"/>
        </w:rPr>
      </w:pPr>
    </w:p>
    <w:p w14:paraId="72C0F03F" w14:textId="77777777" w:rsidR="00174844" w:rsidRPr="007E071C" w:rsidRDefault="00174844" w:rsidP="00174844">
      <w:pPr>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7E071C">
        <w:rPr>
          <w:rFonts w:asciiTheme="minorHAnsi" w:hAnsiTheme="minorHAnsi" w:cstheme="minorHAnsi"/>
          <w:bCs/>
          <w:sz w:val="22"/>
          <w:szCs w:val="22"/>
        </w:rPr>
        <w:t>la Ley de Adquisiciones, Arrendamientos y Servicios del Estado de Zacatecas y sus Municipios.</w:t>
      </w:r>
    </w:p>
    <w:p w14:paraId="6ECD82E4" w14:textId="77777777" w:rsidR="00174844" w:rsidRPr="007E071C" w:rsidRDefault="00174844" w:rsidP="00174844">
      <w:pPr>
        <w:pStyle w:val="Textoindependiente"/>
        <w:spacing w:after="0"/>
        <w:ind w:right="74"/>
        <w:jc w:val="both"/>
        <w:rPr>
          <w:rFonts w:asciiTheme="minorHAnsi" w:hAnsiTheme="minorHAnsi" w:cstheme="minorHAnsi"/>
          <w:b/>
          <w:sz w:val="16"/>
          <w:szCs w:val="16"/>
          <w:lang w:val="es-ES_tradnl"/>
        </w:rPr>
      </w:pPr>
    </w:p>
    <w:p w14:paraId="5D235525" w14:textId="77777777" w:rsidR="00174844" w:rsidRPr="007E071C" w:rsidRDefault="00174844" w:rsidP="00174844">
      <w:pPr>
        <w:pStyle w:val="Textoindependiente"/>
        <w:ind w:right="7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El pago de las Penas Convencionales podrá realizarse mediante cualquiera de las siguientes opciones:</w:t>
      </w:r>
    </w:p>
    <w:p w14:paraId="2F865112" w14:textId="77777777" w:rsidR="00174844" w:rsidRPr="007E071C" w:rsidRDefault="00174844" w:rsidP="00174844">
      <w:pPr>
        <w:pStyle w:val="Textoindependiente"/>
        <w:ind w:right="74"/>
        <w:jc w:val="both"/>
        <w:rPr>
          <w:rFonts w:asciiTheme="minorHAnsi" w:hAnsiTheme="minorHAnsi" w:cstheme="minorHAnsi"/>
          <w:sz w:val="22"/>
          <w:szCs w:val="22"/>
          <w:lang w:val="es-ES_tradnl"/>
        </w:rPr>
      </w:pPr>
    </w:p>
    <w:p w14:paraId="4EE0F734" w14:textId="77777777" w:rsidR="00174844" w:rsidRPr="007E071C"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A través de depósito bancario o transferencia electrónica, a la cuenta que le proporcione los Servicios de Salud de Zacatecas.</w:t>
      </w:r>
    </w:p>
    <w:p w14:paraId="277873AA" w14:textId="77777777" w:rsidR="00174844" w:rsidRPr="007E071C"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A través de pago voluntario mediante cheque de caja o certificado a nombre de los Servicios de Salud de Zacatecas.</w:t>
      </w:r>
    </w:p>
    <w:p w14:paraId="52F9F834" w14:textId="77777777" w:rsidR="00174844" w:rsidRPr="007E071C"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Mediante la deducción del monto cobrado al momento de realizar el pago al proveedor incumplido.</w:t>
      </w:r>
    </w:p>
    <w:p w14:paraId="5AB3CC9D" w14:textId="77777777" w:rsidR="00174844" w:rsidRPr="007E071C" w:rsidRDefault="00174844" w:rsidP="00C6076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7E071C">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3EBD8830" w14:textId="77777777" w:rsidR="00174844" w:rsidRPr="007E071C" w:rsidRDefault="00174844" w:rsidP="00174844">
      <w:pPr>
        <w:jc w:val="both"/>
        <w:rPr>
          <w:rFonts w:asciiTheme="minorHAnsi" w:hAnsiTheme="minorHAnsi" w:cstheme="minorHAnsi"/>
          <w:sz w:val="22"/>
          <w:szCs w:val="22"/>
        </w:rPr>
      </w:pPr>
      <w:r w:rsidRPr="007E071C">
        <w:rPr>
          <w:rFonts w:asciiTheme="minorHAnsi" w:hAnsiTheme="minorHAnsi" w:cstheme="minorHAnsi"/>
          <w:sz w:val="22"/>
          <w:szCs w:val="22"/>
        </w:rPr>
        <w:t>No se aceptará la estipulación de penas convencionales, ni intereses moratorios a cargo de los Servicios de Salud de Zacatecas.</w:t>
      </w:r>
    </w:p>
    <w:p w14:paraId="081E7B86" w14:textId="77777777" w:rsidR="00174844" w:rsidRPr="007E071C" w:rsidRDefault="00174844" w:rsidP="00174844">
      <w:pPr>
        <w:suppressAutoHyphens w:val="0"/>
        <w:autoSpaceDE w:val="0"/>
        <w:autoSpaceDN w:val="0"/>
        <w:ind w:right="74"/>
        <w:jc w:val="both"/>
        <w:rPr>
          <w:rFonts w:asciiTheme="minorHAnsi" w:hAnsiTheme="minorHAnsi" w:cstheme="minorHAnsi"/>
          <w:b/>
          <w:iCs/>
          <w:sz w:val="22"/>
          <w:szCs w:val="22"/>
          <w:lang w:val="es-ES_tradnl" w:eastAsia="es-ES"/>
        </w:rPr>
      </w:pPr>
    </w:p>
    <w:p w14:paraId="14756E3E" w14:textId="77777777" w:rsidR="00174844" w:rsidRPr="007E071C" w:rsidRDefault="00174844" w:rsidP="00174844">
      <w:pPr>
        <w:suppressAutoHyphens w:val="0"/>
        <w:spacing w:line="240" w:lineRule="exact"/>
        <w:jc w:val="both"/>
        <w:rPr>
          <w:rFonts w:asciiTheme="minorHAnsi" w:hAnsiTheme="minorHAnsi" w:cstheme="minorHAnsi"/>
          <w:sz w:val="22"/>
          <w:szCs w:val="22"/>
          <w:lang w:eastAsia="es-ES"/>
        </w:rPr>
      </w:pPr>
      <w:r w:rsidRPr="007E071C">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7E071C">
        <w:rPr>
          <w:rFonts w:asciiTheme="minorHAnsi" w:hAnsiTheme="minorHAnsi" w:cstheme="minorHAnsi"/>
          <w:b/>
          <w:sz w:val="22"/>
          <w:szCs w:val="22"/>
          <w:lang w:eastAsia="es-ES"/>
        </w:rPr>
        <w:t>SSZ</w:t>
      </w:r>
      <w:r w:rsidRPr="007E071C">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812FA97" w14:textId="77777777" w:rsidR="00174844" w:rsidRPr="007E071C" w:rsidRDefault="00174844" w:rsidP="00174844">
      <w:pPr>
        <w:suppressAutoHyphens w:val="0"/>
        <w:spacing w:line="240" w:lineRule="exact"/>
        <w:jc w:val="both"/>
        <w:rPr>
          <w:rFonts w:asciiTheme="minorHAnsi" w:hAnsiTheme="minorHAnsi" w:cstheme="minorHAnsi"/>
          <w:bCs/>
          <w:sz w:val="22"/>
          <w:szCs w:val="22"/>
          <w:lang w:eastAsia="es-ES"/>
        </w:rPr>
      </w:pPr>
    </w:p>
    <w:p w14:paraId="6BD05EF3" w14:textId="77777777" w:rsidR="00D9227C" w:rsidRPr="007E071C" w:rsidRDefault="00D9227C" w:rsidP="00D9227C">
      <w:pPr>
        <w:pStyle w:val="Predeterminado"/>
        <w:spacing w:after="0" w:line="100" w:lineRule="atLeast"/>
        <w:ind w:right="74"/>
        <w:jc w:val="both"/>
        <w:rPr>
          <w:rFonts w:asciiTheme="minorHAnsi" w:hAnsiTheme="minorHAnsi" w:cstheme="minorHAnsi"/>
          <w:sz w:val="22"/>
          <w:szCs w:val="22"/>
        </w:rPr>
      </w:pPr>
    </w:p>
    <w:p w14:paraId="33D7792E" w14:textId="77777777" w:rsidR="0058044F" w:rsidRPr="007E071C" w:rsidRDefault="00D9227C" w:rsidP="0058044F">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174844" w:rsidRPr="007E071C">
        <w:rPr>
          <w:rFonts w:asciiTheme="minorHAnsi" w:eastAsia="Times New Roman" w:hAnsiTheme="minorHAnsi" w:cstheme="minorHAnsi"/>
          <w:b/>
          <w:bCs/>
          <w:sz w:val="22"/>
          <w:szCs w:val="22"/>
          <w:lang w:val="es-ES" w:eastAsia="ar-SA"/>
        </w:rPr>
        <w:t>TERCERA</w:t>
      </w:r>
      <w:r w:rsidR="00B636C3" w:rsidRPr="007E071C">
        <w:rPr>
          <w:rFonts w:asciiTheme="minorHAnsi" w:eastAsia="Times New Roman" w:hAnsiTheme="minorHAnsi" w:cstheme="minorHAnsi"/>
          <w:b/>
          <w:bCs/>
          <w:sz w:val="22"/>
          <w:szCs w:val="22"/>
          <w:lang w:val="es-ES" w:eastAsia="ar-SA"/>
        </w:rPr>
        <w:t>. -</w:t>
      </w:r>
      <w:r w:rsidRPr="007E071C">
        <w:rPr>
          <w:rFonts w:asciiTheme="minorHAnsi" w:eastAsia="Times New Roman" w:hAnsiTheme="minorHAnsi" w:cstheme="minorHAnsi"/>
          <w:b/>
          <w:bCs/>
          <w:sz w:val="22"/>
          <w:szCs w:val="22"/>
          <w:lang w:val="es-ES" w:eastAsia="ar-SA"/>
        </w:rPr>
        <w:t xml:space="preserve"> TERMINACIÓN ANTICIPADA.- </w:t>
      </w:r>
      <w:r w:rsidRPr="007E071C">
        <w:rPr>
          <w:rFonts w:asciiTheme="minorHAnsi" w:eastAsia="Times New Roman" w:hAnsiTheme="minorHAnsi" w:cstheme="minorHAnsi"/>
          <w:sz w:val="22"/>
          <w:szCs w:val="22"/>
          <w:lang w:val="es-ES" w:eastAsia="ar-SA"/>
        </w:rPr>
        <w:t>De conformidad con</w:t>
      </w:r>
      <w:r w:rsidR="001C5EFC" w:rsidRPr="007E071C">
        <w:rPr>
          <w:rFonts w:asciiTheme="minorHAnsi" w:eastAsia="Times New Roman" w:hAnsiTheme="minorHAnsi" w:cstheme="minorHAnsi"/>
          <w:sz w:val="22"/>
          <w:szCs w:val="22"/>
          <w:lang w:val="es-ES" w:eastAsia="ar-SA"/>
        </w:rPr>
        <w:t xml:space="preserve"> lo establecido en el artículo 122 </w:t>
      </w:r>
      <w:r w:rsidR="001C5EFC" w:rsidRPr="007E071C">
        <w:rPr>
          <w:rFonts w:asciiTheme="minorHAnsi" w:eastAsia="Times New Roman" w:hAnsiTheme="minorHAnsi" w:cstheme="minorHAnsi"/>
          <w:bCs/>
          <w:sz w:val="22"/>
          <w:szCs w:val="22"/>
          <w:lang w:val="es-ES" w:eastAsia="ar-SA"/>
        </w:rPr>
        <w:t xml:space="preserve">de </w:t>
      </w:r>
      <w:r w:rsidR="001C5EFC" w:rsidRPr="007E071C">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7E071C">
        <w:rPr>
          <w:rFonts w:asciiTheme="minorHAnsi" w:eastAsia="Times New Roman" w:hAnsiTheme="minorHAnsi" w:cstheme="minorHAnsi"/>
          <w:sz w:val="22"/>
          <w:szCs w:val="22"/>
          <w:lang w:val="es-ES" w:eastAsia="ar-SA"/>
        </w:rPr>
        <w:t xml:space="preserve">los Servicios de Salud de Zacatecas </w:t>
      </w:r>
      <w:r w:rsidR="001C5EFC" w:rsidRPr="007E071C">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7E071C">
        <w:rPr>
          <w:rFonts w:asciiTheme="minorHAnsi" w:eastAsia="Times New Roman" w:hAnsiTheme="minorHAnsi" w:cstheme="minorHAnsi"/>
          <w:sz w:val="22"/>
          <w:szCs w:val="22"/>
          <w:lang w:val="es-ES" w:eastAsia="ar-SA"/>
        </w:rPr>
        <w:t>S</w:t>
      </w:r>
      <w:r w:rsidR="001C5EFC" w:rsidRPr="007E071C">
        <w:rPr>
          <w:rFonts w:asciiTheme="minorHAnsi" w:eastAsia="Times New Roman" w:hAnsiTheme="minorHAnsi" w:cstheme="minorHAnsi"/>
          <w:sz w:val="22"/>
          <w:szCs w:val="22"/>
          <w:lang w:val="es-ES" w:eastAsia="ar-SA"/>
        </w:rPr>
        <w:t xml:space="preserve">alud de </w:t>
      </w:r>
      <w:r w:rsidR="0058044F" w:rsidRPr="007E071C">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7E071C"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7E071C"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lastRenderedPageBreak/>
        <w:t xml:space="preserve">Cuando concurran razones de interés público, que den origen a la terminación anticipada de este contrato, los Servicios de Salud de Zacatecas, pagará al proveedor los servicios </w:t>
      </w:r>
      <w:r w:rsidR="00013A09" w:rsidRPr="007E071C">
        <w:rPr>
          <w:rFonts w:asciiTheme="minorHAnsi" w:eastAsia="Times New Roman" w:hAnsiTheme="minorHAnsi" w:cstheme="minorHAnsi"/>
          <w:sz w:val="22"/>
          <w:szCs w:val="22"/>
          <w:lang w:val="es-ES" w:eastAsia="ar-SA"/>
        </w:rPr>
        <w:t>prestados</w:t>
      </w:r>
      <w:r w:rsidRPr="007E071C">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7E071C">
        <w:rPr>
          <w:rFonts w:asciiTheme="minorHAnsi" w:eastAsia="Times New Roman" w:hAnsiTheme="minorHAnsi" w:cstheme="minorHAnsi"/>
          <w:sz w:val="22"/>
          <w:szCs w:val="22"/>
          <w:lang w:val="es-ES" w:eastAsia="ar-SA"/>
        </w:rPr>
        <w:t>n</w:t>
      </w:r>
      <w:r w:rsidRPr="007E071C">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7E071C"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75F2DC2C"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00F576A1" w14:textId="77777777" w:rsidR="00392D32"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t xml:space="preserve">DÉCIMA </w:t>
      </w:r>
      <w:r w:rsidR="00013A09" w:rsidRPr="007E071C">
        <w:rPr>
          <w:rFonts w:asciiTheme="minorHAnsi" w:eastAsia="Times New Roman" w:hAnsiTheme="minorHAnsi" w:cstheme="minorHAnsi"/>
          <w:b/>
          <w:bCs/>
          <w:sz w:val="22"/>
          <w:szCs w:val="22"/>
          <w:lang w:val="es-ES" w:eastAsia="ar-SA"/>
        </w:rPr>
        <w:t>CUARTA</w:t>
      </w:r>
      <w:r w:rsidR="00B636C3" w:rsidRPr="007E071C">
        <w:rPr>
          <w:rFonts w:asciiTheme="minorHAnsi" w:eastAsia="Times New Roman" w:hAnsiTheme="minorHAnsi" w:cstheme="minorHAnsi"/>
          <w:b/>
          <w:bCs/>
          <w:sz w:val="22"/>
          <w:szCs w:val="22"/>
          <w:lang w:val="es-ES" w:eastAsia="ar-SA"/>
        </w:rPr>
        <w:t>. -</w:t>
      </w:r>
      <w:r w:rsidRPr="007E071C">
        <w:rPr>
          <w:rFonts w:asciiTheme="minorHAnsi" w:eastAsia="Times New Roman" w:hAnsiTheme="minorHAnsi" w:cstheme="minorHAnsi"/>
          <w:b/>
          <w:bCs/>
          <w:sz w:val="22"/>
          <w:szCs w:val="22"/>
          <w:lang w:val="es-ES" w:eastAsia="ar-SA"/>
        </w:rPr>
        <w:t xml:space="preserve"> RESCISIÓN ADMINISTRATIVA DEL </w:t>
      </w:r>
      <w:r w:rsidR="00B636C3" w:rsidRPr="007E071C">
        <w:rPr>
          <w:rFonts w:asciiTheme="minorHAnsi" w:eastAsia="Times New Roman" w:hAnsiTheme="minorHAnsi" w:cstheme="minorHAnsi"/>
          <w:b/>
          <w:bCs/>
          <w:sz w:val="22"/>
          <w:szCs w:val="22"/>
          <w:lang w:val="es-ES" w:eastAsia="ar-SA"/>
        </w:rPr>
        <w:t>CONTRATO. -</w:t>
      </w:r>
      <w:r w:rsidRPr="007E071C">
        <w:rPr>
          <w:rFonts w:asciiTheme="minorHAnsi" w:eastAsia="Times New Roman" w:hAnsiTheme="minorHAnsi" w:cstheme="minorHAnsi"/>
          <w:b/>
          <w:bCs/>
          <w:sz w:val="22"/>
          <w:szCs w:val="22"/>
          <w:lang w:val="es-ES" w:eastAsia="ar-SA"/>
        </w:rPr>
        <w:t xml:space="preserve"> "LOS SSZ"</w:t>
      </w:r>
      <w:r w:rsidRPr="007E071C">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incurra en incumplimiento de cualquiera</w:t>
      </w:r>
      <w:r w:rsidR="00392D32" w:rsidRPr="007E071C">
        <w:rPr>
          <w:rFonts w:asciiTheme="minorHAnsi" w:eastAsia="Times New Roman" w:hAnsiTheme="minorHAnsi" w:cstheme="minorHAnsi"/>
          <w:sz w:val="22"/>
          <w:szCs w:val="22"/>
          <w:lang w:val="es-ES" w:eastAsia="ar-SA"/>
        </w:rPr>
        <w:t xml:space="preserve"> de las obligaciones a su cargo</w:t>
      </w:r>
      <w:r w:rsidRPr="007E071C">
        <w:rPr>
          <w:rFonts w:asciiTheme="minorHAnsi" w:eastAsia="Times New Roman" w:hAnsiTheme="minorHAnsi" w:cstheme="minorHAnsi"/>
          <w:sz w:val="22"/>
          <w:szCs w:val="22"/>
          <w:lang w:val="es-ES" w:eastAsia="ar-SA"/>
        </w:rPr>
        <w:t>.</w:t>
      </w:r>
    </w:p>
    <w:p w14:paraId="63D4AEAA" w14:textId="77777777" w:rsidR="00392D32" w:rsidRPr="007E071C"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278CB0DE"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013A09" w:rsidRPr="007E071C">
        <w:rPr>
          <w:rFonts w:asciiTheme="minorHAnsi" w:eastAsia="Times New Roman" w:hAnsiTheme="minorHAnsi" w:cstheme="minorHAnsi"/>
          <w:b/>
          <w:bCs/>
          <w:sz w:val="22"/>
          <w:szCs w:val="22"/>
          <w:lang w:val="es-ES" w:eastAsia="ar-SA"/>
        </w:rPr>
        <w:t>QUINTA. -</w:t>
      </w:r>
      <w:r w:rsidRPr="007E071C">
        <w:rPr>
          <w:rFonts w:asciiTheme="minorHAnsi" w:eastAsia="Times New Roman" w:hAnsiTheme="minorHAnsi" w:cstheme="minorHAnsi"/>
          <w:b/>
          <w:bCs/>
          <w:sz w:val="22"/>
          <w:szCs w:val="22"/>
          <w:lang w:val="es-ES" w:eastAsia="ar-SA"/>
        </w:rPr>
        <w:t xml:space="preserve"> CAUSAS DE RESCISIÓN ADMINISTRATIVA DEL </w:t>
      </w:r>
      <w:r w:rsidR="00013A09" w:rsidRPr="007E071C">
        <w:rPr>
          <w:rFonts w:asciiTheme="minorHAnsi" w:eastAsia="Times New Roman" w:hAnsiTheme="minorHAnsi" w:cstheme="minorHAnsi"/>
          <w:b/>
          <w:bCs/>
          <w:sz w:val="22"/>
          <w:szCs w:val="22"/>
          <w:lang w:val="es-ES" w:eastAsia="ar-SA"/>
        </w:rPr>
        <w:t>CONTRATO. -</w:t>
      </w:r>
      <w:r w:rsidRPr="007E071C">
        <w:rPr>
          <w:rFonts w:asciiTheme="minorHAnsi" w:eastAsia="Times New Roman" w:hAnsiTheme="minorHAnsi" w:cstheme="minorHAnsi"/>
          <w:b/>
          <w:bCs/>
          <w:sz w:val="22"/>
          <w:szCs w:val="22"/>
          <w:lang w:val="es-ES" w:eastAsia="ar-SA"/>
        </w:rPr>
        <w:t xml:space="preserve"> "LOS SSZ" </w:t>
      </w:r>
      <w:r w:rsidRPr="007E071C">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7E071C">
        <w:rPr>
          <w:rFonts w:asciiTheme="minorHAnsi" w:eastAsia="Times New Roman" w:hAnsiTheme="minorHAnsi" w:cstheme="minorHAnsi"/>
          <w:b/>
          <w:bCs/>
          <w:sz w:val="22"/>
          <w:szCs w:val="22"/>
          <w:lang w:val="es-ES" w:eastAsia="ar-SA"/>
        </w:rPr>
        <w:t xml:space="preserve"> "EL PROVEEDOR" </w:t>
      </w:r>
      <w:r w:rsidRPr="007E071C">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6511F71A"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4. Cuando se compruebe que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haya </w:t>
      </w:r>
      <w:r w:rsidR="00013A09" w:rsidRPr="007E071C">
        <w:rPr>
          <w:rFonts w:asciiTheme="minorHAnsi" w:eastAsia="Times New Roman" w:hAnsiTheme="minorHAnsi" w:cstheme="minorHAnsi"/>
          <w:sz w:val="22"/>
          <w:szCs w:val="22"/>
          <w:lang w:val="es-ES" w:eastAsia="ar-SA"/>
        </w:rPr>
        <w:t>prestado el servicio</w:t>
      </w:r>
      <w:r w:rsidRPr="007E071C">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w:t>
      </w:r>
    </w:p>
    <w:p w14:paraId="584722CA"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w:t>
      </w:r>
    </w:p>
    <w:p w14:paraId="3C0E776D" w14:textId="77777777" w:rsidR="00D9227C" w:rsidRPr="007E071C"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7E071C">
        <w:rPr>
          <w:rFonts w:asciiTheme="minorHAnsi" w:eastAsia="Times New Roman" w:hAnsiTheme="minorHAnsi" w:cstheme="minorHAnsi"/>
          <w:sz w:val="22"/>
          <w:szCs w:val="22"/>
          <w:lang w:val="es-ES" w:eastAsia="ar-SA"/>
        </w:rPr>
        <w:t>parte de la Secretaría de la Función Pública o alguna otra autoridad, en</w:t>
      </w:r>
      <w:r w:rsidRPr="007E071C">
        <w:rPr>
          <w:rFonts w:asciiTheme="minorHAnsi" w:eastAsia="Times New Roman" w:hAnsiTheme="minorHAnsi" w:cstheme="minorHAnsi"/>
          <w:sz w:val="22"/>
          <w:szCs w:val="22"/>
          <w:lang w:val="es-ES" w:eastAsia="ar-SA"/>
        </w:rPr>
        <w:t xml:space="preserve"> el sentido de que </w:t>
      </w:r>
      <w:r w:rsidRPr="007E071C">
        <w:rPr>
          <w:rFonts w:asciiTheme="minorHAnsi" w:eastAsia="Times New Roman" w:hAnsiTheme="minorHAnsi" w:cstheme="minorHAnsi"/>
          <w:b/>
          <w:sz w:val="22"/>
          <w:szCs w:val="22"/>
          <w:lang w:val="es-ES" w:eastAsia="ar-SA"/>
        </w:rPr>
        <w:t xml:space="preserve">“EL PROVEEDOR” </w:t>
      </w:r>
      <w:r w:rsidRPr="007E071C">
        <w:rPr>
          <w:rFonts w:asciiTheme="minorHAnsi" w:eastAsia="Times New Roman" w:hAnsiTheme="minorHAnsi" w:cstheme="minorHAnsi"/>
          <w:sz w:val="22"/>
          <w:szCs w:val="22"/>
          <w:lang w:val="es-ES" w:eastAsia="ar-SA"/>
        </w:rPr>
        <w:t>ha sido sancionado</w:t>
      </w:r>
      <w:r w:rsidR="00013A09" w:rsidRPr="007E071C">
        <w:rPr>
          <w:rFonts w:asciiTheme="minorHAnsi" w:eastAsia="Times New Roman" w:hAnsiTheme="minorHAnsi" w:cstheme="minorHAnsi"/>
          <w:sz w:val="22"/>
          <w:szCs w:val="22"/>
          <w:lang w:val="es-ES" w:eastAsia="ar-SA"/>
        </w:rPr>
        <w:t>.</w:t>
      </w:r>
    </w:p>
    <w:p w14:paraId="1208547C"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7E071C">
        <w:rPr>
          <w:rFonts w:asciiTheme="minorHAnsi" w:eastAsia="Times New Roman" w:hAnsiTheme="minorHAnsi" w:cstheme="minorHAnsi"/>
          <w:b/>
          <w:sz w:val="22"/>
          <w:szCs w:val="22"/>
          <w:lang w:val="es-ES" w:eastAsia="ar-SA"/>
        </w:rPr>
        <w:t>“LOS SSZ</w:t>
      </w:r>
      <w:r w:rsidR="0000194F" w:rsidRPr="007E071C">
        <w:rPr>
          <w:rFonts w:asciiTheme="minorHAnsi" w:eastAsia="Times New Roman" w:hAnsiTheme="minorHAnsi" w:cstheme="minorHAnsi"/>
          <w:b/>
          <w:sz w:val="22"/>
          <w:szCs w:val="22"/>
          <w:lang w:val="es-ES" w:eastAsia="ar-SA"/>
        </w:rPr>
        <w:t xml:space="preserve">”, </w:t>
      </w:r>
      <w:r w:rsidR="0000194F" w:rsidRPr="007E071C">
        <w:rPr>
          <w:rFonts w:asciiTheme="minorHAnsi" w:eastAsia="Times New Roman" w:hAnsiTheme="minorHAnsi" w:cstheme="minorHAnsi"/>
          <w:sz w:val="22"/>
          <w:szCs w:val="22"/>
          <w:lang w:val="es-ES" w:eastAsia="ar-SA"/>
        </w:rPr>
        <w:t>la</w:t>
      </w:r>
      <w:r w:rsidRPr="007E071C">
        <w:rPr>
          <w:rFonts w:asciiTheme="minorHAnsi" w:eastAsia="Times New Roman" w:hAnsiTheme="minorHAnsi" w:cstheme="minorHAnsi"/>
          <w:sz w:val="22"/>
          <w:szCs w:val="22"/>
          <w:lang w:val="es-ES" w:eastAsia="ar-SA"/>
        </w:rPr>
        <w:t xml:space="preserve"> sanción impuesta a </w:t>
      </w:r>
      <w:r w:rsidRPr="007E071C">
        <w:rPr>
          <w:rFonts w:asciiTheme="minorHAnsi" w:eastAsia="Times New Roman" w:hAnsiTheme="minorHAnsi" w:cstheme="minorHAnsi"/>
          <w:b/>
          <w:sz w:val="22"/>
          <w:szCs w:val="22"/>
          <w:lang w:val="es-ES" w:eastAsia="ar-SA"/>
        </w:rPr>
        <w:t>“EL PROVEEDOR”</w:t>
      </w:r>
      <w:r w:rsidRPr="007E071C">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7E071C">
        <w:rPr>
          <w:rFonts w:asciiTheme="minorHAnsi" w:eastAsia="Times New Roman" w:hAnsiTheme="minorHAnsi" w:cstheme="minorHAnsi"/>
          <w:sz w:val="22"/>
          <w:szCs w:val="22"/>
          <w:lang w:val="es-ES" w:eastAsia="ar-SA"/>
        </w:rPr>
        <w:t>.</w:t>
      </w:r>
    </w:p>
    <w:p w14:paraId="649DE240" w14:textId="77777777" w:rsidR="00D9227C" w:rsidRPr="007E071C"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77777777" w:rsidR="00D9227C" w:rsidRPr="007E071C"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DÉCIMA SEXTA. -</w:t>
      </w:r>
      <w:r w:rsidR="00D9227C" w:rsidRPr="007E071C">
        <w:rPr>
          <w:rFonts w:asciiTheme="minorHAnsi" w:eastAsia="Times New Roman" w:hAnsiTheme="minorHAnsi" w:cstheme="minorHAnsi"/>
          <w:b/>
          <w:bCs/>
          <w:sz w:val="22"/>
          <w:szCs w:val="22"/>
          <w:lang w:val="es-ES" w:eastAsia="ar-SA"/>
        </w:rPr>
        <w:t xml:space="preserve"> PROCEDIMIENTO DE RESCISIÓN.- </w:t>
      </w:r>
      <w:r w:rsidR="00D9227C" w:rsidRPr="007E071C">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2BEFC505" w14:textId="77777777" w:rsidR="00D9227C" w:rsidRPr="007E071C" w:rsidRDefault="00D9227C" w:rsidP="00D9227C">
      <w:pPr>
        <w:pStyle w:val="Predeterminado"/>
        <w:spacing w:after="0" w:line="100" w:lineRule="atLeast"/>
        <w:ind w:left="709" w:hanging="436"/>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a) </w:t>
      </w:r>
      <w:r w:rsidR="007B3910"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Si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considera que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28662B42" w14:textId="77777777" w:rsidR="00D9227C" w:rsidRPr="007E071C" w:rsidRDefault="00D9227C" w:rsidP="00D9227C">
      <w:pPr>
        <w:pStyle w:val="Predeterminado"/>
        <w:spacing w:after="0" w:line="100" w:lineRule="atLeast"/>
        <w:ind w:left="709" w:hanging="436"/>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lastRenderedPageBreak/>
        <w:t xml:space="preserve">b) </w:t>
      </w:r>
      <w:r w:rsidR="007B3910"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72963FAA" w14:textId="77777777" w:rsidR="00D9227C" w:rsidRPr="007E071C"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t>c)</w:t>
      </w:r>
      <w:r w:rsidRPr="007E071C">
        <w:rPr>
          <w:rFonts w:asciiTheme="minorHAnsi" w:eastAsia="Times New Roman" w:hAnsiTheme="minorHAnsi" w:cstheme="minorHAnsi"/>
          <w:sz w:val="22"/>
          <w:szCs w:val="22"/>
          <w:lang w:val="es-ES" w:eastAsia="ar-SA"/>
        </w:rPr>
        <w:t xml:space="preserve"> </w:t>
      </w:r>
      <w:r w:rsidR="007B3910" w:rsidRPr="007E071C">
        <w:rPr>
          <w:rFonts w:asciiTheme="minorHAnsi" w:eastAsia="Times New Roman" w:hAnsiTheme="minorHAnsi" w:cstheme="minorHAnsi"/>
          <w:sz w:val="22"/>
          <w:szCs w:val="22"/>
          <w:lang w:val="es-ES" w:eastAsia="ar-SA"/>
        </w:rPr>
        <w:t xml:space="preserve">  </w:t>
      </w:r>
      <w:r w:rsidRPr="007E071C">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091561E9" w14:textId="77777777" w:rsidR="00392D32" w:rsidRPr="007E071C" w:rsidRDefault="00392D32" w:rsidP="007B3910">
      <w:pPr>
        <w:pStyle w:val="Predeterminado"/>
        <w:spacing w:after="0" w:line="100" w:lineRule="atLeast"/>
        <w:ind w:left="709" w:hanging="436"/>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 </w:t>
      </w:r>
      <w:r w:rsidR="007B3910" w:rsidRPr="007E071C">
        <w:rPr>
          <w:rFonts w:asciiTheme="minorHAnsi" w:eastAsia="Times New Roman" w:hAnsiTheme="minorHAnsi" w:cstheme="minorHAnsi"/>
          <w:b/>
          <w:bCs/>
          <w:sz w:val="22"/>
          <w:szCs w:val="22"/>
          <w:lang w:val="es-ES" w:eastAsia="ar-SA"/>
        </w:rPr>
        <w:t xml:space="preserve"> </w:t>
      </w:r>
      <w:r w:rsidRPr="007E071C">
        <w:rPr>
          <w:rFonts w:asciiTheme="minorHAnsi" w:eastAsia="Times New Roman" w:hAnsiTheme="minorHAnsi" w:cstheme="minorHAnsi"/>
          <w:bCs/>
          <w:sz w:val="22"/>
          <w:szCs w:val="22"/>
          <w:lang w:val="es-ES" w:eastAsia="ar-SA"/>
        </w:rPr>
        <w:t xml:space="preserve">Se </w:t>
      </w:r>
      <w:r w:rsidR="007B3910" w:rsidRPr="007E071C">
        <w:rPr>
          <w:rFonts w:asciiTheme="minorHAnsi" w:eastAsia="Times New Roman" w:hAnsiTheme="minorHAnsi" w:cstheme="minorHAnsi"/>
          <w:bCs/>
          <w:sz w:val="22"/>
          <w:szCs w:val="22"/>
          <w:lang w:val="es-ES" w:eastAsia="ar-SA"/>
        </w:rPr>
        <w:t>notificará a la S</w:t>
      </w:r>
      <w:r w:rsidRPr="007E071C">
        <w:rPr>
          <w:rFonts w:asciiTheme="minorHAnsi" w:eastAsia="Times New Roman" w:hAnsiTheme="minorHAnsi" w:cstheme="minorHAnsi"/>
          <w:bCs/>
          <w:sz w:val="22"/>
          <w:szCs w:val="22"/>
          <w:lang w:val="es-ES" w:eastAsia="ar-SA"/>
        </w:rPr>
        <w:t>ecretaria de</w:t>
      </w:r>
      <w:r w:rsidR="007B3910" w:rsidRPr="007E071C">
        <w:rPr>
          <w:rFonts w:asciiTheme="minorHAnsi" w:eastAsia="Times New Roman" w:hAnsiTheme="minorHAnsi" w:cstheme="minorHAnsi"/>
          <w:bCs/>
          <w:sz w:val="22"/>
          <w:szCs w:val="22"/>
          <w:lang w:val="es-ES" w:eastAsia="ar-SA"/>
        </w:rPr>
        <w:t xml:space="preserve"> </w:t>
      </w:r>
      <w:r w:rsidRPr="007E071C">
        <w:rPr>
          <w:rFonts w:asciiTheme="minorHAnsi" w:eastAsia="Times New Roman" w:hAnsiTheme="minorHAnsi" w:cstheme="minorHAnsi"/>
          <w:bCs/>
          <w:sz w:val="22"/>
          <w:szCs w:val="22"/>
          <w:lang w:val="es-ES" w:eastAsia="ar-SA"/>
        </w:rPr>
        <w:t xml:space="preserve">la </w:t>
      </w:r>
      <w:r w:rsidR="007B3910" w:rsidRPr="007E071C">
        <w:rPr>
          <w:rFonts w:asciiTheme="minorHAnsi" w:eastAsia="Times New Roman" w:hAnsiTheme="minorHAnsi" w:cstheme="minorHAnsi"/>
          <w:bCs/>
          <w:sz w:val="22"/>
          <w:szCs w:val="22"/>
          <w:lang w:val="es-ES" w:eastAsia="ar-SA"/>
        </w:rPr>
        <w:t>Función Pública del Estado de Z</w:t>
      </w:r>
      <w:r w:rsidRPr="007E071C">
        <w:rPr>
          <w:rFonts w:asciiTheme="minorHAnsi" w:eastAsia="Times New Roman" w:hAnsiTheme="minorHAnsi" w:cstheme="minorHAnsi"/>
          <w:bCs/>
          <w:sz w:val="22"/>
          <w:szCs w:val="22"/>
          <w:lang w:val="es-ES" w:eastAsia="ar-SA"/>
        </w:rPr>
        <w:t xml:space="preserve">acatecas, y al </w:t>
      </w:r>
      <w:r w:rsidR="007B3910" w:rsidRPr="007E071C">
        <w:rPr>
          <w:rFonts w:asciiTheme="minorHAnsi" w:eastAsia="Times New Roman" w:hAnsiTheme="minorHAnsi" w:cstheme="minorHAnsi"/>
          <w:bCs/>
          <w:sz w:val="22"/>
          <w:szCs w:val="22"/>
          <w:lang w:val="es-ES" w:eastAsia="ar-SA"/>
        </w:rPr>
        <w:t>Órgano</w:t>
      </w:r>
      <w:r w:rsidRPr="007E071C">
        <w:rPr>
          <w:rFonts w:asciiTheme="minorHAnsi" w:eastAsia="Times New Roman" w:hAnsiTheme="minorHAnsi" w:cstheme="minorHAnsi"/>
          <w:bCs/>
          <w:sz w:val="22"/>
          <w:szCs w:val="22"/>
          <w:lang w:val="es-ES" w:eastAsia="ar-SA"/>
        </w:rPr>
        <w:t xml:space="preserve"> Interno de Control de los Servic</w:t>
      </w:r>
      <w:r w:rsidR="007B3910" w:rsidRPr="007E071C">
        <w:rPr>
          <w:rFonts w:asciiTheme="minorHAnsi" w:eastAsia="Times New Roman" w:hAnsiTheme="minorHAnsi" w:cstheme="minorHAnsi"/>
          <w:bCs/>
          <w:sz w:val="22"/>
          <w:szCs w:val="22"/>
          <w:lang w:val="es-ES" w:eastAsia="ar-SA"/>
        </w:rPr>
        <w:t>i</w:t>
      </w:r>
      <w:r w:rsidRPr="007E071C">
        <w:rPr>
          <w:rFonts w:asciiTheme="minorHAnsi" w:eastAsia="Times New Roman" w:hAnsiTheme="minorHAnsi" w:cstheme="minorHAnsi"/>
          <w:bCs/>
          <w:sz w:val="22"/>
          <w:szCs w:val="22"/>
          <w:lang w:val="es-ES" w:eastAsia="ar-SA"/>
        </w:rPr>
        <w:t>os de Salud de Zacatecas, para que aplique las sanciones que correspondan a</w:t>
      </w:r>
      <w:r w:rsidR="007B3910" w:rsidRPr="007E071C">
        <w:rPr>
          <w:rFonts w:asciiTheme="minorHAnsi" w:eastAsia="Times New Roman" w:hAnsiTheme="minorHAnsi" w:cstheme="minorHAnsi"/>
          <w:b/>
          <w:bCs/>
          <w:sz w:val="22"/>
          <w:szCs w:val="22"/>
          <w:lang w:val="es-ES" w:eastAsia="ar-SA"/>
        </w:rPr>
        <w:t xml:space="preserve"> “EL PROVEEDOR”.</w:t>
      </w:r>
    </w:p>
    <w:p w14:paraId="1459D295"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En el supuesto de que se rescinda el contrato,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7E071C">
        <w:rPr>
          <w:rFonts w:asciiTheme="minorHAnsi" w:eastAsia="Times New Roman" w:hAnsiTheme="minorHAnsi" w:cstheme="minorHAnsi"/>
          <w:sz w:val="22"/>
          <w:szCs w:val="22"/>
          <w:lang w:val="es-ES" w:eastAsia="ar-SA"/>
        </w:rPr>
        <w:t>.</w:t>
      </w:r>
    </w:p>
    <w:p w14:paraId="4C99C3F1" w14:textId="77777777" w:rsidR="000E19D6" w:rsidRPr="007E071C"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En caso de que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por concepto de los </w:t>
      </w:r>
      <w:r w:rsidR="000E19D6" w:rsidRPr="007E071C">
        <w:rPr>
          <w:rFonts w:asciiTheme="minorHAnsi" w:eastAsia="Times New Roman" w:hAnsiTheme="minorHAnsi" w:cstheme="minorHAnsi"/>
          <w:sz w:val="22"/>
          <w:szCs w:val="22"/>
          <w:lang w:val="es-ES" w:eastAsia="ar-SA"/>
        </w:rPr>
        <w:t>servicios prestados</w:t>
      </w:r>
      <w:r w:rsidRPr="007E071C">
        <w:rPr>
          <w:rFonts w:asciiTheme="minorHAnsi" w:eastAsia="Times New Roman" w:hAnsiTheme="minorHAnsi" w:cstheme="minorHAnsi"/>
          <w:sz w:val="22"/>
          <w:szCs w:val="22"/>
          <w:lang w:val="es-ES" w:eastAsia="ar-SA"/>
        </w:rPr>
        <w:t xml:space="preserve"> por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 xml:space="preserve">Si previamente a la </w:t>
      </w:r>
      <w:r w:rsidR="00013A09" w:rsidRPr="007E071C">
        <w:rPr>
          <w:rFonts w:asciiTheme="minorHAnsi" w:eastAsia="Times New Roman" w:hAnsiTheme="minorHAnsi" w:cstheme="minorHAnsi"/>
          <w:sz w:val="22"/>
          <w:szCs w:val="22"/>
          <w:lang w:val="es-ES" w:eastAsia="ar-SA"/>
        </w:rPr>
        <w:t>decisión</w:t>
      </w:r>
      <w:r w:rsidRPr="007E071C">
        <w:rPr>
          <w:rFonts w:asciiTheme="minorHAnsi" w:eastAsia="Times New Roman" w:hAnsiTheme="minorHAnsi" w:cstheme="minorHAnsi"/>
          <w:sz w:val="22"/>
          <w:szCs w:val="22"/>
          <w:lang w:val="es-ES" w:eastAsia="ar-SA"/>
        </w:rPr>
        <w:t xml:space="preserve"> de dar por rescindido el contrato,</w:t>
      </w:r>
      <w:r w:rsidRPr="007E071C">
        <w:rPr>
          <w:rFonts w:asciiTheme="minorHAnsi" w:eastAsia="Times New Roman" w:hAnsiTheme="minorHAnsi" w:cstheme="minorHAnsi"/>
          <w:b/>
          <w:bCs/>
          <w:sz w:val="22"/>
          <w:szCs w:val="22"/>
          <w:lang w:val="es-ES" w:eastAsia="ar-SA"/>
        </w:rPr>
        <w:t xml:space="preserve"> "EL PROVEEDOR" </w:t>
      </w:r>
      <w:r w:rsidR="000E19D6" w:rsidRPr="007E071C">
        <w:rPr>
          <w:rFonts w:asciiTheme="minorHAnsi" w:eastAsia="Times New Roman" w:hAnsiTheme="minorHAnsi" w:cstheme="minorHAnsi"/>
          <w:sz w:val="22"/>
          <w:szCs w:val="22"/>
          <w:lang w:val="es-ES" w:eastAsia="ar-SA"/>
        </w:rPr>
        <w:t xml:space="preserve">presta el servicio contratado, </w:t>
      </w:r>
      <w:r w:rsidRPr="007E071C">
        <w:rPr>
          <w:rFonts w:asciiTheme="minorHAnsi" w:eastAsia="Times New Roman" w:hAnsiTheme="minorHAnsi" w:cstheme="minorHAnsi"/>
          <w:sz w:val="22"/>
          <w:szCs w:val="22"/>
          <w:lang w:val="es-ES" w:eastAsia="ar-SA"/>
        </w:rPr>
        <w:t>el procedimiento iniciado quedará sin efectos, previa aceptación y verificación de</w:t>
      </w:r>
      <w:r w:rsidRPr="007E071C">
        <w:rPr>
          <w:rFonts w:asciiTheme="minorHAnsi" w:eastAsia="Times New Roman" w:hAnsiTheme="minorHAnsi" w:cstheme="minorHAnsi"/>
          <w:b/>
          <w:bCs/>
          <w:sz w:val="22"/>
          <w:szCs w:val="22"/>
          <w:lang w:val="es-ES" w:eastAsia="ar-SA"/>
        </w:rPr>
        <w:t xml:space="preserve"> "LOS SSZ" </w:t>
      </w:r>
      <w:r w:rsidRPr="007E071C">
        <w:rPr>
          <w:rFonts w:asciiTheme="minorHAnsi" w:eastAsia="Times New Roman" w:hAnsiTheme="minorHAnsi" w:cstheme="minorHAnsi"/>
          <w:sz w:val="22"/>
          <w:szCs w:val="22"/>
          <w:lang w:val="es-ES" w:eastAsia="ar-SA"/>
        </w:rPr>
        <w:t xml:space="preserve">por escrito, de que continúa vigente la necesidad de contar con </w:t>
      </w:r>
      <w:r w:rsidR="000E19D6" w:rsidRPr="007E071C">
        <w:rPr>
          <w:rFonts w:asciiTheme="minorHAnsi" w:eastAsia="Times New Roman" w:hAnsiTheme="minorHAnsi" w:cstheme="minorHAnsi"/>
          <w:sz w:val="22"/>
          <w:szCs w:val="22"/>
          <w:lang w:val="es-ES" w:eastAsia="ar-SA"/>
        </w:rPr>
        <w:t>el servicio</w:t>
      </w:r>
      <w:r w:rsidRPr="007E071C">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"LOS SSZ"</w:t>
      </w:r>
      <w:r w:rsidRPr="007E071C">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7E071C">
        <w:rPr>
          <w:rFonts w:asciiTheme="minorHAnsi" w:eastAsia="Times New Roman" w:hAnsiTheme="minorHAnsi" w:cstheme="minorHAnsi"/>
          <w:b/>
          <w:bCs/>
          <w:sz w:val="22"/>
          <w:szCs w:val="22"/>
          <w:lang w:val="es-ES" w:eastAsia="ar-SA"/>
        </w:rPr>
        <w:t xml:space="preserve"> "LOS SSZ</w:t>
      </w:r>
      <w:r w:rsidRPr="007E071C">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7E071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sz w:val="22"/>
          <w:szCs w:val="22"/>
          <w:lang w:val="es-ES" w:eastAsia="ar-SA"/>
        </w:rPr>
        <w:t>De no darse por rescindido el contrato,</w:t>
      </w:r>
      <w:r w:rsidRPr="007E071C">
        <w:rPr>
          <w:rFonts w:asciiTheme="minorHAnsi" w:eastAsia="Times New Roman" w:hAnsiTheme="minorHAnsi" w:cstheme="minorHAnsi"/>
          <w:b/>
          <w:bCs/>
          <w:sz w:val="22"/>
          <w:szCs w:val="22"/>
          <w:lang w:val="es-ES" w:eastAsia="ar-SA"/>
        </w:rPr>
        <w:t xml:space="preserve"> "LOS SSZ" </w:t>
      </w:r>
      <w:r w:rsidRPr="007E071C">
        <w:rPr>
          <w:rFonts w:asciiTheme="minorHAnsi" w:eastAsia="Times New Roman" w:hAnsiTheme="minorHAnsi" w:cstheme="minorHAnsi"/>
          <w:sz w:val="22"/>
          <w:szCs w:val="22"/>
          <w:lang w:val="es-ES" w:eastAsia="ar-SA"/>
        </w:rPr>
        <w:t xml:space="preserve">establecerá, de conformidad con </w:t>
      </w:r>
      <w:r w:rsidRPr="007E071C">
        <w:rPr>
          <w:rFonts w:asciiTheme="minorHAnsi" w:eastAsia="Times New Roman" w:hAnsiTheme="minorHAnsi" w:cstheme="minorHAnsi"/>
          <w:b/>
          <w:bCs/>
          <w:sz w:val="22"/>
          <w:szCs w:val="22"/>
          <w:lang w:val="es-ES" w:eastAsia="ar-SA"/>
        </w:rPr>
        <w:t>"EL PROVEEDOR</w:t>
      </w:r>
      <w:r w:rsidRPr="007E071C">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7E071C">
        <w:rPr>
          <w:rFonts w:asciiTheme="minorHAnsi" w:eastAsia="Times New Roman" w:hAnsiTheme="minorHAnsi" w:cstheme="minorHAnsi"/>
          <w:b/>
          <w:bCs/>
          <w:sz w:val="22"/>
          <w:szCs w:val="22"/>
          <w:lang w:val="es-ES" w:eastAsia="ar-SA"/>
        </w:rPr>
        <w:t xml:space="preserve">"EL PROVEEDOR" </w:t>
      </w:r>
      <w:r w:rsidRPr="007E071C">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7E071C"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77777777" w:rsidR="007B3910" w:rsidRPr="007E071C" w:rsidRDefault="00D9227C" w:rsidP="007B3910">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013A09" w:rsidRPr="007E071C">
        <w:rPr>
          <w:rFonts w:asciiTheme="minorHAnsi" w:eastAsia="Times New Roman" w:hAnsiTheme="minorHAnsi" w:cstheme="minorHAnsi"/>
          <w:b/>
          <w:bCs/>
          <w:sz w:val="22"/>
          <w:szCs w:val="22"/>
          <w:lang w:val="es-ES" w:eastAsia="ar-SA"/>
        </w:rPr>
        <w:t>SEPTIMA</w:t>
      </w:r>
      <w:r w:rsidR="007B3910" w:rsidRPr="007E071C">
        <w:rPr>
          <w:rFonts w:asciiTheme="minorHAnsi" w:eastAsia="Times New Roman" w:hAnsiTheme="minorHAnsi" w:cstheme="minorHAnsi"/>
          <w:b/>
          <w:bCs/>
          <w:sz w:val="22"/>
          <w:szCs w:val="22"/>
          <w:lang w:val="es-ES" w:eastAsia="ar-SA"/>
        </w:rPr>
        <w:t>. -</w:t>
      </w:r>
      <w:r w:rsidRPr="007E071C">
        <w:rPr>
          <w:rFonts w:asciiTheme="minorHAnsi" w:eastAsia="Times New Roman" w:hAnsiTheme="minorHAnsi" w:cstheme="minorHAnsi"/>
          <w:b/>
          <w:bCs/>
          <w:sz w:val="22"/>
          <w:szCs w:val="22"/>
          <w:lang w:val="es-ES" w:eastAsia="ar-SA"/>
        </w:rPr>
        <w:t xml:space="preserve"> </w:t>
      </w:r>
      <w:r w:rsidR="007B3910" w:rsidRPr="007E071C">
        <w:rPr>
          <w:rFonts w:asciiTheme="minorHAnsi" w:eastAsia="Times New Roman" w:hAnsiTheme="minorHAnsi" w:cstheme="minorHAnsi"/>
          <w:b/>
          <w:bCs/>
          <w:sz w:val="22"/>
          <w:szCs w:val="22"/>
          <w:lang w:val="es-ES" w:eastAsia="ar-SA"/>
        </w:rPr>
        <w:t>MODIFICACIONES. -</w:t>
      </w:r>
      <w:r w:rsidRPr="007E071C">
        <w:rPr>
          <w:rFonts w:asciiTheme="minorHAnsi" w:eastAsia="Times New Roman" w:hAnsiTheme="minorHAnsi" w:cstheme="minorHAnsi"/>
          <w:b/>
          <w:bCs/>
          <w:sz w:val="22"/>
          <w:szCs w:val="22"/>
          <w:lang w:val="es-ES" w:eastAsia="ar-SA"/>
        </w:rPr>
        <w:t xml:space="preserve"> </w:t>
      </w:r>
      <w:r w:rsidR="007B3910" w:rsidRPr="007E071C">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7E071C">
        <w:rPr>
          <w:rFonts w:asciiTheme="minorHAnsi" w:eastAsia="Times New Roman" w:hAnsiTheme="minorHAnsi" w:cstheme="minorHAnsi"/>
          <w:sz w:val="22"/>
          <w:szCs w:val="22"/>
          <w:lang w:val="es-ES" w:eastAsia="ar-SA"/>
        </w:rPr>
        <w:t>ntos y Servicios del Estado de Z</w:t>
      </w:r>
      <w:r w:rsidR="007B3910" w:rsidRPr="007E071C">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7E071C"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7E071C" w:rsidRDefault="00D97FBA"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sz w:val="22"/>
          <w:szCs w:val="22"/>
          <w:lang w:val="es-ES" w:eastAsia="ar-SA"/>
        </w:rPr>
        <w:t>Si la modificación al contrato imp</w:t>
      </w:r>
      <w:r w:rsidR="00866A39" w:rsidRPr="007E071C">
        <w:rPr>
          <w:rFonts w:asciiTheme="minorHAnsi" w:eastAsia="Times New Roman" w:hAnsiTheme="minorHAnsi" w:cstheme="minorHAnsi"/>
          <w:sz w:val="22"/>
          <w:szCs w:val="22"/>
          <w:lang w:val="es-ES" w:eastAsia="ar-SA"/>
        </w:rPr>
        <w:t>l</w:t>
      </w:r>
      <w:r w:rsidRPr="007E071C">
        <w:rPr>
          <w:rFonts w:asciiTheme="minorHAnsi" w:eastAsia="Times New Roman" w:hAnsiTheme="minorHAnsi" w:cstheme="minorHAnsi"/>
          <w:sz w:val="22"/>
          <w:szCs w:val="22"/>
          <w:lang w:val="es-ES" w:eastAsia="ar-SA"/>
        </w:rPr>
        <w:t xml:space="preserve">ica el aumento </w:t>
      </w:r>
      <w:r w:rsidR="00866A39" w:rsidRPr="007E071C">
        <w:rPr>
          <w:rFonts w:asciiTheme="minorHAnsi" w:eastAsia="Times New Roman" w:hAnsiTheme="minorHAnsi" w:cstheme="minorHAnsi"/>
          <w:sz w:val="22"/>
          <w:szCs w:val="22"/>
          <w:lang w:val="es-ES" w:eastAsia="ar-SA"/>
        </w:rPr>
        <w:t xml:space="preserve">en el monto contratado, </w:t>
      </w:r>
      <w:r w:rsidR="00D9227C" w:rsidRPr="007E071C">
        <w:rPr>
          <w:rFonts w:asciiTheme="minorHAnsi" w:eastAsia="Times New Roman" w:hAnsiTheme="minorHAnsi" w:cstheme="minorHAnsi"/>
          <w:b/>
          <w:bCs/>
          <w:sz w:val="22"/>
          <w:szCs w:val="22"/>
          <w:lang w:val="es-ES" w:eastAsia="ar-SA"/>
        </w:rPr>
        <w:t>"EL PROVEEDOR"</w:t>
      </w:r>
      <w:r w:rsidR="00D9227C" w:rsidRPr="007E071C">
        <w:rPr>
          <w:rFonts w:asciiTheme="minorHAnsi" w:eastAsia="Times New Roman" w:hAnsiTheme="minorHAnsi" w:cstheme="minorHAnsi"/>
          <w:sz w:val="22"/>
          <w:szCs w:val="22"/>
          <w:lang w:val="es-ES" w:eastAsia="ar-SA"/>
        </w:rPr>
        <w:t xml:space="preserve"> se obliga a presentar, en su caso, la modificación de la </w:t>
      </w:r>
      <w:r w:rsidR="00866A39" w:rsidRPr="007E071C">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7E071C"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777D7081"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 xml:space="preserve">DÉCIMA </w:t>
      </w:r>
      <w:r w:rsidR="00173C90" w:rsidRPr="007E071C">
        <w:rPr>
          <w:rFonts w:asciiTheme="minorHAnsi" w:eastAsia="Times New Roman" w:hAnsiTheme="minorHAnsi" w:cstheme="minorHAnsi"/>
          <w:b/>
          <w:bCs/>
          <w:sz w:val="22"/>
          <w:szCs w:val="22"/>
          <w:lang w:val="es-ES" w:eastAsia="ar-SA"/>
        </w:rPr>
        <w:t>OCTAVA. -</w:t>
      </w:r>
      <w:r w:rsidRPr="007E071C">
        <w:rPr>
          <w:rFonts w:asciiTheme="minorHAnsi" w:eastAsia="Times New Roman" w:hAnsiTheme="minorHAnsi" w:cstheme="minorHAnsi"/>
          <w:b/>
          <w:bCs/>
          <w:sz w:val="22"/>
          <w:szCs w:val="22"/>
          <w:lang w:val="es-ES" w:eastAsia="ar-SA"/>
        </w:rPr>
        <w:t xml:space="preserve"> RELACIÓN DE ANEXOS.- </w:t>
      </w:r>
      <w:r w:rsidRPr="007E071C">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p>
    <w:p w14:paraId="3F9E8C0F" w14:textId="77777777" w:rsidR="00D905EE" w:rsidRPr="007E071C" w:rsidRDefault="00D9227C" w:rsidP="00D905EE">
      <w:pPr>
        <w:pStyle w:val="Predeterminado"/>
        <w:spacing w:after="120" w:line="100" w:lineRule="atLeast"/>
        <w:ind w:left="2127" w:hanging="2127"/>
        <w:jc w:val="both"/>
        <w:rPr>
          <w:rFonts w:asciiTheme="minorHAnsi" w:eastAsia="Times New Roman" w:hAnsiTheme="minorHAnsi" w:cstheme="minorHAnsi"/>
          <w:sz w:val="22"/>
          <w:szCs w:val="22"/>
          <w:lang w:val="es-ES" w:eastAsia="ar-SA"/>
        </w:rPr>
      </w:pPr>
      <w:r w:rsidRPr="007E071C">
        <w:rPr>
          <w:rFonts w:asciiTheme="minorHAnsi" w:eastAsia="Times New Roman" w:hAnsiTheme="minorHAnsi" w:cstheme="minorHAnsi"/>
          <w:b/>
          <w:bCs/>
          <w:sz w:val="22"/>
          <w:szCs w:val="22"/>
          <w:lang w:val="es-ES" w:eastAsia="ar-SA"/>
        </w:rPr>
        <w:lastRenderedPageBreak/>
        <w:t>Anexo 01 (uno</w:t>
      </w:r>
      <w:r w:rsidR="000E19D6" w:rsidRPr="007E071C">
        <w:rPr>
          <w:rFonts w:asciiTheme="minorHAnsi" w:eastAsia="Times New Roman" w:hAnsiTheme="minorHAnsi" w:cstheme="minorHAnsi"/>
          <w:b/>
          <w:bCs/>
          <w:sz w:val="22"/>
          <w:szCs w:val="22"/>
          <w:lang w:val="es-ES" w:eastAsia="ar-SA"/>
        </w:rPr>
        <w:t xml:space="preserve">). -    </w:t>
      </w:r>
      <w:r w:rsidR="00D905EE" w:rsidRPr="007E071C">
        <w:rPr>
          <w:rFonts w:asciiTheme="minorHAnsi" w:eastAsia="Times New Roman" w:hAnsiTheme="minorHAnsi" w:cstheme="minorHAnsi"/>
          <w:b/>
          <w:sz w:val="22"/>
          <w:szCs w:val="22"/>
          <w:lang w:val="es-ES" w:eastAsia="ar-SA"/>
        </w:rPr>
        <w:t>DESCRIPCION DEL SERVICIO INTEGRAL DE LIMPIEZA EN LAS INSTALACIONES DE LOS                                 SERVICIOS DE SALUD DE ZACATECAS</w:t>
      </w:r>
    </w:p>
    <w:p w14:paraId="6967515F" w14:textId="406FFDD5" w:rsidR="00D9227C" w:rsidRPr="007E071C" w:rsidRDefault="00D9227C" w:rsidP="00D905EE">
      <w:pPr>
        <w:pStyle w:val="Predeterminado"/>
        <w:spacing w:after="120" w:line="100" w:lineRule="atLeast"/>
        <w:ind w:left="2127" w:hanging="2127"/>
        <w:jc w:val="both"/>
        <w:rPr>
          <w:rFonts w:asciiTheme="minorHAnsi" w:hAnsiTheme="minorHAnsi" w:cstheme="minorHAnsi"/>
          <w:b/>
          <w:sz w:val="22"/>
          <w:szCs w:val="22"/>
        </w:rPr>
      </w:pPr>
      <w:r w:rsidRPr="007E071C">
        <w:rPr>
          <w:rFonts w:asciiTheme="minorHAnsi" w:eastAsia="Times New Roman" w:hAnsiTheme="minorHAnsi" w:cstheme="minorHAnsi"/>
          <w:b/>
          <w:bCs/>
          <w:sz w:val="22"/>
          <w:szCs w:val="22"/>
          <w:lang w:val="es-ES" w:eastAsia="ar-SA"/>
        </w:rPr>
        <w:t>Anexo 02 (dos</w:t>
      </w:r>
      <w:r w:rsidR="000E19D6" w:rsidRPr="007E071C">
        <w:rPr>
          <w:rFonts w:asciiTheme="minorHAnsi" w:eastAsia="Times New Roman" w:hAnsiTheme="minorHAnsi" w:cstheme="minorHAnsi"/>
          <w:b/>
          <w:bCs/>
          <w:sz w:val="22"/>
          <w:szCs w:val="22"/>
          <w:lang w:val="es-ES" w:eastAsia="ar-SA"/>
        </w:rPr>
        <w:t xml:space="preserve">). </w:t>
      </w:r>
      <w:r w:rsidR="00173C90" w:rsidRPr="007E071C">
        <w:rPr>
          <w:rFonts w:asciiTheme="minorHAnsi" w:eastAsia="Times New Roman" w:hAnsiTheme="minorHAnsi" w:cstheme="minorHAnsi"/>
          <w:b/>
          <w:bCs/>
          <w:sz w:val="22"/>
          <w:szCs w:val="22"/>
          <w:lang w:val="es-ES" w:eastAsia="ar-SA"/>
        </w:rPr>
        <w:t>-</w:t>
      </w:r>
      <w:r w:rsidR="000E19D6" w:rsidRPr="007E071C">
        <w:rPr>
          <w:rFonts w:asciiTheme="minorHAnsi" w:eastAsia="Times New Roman" w:hAnsiTheme="minorHAnsi" w:cstheme="minorHAnsi"/>
          <w:b/>
          <w:bCs/>
          <w:sz w:val="22"/>
          <w:szCs w:val="22"/>
          <w:lang w:val="pt-BR" w:eastAsia="ar-SA"/>
        </w:rPr>
        <w:t xml:space="preserve"> </w:t>
      </w:r>
      <w:r w:rsidRPr="007E071C">
        <w:rPr>
          <w:rFonts w:asciiTheme="minorHAnsi" w:eastAsia="Times New Roman" w:hAnsiTheme="minorHAnsi" w:cstheme="minorHAnsi"/>
          <w:b/>
          <w:bCs/>
          <w:sz w:val="22"/>
          <w:szCs w:val="22"/>
          <w:lang w:val="pt-BR" w:eastAsia="ar-SA"/>
        </w:rPr>
        <w:t xml:space="preserve"> </w:t>
      </w:r>
      <w:r w:rsidRPr="007E071C">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32149B6" w:rsidR="00D9227C" w:rsidRPr="007E071C" w:rsidRDefault="000E19D6" w:rsidP="00D9227C">
      <w:pPr>
        <w:pStyle w:val="Predeterminado"/>
        <w:spacing w:after="0" w:line="100" w:lineRule="atLeast"/>
        <w:ind w:right="-93"/>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DECIMA NOVENA</w:t>
      </w:r>
      <w:r w:rsidR="00D9227C" w:rsidRPr="007E071C">
        <w:rPr>
          <w:rFonts w:asciiTheme="minorHAnsi" w:eastAsia="Times New Roman" w:hAnsiTheme="minorHAnsi" w:cstheme="minorHAnsi"/>
          <w:b/>
          <w:bCs/>
          <w:sz w:val="22"/>
          <w:szCs w:val="22"/>
          <w:lang w:val="es-ES" w:eastAsia="ar-SA"/>
        </w:rPr>
        <w:t xml:space="preserve">.- LEGISLACIÓN APLICABLE.- </w:t>
      </w:r>
      <w:r w:rsidR="00D9227C" w:rsidRPr="007E071C">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7E071C">
        <w:rPr>
          <w:rFonts w:asciiTheme="minorHAnsi" w:eastAsia="Times New Roman" w:hAnsiTheme="minorHAnsi" w:cstheme="minorHAnsi"/>
          <w:sz w:val="22"/>
          <w:szCs w:val="22"/>
          <w:lang w:val="es-ES" w:eastAsia="ar-SA"/>
        </w:rPr>
        <w:t xml:space="preserve">Ley de Adquisiciones, Arrendamientos y Servicios del Estado de </w:t>
      </w:r>
      <w:r w:rsidR="00FA271A" w:rsidRPr="007E071C">
        <w:rPr>
          <w:rFonts w:asciiTheme="minorHAnsi" w:eastAsia="Times New Roman" w:hAnsiTheme="minorHAnsi" w:cstheme="minorHAnsi"/>
          <w:sz w:val="22"/>
          <w:szCs w:val="22"/>
          <w:lang w:val="es-ES" w:eastAsia="ar-SA"/>
        </w:rPr>
        <w:t>Z</w:t>
      </w:r>
      <w:r w:rsidR="00866A39" w:rsidRPr="007E071C">
        <w:rPr>
          <w:rFonts w:asciiTheme="minorHAnsi" w:eastAsia="Times New Roman" w:hAnsiTheme="minorHAnsi" w:cstheme="minorHAnsi"/>
          <w:sz w:val="22"/>
          <w:szCs w:val="22"/>
          <w:lang w:val="es-ES" w:eastAsia="ar-SA"/>
        </w:rPr>
        <w:t>acatecas y sus Municipios,</w:t>
      </w:r>
      <w:r w:rsidR="00F418A2" w:rsidRPr="007E071C">
        <w:rPr>
          <w:rFonts w:asciiTheme="minorHAnsi" w:eastAsia="Times New Roman" w:hAnsiTheme="minorHAnsi" w:cstheme="minorHAnsi"/>
          <w:sz w:val="22"/>
          <w:szCs w:val="22"/>
          <w:lang w:val="es-ES" w:eastAsia="ar-SA"/>
        </w:rPr>
        <w:t xml:space="preserve"> en el Código Civil del Estado de Zacatecas, en el Código de Procedimientos Civiles del Estado de Zacatecas,</w:t>
      </w:r>
      <w:r w:rsidR="00866A39" w:rsidRPr="007E071C">
        <w:rPr>
          <w:rFonts w:asciiTheme="minorHAnsi" w:eastAsia="Times New Roman" w:hAnsiTheme="minorHAnsi" w:cstheme="minorHAnsi"/>
          <w:sz w:val="22"/>
          <w:szCs w:val="22"/>
          <w:lang w:val="es-ES" w:eastAsia="ar-SA"/>
        </w:rPr>
        <w:t xml:space="preserve"> en</w:t>
      </w:r>
      <w:r w:rsidR="00D9227C" w:rsidRPr="007E071C">
        <w:rPr>
          <w:rFonts w:asciiTheme="minorHAnsi" w:eastAsia="Times New Roman" w:hAnsiTheme="minorHAnsi" w:cstheme="minorHAnsi"/>
          <w:sz w:val="22"/>
          <w:szCs w:val="22"/>
          <w:lang w:val="es-ES" w:eastAsia="ar-SA"/>
        </w:rPr>
        <w:t xml:space="preserve"> el Código Civil Federal, </w:t>
      </w:r>
      <w:r w:rsidR="00866A39" w:rsidRPr="007E071C">
        <w:rPr>
          <w:rFonts w:asciiTheme="minorHAnsi" w:eastAsia="Times New Roman" w:hAnsiTheme="minorHAnsi" w:cstheme="minorHAnsi"/>
          <w:sz w:val="22"/>
          <w:szCs w:val="22"/>
          <w:lang w:val="es-ES" w:eastAsia="ar-SA"/>
        </w:rPr>
        <w:t xml:space="preserve">en </w:t>
      </w:r>
      <w:r w:rsidR="00D9227C" w:rsidRPr="007E071C">
        <w:rPr>
          <w:rFonts w:asciiTheme="minorHAnsi" w:eastAsia="Times New Roman" w:hAnsiTheme="minorHAnsi" w:cstheme="minorHAnsi"/>
          <w:sz w:val="22"/>
          <w:szCs w:val="22"/>
          <w:lang w:val="es-ES" w:eastAsia="ar-SA"/>
        </w:rPr>
        <w:t xml:space="preserve">el Código Federal de Procedimientos Civiles, </w:t>
      </w:r>
      <w:r w:rsidR="00866A39" w:rsidRPr="007E071C">
        <w:rPr>
          <w:rFonts w:asciiTheme="minorHAnsi" w:eastAsia="Times New Roman" w:hAnsiTheme="minorHAnsi" w:cstheme="minorHAnsi"/>
          <w:sz w:val="22"/>
          <w:szCs w:val="22"/>
          <w:lang w:val="es-ES" w:eastAsia="ar-SA"/>
        </w:rPr>
        <w:t xml:space="preserve">en </w:t>
      </w:r>
      <w:r w:rsidR="00D9227C" w:rsidRPr="007E071C">
        <w:rPr>
          <w:rFonts w:asciiTheme="minorHAnsi" w:eastAsia="Times New Roman" w:hAnsiTheme="minorHAnsi" w:cstheme="minorHAnsi"/>
          <w:sz w:val="22"/>
          <w:szCs w:val="22"/>
          <w:lang w:val="es-ES" w:eastAsia="ar-SA"/>
        </w:rPr>
        <w:t xml:space="preserve">la Ley Federal de Procedimiento Administrativo y </w:t>
      </w:r>
      <w:r w:rsidR="00F418A2" w:rsidRPr="007E071C">
        <w:rPr>
          <w:rFonts w:asciiTheme="minorHAnsi" w:eastAsia="Times New Roman" w:hAnsiTheme="minorHAnsi" w:cstheme="minorHAnsi"/>
          <w:sz w:val="22"/>
          <w:szCs w:val="22"/>
          <w:lang w:val="es-ES" w:eastAsia="ar-SA"/>
        </w:rPr>
        <w:t xml:space="preserve">demás </w:t>
      </w:r>
      <w:r w:rsidR="00D9227C" w:rsidRPr="007E071C">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7E071C"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77777777" w:rsidR="00D9227C" w:rsidRPr="007E071C" w:rsidRDefault="00D9227C" w:rsidP="00D9227C">
      <w:pPr>
        <w:pStyle w:val="Predeterminado"/>
        <w:spacing w:after="0" w:line="100" w:lineRule="atLeast"/>
        <w:jc w:val="both"/>
        <w:rPr>
          <w:rFonts w:asciiTheme="minorHAnsi" w:hAnsiTheme="minorHAnsi" w:cstheme="minorHAnsi"/>
          <w:sz w:val="22"/>
          <w:szCs w:val="22"/>
        </w:rPr>
      </w:pPr>
      <w:r w:rsidRPr="007E071C">
        <w:rPr>
          <w:rFonts w:asciiTheme="minorHAnsi" w:eastAsia="Times New Roman" w:hAnsiTheme="minorHAnsi" w:cstheme="minorHAnsi"/>
          <w:b/>
          <w:bCs/>
          <w:sz w:val="22"/>
          <w:szCs w:val="22"/>
          <w:lang w:val="es-ES" w:eastAsia="ar-SA"/>
        </w:rPr>
        <w:t>VIGÉSIMA.- JURISDICCIÓN.-</w:t>
      </w:r>
      <w:r w:rsidRPr="007E071C">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7E071C">
        <w:rPr>
          <w:rFonts w:asciiTheme="minorHAnsi" w:eastAsia="Times New Roman" w:hAnsiTheme="minorHAnsi" w:cstheme="minorHAnsi"/>
          <w:b/>
          <w:sz w:val="22"/>
          <w:szCs w:val="22"/>
          <w:lang w:val="es-ES" w:eastAsia="ar-SA"/>
        </w:rPr>
        <w:t xml:space="preserve"> “EL PROVEEDOR”</w:t>
      </w:r>
      <w:r w:rsidRPr="007E071C">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3A9C5936" w14:textId="77777777" w:rsidR="00D9227C" w:rsidRPr="007E071C"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2BF88D2A" w:rsidR="00D9227C" w:rsidRPr="007E071C" w:rsidRDefault="00D9227C" w:rsidP="00D9227C">
      <w:pPr>
        <w:pStyle w:val="Predeterminado"/>
        <w:widowControl w:val="0"/>
        <w:spacing w:after="0" w:line="240" w:lineRule="atLeast"/>
        <w:ind w:right="-91"/>
        <w:jc w:val="both"/>
        <w:rPr>
          <w:rFonts w:asciiTheme="minorHAnsi" w:eastAsia="Times New Roman" w:hAnsiTheme="minorHAnsi" w:cstheme="minorHAnsi"/>
          <w:b/>
          <w:color w:val="0000FF"/>
          <w:sz w:val="22"/>
          <w:szCs w:val="22"/>
          <w:lang w:val="es-ES" w:eastAsia="ar-SA"/>
        </w:rPr>
      </w:pPr>
      <w:r w:rsidRPr="007E071C">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7E071C">
        <w:rPr>
          <w:rFonts w:asciiTheme="minorHAnsi" w:eastAsia="Times New Roman" w:hAnsiTheme="minorHAnsi" w:cstheme="minorHAnsi"/>
          <w:b/>
          <w:color w:val="0000FF"/>
          <w:sz w:val="22"/>
          <w:szCs w:val="22"/>
          <w:lang w:val="es-ES" w:eastAsia="ar-SA"/>
        </w:rPr>
        <w:t>XX de XXXXXXXX de 20</w:t>
      </w:r>
      <w:r w:rsidR="00D905EE" w:rsidRPr="007E071C">
        <w:rPr>
          <w:rFonts w:asciiTheme="minorHAnsi" w:eastAsia="Times New Roman" w:hAnsiTheme="minorHAnsi" w:cstheme="minorHAnsi"/>
          <w:b/>
          <w:color w:val="0000FF"/>
          <w:sz w:val="22"/>
          <w:szCs w:val="22"/>
          <w:lang w:val="es-ES" w:eastAsia="ar-SA"/>
        </w:rPr>
        <w:t>25</w:t>
      </w:r>
      <w:r w:rsidRPr="007E071C">
        <w:rPr>
          <w:rFonts w:asciiTheme="minorHAnsi" w:eastAsia="Times New Roman" w:hAnsiTheme="minorHAnsi" w:cstheme="minorHAnsi"/>
          <w:sz w:val="22"/>
          <w:szCs w:val="22"/>
          <w:lang w:val="es-ES" w:eastAsia="ar-SA"/>
        </w:rPr>
        <w:t>.</w:t>
      </w:r>
    </w:p>
    <w:p w14:paraId="67D13E58" w14:textId="77777777" w:rsidR="00D9227C" w:rsidRPr="007E071C" w:rsidRDefault="00D9227C" w:rsidP="00D9227C">
      <w:pPr>
        <w:pStyle w:val="Predeterminado"/>
        <w:spacing w:after="0" w:line="100" w:lineRule="atLeast"/>
        <w:jc w:val="center"/>
        <w:rPr>
          <w:rFonts w:asciiTheme="minorHAnsi" w:hAnsiTheme="minorHAnsi" w:cstheme="minorHAnsi"/>
          <w:sz w:val="22"/>
          <w:szCs w:val="22"/>
        </w:rPr>
      </w:pPr>
    </w:p>
    <w:p w14:paraId="47CA6413" w14:textId="77777777" w:rsidR="00D9227C" w:rsidRPr="007E071C" w:rsidRDefault="00D9227C" w:rsidP="00D9227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A07BE9" w:rsidRPr="007E071C" w14:paraId="73326D55" w14:textId="77777777" w:rsidTr="00537168">
        <w:trPr>
          <w:trHeight w:val="599"/>
          <w:jc w:val="center"/>
        </w:trPr>
        <w:tc>
          <w:tcPr>
            <w:tcW w:w="9915" w:type="dxa"/>
            <w:gridSpan w:val="3"/>
            <w:vAlign w:val="center"/>
          </w:tcPr>
          <w:p w14:paraId="7B130CEB" w14:textId="77777777" w:rsidR="00A07BE9" w:rsidRPr="007E071C" w:rsidRDefault="00A07BE9" w:rsidP="00537168">
            <w:pPr>
              <w:jc w:val="center"/>
              <w:rPr>
                <w:rFonts w:asciiTheme="minorHAnsi" w:hAnsiTheme="minorHAnsi" w:cstheme="minorHAnsi"/>
                <w:b/>
                <w:sz w:val="20"/>
              </w:rPr>
            </w:pPr>
          </w:p>
          <w:p w14:paraId="24E3A063" w14:textId="77777777" w:rsidR="00A07BE9" w:rsidRPr="007E071C" w:rsidRDefault="00A07BE9" w:rsidP="00537168">
            <w:pPr>
              <w:jc w:val="center"/>
              <w:rPr>
                <w:rFonts w:asciiTheme="minorHAnsi" w:hAnsiTheme="minorHAnsi" w:cstheme="minorHAnsi"/>
                <w:b/>
                <w:sz w:val="20"/>
              </w:rPr>
            </w:pPr>
            <w:r w:rsidRPr="007E071C">
              <w:rPr>
                <w:rFonts w:asciiTheme="minorHAnsi" w:hAnsiTheme="minorHAnsi" w:cstheme="minorHAnsi"/>
                <w:b/>
                <w:sz w:val="20"/>
              </w:rPr>
              <w:t>POR LOS SERVICIOS DE SALUD DE ZACATECAS</w:t>
            </w:r>
          </w:p>
          <w:p w14:paraId="4B8CCA1C" w14:textId="77777777" w:rsidR="00A07BE9" w:rsidRPr="007E071C" w:rsidRDefault="00A07BE9" w:rsidP="00537168">
            <w:pPr>
              <w:jc w:val="center"/>
              <w:rPr>
                <w:rFonts w:asciiTheme="minorHAnsi" w:hAnsiTheme="minorHAnsi" w:cstheme="minorHAnsi"/>
                <w:b/>
                <w:sz w:val="20"/>
              </w:rPr>
            </w:pPr>
          </w:p>
        </w:tc>
      </w:tr>
      <w:tr w:rsidR="00A07BE9" w:rsidRPr="007E071C" w14:paraId="71DC2AEE" w14:textId="77777777" w:rsidTr="00537168">
        <w:trPr>
          <w:jc w:val="center"/>
        </w:trPr>
        <w:tc>
          <w:tcPr>
            <w:tcW w:w="4391" w:type="dxa"/>
            <w:vAlign w:val="center"/>
          </w:tcPr>
          <w:p w14:paraId="70995BEC"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bCs/>
                <w:sz w:val="20"/>
              </w:rPr>
              <w:t xml:space="preserve">Dr. </w:t>
            </w:r>
            <w:proofErr w:type="spellStart"/>
            <w:r w:rsidRPr="007E071C">
              <w:rPr>
                <w:rFonts w:asciiTheme="minorHAnsi" w:hAnsiTheme="minorHAnsi" w:cstheme="minorHAnsi"/>
                <w:b/>
                <w:bCs/>
                <w:sz w:val="20"/>
              </w:rPr>
              <w:t>Uswaldo</w:t>
            </w:r>
            <w:proofErr w:type="spellEnd"/>
            <w:r w:rsidRPr="007E071C">
              <w:rPr>
                <w:rFonts w:asciiTheme="minorHAnsi" w:hAnsiTheme="minorHAnsi" w:cstheme="minorHAnsi"/>
                <w:b/>
                <w:bCs/>
                <w:sz w:val="20"/>
              </w:rPr>
              <w:t xml:space="preserve"> Pinedo Barrios</w:t>
            </w:r>
            <w:r w:rsidRPr="007E071C">
              <w:rPr>
                <w:rFonts w:asciiTheme="minorHAnsi" w:hAnsiTheme="minorHAnsi" w:cstheme="minorHAnsi"/>
                <w:b/>
                <w:sz w:val="20"/>
                <w:lang w:eastAsia="es-ES"/>
              </w:rPr>
              <w:t xml:space="preserve"> </w:t>
            </w:r>
          </w:p>
          <w:p w14:paraId="46686B4A"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Director General de los Servicios de Salud de Zacatecas</w:t>
            </w:r>
          </w:p>
          <w:p w14:paraId="2EE8C7C8" w14:textId="77777777" w:rsidR="00A07BE9" w:rsidRPr="007E071C" w:rsidRDefault="00A07BE9" w:rsidP="00537168">
            <w:pPr>
              <w:jc w:val="center"/>
              <w:rPr>
                <w:rFonts w:asciiTheme="minorHAnsi" w:hAnsiTheme="minorHAnsi" w:cstheme="minorHAnsi"/>
                <w:b/>
                <w:sz w:val="20"/>
              </w:rPr>
            </w:pPr>
          </w:p>
        </w:tc>
        <w:tc>
          <w:tcPr>
            <w:tcW w:w="425" w:type="dxa"/>
            <w:vAlign w:val="center"/>
          </w:tcPr>
          <w:p w14:paraId="33450B97" w14:textId="77777777" w:rsidR="00A07BE9" w:rsidRPr="007E071C" w:rsidRDefault="00A07BE9" w:rsidP="00537168">
            <w:pPr>
              <w:jc w:val="center"/>
              <w:rPr>
                <w:rFonts w:asciiTheme="minorHAnsi" w:hAnsiTheme="minorHAnsi" w:cstheme="minorHAnsi"/>
                <w:b/>
                <w:sz w:val="20"/>
              </w:rPr>
            </w:pPr>
          </w:p>
        </w:tc>
        <w:tc>
          <w:tcPr>
            <w:tcW w:w="5099" w:type="dxa"/>
            <w:vAlign w:val="center"/>
          </w:tcPr>
          <w:p w14:paraId="7ADA61B7"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bCs/>
                <w:sz w:val="20"/>
              </w:rPr>
              <w:t>L.C. Leticia Quiroz Alonso</w:t>
            </w:r>
          </w:p>
          <w:p w14:paraId="26E39CB9"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Directora Administrativo de los Servicios de Salud de Zacatecas</w:t>
            </w:r>
          </w:p>
          <w:p w14:paraId="050026C6" w14:textId="77777777" w:rsidR="00A07BE9" w:rsidRPr="007E071C" w:rsidRDefault="00A07BE9" w:rsidP="00537168">
            <w:pPr>
              <w:pStyle w:val="Prrafodelista"/>
              <w:ind w:left="293"/>
              <w:jc w:val="center"/>
              <w:rPr>
                <w:rFonts w:asciiTheme="minorHAnsi" w:hAnsiTheme="minorHAnsi" w:cstheme="minorHAnsi"/>
                <w:b/>
                <w:sz w:val="20"/>
                <w:lang w:val="pt-BR"/>
              </w:rPr>
            </w:pPr>
          </w:p>
        </w:tc>
      </w:tr>
      <w:tr w:rsidR="00A07BE9" w:rsidRPr="007E071C" w14:paraId="6A580EA6" w14:textId="77777777" w:rsidTr="00537168">
        <w:trPr>
          <w:jc w:val="center"/>
        </w:trPr>
        <w:tc>
          <w:tcPr>
            <w:tcW w:w="4391" w:type="dxa"/>
            <w:vAlign w:val="center"/>
          </w:tcPr>
          <w:p w14:paraId="2667E4B9" w14:textId="77777777" w:rsidR="00A07BE9" w:rsidRPr="007E071C" w:rsidRDefault="00A07BE9" w:rsidP="00537168">
            <w:pPr>
              <w:pStyle w:val="Prrafodelista"/>
              <w:jc w:val="center"/>
              <w:rPr>
                <w:rFonts w:asciiTheme="minorHAnsi" w:hAnsiTheme="minorHAnsi" w:cstheme="minorHAnsi"/>
                <w:b/>
                <w:sz w:val="20"/>
              </w:rPr>
            </w:pPr>
          </w:p>
          <w:p w14:paraId="7ABE5536" w14:textId="77777777" w:rsidR="00A07BE9" w:rsidRPr="007E071C" w:rsidRDefault="00A07BE9" w:rsidP="00537168">
            <w:pPr>
              <w:pStyle w:val="Prrafodelista"/>
              <w:jc w:val="center"/>
              <w:rPr>
                <w:rFonts w:asciiTheme="minorHAnsi" w:hAnsiTheme="minorHAnsi" w:cstheme="minorHAnsi"/>
                <w:b/>
                <w:sz w:val="20"/>
              </w:rPr>
            </w:pPr>
          </w:p>
        </w:tc>
        <w:tc>
          <w:tcPr>
            <w:tcW w:w="425" w:type="dxa"/>
            <w:vAlign w:val="center"/>
          </w:tcPr>
          <w:p w14:paraId="72D7E7CF" w14:textId="77777777" w:rsidR="00A07BE9" w:rsidRPr="007E071C" w:rsidRDefault="00A07BE9" w:rsidP="00537168">
            <w:pPr>
              <w:jc w:val="center"/>
              <w:rPr>
                <w:rFonts w:asciiTheme="minorHAnsi" w:hAnsiTheme="minorHAnsi" w:cstheme="minorHAnsi"/>
                <w:b/>
                <w:sz w:val="20"/>
              </w:rPr>
            </w:pPr>
          </w:p>
        </w:tc>
        <w:tc>
          <w:tcPr>
            <w:tcW w:w="5099" w:type="dxa"/>
            <w:vAlign w:val="center"/>
          </w:tcPr>
          <w:p w14:paraId="5FE4DF51" w14:textId="77777777" w:rsidR="00A07BE9" w:rsidRPr="007E071C" w:rsidRDefault="00A07BE9" w:rsidP="00537168">
            <w:pPr>
              <w:pStyle w:val="Prrafodelista"/>
              <w:jc w:val="center"/>
              <w:rPr>
                <w:rFonts w:asciiTheme="minorHAnsi" w:hAnsiTheme="minorHAnsi" w:cstheme="minorHAnsi"/>
                <w:b/>
                <w:sz w:val="20"/>
                <w:lang w:val="pt-BR"/>
              </w:rPr>
            </w:pPr>
          </w:p>
        </w:tc>
      </w:tr>
      <w:tr w:rsidR="00A07BE9" w:rsidRPr="007E071C" w14:paraId="28ECA860" w14:textId="77777777" w:rsidTr="00537168">
        <w:trPr>
          <w:jc w:val="center"/>
        </w:trPr>
        <w:tc>
          <w:tcPr>
            <w:tcW w:w="4391" w:type="dxa"/>
            <w:vAlign w:val="center"/>
          </w:tcPr>
          <w:p w14:paraId="4F36E98B"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rPr>
              <w:t>L.C. Juan Carlos Pérez Ibarra</w:t>
            </w:r>
            <w:r w:rsidRPr="007E071C">
              <w:rPr>
                <w:rFonts w:asciiTheme="minorHAnsi" w:hAnsiTheme="minorHAnsi" w:cstheme="minorHAnsi"/>
                <w:b/>
                <w:sz w:val="20"/>
                <w:lang w:eastAsia="es-ES"/>
              </w:rPr>
              <w:t xml:space="preserve"> </w:t>
            </w:r>
          </w:p>
          <w:p w14:paraId="08AA6147" w14:textId="77777777" w:rsidR="00A07BE9" w:rsidRPr="007E071C" w:rsidRDefault="00A07BE9"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Subdirector de Recursos Materiales de los SSZ</w:t>
            </w:r>
          </w:p>
          <w:p w14:paraId="0B6283DD" w14:textId="77777777" w:rsidR="00A07BE9" w:rsidRPr="007E071C" w:rsidRDefault="00A07BE9" w:rsidP="00537168">
            <w:pPr>
              <w:pStyle w:val="Prrafodelista"/>
              <w:suppressAutoHyphens w:val="0"/>
              <w:jc w:val="center"/>
              <w:rPr>
                <w:rFonts w:asciiTheme="minorHAnsi" w:hAnsiTheme="minorHAnsi" w:cstheme="minorHAnsi"/>
                <w:b/>
                <w:sz w:val="20"/>
                <w:lang w:eastAsia="es-ES"/>
              </w:rPr>
            </w:pPr>
          </w:p>
        </w:tc>
        <w:tc>
          <w:tcPr>
            <w:tcW w:w="425" w:type="dxa"/>
            <w:vAlign w:val="center"/>
          </w:tcPr>
          <w:p w14:paraId="5D69690F" w14:textId="77777777" w:rsidR="00A07BE9" w:rsidRPr="007E071C" w:rsidRDefault="00A07BE9" w:rsidP="00537168">
            <w:pPr>
              <w:suppressAutoHyphens w:val="0"/>
              <w:jc w:val="center"/>
              <w:rPr>
                <w:rFonts w:asciiTheme="minorHAnsi" w:hAnsiTheme="minorHAnsi" w:cstheme="minorHAnsi"/>
                <w:b/>
                <w:sz w:val="20"/>
                <w:lang w:eastAsia="es-ES"/>
              </w:rPr>
            </w:pPr>
          </w:p>
        </w:tc>
        <w:tc>
          <w:tcPr>
            <w:tcW w:w="5099" w:type="dxa"/>
            <w:vAlign w:val="center"/>
          </w:tcPr>
          <w:p w14:paraId="2FF051FF" w14:textId="1207070D" w:rsidR="00A07BE9" w:rsidRPr="007E071C" w:rsidRDefault="00AA43C2"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rPr>
              <w:t>L.C. Alma Ileana Villa Arredondo</w:t>
            </w:r>
            <w:r w:rsidR="00A07BE9" w:rsidRPr="007E071C">
              <w:rPr>
                <w:rFonts w:asciiTheme="minorHAnsi" w:hAnsiTheme="minorHAnsi" w:cstheme="minorHAnsi"/>
                <w:b/>
                <w:sz w:val="20"/>
                <w:lang w:eastAsia="es-ES"/>
              </w:rPr>
              <w:t xml:space="preserve"> </w:t>
            </w:r>
          </w:p>
          <w:p w14:paraId="31866C8B" w14:textId="32495585" w:rsidR="00A07BE9" w:rsidRPr="007E071C" w:rsidRDefault="00AA43C2" w:rsidP="00537168">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Encargada</w:t>
            </w:r>
            <w:r w:rsidR="00A07BE9" w:rsidRPr="007E071C">
              <w:rPr>
                <w:rFonts w:asciiTheme="minorHAnsi" w:hAnsiTheme="minorHAnsi" w:cstheme="minorHAnsi"/>
                <w:b/>
                <w:sz w:val="20"/>
                <w:lang w:eastAsia="es-ES"/>
              </w:rPr>
              <w:t xml:space="preserve"> del Departamento de Adquisiciones de los Servicios de Salud de Zacatecas</w:t>
            </w:r>
          </w:p>
          <w:p w14:paraId="0CFEE039" w14:textId="77777777" w:rsidR="00A07BE9" w:rsidRPr="007E071C" w:rsidRDefault="00A07BE9" w:rsidP="00537168">
            <w:pPr>
              <w:suppressAutoHyphens w:val="0"/>
              <w:contextualSpacing/>
              <w:jc w:val="center"/>
              <w:rPr>
                <w:rFonts w:asciiTheme="minorHAnsi" w:hAnsiTheme="minorHAnsi" w:cstheme="minorHAnsi"/>
                <w:b/>
                <w:sz w:val="20"/>
                <w:lang w:eastAsia="es-ES"/>
              </w:rPr>
            </w:pPr>
          </w:p>
        </w:tc>
      </w:tr>
    </w:tbl>
    <w:p w14:paraId="1A043129" w14:textId="77777777" w:rsidR="00A07BE9" w:rsidRPr="007E071C" w:rsidRDefault="00A07BE9" w:rsidP="00A07BE9">
      <w:pPr>
        <w:pStyle w:val="Predeterminado"/>
        <w:spacing w:after="0" w:line="100" w:lineRule="atLeast"/>
        <w:jc w:val="center"/>
        <w:rPr>
          <w:rFonts w:asciiTheme="minorHAnsi" w:hAnsiTheme="minorHAnsi" w:cstheme="minorHAnsi"/>
          <w:b/>
          <w:sz w:val="20"/>
          <w:szCs w:val="20"/>
        </w:rPr>
      </w:pPr>
      <w:r w:rsidRPr="007E071C">
        <w:rPr>
          <w:rFonts w:asciiTheme="minorHAnsi" w:hAnsiTheme="minorHAnsi" w:cstheme="minorHAnsi"/>
          <w:b/>
          <w:sz w:val="20"/>
          <w:szCs w:val="20"/>
        </w:rPr>
        <w:t>VO. BO.</w:t>
      </w:r>
    </w:p>
    <w:p w14:paraId="2DDEB3E8" w14:textId="77777777" w:rsidR="00A07BE9" w:rsidRPr="007E071C" w:rsidRDefault="00A07BE9" w:rsidP="00A07BE9">
      <w:pPr>
        <w:pStyle w:val="Predeterminado"/>
        <w:spacing w:after="0" w:line="100" w:lineRule="atLeast"/>
        <w:jc w:val="center"/>
        <w:rPr>
          <w:rFonts w:asciiTheme="minorHAnsi" w:hAnsiTheme="minorHAnsi" w:cstheme="minorHAnsi"/>
          <w:b/>
          <w:sz w:val="20"/>
          <w:szCs w:val="20"/>
        </w:rPr>
      </w:pPr>
    </w:p>
    <w:p w14:paraId="53A8A618" w14:textId="77777777" w:rsidR="00A07BE9" w:rsidRPr="007E071C" w:rsidRDefault="00A07BE9" w:rsidP="00A07BE9">
      <w:pPr>
        <w:suppressAutoHyphens w:val="0"/>
        <w:jc w:val="center"/>
        <w:rPr>
          <w:rFonts w:asciiTheme="minorHAnsi" w:hAnsiTheme="minorHAnsi" w:cstheme="minorHAnsi"/>
          <w:b/>
          <w:sz w:val="20"/>
        </w:rPr>
      </w:pPr>
      <w:r w:rsidRPr="007E071C">
        <w:rPr>
          <w:rFonts w:asciiTheme="minorHAnsi" w:hAnsiTheme="minorHAnsi" w:cstheme="minorHAnsi"/>
          <w:b/>
          <w:sz w:val="20"/>
        </w:rPr>
        <w:t>Lic. Héctor Manuel Martínez de la Cruz</w:t>
      </w:r>
    </w:p>
    <w:p w14:paraId="07F8C642" w14:textId="77777777" w:rsidR="00A07BE9" w:rsidRPr="007E071C" w:rsidRDefault="00A07BE9" w:rsidP="00A07BE9">
      <w:pPr>
        <w:suppressAutoHyphens w:val="0"/>
        <w:jc w:val="center"/>
        <w:rPr>
          <w:rFonts w:asciiTheme="minorHAnsi" w:hAnsiTheme="minorHAnsi" w:cstheme="minorHAnsi"/>
          <w:b/>
          <w:sz w:val="20"/>
          <w:lang w:eastAsia="es-ES"/>
        </w:rPr>
      </w:pPr>
      <w:r w:rsidRPr="007E071C">
        <w:rPr>
          <w:rFonts w:asciiTheme="minorHAnsi" w:hAnsiTheme="minorHAnsi" w:cstheme="minorHAnsi"/>
          <w:b/>
          <w:sz w:val="20"/>
          <w:lang w:eastAsia="es-ES"/>
        </w:rPr>
        <w:t xml:space="preserve"> Subdirector de Asuntos Jurídicos de los Servicios de Salud de Zacatecas</w:t>
      </w:r>
    </w:p>
    <w:p w14:paraId="6DDA75CA" w14:textId="77777777" w:rsidR="00A07BE9" w:rsidRPr="007E071C"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tbl>
      <w:tblPr>
        <w:tblW w:w="0" w:type="auto"/>
        <w:jc w:val="center"/>
        <w:tblCellMar>
          <w:left w:w="10" w:type="dxa"/>
          <w:right w:w="10" w:type="dxa"/>
        </w:tblCellMar>
        <w:tblLook w:val="04A0" w:firstRow="1" w:lastRow="0" w:firstColumn="1" w:lastColumn="0" w:noHBand="0" w:noVBand="1"/>
      </w:tblPr>
      <w:tblGrid>
        <w:gridCol w:w="9162"/>
      </w:tblGrid>
      <w:tr w:rsidR="00A07BE9" w:rsidRPr="007E071C" w14:paraId="45D897DD" w14:textId="77777777" w:rsidTr="003E00F6">
        <w:trPr>
          <w:trHeight w:val="1304"/>
          <w:jc w:val="center"/>
        </w:trPr>
        <w:tc>
          <w:tcPr>
            <w:tcW w:w="9162" w:type="dxa"/>
            <w:shd w:val="clear" w:color="auto" w:fill="FFFFFF"/>
            <w:tcMar>
              <w:top w:w="0" w:type="dxa"/>
              <w:left w:w="108" w:type="dxa"/>
              <w:bottom w:w="0" w:type="dxa"/>
              <w:right w:w="108" w:type="dxa"/>
            </w:tcMar>
          </w:tcPr>
          <w:p w14:paraId="38FD85E1" w14:textId="77777777" w:rsidR="00A07BE9" w:rsidRPr="007E071C" w:rsidRDefault="00A07BE9" w:rsidP="00537168">
            <w:pPr>
              <w:tabs>
                <w:tab w:val="left" w:pos="708"/>
              </w:tabs>
              <w:spacing w:line="100" w:lineRule="atLeast"/>
              <w:jc w:val="center"/>
              <w:rPr>
                <w:rFonts w:asciiTheme="minorHAnsi" w:hAnsiTheme="minorHAnsi" w:cstheme="minorHAnsi"/>
                <w:b/>
                <w:color w:val="00000A"/>
                <w:sz w:val="20"/>
                <w:lang w:bidi="hi-IN"/>
              </w:rPr>
            </w:pPr>
          </w:p>
          <w:p w14:paraId="2DD10AC3" w14:textId="77777777" w:rsidR="00A07BE9" w:rsidRDefault="00A07BE9" w:rsidP="003E00F6">
            <w:pPr>
              <w:tabs>
                <w:tab w:val="left" w:pos="708"/>
              </w:tabs>
              <w:spacing w:line="100" w:lineRule="atLeast"/>
              <w:jc w:val="center"/>
              <w:rPr>
                <w:rFonts w:asciiTheme="minorHAnsi" w:hAnsiTheme="minorHAnsi" w:cstheme="minorHAnsi"/>
                <w:b/>
                <w:color w:val="00000A"/>
                <w:sz w:val="20"/>
                <w:lang w:bidi="hi-IN"/>
              </w:rPr>
            </w:pPr>
            <w:r w:rsidRPr="007E071C">
              <w:rPr>
                <w:rFonts w:asciiTheme="minorHAnsi" w:hAnsiTheme="minorHAnsi" w:cstheme="minorHAnsi"/>
                <w:b/>
                <w:color w:val="00000A"/>
                <w:sz w:val="20"/>
                <w:lang w:bidi="hi-IN"/>
              </w:rPr>
              <w:t>POR “EL PROVEEDOR”:</w:t>
            </w:r>
          </w:p>
          <w:p w14:paraId="47969728" w14:textId="77777777" w:rsidR="003E00F6" w:rsidRPr="007E071C" w:rsidRDefault="003E00F6" w:rsidP="003E00F6">
            <w:pPr>
              <w:tabs>
                <w:tab w:val="left" w:pos="708"/>
              </w:tabs>
              <w:spacing w:line="100" w:lineRule="atLeast"/>
              <w:jc w:val="center"/>
              <w:rPr>
                <w:rFonts w:asciiTheme="minorHAnsi" w:eastAsia="WenQuanYi Micro Hei" w:hAnsiTheme="minorHAnsi" w:cstheme="minorHAnsi"/>
                <w:color w:val="0000FF"/>
                <w:sz w:val="20"/>
                <w:lang w:eastAsia="zh-CN" w:bidi="hi-IN"/>
              </w:rPr>
            </w:pPr>
            <w:r w:rsidRPr="007E071C">
              <w:rPr>
                <w:rFonts w:asciiTheme="minorHAnsi" w:hAnsiTheme="minorHAnsi" w:cstheme="minorHAnsi"/>
                <w:b/>
                <w:color w:val="00000A"/>
                <w:sz w:val="20"/>
                <w:lang w:bidi="hi-IN"/>
              </w:rPr>
              <w:t xml:space="preserve">C. </w:t>
            </w:r>
            <w:r w:rsidRPr="007E071C">
              <w:rPr>
                <w:rFonts w:asciiTheme="minorHAnsi" w:hAnsiTheme="minorHAnsi" w:cstheme="minorHAnsi"/>
                <w:b/>
                <w:color w:val="0000FF"/>
                <w:sz w:val="20"/>
                <w:lang w:bidi="hi-IN"/>
              </w:rPr>
              <w:t>XXXXXXXXXXXXXXXXXXXXXXXXXXX</w:t>
            </w:r>
          </w:p>
          <w:p w14:paraId="7731BBD6" w14:textId="77777777" w:rsidR="003E00F6" w:rsidRPr="007E071C" w:rsidRDefault="003E00F6" w:rsidP="003E00F6">
            <w:pPr>
              <w:tabs>
                <w:tab w:val="left" w:pos="708"/>
              </w:tabs>
              <w:spacing w:line="100" w:lineRule="atLeast"/>
              <w:jc w:val="center"/>
              <w:rPr>
                <w:rFonts w:asciiTheme="minorHAnsi" w:hAnsiTheme="minorHAnsi" w:cstheme="minorHAnsi"/>
                <w:b/>
                <w:color w:val="00000A"/>
                <w:sz w:val="20"/>
                <w:lang w:bidi="hi-IN"/>
              </w:rPr>
            </w:pPr>
            <w:r w:rsidRPr="007E071C">
              <w:rPr>
                <w:rFonts w:asciiTheme="minorHAnsi" w:hAnsiTheme="minorHAnsi" w:cstheme="minorHAnsi"/>
                <w:b/>
                <w:color w:val="00000A"/>
                <w:sz w:val="20"/>
                <w:lang w:bidi="hi-IN"/>
              </w:rPr>
              <w:t>REPRESENTANTE LEGAL DE LA EMPRESA</w:t>
            </w:r>
          </w:p>
          <w:p w14:paraId="0998CC0C" w14:textId="49FFE692" w:rsidR="003E00F6" w:rsidRPr="007E071C" w:rsidRDefault="003E00F6" w:rsidP="003E00F6">
            <w:pPr>
              <w:tabs>
                <w:tab w:val="left" w:pos="708"/>
              </w:tabs>
              <w:spacing w:line="100" w:lineRule="atLeast"/>
              <w:jc w:val="center"/>
              <w:rPr>
                <w:rFonts w:asciiTheme="minorHAnsi" w:eastAsia="WenQuanYi Micro Hei" w:hAnsiTheme="minorHAnsi" w:cstheme="minorHAnsi"/>
                <w:color w:val="00000A"/>
                <w:sz w:val="20"/>
                <w:lang w:eastAsia="zh-CN" w:bidi="hi-IN"/>
              </w:rPr>
            </w:pPr>
            <w:r w:rsidRPr="007E071C">
              <w:rPr>
                <w:rFonts w:asciiTheme="minorHAnsi" w:hAnsiTheme="minorHAnsi" w:cstheme="minorHAnsi"/>
                <w:b/>
                <w:color w:val="0000FF"/>
                <w:sz w:val="20"/>
                <w:lang w:bidi="hi-IN"/>
              </w:rPr>
              <w:t>XXXXXXXXXXXXXXXXXXXXXXX.</w:t>
            </w:r>
          </w:p>
        </w:tc>
      </w:tr>
    </w:tbl>
    <w:p w14:paraId="0B521466" w14:textId="77777777" w:rsidR="00D9227C" w:rsidRPr="007E071C" w:rsidRDefault="00D9227C" w:rsidP="00D9227C">
      <w:pPr>
        <w:pStyle w:val="Predeterminado"/>
        <w:spacing w:after="0" w:line="100" w:lineRule="atLeast"/>
        <w:rPr>
          <w:rFonts w:asciiTheme="minorHAnsi" w:hAnsiTheme="minorHAnsi" w:cstheme="minorHAnsi"/>
          <w:sz w:val="22"/>
          <w:szCs w:val="22"/>
        </w:rPr>
        <w:sectPr w:rsidR="00D9227C" w:rsidRPr="007E071C" w:rsidSect="00D9114A">
          <w:pgSz w:w="12240" w:h="15840" w:code="1"/>
          <w:pgMar w:top="2172" w:right="1418" w:bottom="1134" w:left="1134" w:header="720" w:footer="720" w:gutter="0"/>
          <w:cols w:space="720"/>
          <w:formProt w:val="0"/>
          <w:docGrid w:linePitch="360"/>
        </w:sectPr>
      </w:pPr>
    </w:p>
    <w:p w14:paraId="66E55309" w14:textId="77777777" w:rsidR="00D9227C" w:rsidRPr="007E071C" w:rsidRDefault="00D9227C" w:rsidP="00D9227C">
      <w:pPr>
        <w:pStyle w:val="Predeterminado"/>
        <w:spacing w:after="0" w:line="100" w:lineRule="atLeast"/>
        <w:jc w:val="center"/>
        <w:rPr>
          <w:rFonts w:asciiTheme="minorHAnsi" w:hAnsiTheme="minorHAnsi" w:cstheme="minorHAnsi"/>
          <w:sz w:val="22"/>
          <w:szCs w:val="22"/>
        </w:rPr>
      </w:pPr>
      <w:r w:rsidRPr="007E071C">
        <w:rPr>
          <w:rFonts w:asciiTheme="minorHAnsi" w:eastAsia="Times New Roman" w:hAnsiTheme="minorHAnsi" w:cstheme="minorHAnsi"/>
          <w:b/>
          <w:sz w:val="22"/>
          <w:szCs w:val="22"/>
          <w:lang w:val="es-ES" w:eastAsia="ar-SA"/>
        </w:rPr>
        <w:lastRenderedPageBreak/>
        <w:t>ANEXO 01</w:t>
      </w:r>
    </w:p>
    <w:p w14:paraId="70C9F0F9" w14:textId="77777777" w:rsidR="00FB00B4" w:rsidRPr="007E071C" w:rsidRDefault="00FB00B4" w:rsidP="00FB00B4">
      <w:pPr>
        <w:jc w:val="center"/>
        <w:rPr>
          <w:rFonts w:asciiTheme="minorHAnsi" w:hAnsiTheme="minorHAnsi" w:cstheme="minorHAnsi"/>
          <w:b/>
          <w:sz w:val="22"/>
          <w:szCs w:val="22"/>
        </w:rPr>
      </w:pPr>
      <w:r w:rsidRPr="007E071C">
        <w:rPr>
          <w:rFonts w:asciiTheme="minorHAnsi" w:hAnsiTheme="minorHAnsi" w:cstheme="minorHAnsi"/>
          <w:b/>
          <w:sz w:val="22"/>
          <w:szCs w:val="22"/>
        </w:rPr>
        <w:t>REQUERIMIENTO CON DESCRIPCIÓN AMPLIA Y DETALLADA</w:t>
      </w:r>
    </w:p>
    <w:p w14:paraId="0E2E66E3" w14:textId="77777777" w:rsidR="00FB00B4" w:rsidRPr="007E071C" w:rsidRDefault="00FB00B4" w:rsidP="00FB00B4">
      <w:pPr>
        <w:jc w:val="both"/>
        <w:rPr>
          <w:rFonts w:asciiTheme="minorHAnsi" w:hAnsiTheme="minorHAnsi" w:cstheme="minorHAnsi"/>
          <w:b/>
          <w:sz w:val="22"/>
          <w:szCs w:val="22"/>
        </w:rPr>
      </w:pPr>
    </w:p>
    <w:p w14:paraId="2D6ADACD" w14:textId="75A1A962" w:rsidR="00D9227C" w:rsidRPr="007E071C" w:rsidRDefault="00D9227C" w:rsidP="00D9227C">
      <w:pPr>
        <w:pStyle w:val="Predeterminado"/>
        <w:spacing w:after="0" w:line="100" w:lineRule="atLeast"/>
        <w:jc w:val="center"/>
        <w:rPr>
          <w:rFonts w:asciiTheme="minorHAnsi" w:hAnsiTheme="minorHAnsi" w:cstheme="minorHAnsi"/>
          <w:sz w:val="26"/>
        </w:rPr>
      </w:pPr>
      <w:r w:rsidRPr="007E071C">
        <w:rPr>
          <w:rFonts w:asciiTheme="minorHAnsi" w:eastAsia="Times New Roman" w:hAnsiTheme="minorHAnsi" w:cstheme="minorHAnsi"/>
          <w:b/>
          <w:sz w:val="22"/>
          <w:szCs w:val="20"/>
          <w:lang w:val="es-ES"/>
        </w:rPr>
        <w:t>ANEXO 0</w:t>
      </w:r>
      <w:r w:rsidR="00BD18EC" w:rsidRPr="007E071C">
        <w:rPr>
          <w:rFonts w:asciiTheme="minorHAnsi" w:eastAsia="Times New Roman" w:hAnsiTheme="minorHAnsi" w:cstheme="minorHAnsi"/>
          <w:b/>
          <w:sz w:val="22"/>
          <w:szCs w:val="20"/>
          <w:lang w:val="es-ES"/>
        </w:rPr>
        <w:t>2</w:t>
      </w:r>
    </w:p>
    <w:p w14:paraId="7758ADE8" w14:textId="77777777" w:rsidR="00D9227C" w:rsidRPr="007E071C"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7E071C" w:rsidRDefault="00D9227C" w:rsidP="00D9227C">
      <w:pPr>
        <w:pStyle w:val="Predeterminado"/>
        <w:spacing w:after="0" w:line="100" w:lineRule="atLeast"/>
        <w:ind w:right="16"/>
        <w:jc w:val="center"/>
        <w:rPr>
          <w:rFonts w:asciiTheme="minorHAnsi" w:hAnsiTheme="minorHAnsi" w:cstheme="minorHAnsi"/>
          <w:sz w:val="26"/>
        </w:rPr>
      </w:pPr>
      <w:r w:rsidRPr="007E071C">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7E071C" w:rsidRDefault="003379CC" w:rsidP="00A905C4">
      <w:pPr>
        <w:jc w:val="center"/>
        <w:rPr>
          <w:rFonts w:asciiTheme="minorHAnsi" w:hAnsiTheme="minorHAnsi" w:cstheme="minorHAnsi"/>
          <w:b/>
          <w:sz w:val="10"/>
        </w:rPr>
      </w:pPr>
    </w:p>
    <w:p w14:paraId="58E6157D" w14:textId="77777777" w:rsidR="003379CC" w:rsidRPr="007E071C" w:rsidRDefault="003379CC" w:rsidP="00A905C4">
      <w:pPr>
        <w:jc w:val="center"/>
        <w:rPr>
          <w:rFonts w:asciiTheme="minorHAnsi" w:hAnsiTheme="minorHAnsi" w:cstheme="minorHAnsi"/>
          <w:b/>
          <w:sz w:val="10"/>
        </w:rPr>
      </w:pPr>
    </w:p>
    <w:p w14:paraId="0DD34A42" w14:textId="77777777" w:rsidR="003379CC" w:rsidRPr="007E071C" w:rsidRDefault="003379CC" w:rsidP="00A905C4">
      <w:pPr>
        <w:jc w:val="center"/>
        <w:rPr>
          <w:rFonts w:asciiTheme="minorHAnsi" w:hAnsiTheme="minorHAnsi" w:cstheme="minorHAnsi"/>
          <w:b/>
          <w:sz w:val="10"/>
        </w:rPr>
      </w:pPr>
    </w:p>
    <w:p w14:paraId="7DD48463" w14:textId="77777777" w:rsidR="003379CC" w:rsidRPr="007E071C" w:rsidRDefault="003379CC" w:rsidP="00A905C4">
      <w:pPr>
        <w:jc w:val="center"/>
        <w:rPr>
          <w:rFonts w:asciiTheme="minorHAnsi" w:hAnsiTheme="minorHAnsi" w:cstheme="minorHAnsi"/>
          <w:b/>
          <w:sz w:val="10"/>
        </w:rPr>
      </w:pPr>
    </w:p>
    <w:p w14:paraId="42CD3CDE" w14:textId="77777777" w:rsidR="00911F87" w:rsidRPr="007E071C"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7E071C">
        <w:rPr>
          <w:rFonts w:asciiTheme="minorHAnsi" w:eastAsia="Calibri" w:hAnsiTheme="minorHAnsi" w:cstheme="minorHAnsi"/>
          <w:sz w:val="16"/>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56A4E218" w14:textId="77777777" w:rsidR="00911F87" w:rsidRPr="007E071C"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7E071C">
        <w:rPr>
          <w:rFonts w:asciiTheme="minorHAnsi" w:eastAsia="Calibri" w:hAnsiTheme="minorHAnsi" w:cstheme="minorHAnsi"/>
          <w:sz w:val="16"/>
          <w:szCs w:val="16"/>
          <w:lang w:eastAsia="en-US"/>
        </w:rPr>
        <w:t xml:space="preserve">ANTE LOS SERVICIOS DE SALUD DE ZACATECAS, PARA GARANTIZAR POR </w:t>
      </w:r>
      <w:r w:rsidRPr="007E071C">
        <w:rPr>
          <w:rFonts w:asciiTheme="minorHAnsi" w:eastAsia="Calibri" w:hAnsiTheme="minorHAnsi" w:cstheme="minorHAnsi"/>
          <w:color w:val="0000FF"/>
          <w:sz w:val="16"/>
          <w:szCs w:val="16"/>
          <w:lang w:eastAsia="en-US"/>
        </w:rPr>
        <w:t xml:space="preserve">(nombre o denominación social de la empresa). </w:t>
      </w:r>
      <w:r w:rsidRPr="007E071C">
        <w:rPr>
          <w:rFonts w:asciiTheme="minorHAnsi" w:eastAsia="Calibri" w:hAnsiTheme="minorHAnsi" w:cstheme="minorHAnsi"/>
          <w:sz w:val="16"/>
          <w:szCs w:val="16"/>
          <w:lang w:eastAsia="en-US"/>
        </w:rPr>
        <w:t xml:space="preserve">CON DOMICILIO EN </w:t>
      </w:r>
      <w:r w:rsidRPr="007E071C">
        <w:rPr>
          <w:rFonts w:asciiTheme="minorHAnsi" w:eastAsia="Calibri" w:hAnsiTheme="minorHAnsi" w:cstheme="minorHAnsi"/>
          <w:color w:val="0000FF"/>
          <w:sz w:val="16"/>
          <w:szCs w:val="16"/>
          <w:lang w:eastAsia="en-US"/>
        </w:rPr>
        <w:t>(domicilio de la empresa),</w:t>
      </w:r>
      <w:r w:rsidRPr="007E071C">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7E071C">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7E071C">
        <w:rPr>
          <w:rFonts w:asciiTheme="minorHAnsi" w:eastAsia="Calibri" w:hAnsiTheme="minorHAnsi" w:cstheme="minorHAnsi"/>
          <w:sz w:val="16"/>
          <w:szCs w:val="16"/>
          <w:lang w:eastAsia="en-US"/>
        </w:rPr>
        <w:t xml:space="preserve">NÚMERO </w:t>
      </w:r>
      <w:r w:rsidRPr="007E071C">
        <w:rPr>
          <w:rFonts w:asciiTheme="minorHAnsi" w:eastAsia="Calibri" w:hAnsiTheme="minorHAnsi" w:cstheme="minorHAnsi"/>
          <w:color w:val="0000FF"/>
          <w:sz w:val="16"/>
          <w:szCs w:val="16"/>
          <w:lang w:eastAsia="en-US"/>
        </w:rPr>
        <w:t>(número de contrato)</w:t>
      </w:r>
      <w:r w:rsidRPr="007E071C">
        <w:rPr>
          <w:rFonts w:asciiTheme="minorHAnsi" w:eastAsia="Calibri" w:hAnsiTheme="minorHAnsi" w:cstheme="minorHAnsi"/>
          <w:sz w:val="16"/>
          <w:szCs w:val="16"/>
          <w:lang w:eastAsia="en-US"/>
        </w:rPr>
        <w:t xml:space="preserve"> DE FECHA </w:t>
      </w:r>
      <w:r w:rsidRPr="007E071C">
        <w:rPr>
          <w:rFonts w:asciiTheme="minorHAnsi" w:eastAsia="Calibri" w:hAnsiTheme="minorHAnsi" w:cstheme="minorHAnsi"/>
          <w:color w:val="0000FF"/>
          <w:sz w:val="16"/>
          <w:szCs w:val="16"/>
          <w:lang w:eastAsia="en-US"/>
        </w:rPr>
        <w:t>(fecha de suscripción),</w:t>
      </w:r>
      <w:r w:rsidRPr="007E071C">
        <w:rPr>
          <w:rFonts w:asciiTheme="minorHAnsi" w:eastAsia="Calibri" w:hAnsiTheme="minorHAnsi" w:cstheme="minorHAnsi"/>
          <w:sz w:val="16"/>
          <w:szCs w:val="16"/>
          <w:lang w:eastAsia="en-US"/>
        </w:rPr>
        <w:t xml:space="preserve"> QUE SE ADJUDICÓ A DICHA EMPRESA CON MOTIVO DEL </w:t>
      </w:r>
      <w:r w:rsidRPr="007E071C">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7E071C">
        <w:rPr>
          <w:rFonts w:asciiTheme="minorHAnsi" w:eastAsia="Calibri" w:hAnsiTheme="minorHAnsi" w:cstheme="minorHAnsi"/>
          <w:sz w:val="16"/>
          <w:szCs w:val="16"/>
          <w:lang w:eastAsia="en-US"/>
        </w:rPr>
        <w:t xml:space="preserve"> RELATIVO A </w:t>
      </w:r>
      <w:r w:rsidRPr="007E071C">
        <w:rPr>
          <w:rFonts w:asciiTheme="minorHAnsi" w:eastAsia="Calibri" w:hAnsiTheme="minorHAnsi" w:cstheme="minorHAnsi"/>
          <w:color w:val="0000FF"/>
          <w:sz w:val="16"/>
          <w:szCs w:val="16"/>
          <w:lang w:eastAsia="en-US"/>
        </w:rPr>
        <w:t>(objeto del contrato);</w:t>
      </w:r>
      <w:r w:rsidRPr="007E071C">
        <w:rPr>
          <w:rFonts w:asciiTheme="minorHAnsi" w:eastAsia="Calibri" w:hAnsiTheme="minorHAnsi" w:cstheme="minorHAnsi"/>
          <w:sz w:val="16"/>
          <w:szCs w:val="16"/>
          <w:lang w:eastAsia="en-US"/>
        </w:rPr>
        <w:t xml:space="preserve"> LA PRESENTE FIANZA, TENDRÁ UNA VIGENCIA DE </w:t>
      </w:r>
      <w:r w:rsidRPr="007E071C">
        <w:rPr>
          <w:rFonts w:asciiTheme="minorHAnsi" w:eastAsia="Calibri" w:hAnsiTheme="minorHAnsi" w:cstheme="minorHAnsi"/>
          <w:color w:val="0000FF"/>
          <w:sz w:val="16"/>
          <w:szCs w:val="16"/>
          <w:lang w:eastAsia="en-US"/>
        </w:rPr>
        <w:t>(se deberá insertar el lapso de vigencia que se haya establecido en el contrato),</w:t>
      </w:r>
      <w:r w:rsidRPr="007E071C">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7E071C">
        <w:rPr>
          <w:rFonts w:asciiTheme="minorHAnsi" w:eastAsia="Calibri" w:hAnsiTheme="minorHAnsi" w:cstheme="minorHAnsi"/>
          <w:color w:val="0000FF"/>
          <w:sz w:val="16"/>
          <w:szCs w:val="16"/>
          <w:lang w:eastAsia="en-US"/>
        </w:rPr>
        <w:t xml:space="preserve">AFIANZADORA (especificar la institución afianzadora que expide la garantía), </w:t>
      </w:r>
      <w:r w:rsidRPr="007E071C">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7E071C">
        <w:rPr>
          <w:rFonts w:asciiTheme="minorHAnsi" w:eastAsia="Calibri" w:hAnsiTheme="minorHAnsi" w:cstheme="minorHAnsi"/>
          <w:color w:val="0000FF"/>
          <w:sz w:val="16"/>
          <w:szCs w:val="16"/>
          <w:lang w:eastAsia="en-US"/>
        </w:rPr>
        <w:t>(proveedor, prestador de servicio, etc.)</w:t>
      </w:r>
      <w:r w:rsidRPr="007E071C">
        <w:rPr>
          <w:rFonts w:asciiTheme="minorHAnsi" w:eastAsia="Calibri" w:hAnsiTheme="minorHAnsi" w:cstheme="minorHAnsi"/>
          <w:sz w:val="16"/>
          <w:szCs w:val="16"/>
          <w:lang w:eastAsia="en-US"/>
        </w:rPr>
        <w:t xml:space="preserve"> LA TOTALIDAD DE LAS PENAS CONVENCIONALES ESTABLECIDAS EN LA CLÁUSULA </w:t>
      </w:r>
      <w:r w:rsidRPr="007E071C">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7E071C">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7E071C">
        <w:rPr>
          <w:rFonts w:asciiTheme="minorHAnsi" w:eastAsia="Calibri" w:hAnsiTheme="minorHAnsi" w:cstheme="minorHAnsi"/>
          <w:color w:val="0000FF"/>
          <w:sz w:val="16"/>
          <w:szCs w:val="16"/>
          <w:lang w:eastAsia="en-US"/>
        </w:rPr>
        <w:t>(especificar la institución afianzadora que expide la garantía),</w:t>
      </w:r>
      <w:r w:rsidRPr="007E071C">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7E071C" w:rsidRDefault="003379CC" w:rsidP="00A905C4">
      <w:pPr>
        <w:jc w:val="center"/>
        <w:rPr>
          <w:rFonts w:asciiTheme="minorHAnsi" w:hAnsiTheme="minorHAnsi" w:cstheme="minorHAnsi"/>
          <w:b/>
          <w:sz w:val="10"/>
        </w:rPr>
      </w:pPr>
    </w:p>
    <w:p w14:paraId="1770F1D1" w14:textId="77777777" w:rsidR="003379CC" w:rsidRPr="007E071C" w:rsidRDefault="003379CC" w:rsidP="00A905C4">
      <w:pPr>
        <w:jc w:val="center"/>
        <w:rPr>
          <w:rFonts w:asciiTheme="minorHAnsi" w:hAnsiTheme="minorHAnsi" w:cstheme="minorHAnsi"/>
          <w:b/>
          <w:sz w:val="10"/>
        </w:rPr>
      </w:pPr>
    </w:p>
    <w:p w14:paraId="62F990AD" w14:textId="77777777" w:rsidR="00EF5427" w:rsidRPr="007E071C" w:rsidRDefault="00EF5427" w:rsidP="003379CC">
      <w:pPr>
        <w:jc w:val="center"/>
        <w:rPr>
          <w:rFonts w:asciiTheme="minorHAnsi" w:hAnsiTheme="minorHAnsi" w:cstheme="minorHAnsi"/>
          <w:b/>
        </w:rPr>
        <w:sectPr w:rsidR="00EF5427" w:rsidRPr="007E071C" w:rsidSect="0000194F">
          <w:footnotePr>
            <w:pos w:val="beneathText"/>
          </w:footnotePr>
          <w:pgSz w:w="12240" w:h="15840"/>
          <w:pgMar w:top="2694" w:right="1418" w:bottom="1418" w:left="1418" w:header="709" w:footer="709" w:gutter="0"/>
          <w:cols w:space="720"/>
          <w:docGrid w:linePitch="360"/>
        </w:sectPr>
      </w:pPr>
    </w:p>
    <w:p w14:paraId="1B302E11" w14:textId="77777777" w:rsidR="003379CC" w:rsidRPr="007E071C" w:rsidRDefault="003379CC" w:rsidP="005B4ED7">
      <w:pPr>
        <w:jc w:val="center"/>
        <w:rPr>
          <w:rFonts w:asciiTheme="minorHAnsi" w:hAnsiTheme="minorHAnsi" w:cstheme="minorHAnsi"/>
          <w:b/>
        </w:rPr>
      </w:pPr>
      <w:r w:rsidRPr="007E071C">
        <w:rPr>
          <w:rFonts w:asciiTheme="minorHAnsi" w:hAnsiTheme="minorHAnsi" w:cstheme="minorHAnsi"/>
          <w:b/>
        </w:rPr>
        <w:lastRenderedPageBreak/>
        <w:t>ANEXO 1</w:t>
      </w:r>
      <w:r w:rsidR="00781B4A" w:rsidRPr="007E071C">
        <w:rPr>
          <w:rFonts w:asciiTheme="minorHAnsi" w:hAnsiTheme="minorHAnsi" w:cstheme="minorHAnsi"/>
          <w:b/>
        </w:rPr>
        <w:t>1</w:t>
      </w:r>
      <w:r w:rsidRPr="007E071C">
        <w:rPr>
          <w:rFonts w:asciiTheme="minorHAnsi" w:hAnsiTheme="minorHAnsi" w:cstheme="minorHAnsi"/>
          <w:b/>
        </w:rPr>
        <w:t xml:space="preserve"> (</w:t>
      </w:r>
      <w:r w:rsidR="00781B4A" w:rsidRPr="007E071C">
        <w:rPr>
          <w:rFonts w:asciiTheme="minorHAnsi" w:hAnsiTheme="minorHAnsi" w:cstheme="minorHAnsi"/>
          <w:b/>
        </w:rPr>
        <w:t>ONCE</w:t>
      </w:r>
      <w:r w:rsidRPr="007E071C">
        <w:rPr>
          <w:rFonts w:asciiTheme="minorHAnsi" w:hAnsiTheme="minorHAnsi" w:cstheme="minorHAnsi"/>
          <w:b/>
        </w:rPr>
        <w:t>)</w:t>
      </w:r>
    </w:p>
    <w:p w14:paraId="22640743" w14:textId="77777777" w:rsidR="003379CC" w:rsidRPr="007E071C" w:rsidRDefault="003379CC" w:rsidP="003379CC">
      <w:pPr>
        <w:jc w:val="center"/>
        <w:rPr>
          <w:rFonts w:asciiTheme="minorHAnsi" w:hAnsiTheme="minorHAnsi" w:cstheme="minorHAnsi"/>
          <w:b/>
        </w:rPr>
      </w:pPr>
      <w:r w:rsidRPr="007E071C">
        <w:rPr>
          <w:rFonts w:asciiTheme="minorHAnsi" w:hAnsiTheme="minorHAnsi" w:cstheme="minorHAnsi"/>
          <w:b/>
        </w:rPr>
        <w:t>SOLICITUD DE PAGO A TRAVES DE TRANSFERENCIA BANCARIA O DEP</w:t>
      </w:r>
      <w:r w:rsidR="0000194F" w:rsidRPr="007E071C">
        <w:rPr>
          <w:rFonts w:asciiTheme="minorHAnsi" w:hAnsiTheme="minorHAnsi" w:cstheme="minorHAnsi"/>
          <w:b/>
        </w:rPr>
        <w:t>Ó</w:t>
      </w:r>
      <w:r w:rsidRPr="007E071C">
        <w:rPr>
          <w:rFonts w:asciiTheme="minorHAnsi" w:hAnsiTheme="minorHAnsi" w:cstheme="minorHAnsi"/>
          <w:b/>
        </w:rPr>
        <w:t>SITO ELECTR</w:t>
      </w:r>
      <w:r w:rsidR="0000194F" w:rsidRPr="007E071C">
        <w:rPr>
          <w:rFonts w:asciiTheme="minorHAnsi" w:hAnsiTheme="minorHAnsi" w:cstheme="minorHAnsi"/>
          <w:b/>
        </w:rPr>
        <w:t>Ó</w:t>
      </w:r>
      <w:r w:rsidRPr="007E071C">
        <w:rPr>
          <w:rFonts w:asciiTheme="minorHAnsi" w:hAnsiTheme="minorHAnsi" w:cstheme="minorHAnsi"/>
          <w:b/>
        </w:rPr>
        <w:t>NICO</w:t>
      </w:r>
    </w:p>
    <w:p w14:paraId="72775AF2" w14:textId="77777777" w:rsidR="003379CC" w:rsidRPr="007E071C" w:rsidRDefault="003379CC" w:rsidP="003379CC">
      <w:pPr>
        <w:jc w:val="center"/>
        <w:rPr>
          <w:rFonts w:asciiTheme="minorHAnsi" w:hAnsiTheme="minorHAnsi" w:cstheme="minorHAnsi"/>
          <w:b/>
          <w:sz w:val="10"/>
        </w:rPr>
      </w:pPr>
    </w:p>
    <w:p w14:paraId="67E8EC4C" w14:textId="77777777" w:rsidR="003379CC" w:rsidRPr="007E071C" w:rsidRDefault="003379CC" w:rsidP="00B864B3">
      <w:pPr>
        <w:jc w:val="center"/>
        <w:rPr>
          <w:rFonts w:asciiTheme="minorHAnsi" w:hAnsiTheme="minorHAnsi" w:cstheme="minorHAnsi"/>
          <w:sz w:val="17"/>
          <w:szCs w:val="17"/>
        </w:rPr>
      </w:pPr>
      <w:r w:rsidRPr="007E071C">
        <w:rPr>
          <w:rFonts w:asciiTheme="minorHAnsi" w:hAnsiTheme="minorHAnsi" w:cstheme="minorHAnsi"/>
          <w:b/>
          <w:sz w:val="17"/>
          <w:szCs w:val="17"/>
        </w:rPr>
        <w:t>SERVICIOS DE SALUD DE ZACATECAS</w:t>
      </w:r>
    </w:p>
    <w:p w14:paraId="6DBE1F82" w14:textId="77777777" w:rsidR="003379CC" w:rsidRPr="007E071C" w:rsidRDefault="003379CC" w:rsidP="00B864B3">
      <w:pPr>
        <w:jc w:val="center"/>
        <w:rPr>
          <w:rFonts w:asciiTheme="minorHAnsi" w:hAnsiTheme="minorHAnsi" w:cstheme="minorHAnsi"/>
          <w:b/>
          <w:sz w:val="17"/>
          <w:szCs w:val="17"/>
        </w:rPr>
      </w:pPr>
      <w:r w:rsidRPr="007E071C">
        <w:rPr>
          <w:rFonts w:asciiTheme="minorHAnsi" w:hAnsiTheme="minorHAnsi" w:cstheme="minorHAnsi"/>
          <w:b/>
          <w:sz w:val="17"/>
          <w:szCs w:val="17"/>
        </w:rPr>
        <w:t>DIRECCION ADMINISTRATIVA</w:t>
      </w:r>
    </w:p>
    <w:p w14:paraId="31CBC0C1" w14:textId="77777777" w:rsidR="003379CC" w:rsidRPr="007E071C" w:rsidRDefault="003379CC" w:rsidP="003379CC">
      <w:pPr>
        <w:jc w:val="both"/>
        <w:rPr>
          <w:rFonts w:asciiTheme="minorHAnsi" w:hAnsiTheme="minorHAnsi" w:cstheme="minorHAnsi"/>
          <w:b/>
          <w:sz w:val="4"/>
          <w:szCs w:val="17"/>
        </w:rPr>
      </w:pPr>
      <w:r w:rsidRPr="007E071C">
        <w:rPr>
          <w:rFonts w:asciiTheme="minorHAnsi" w:hAnsiTheme="minorHAnsi" w:cstheme="minorHAnsi"/>
          <w:b/>
          <w:sz w:val="17"/>
          <w:szCs w:val="17"/>
        </w:rPr>
        <w:tab/>
        <w:t xml:space="preserve">                                                                                 </w:t>
      </w:r>
    </w:p>
    <w:p w14:paraId="70AE6FC5" w14:textId="77777777" w:rsidR="003379CC" w:rsidRPr="007E071C" w:rsidRDefault="003379CC" w:rsidP="003379CC">
      <w:pPr>
        <w:jc w:val="both"/>
        <w:rPr>
          <w:rFonts w:asciiTheme="minorHAnsi" w:hAnsiTheme="minorHAnsi" w:cstheme="minorHAnsi"/>
          <w:b/>
          <w:sz w:val="17"/>
          <w:szCs w:val="17"/>
        </w:rPr>
      </w:pPr>
      <w:r w:rsidRPr="007E071C">
        <w:rPr>
          <w:rFonts w:asciiTheme="minorHAnsi" w:hAnsiTheme="minorHAnsi" w:cstheme="minorHAnsi"/>
          <w:b/>
          <w:sz w:val="17"/>
          <w:szCs w:val="17"/>
        </w:rPr>
        <w:t xml:space="preserve">Manifiesto mi conformidad con el pago vía electrónica que efectuará los Servicios de </w:t>
      </w:r>
      <w:r w:rsidR="0000194F" w:rsidRPr="007E071C">
        <w:rPr>
          <w:rFonts w:asciiTheme="minorHAnsi" w:hAnsiTheme="minorHAnsi" w:cstheme="minorHAnsi"/>
          <w:b/>
          <w:sz w:val="17"/>
          <w:szCs w:val="17"/>
        </w:rPr>
        <w:t>Salud de</w:t>
      </w:r>
      <w:r w:rsidRPr="007E071C">
        <w:rPr>
          <w:rFonts w:asciiTheme="minorHAnsi" w:hAnsiTheme="minorHAnsi" w:cstheme="minorHAnsi"/>
          <w:b/>
          <w:sz w:val="17"/>
          <w:szCs w:val="17"/>
        </w:rPr>
        <w:t xml:space="preserve"> Zacatecas, para tal efecto proporciono los siguientes datos:</w:t>
      </w:r>
    </w:p>
    <w:p w14:paraId="6F02D997" w14:textId="77777777" w:rsidR="008830C8" w:rsidRPr="007E071C"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7E071C"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7E071C"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xml:space="preserve">(Persona física: Apellido Paterno, Materno y Nombre (s))  </w:t>
            </w:r>
          </w:p>
        </w:tc>
      </w:tr>
      <w:tr w:rsidR="003379CC" w:rsidRPr="007E071C"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7E071C"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7E071C" w:rsidRDefault="003379CC" w:rsidP="0051603D">
            <w:pPr>
              <w:spacing w:line="288" w:lineRule="auto"/>
              <w:rPr>
                <w:rFonts w:asciiTheme="minorHAnsi" w:hAnsiTheme="minorHAnsi" w:cstheme="minorHAnsi"/>
                <w:sz w:val="17"/>
                <w:szCs w:val="17"/>
              </w:rPr>
            </w:pPr>
            <w:r w:rsidRPr="007E071C">
              <w:rPr>
                <w:rFonts w:asciiTheme="minorHAnsi" w:hAnsiTheme="minorHAnsi" w:cstheme="minorHAnsi"/>
                <w:b/>
                <w:sz w:val="17"/>
                <w:szCs w:val="17"/>
              </w:rPr>
              <w:t xml:space="preserve">  (Calle, Número, Colonia)</w:t>
            </w:r>
          </w:p>
        </w:tc>
      </w:tr>
      <w:tr w:rsidR="003379CC" w:rsidRPr="007E071C"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7E071C" w:rsidRDefault="003379CC" w:rsidP="0051603D">
            <w:pPr>
              <w:spacing w:line="288" w:lineRule="auto"/>
              <w:rPr>
                <w:rFonts w:asciiTheme="minorHAnsi" w:hAnsiTheme="minorHAnsi" w:cstheme="minorHAnsi"/>
                <w:sz w:val="17"/>
                <w:szCs w:val="17"/>
              </w:rPr>
            </w:pPr>
          </w:p>
        </w:tc>
      </w:tr>
      <w:tr w:rsidR="003379CC" w:rsidRPr="007E071C"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7E071C" w:rsidRDefault="003379CC" w:rsidP="0051603D">
            <w:pPr>
              <w:spacing w:line="288" w:lineRule="auto"/>
              <w:rPr>
                <w:rFonts w:asciiTheme="minorHAnsi" w:hAnsiTheme="minorHAnsi" w:cstheme="minorHAnsi"/>
                <w:b/>
                <w:sz w:val="17"/>
                <w:szCs w:val="17"/>
              </w:rPr>
            </w:pPr>
          </w:p>
        </w:tc>
      </w:tr>
      <w:tr w:rsidR="003379CC" w:rsidRPr="007E071C"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7E071C"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7E071C" w:rsidRDefault="003379CC" w:rsidP="0051603D">
            <w:pPr>
              <w:spacing w:line="288" w:lineRule="auto"/>
              <w:rPr>
                <w:rFonts w:asciiTheme="minorHAnsi" w:hAnsiTheme="minorHAnsi" w:cstheme="minorHAnsi"/>
                <w:b/>
                <w:sz w:val="17"/>
                <w:szCs w:val="17"/>
              </w:rPr>
            </w:pPr>
            <w:r w:rsidRPr="007E071C">
              <w:rPr>
                <w:rFonts w:asciiTheme="minorHAnsi" w:hAnsiTheme="minorHAnsi" w:cstheme="minorHAnsi"/>
                <w:b/>
                <w:sz w:val="17"/>
                <w:szCs w:val="17"/>
              </w:rPr>
              <w:t xml:space="preserve">(Apellido Paterno, Materno y Nombre (s)                                                   </w:t>
            </w:r>
          </w:p>
        </w:tc>
      </w:tr>
      <w:tr w:rsidR="003379CC" w:rsidRPr="007E071C"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7E071C" w:rsidRDefault="003379CC" w:rsidP="0051603D">
            <w:pPr>
              <w:rPr>
                <w:rFonts w:asciiTheme="minorHAnsi" w:hAnsiTheme="minorHAnsi" w:cstheme="minorHAnsi"/>
                <w:sz w:val="17"/>
                <w:szCs w:val="17"/>
              </w:rPr>
            </w:pPr>
          </w:p>
        </w:tc>
      </w:tr>
      <w:tr w:rsidR="003379CC" w:rsidRPr="007E071C"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7E071C"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 xml:space="preserve">(Nombre completo de la Institución)                                                      </w:t>
            </w:r>
          </w:p>
        </w:tc>
      </w:tr>
      <w:tr w:rsidR="003379CC" w:rsidRPr="007E071C"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7E071C" w:rsidRDefault="003379CC" w:rsidP="0051603D">
            <w:pPr>
              <w:rPr>
                <w:rFonts w:asciiTheme="minorHAnsi" w:hAnsiTheme="minorHAnsi" w:cstheme="minorHAnsi"/>
                <w:sz w:val="17"/>
                <w:szCs w:val="17"/>
              </w:rPr>
            </w:pPr>
            <w:r w:rsidRPr="007E071C">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7E071C" w:rsidRDefault="003379CC" w:rsidP="0051603D">
            <w:pPr>
              <w:rPr>
                <w:rFonts w:asciiTheme="minorHAnsi" w:hAnsiTheme="minorHAnsi" w:cstheme="minorHAnsi"/>
                <w:sz w:val="17"/>
                <w:szCs w:val="17"/>
              </w:rPr>
            </w:pPr>
          </w:p>
        </w:tc>
      </w:tr>
      <w:tr w:rsidR="003379CC" w:rsidRPr="007E071C"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7E071C" w:rsidRDefault="003379CC" w:rsidP="0051603D">
            <w:pPr>
              <w:rPr>
                <w:rFonts w:asciiTheme="minorHAnsi" w:hAnsiTheme="minorHAnsi" w:cstheme="minorHAnsi"/>
                <w:sz w:val="17"/>
                <w:szCs w:val="17"/>
              </w:rPr>
            </w:pPr>
          </w:p>
        </w:tc>
      </w:tr>
      <w:tr w:rsidR="003379CC" w:rsidRPr="007E071C"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7E071C"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7E071C" w:rsidRDefault="003379CC" w:rsidP="0051603D">
            <w:pPr>
              <w:rPr>
                <w:rFonts w:asciiTheme="minorHAnsi" w:hAnsiTheme="minorHAnsi" w:cstheme="minorHAnsi"/>
                <w:sz w:val="17"/>
                <w:szCs w:val="17"/>
              </w:rPr>
            </w:pPr>
            <w:r w:rsidRPr="007E071C">
              <w:rPr>
                <w:rFonts w:asciiTheme="minorHAnsi" w:hAnsiTheme="minorHAnsi" w:cstheme="minorHAnsi"/>
                <w:b/>
                <w:sz w:val="17"/>
                <w:szCs w:val="17"/>
              </w:rPr>
              <w:t>(11 Dígitos)</w:t>
            </w:r>
          </w:p>
        </w:tc>
      </w:tr>
      <w:tr w:rsidR="003379CC" w:rsidRPr="007E071C"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7E071C" w:rsidRDefault="003379CC" w:rsidP="0051603D">
            <w:pPr>
              <w:rPr>
                <w:rFonts w:asciiTheme="minorHAnsi" w:hAnsiTheme="minorHAnsi" w:cstheme="minorHAnsi"/>
                <w:sz w:val="17"/>
                <w:szCs w:val="17"/>
              </w:rPr>
            </w:pPr>
          </w:p>
        </w:tc>
      </w:tr>
      <w:tr w:rsidR="003379CC" w:rsidRPr="007E071C"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7E071C"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(18 Dígitos)</w:t>
            </w:r>
          </w:p>
        </w:tc>
      </w:tr>
      <w:tr w:rsidR="003379CC" w:rsidRPr="007E071C"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7E071C" w:rsidRDefault="003379CC" w:rsidP="0051603D">
            <w:pPr>
              <w:rPr>
                <w:rFonts w:asciiTheme="minorHAnsi" w:hAnsiTheme="minorHAnsi" w:cstheme="minorHAnsi"/>
                <w:b/>
                <w:sz w:val="17"/>
                <w:szCs w:val="17"/>
              </w:rPr>
            </w:pPr>
            <w:r w:rsidRPr="007E071C">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7E071C" w:rsidRDefault="003379CC" w:rsidP="0051603D">
            <w:pPr>
              <w:rPr>
                <w:rFonts w:asciiTheme="minorHAnsi" w:hAnsiTheme="minorHAnsi" w:cstheme="minorHAnsi"/>
                <w:sz w:val="17"/>
                <w:szCs w:val="17"/>
              </w:rPr>
            </w:pPr>
          </w:p>
        </w:tc>
      </w:tr>
      <w:tr w:rsidR="003379CC" w:rsidRPr="007E071C"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7E071C" w:rsidRDefault="003379CC" w:rsidP="0051603D">
            <w:pPr>
              <w:jc w:val="center"/>
              <w:rPr>
                <w:rFonts w:asciiTheme="minorHAnsi" w:hAnsiTheme="minorHAnsi" w:cstheme="minorHAnsi"/>
                <w:b/>
                <w:sz w:val="17"/>
                <w:szCs w:val="17"/>
              </w:rPr>
            </w:pPr>
          </w:p>
        </w:tc>
      </w:tr>
    </w:tbl>
    <w:p w14:paraId="23A4E900" w14:textId="77777777" w:rsidR="003379CC" w:rsidRPr="007E071C" w:rsidRDefault="003379CC" w:rsidP="003379CC">
      <w:pPr>
        <w:jc w:val="center"/>
        <w:rPr>
          <w:rFonts w:asciiTheme="minorHAnsi" w:hAnsiTheme="minorHAnsi" w:cstheme="minorHAnsi"/>
          <w:b/>
          <w:sz w:val="17"/>
          <w:szCs w:val="17"/>
        </w:rPr>
      </w:pPr>
      <w:r w:rsidRPr="007E071C">
        <w:rPr>
          <w:rFonts w:asciiTheme="minorHAnsi" w:hAnsiTheme="minorHAnsi" w:cstheme="minorHAnsi"/>
          <w:b/>
          <w:sz w:val="17"/>
          <w:szCs w:val="17"/>
        </w:rPr>
        <w:t>NOMBRE Y FIRMA DE CONFORMIDAD</w:t>
      </w:r>
    </w:p>
    <w:p w14:paraId="088B594E" w14:textId="77777777" w:rsidR="003379CC" w:rsidRPr="007E071C" w:rsidRDefault="003379CC" w:rsidP="003379CC">
      <w:pPr>
        <w:rPr>
          <w:rFonts w:asciiTheme="minorHAnsi" w:hAnsiTheme="minorHAnsi" w:cstheme="minorHAnsi"/>
          <w:b/>
          <w:sz w:val="17"/>
          <w:szCs w:val="17"/>
        </w:rPr>
      </w:pPr>
      <w:r w:rsidRPr="007E071C">
        <w:rPr>
          <w:rFonts w:asciiTheme="minorHAnsi" w:hAnsiTheme="minorHAnsi" w:cstheme="minorHAnsi"/>
          <w:b/>
          <w:sz w:val="17"/>
          <w:szCs w:val="17"/>
        </w:rPr>
        <w:t>Adjuntar copia legible de:</w:t>
      </w:r>
    </w:p>
    <w:p w14:paraId="64EDB091" w14:textId="77777777" w:rsidR="003379CC" w:rsidRPr="007E071C" w:rsidRDefault="003379CC" w:rsidP="003379CC">
      <w:pPr>
        <w:rPr>
          <w:rFonts w:asciiTheme="minorHAnsi" w:hAnsiTheme="minorHAnsi" w:cstheme="minorHAnsi"/>
          <w:b/>
          <w:sz w:val="17"/>
          <w:szCs w:val="17"/>
        </w:rPr>
      </w:pPr>
      <w:r w:rsidRPr="007E071C">
        <w:rPr>
          <w:rFonts w:asciiTheme="minorHAnsi" w:hAnsiTheme="minorHAnsi" w:cstheme="minorHAnsi"/>
          <w:b/>
          <w:sz w:val="17"/>
          <w:szCs w:val="17"/>
        </w:rPr>
        <w:t>- Identificación Oficial</w:t>
      </w:r>
    </w:p>
    <w:p w14:paraId="0D9BA377" w14:textId="77777777" w:rsidR="003379CC" w:rsidRPr="007E071C" w:rsidRDefault="003379CC" w:rsidP="003379CC">
      <w:pPr>
        <w:rPr>
          <w:rFonts w:asciiTheme="minorHAnsi" w:hAnsiTheme="minorHAnsi" w:cstheme="minorHAnsi"/>
          <w:b/>
          <w:sz w:val="17"/>
          <w:szCs w:val="17"/>
        </w:rPr>
      </w:pPr>
      <w:r w:rsidRPr="007E071C">
        <w:rPr>
          <w:rFonts w:asciiTheme="minorHAnsi" w:hAnsiTheme="minorHAnsi" w:cstheme="minorHAnsi"/>
          <w:b/>
          <w:sz w:val="17"/>
          <w:szCs w:val="17"/>
        </w:rPr>
        <w:t xml:space="preserve">-Caratula del estado de cuenta para verificar información. </w:t>
      </w:r>
    </w:p>
    <w:p w14:paraId="26DAB837" w14:textId="77777777" w:rsidR="008117A6" w:rsidRPr="007E071C" w:rsidRDefault="003379CC" w:rsidP="003379CC">
      <w:pPr>
        <w:jc w:val="center"/>
        <w:rPr>
          <w:rFonts w:asciiTheme="minorHAnsi" w:hAnsiTheme="minorHAnsi" w:cstheme="minorHAnsi"/>
          <w:b/>
          <w:sz w:val="17"/>
          <w:szCs w:val="17"/>
        </w:rPr>
      </w:pPr>
      <w:r w:rsidRPr="007E071C">
        <w:rPr>
          <w:rFonts w:asciiTheme="minorHAnsi" w:hAnsiTheme="minorHAnsi" w:cstheme="minorHAnsi"/>
          <w:b/>
          <w:sz w:val="17"/>
          <w:szCs w:val="17"/>
        </w:rPr>
        <w:t xml:space="preserve">ZACATECAS, ZAC. A                   DE                DEL 20   </w:t>
      </w:r>
    </w:p>
    <w:p w14:paraId="2FD9E15C" w14:textId="77777777" w:rsidR="00EF5427" w:rsidRPr="007E071C" w:rsidRDefault="00EF5427" w:rsidP="003379CC">
      <w:pPr>
        <w:jc w:val="center"/>
        <w:rPr>
          <w:rFonts w:asciiTheme="minorHAnsi" w:hAnsiTheme="minorHAnsi" w:cstheme="minorHAnsi"/>
          <w:b/>
          <w:sz w:val="17"/>
          <w:szCs w:val="17"/>
        </w:rPr>
        <w:sectPr w:rsidR="00EF5427" w:rsidRPr="007E071C" w:rsidSect="0000194F">
          <w:footnotePr>
            <w:pos w:val="beneathText"/>
          </w:footnotePr>
          <w:pgSz w:w="12240" w:h="15840"/>
          <w:pgMar w:top="2269" w:right="1418" w:bottom="1418" w:left="1418" w:header="709" w:footer="709" w:gutter="0"/>
          <w:cols w:space="720"/>
          <w:docGrid w:linePitch="360"/>
        </w:sectPr>
      </w:pPr>
    </w:p>
    <w:p w14:paraId="32980DDC"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7E071C">
        <w:rPr>
          <w:rFonts w:asciiTheme="minorHAnsi" w:hAnsiTheme="minorHAnsi" w:cstheme="minorHAnsi"/>
          <w:b/>
          <w:bCs/>
          <w:sz w:val="22"/>
          <w:szCs w:val="14"/>
          <w:lang w:eastAsia="es-ES"/>
        </w:rPr>
        <w:lastRenderedPageBreak/>
        <w:t>ANEXO NUMERO 1</w:t>
      </w:r>
      <w:r w:rsidR="00781B4A" w:rsidRPr="007E071C">
        <w:rPr>
          <w:rFonts w:asciiTheme="minorHAnsi" w:hAnsiTheme="minorHAnsi" w:cstheme="minorHAnsi"/>
          <w:b/>
          <w:bCs/>
          <w:sz w:val="22"/>
          <w:szCs w:val="14"/>
          <w:lang w:eastAsia="es-ES"/>
        </w:rPr>
        <w:t>2</w:t>
      </w:r>
      <w:r w:rsidRPr="007E071C">
        <w:rPr>
          <w:rFonts w:asciiTheme="minorHAnsi" w:hAnsiTheme="minorHAnsi" w:cstheme="minorHAnsi"/>
          <w:b/>
          <w:bCs/>
          <w:sz w:val="22"/>
          <w:szCs w:val="14"/>
          <w:lang w:eastAsia="es-ES"/>
        </w:rPr>
        <w:t xml:space="preserve"> (</w:t>
      </w:r>
      <w:r w:rsidR="00781B4A" w:rsidRPr="007E071C">
        <w:rPr>
          <w:rFonts w:asciiTheme="minorHAnsi" w:hAnsiTheme="minorHAnsi" w:cstheme="minorHAnsi"/>
          <w:b/>
          <w:bCs/>
          <w:sz w:val="22"/>
          <w:szCs w:val="14"/>
          <w:lang w:eastAsia="es-ES"/>
        </w:rPr>
        <w:t>DOCE</w:t>
      </w:r>
      <w:r w:rsidRPr="007E071C">
        <w:rPr>
          <w:rFonts w:asciiTheme="minorHAnsi" w:hAnsiTheme="minorHAnsi" w:cstheme="minorHAnsi"/>
          <w:b/>
          <w:bCs/>
          <w:sz w:val="22"/>
          <w:szCs w:val="14"/>
          <w:lang w:eastAsia="es-ES"/>
        </w:rPr>
        <w:t>)</w:t>
      </w:r>
    </w:p>
    <w:p w14:paraId="0E588392"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7E071C"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7E071C">
        <w:rPr>
          <w:rFonts w:asciiTheme="minorHAnsi" w:hAnsiTheme="minorHAnsi" w:cstheme="minorHAnsi"/>
          <w:b/>
          <w:bCs/>
          <w:sz w:val="22"/>
          <w:szCs w:val="22"/>
          <w:lang w:eastAsia="es-ES"/>
        </w:rPr>
        <w:t>DATOS DEL PERSONAL DE ENLACE</w:t>
      </w:r>
    </w:p>
    <w:p w14:paraId="73E0C179"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SERVICIOS DE SALUD DE ZACATECAS</w:t>
      </w:r>
    </w:p>
    <w:p w14:paraId="4850B08E"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DIRECCION ADMINISTRATIVA</w:t>
      </w:r>
    </w:p>
    <w:p w14:paraId="5A920B5B"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SUBDIRECCIÓN D RECURSOS MATERIALES</w:t>
      </w:r>
    </w:p>
    <w:p w14:paraId="2FCA7EBF"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Presente. -</w:t>
      </w:r>
    </w:p>
    <w:p w14:paraId="066D3351"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0099B777" w:rsidR="004D1261" w:rsidRPr="007E071C" w:rsidRDefault="0041318E" w:rsidP="00FB00B4">
      <w:pPr>
        <w:spacing w:line="360" w:lineRule="auto"/>
        <w:jc w:val="both"/>
        <w:rPr>
          <w:rFonts w:asciiTheme="minorHAnsi" w:hAnsiTheme="minorHAnsi" w:cstheme="minorHAnsi"/>
          <w:b/>
          <w:sz w:val="22"/>
        </w:rPr>
      </w:pPr>
      <w:r w:rsidRPr="007E071C">
        <w:rPr>
          <w:rFonts w:asciiTheme="minorHAnsi" w:hAnsiTheme="minorHAnsi" w:cstheme="minorHAnsi"/>
          <w:b/>
          <w:bCs/>
          <w:sz w:val="22"/>
          <w:szCs w:val="22"/>
          <w:lang w:eastAsia="es-ES"/>
        </w:rPr>
        <w:t>(__________N</w:t>
      </w:r>
      <w:r w:rsidRPr="007E071C">
        <w:rPr>
          <w:rFonts w:asciiTheme="minorHAnsi" w:hAnsiTheme="minorHAnsi" w:cstheme="minorHAnsi"/>
          <w:b/>
          <w:bCs/>
          <w:sz w:val="22"/>
          <w:szCs w:val="22"/>
          <w:u w:val="single"/>
          <w:lang w:eastAsia="es-ES"/>
        </w:rPr>
        <w:t xml:space="preserve">ombre </w:t>
      </w:r>
      <w:r w:rsidRPr="007E071C">
        <w:rPr>
          <w:rFonts w:asciiTheme="minorHAnsi" w:hAnsiTheme="minorHAnsi" w:cstheme="minorHAnsi"/>
          <w:b/>
          <w:bCs/>
          <w:sz w:val="22"/>
          <w:szCs w:val="22"/>
          <w:lang w:eastAsia="es-ES"/>
        </w:rPr>
        <w:t>____________)</w:t>
      </w:r>
      <w:r w:rsidRPr="007E071C">
        <w:rPr>
          <w:rFonts w:asciiTheme="minorHAnsi" w:hAnsiTheme="minorHAnsi" w:cstheme="minorHAnsi"/>
          <w:sz w:val="22"/>
          <w:szCs w:val="22"/>
          <w:lang w:eastAsia="es-ES"/>
        </w:rPr>
        <w:t xml:space="preserve">, en mi carácter de representante legal de la empresa </w:t>
      </w:r>
      <w:r w:rsidRPr="007E071C">
        <w:rPr>
          <w:rFonts w:asciiTheme="minorHAnsi" w:hAnsiTheme="minorHAnsi" w:cstheme="minorHAnsi"/>
          <w:b/>
          <w:bCs/>
          <w:sz w:val="22"/>
          <w:szCs w:val="22"/>
          <w:u w:val="single"/>
          <w:lang w:eastAsia="es-ES"/>
        </w:rPr>
        <w:t>_____denominación o razón social</w:t>
      </w:r>
      <w:r w:rsidRPr="007E071C">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7E071C">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Licitación Pública Estatal de carácter Nacional, numero </w:t>
      </w:r>
      <w:r w:rsidR="0067171E" w:rsidRPr="007E071C">
        <w:rPr>
          <w:rFonts w:asciiTheme="minorHAnsi" w:hAnsiTheme="minorHAnsi" w:cstheme="minorHAnsi"/>
          <w:b/>
          <w:color w:val="0000FF"/>
          <w:sz w:val="22"/>
          <w:szCs w:val="22"/>
          <w:lang w:val="es-ES"/>
        </w:rPr>
        <w:t>EA-932057795-0</w:t>
      </w:r>
      <w:r w:rsidR="00E70A19">
        <w:rPr>
          <w:rFonts w:asciiTheme="minorHAnsi" w:hAnsiTheme="minorHAnsi" w:cstheme="minorHAnsi"/>
          <w:b/>
          <w:color w:val="0000FF"/>
          <w:sz w:val="22"/>
          <w:szCs w:val="22"/>
          <w:lang w:val="es-ES"/>
        </w:rPr>
        <w:t>0</w:t>
      </w:r>
      <w:r w:rsidR="0083299E">
        <w:rPr>
          <w:rFonts w:asciiTheme="minorHAnsi" w:hAnsiTheme="minorHAnsi" w:cstheme="minorHAnsi"/>
          <w:b/>
          <w:color w:val="0000FF"/>
          <w:sz w:val="22"/>
          <w:szCs w:val="22"/>
          <w:lang w:val="es-ES"/>
        </w:rPr>
        <w:t>4</w:t>
      </w:r>
      <w:r w:rsidR="0067171E" w:rsidRPr="007E071C">
        <w:rPr>
          <w:rFonts w:asciiTheme="minorHAnsi" w:hAnsiTheme="minorHAnsi" w:cstheme="minorHAnsi"/>
          <w:b/>
          <w:color w:val="0000FF"/>
          <w:sz w:val="22"/>
          <w:szCs w:val="22"/>
          <w:lang w:val="es-ES"/>
        </w:rPr>
        <w:t>-2025</w:t>
      </w:r>
      <w:r w:rsidRPr="007E071C">
        <w:rPr>
          <w:rFonts w:asciiTheme="minorHAnsi" w:hAnsiTheme="minorHAnsi" w:cstheme="minorHAnsi"/>
          <w:sz w:val="22"/>
          <w:szCs w:val="22"/>
          <w:lang w:val="es-ES"/>
        </w:rPr>
        <w:t xml:space="preserve">, para </w:t>
      </w:r>
      <w:r w:rsidR="00FB00B4" w:rsidRPr="007E071C">
        <w:rPr>
          <w:rFonts w:asciiTheme="minorHAnsi" w:hAnsiTheme="minorHAnsi" w:cstheme="minorHAnsi"/>
          <w:sz w:val="22"/>
          <w:szCs w:val="22"/>
          <w:lang w:val="es-ES"/>
        </w:rPr>
        <w:t xml:space="preserve">la contratación del </w:t>
      </w:r>
      <w:r w:rsidR="0026767D" w:rsidRPr="0026767D">
        <w:rPr>
          <w:rFonts w:asciiTheme="minorHAnsi" w:hAnsiTheme="minorHAnsi" w:cstheme="minorHAnsi"/>
          <w:b/>
          <w:sz w:val="22"/>
          <w:szCs w:val="22"/>
          <w:lang w:val="es-ES"/>
        </w:rPr>
        <w:t>Servicio Integral de Aseguramiento del Parque Vehicular y Riesgos Inherentes, para los Servicios de Salud de Zacatecas</w:t>
      </w:r>
      <w:r w:rsidR="00FB00B4" w:rsidRPr="007E071C">
        <w:rPr>
          <w:rFonts w:asciiTheme="minorHAnsi" w:hAnsiTheme="minorHAnsi" w:cstheme="minorHAnsi"/>
          <w:b/>
          <w:sz w:val="22"/>
          <w:szCs w:val="22"/>
          <w:lang w:val="es-ES"/>
        </w:rPr>
        <w:t>.</w:t>
      </w:r>
    </w:p>
    <w:p w14:paraId="46D68793" w14:textId="77777777" w:rsidR="0041318E" w:rsidRPr="007E071C"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Nombre:</w:t>
      </w:r>
    </w:p>
    <w:p w14:paraId="5FACDC63"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Cargo:</w:t>
      </w:r>
    </w:p>
    <w:p w14:paraId="058FBE0D"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Teléfono de oficina:</w:t>
      </w:r>
    </w:p>
    <w:p w14:paraId="767AA467"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Teléfono celular:</w:t>
      </w:r>
    </w:p>
    <w:p w14:paraId="5A01FFA6" w14:textId="77777777" w:rsidR="0041318E" w:rsidRPr="007E071C"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7E071C">
        <w:rPr>
          <w:rFonts w:asciiTheme="minorHAnsi" w:hAnsiTheme="minorHAnsi" w:cstheme="minorHAnsi"/>
          <w:b/>
          <w:sz w:val="22"/>
          <w:szCs w:val="22"/>
          <w:lang w:eastAsia="es-ES"/>
        </w:rPr>
        <w:t>Correo electrónico:</w:t>
      </w:r>
    </w:p>
    <w:p w14:paraId="19B96371"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7E071C">
        <w:rPr>
          <w:rFonts w:asciiTheme="minorHAnsi" w:hAnsiTheme="minorHAnsi" w:cstheme="minorHAnsi"/>
          <w:sz w:val="20"/>
          <w:lang w:eastAsia="es-ES"/>
        </w:rPr>
        <w:t>________________</w:t>
      </w:r>
    </w:p>
    <w:p w14:paraId="48D8BEBD"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7E071C">
        <w:rPr>
          <w:rFonts w:asciiTheme="minorHAnsi" w:hAnsiTheme="minorHAnsi" w:cstheme="minorHAnsi"/>
          <w:sz w:val="20"/>
          <w:lang w:eastAsia="es-ES"/>
        </w:rPr>
        <w:t>LUGAR Y FECHA</w:t>
      </w:r>
    </w:p>
    <w:p w14:paraId="3E1A466E"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7E071C">
        <w:rPr>
          <w:rFonts w:asciiTheme="minorHAnsi" w:hAnsiTheme="minorHAnsi" w:cstheme="minorHAnsi"/>
          <w:sz w:val="20"/>
          <w:lang w:eastAsia="es-ES"/>
        </w:rPr>
        <w:t>___________________________________________</w:t>
      </w:r>
    </w:p>
    <w:p w14:paraId="3258BA4B" w14:textId="77777777" w:rsidR="00192588" w:rsidRPr="007E071C"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7E071C">
        <w:rPr>
          <w:rFonts w:asciiTheme="minorHAnsi" w:hAnsiTheme="minorHAnsi" w:cstheme="minorHAnsi"/>
          <w:sz w:val="20"/>
          <w:lang w:eastAsia="es-ES"/>
        </w:rPr>
        <w:t>NOMBRE Y FIRMA DEL REPRESENTANTE LEGAL</w:t>
      </w:r>
    </w:p>
    <w:p w14:paraId="10EF8E0A" w14:textId="77777777" w:rsidR="00192588" w:rsidRPr="007E071C"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7E071C" w:rsidRDefault="00192588" w:rsidP="00192588">
      <w:pPr>
        <w:tabs>
          <w:tab w:val="left" w:pos="2400"/>
        </w:tabs>
        <w:rPr>
          <w:rFonts w:asciiTheme="minorHAnsi" w:hAnsiTheme="minorHAnsi" w:cstheme="minorHAnsi"/>
          <w:b/>
          <w:sz w:val="22"/>
          <w:szCs w:val="22"/>
        </w:rPr>
      </w:pPr>
    </w:p>
    <w:p w14:paraId="25F43A9F" w14:textId="77777777" w:rsidR="00192588" w:rsidRPr="007E071C" w:rsidRDefault="00192588" w:rsidP="00192588">
      <w:pPr>
        <w:tabs>
          <w:tab w:val="left" w:pos="2400"/>
        </w:tabs>
        <w:rPr>
          <w:rFonts w:asciiTheme="minorHAnsi" w:hAnsiTheme="minorHAnsi" w:cstheme="minorHAnsi"/>
          <w:b/>
          <w:sz w:val="22"/>
          <w:szCs w:val="22"/>
        </w:rPr>
      </w:pPr>
    </w:p>
    <w:p w14:paraId="25799FD5" w14:textId="77777777" w:rsidR="00192588" w:rsidRPr="007E071C" w:rsidRDefault="00192588" w:rsidP="008117A6">
      <w:pPr>
        <w:jc w:val="center"/>
        <w:rPr>
          <w:rFonts w:asciiTheme="minorHAnsi" w:hAnsiTheme="minorHAnsi" w:cstheme="minorHAnsi"/>
          <w:b/>
          <w:sz w:val="17"/>
          <w:szCs w:val="17"/>
        </w:rPr>
      </w:pPr>
    </w:p>
    <w:p w14:paraId="45F57F74" w14:textId="77777777" w:rsidR="00192588" w:rsidRPr="007E071C" w:rsidRDefault="00192588" w:rsidP="008117A6">
      <w:pPr>
        <w:jc w:val="center"/>
        <w:rPr>
          <w:rFonts w:asciiTheme="minorHAnsi" w:hAnsiTheme="minorHAnsi" w:cstheme="minorHAnsi"/>
          <w:b/>
          <w:sz w:val="17"/>
          <w:szCs w:val="17"/>
        </w:rPr>
        <w:sectPr w:rsidR="00192588" w:rsidRPr="007E071C" w:rsidSect="0000194F">
          <w:footnotePr>
            <w:pos w:val="beneathText"/>
          </w:footnotePr>
          <w:pgSz w:w="12240" w:h="15840"/>
          <w:pgMar w:top="2410" w:right="1418" w:bottom="1418" w:left="1418" w:header="709" w:footer="709" w:gutter="0"/>
          <w:cols w:space="720"/>
          <w:docGrid w:linePitch="360"/>
        </w:sectPr>
      </w:pPr>
    </w:p>
    <w:p w14:paraId="66BEB348" w14:textId="4EDEFAE3" w:rsidR="00C00062" w:rsidRPr="007E071C" w:rsidRDefault="00305383" w:rsidP="00C00062">
      <w:pPr>
        <w:jc w:val="center"/>
        <w:rPr>
          <w:rFonts w:asciiTheme="minorHAnsi" w:hAnsiTheme="minorHAnsi" w:cstheme="minorHAnsi"/>
          <w:b/>
          <w:sz w:val="22"/>
          <w:szCs w:val="22"/>
        </w:rPr>
      </w:pPr>
      <w:r w:rsidRPr="007E071C">
        <w:rPr>
          <w:rFonts w:asciiTheme="minorHAnsi" w:hAnsiTheme="minorHAnsi" w:cstheme="minorHAnsi"/>
          <w:b/>
          <w:sz w:val="22"/>
          <w:szCs w:val="22"/>
        </w:rPr>
        <w:lastRenderedPageBreak/>
        <w:t>ANEXO NUMERO 14</w:t>
      </w:r>
      <w:r w:rsidR="00C00062" w:rsidRPr="007E071C">
        <w:rPr>
          <w:rFonts w:asciiTheme="minorHAnsi" w:hAnsiTheme="minorHAnsi" w:cstheme="minorHAnsi"/>
          <w:b/>
          <w:sz w:val="22"/>
          <w:szCs w:val="22"/>
        </w:rPr>
        <w:t xml:space="preserve"> (</w:t>
      </w:r>
      <w:r w:rsidRPr="007E071C">
        <w:rPr>
          <w:rFonts w:asciiTheme="minorHAnsi" w:hAnsiTheme="minorHAnsi" w:cstheme="minorHAnsi"/>
          <w:b/>
          <w:sz w:val="22"/>
          <w:szCs w:val="22"/>
        </w:rPr>
        <w:t>CATORCE</w:t>
      </w:r>
      <w:r w:rsidR="00C00062" w:rsidRPr="007E071C">
        <w:rPr>
          <w:rFonts w:asciiTheme="minorHAnsi" w:hAnsiTheme="minorHAnsi" w:cstheme="minorHAnsi"/>
          <w:b/>
          <w:sz w:val="22"/>
          <w:szCs w:val="22"/>
        </w:rPr>
        <w:t>)</w:t>
      </w:r>
    </w:p>
    <w:p w14:paraId="3CF0CAD7" w14:textId="77777777" w:rsidR="00C00062" w:rsidRPr="007E071C" w:rsidRDefault="00C00062" w:rsidP="00C00062">
      <w:pPr>
        <w:jc w:val="center"/>
        <w:rPr>
          <w:rFonts w:asciiTheme="minorHAnsi" w:hAnsiTheme="minorHAnsi" w:cstheme="minorHAnsi"/>
          <w:b/>
          <w:sz w:val="22"/>
          <w:szCs w:val="22"/>
        </w:rPr>
      </w:pPr>
    </w:p>
    <w:p w14:paraId="7CA27357"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ESCRITO DE MANIFESTACION BAJO PROTESTA DE DECIR VERADAD, QUE ES DE NACIONALIDAD MEXICANA Y QUE TIENE DOMICILIO FISCAL EN MÉXICO</w:t>
      </w:r>
    </w:p>
    <w:p w14:paraId="7F2FDD9E" w14:textId="77777777" w:rsidR="00C00062" w:rsidRPr="007E071C" w:rsidRDefault="00C00062" w:rsidP="00C00062">
      <w:pPr>
        <w:jc w:val="center"/>
        <w:rPr>
          <w:rFonts w:asciiTheme="minorHAnsi" w:hAnsiTheme="minorHAnsi" w:cstheme="minorHAnsi"/>
          <w:b/>
          <w:sz w:val="22"/>
          <w:szCs w:val="22"/>
          <w:lang w:val="es-ES_tradnl"/>
        </w:rPr>
      </w:pPr>
    </w:p>
    <w:p w14:paraId="6A55F0E7" w14:textId="77777777" w:rsidR="00C00062" w:rsidRPr="007E071C" w:rsidRDefault="00C00062" w:rsidP="00C00062">
      <w:pPr>
        <w:jc w:val="right"/>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_____________de _________de____________________</w:t>
      </w:r>
    </w:p>
    <w:p w14:paraId="7E07CD84" w14:textId="77777777" w:rsidR="00C00062" w:rsidRPr="007E071C" w:rsidRDefault="00C00062" w:rsidP="00C00062">
      <w:pPr>
        <w:jc w:val="right"/>
        <w:rPr>
          <w:rFonts w:asciiTheme="minorHAnsi" w:hAnsiTheme="minorHAnsi" w:cstheme="minorHAnsi"/>
          <w:sz w:val="22"/>
          <w:szCs w:val="22"/>
          <w:lang w:val="es-ES_tradnl"/>
        </w:rPr>
      </w:pPr>
    </w:p>
    <w:p w14:paraId="0C644DF9" w14:textId="77777777" w:rsidR="00C00062" w:rsidRPr="007E071C" w:rsidRDefault="00C00062" w:rsidP="00C00062">
      <w:pPr>
        <w:rPr>
          <w:rFonts w:asciiTheme="minorHAnsi" w:hAnsiTheme="minorHAnsi" w:cstheme="minorHAnsi"/>
          <w:sz w:val="22"/>
          <w:szCs w:val="22"/>
          <w:lang w:val="es-ES_tradnl"/>
        </w:rPr>
      </w:pPr>
    </w:p>
    <w:p w14:paraId="7F0FF73C" w14:textId="77777777" w:rsidR="00C00062" w:rsidRPr="007E071C" w:rsidRDefault="00C00062" w:rsidP="00C00062">
      <w:pPr>
        <w:jc w:val="both"/>
        <w:rPr>
          <w:rFonts w:asciiTheme="minorHAnsi" w:hAnsiTheme="minorHAnsi" w:cstheme="minorHAnsi"/>
          <w:b/>
          <w:sz w:val="22"/>
          <w:szCs w:val="22"/>
        </w:rPr>
      </w:pPr>
      <w:r w:rsidRPr="007E071C">
        <w:rPr>
          <w:rFonts w:asciiTheme="minorHAnsi" w:hAnsiTheme="minorHAnsi" w:cstheme="minorHAnsi"/>
          <w:b/>
          <w:sz w:val="22"/>
          <w:szCs w:val="22"/>
        </w:rPr>
        <w:t>SERVICIOS DE SALUD DE ZACATECAS</w:t>
      </w:r>
    </w:p>
    <w:p w14:paraId="228CB854" w14:textId="77777777" w:rsidR="00C00062" w:rsidRPr="007E071C" w:rsidRDefault="00C00062" w:rsidP="00C00062">
      <w:pPr>
        <w:jc w:val="both"/>
        <w:rPr>
          <w:rFonts w:asciiTheme="minorHAnsi" w:hAnsiTheme="minorHAnsi" w:cstheme="minorHAnsi"/>
          <w:b/>
          <w:sz w:val="22"/>
          <w:szCs w:val="22"/>
        </w:rPr>
      </w:pPr>
      <w:r w:rsidRPr="007E071C">
        <w:rPr>
          <w:rFonts w:asciiTheme="minorHAnsi" w:hAnsiTheme="minorHAnsi" w:cstheme="minorHAnsi"/>
          <w:b/>
          <w:sz w:val="22"/>
          <w:szCs w:val="22"/>
        </w:rPr>
        <w:t>DIRECCION ADMINISTRATIVA</w:t>
      </w:r>
    </w:p>
    <w:p w14:paraId="0B8827FD" w14:textId="77777777" w:rsidR="00C00062" w:rsidRPr="007E071C" w:rsidRDefault="00C00062" w:rsidP="00C00062">
      <w:pPr>
        <w:jc w:val="both"/>
        <w:rPr>
          <w:rFonts w:asciiTheme="minorHAnsi" w:hAnsiTheme="minorHAnsi" w:cstheme="minorHAnsi"/>
          <w:b/>
          <w:sz w:val="22"/>
          <w:szCs w:val="22"/>
        </w:rPr>
      </w:pPr>
      <w:r w:rsidRPr="007E071C">
        <w:rPr>
          <w:rFonts w:asciiTheme="minorHAnsi" w:hAnsiTheme="minorHAnsi" w:cstheme="minorHAnsi"/>
          <w:b/>
          <w:sz w:val="22"/>
          <w:szCs w:val="22"/>
        </w:rPr>
        <w:t>SUBDIRECCION DE RECURSOS MATERIALES Y SERVICIOS GENERALES</w:t>
      </w:r>
    </w:p>
    <w:p w14:paraId="0172D49A" w14:textId="77777777" w:rsidR="00C00062" w:rsidRPr="007E071C" w:rsidRDefault="00C00062" w:rsidP="00C00062">
      <w:pPr>
        <w:pStyle w:val="Textoindependiente21"/>
        <w:spacing w:after="0" w:line="240" w:lineRule="auto"/>
        <w:rPr>
          <w:rFonts w:asciiTheme="minorHAnsi" w:hAnsiTheme="minorHAnsi" w:cstheme="minorHAnsi"/>
          <w:b/>
          <w:sz w:val="22"/>
          <w:szCs w:val="22"/>
        </w:rPr>
      </w:pPr>
      <w:r w:rsidRPr="007E071C">
        <w:rPr>
          <w:rFonts w:asciiTheme="minorHAnsi" w:hAnsiTheme="minorHAnsi" w:cstheme="minorHAnsi"/>
          <w:b/>
          <w:sz w:val="22"/>
          <w:szCs w:val="22"/>
        </w:rPr>
        <w:t>P r e s e n t e.</w:t>
      </w:r>
    </w:p>
    <w:p w14:paraId="2D52DA8F" w14:textId="77777777" w:rsidR="00C00062" w:rsidRPr="007E071C" w:rsidRDefault="00C00062" w:rsidP="00C00062">
      <w:pPr>
        <w:spacing w:line="360" w:lineRule="auto"/>
        <w:jc w:val="both"/>
        <w:rPr>
          <w:rFonts w:asciiTheme="minorHAnsi" w:hAnsiTheme="minorHAnsi" w:cstheme="minorHAnsi"/>
          <w:sz w:val="22"/>
          <w:szCs w:val="22"/>
          <w:lang w:val="es-ES_tradnl"/>
        </w:rPr>
      </w:pPr>
    </w:p>
    <w:p w14:paraId="5E9765C8" w14:textId="77777777" w:rsidR="00C00062" w:rsidRPr="007E071C" w:rsidRDefault="00C00062" w:rsidP="00C00062">
      <w:pPr>
        <w:spacing w:line="360" w:lineRule="auto"/>
        <w:jc w:val="both"/>
        <w:rPr>
          <w:rFonts w:asciiTheme="minorHAnsi" w:hAnsiTheme="minorHAnsi" w:cstheme="minorHAnsi"/>
          <w:sz w:val="22"/>
          <w:szCs w:val="22"/>
          <w:lang w:val="es-ES_tradnl"/>
        </w:rPr>
      </w:pPr>
      <w:r w:rsidRPr="007E071C">
        <w:rPr>
          <w:rFonts w:asciiTheme="minorHAnsi" w:hAnsiTheme="minorHAnsi" w:cstheme="minorHAnsi"/>
          <w:sz w:val="22"/>
          <w:szCs w:val="22"/>
          <w:lang w:val="es-ES_tradnl"/>
        </w:rPr>
        <w:t>Me refiero al procedimiento ___________________</w:t>
      </w:r>
      <w:proofErr w:type="spellStart"/>
      <w:r w:rsidRPr="007E071C">
        <w:rPr>
          <w:rFonts w:asciiTheme="minorHAnsi" w:hAnsiTheme="minorHAnsi" w:cstheme="minorHAnsi"/>
          <w:sz w:val="22"/>
          <w:szCs w:val="22"/>
          <w:lang w:val="es-ES_tradnl"/>
        </w:rPr>
        <w:t>Número________________en</w:t>
      </w:r>
      <w:proofErr w:type="spellEnd"/>
      <w:r w:rsidRPr="007E071C">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60 de </w:t>
      </w:r>
      <w:r w:rsidRPr="007E071C">
        <w:rPr>
          <w:rFonts w:asciiTheme="minorHAnsi" w:hAnsiTheme="minorHAnsi" w:cstheme="minorHAnsi"/>
          <w:sz w:val="22"/>
          <w:szCs w:val="22"/>
        </w:rPr>
        <w:t xml:space="preserve">Ley de Adquisiciones, Arrendamientos y Servicios del Estado de Zacatecas y sus Municipios, </w:t>
      </w:r>
      <w:r w:rsidRPr="007E071C">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71289A15" w14:textId="77777777" w:rsidR="00C00062" w:rsidRPr="007E071C" w:rsidRDefault="00C00062" w:rsidP="00C00062">
      <w:pPr>
        <w:spacing w:line="360" w:lineRule="auto"/>
        <w:jc w:val="both"/>
        <w:rPr>
          <w:rFonts w:asciiTheme="minorHAnsi" w:hAnsiTheme="minorHAnsi" w:cstheme="minorHAnsi"/>
          <w:sz w:val="22"/>
          <w:szCs w:val="22"/>
          <w:lang w:val="es-ES_tradnl"/>
        </w:rPr>
      </w:pPr>
    </w:p>
    <w:p w14:paraId="3DAC19DB" w14:textId="77777777" w:rsidR="00C00062" w:rsidRPr="007E071C" w:rsidRDefault="00C00062" w:rsidP="00C00062">
      <w:pPr>
        <w:jc w:val="center"/>
        <w:rPr>
          <w:rFonts w:asciiTheme="minorHAnsi" w:hAnsiTheme="minorHAnsi" w:cstheme="minorHAnsi"/>
          <w:sz w:val="22"/>
          <w:szCs w:val="22"/>
          <w:lang w:val="pt-BR"/>
        </w:rPr>
      </w:pPr>
      <w:r w:rsidRPr="007E071C">
        <w:rPr>
          <w:rFonts w:asciiTheme="minorHAnsi" w:hAnsiTheme="minorHAnsi" w:cstheme="minorHAnsi"/>
          <w:sz w:val="22"/>
          <w:szCs w:val="22"/>
          <w:lang w:val="pt-BR"/>
        </w:rPr>
        <w:t>A T E N T A M E N TE</w:t>
      </w:r>
    </w:p>
    <w:p w14:paraId="0E68B4B6" w14:textId="77777777" w:rsidR="00C00062" w:rsidRPr="007E071C" w:rsidRDefault="00C00062" w:rsidP="00C00062">
      <w:pPr>
        <w:jc w:val="center"/>
        <w:rPr>
          <w:rFonts w:asciiTheme="minorHAnsi" w:hAnsiTheme="minorHAnsi" w:cstheme="minorHAnsi"/>
          <w:sz w:val="22"/>
          <w:szCs w:val="22"/>
          <w:lang w:val="pt-BR"/>
        </w:rPr>
      </w:pPr>
    </w:p>
    <w:p w14:paraId="61E96EE6" w14:textId="77777777" w:rsidR="00C00062" w:rsidRPr="007E071C" w:rsidRDefault="00C00062" w:rsidP="00C00062">
      <w:pPr>
        <w:jc w:val="center"/>
        <w:rPr>
          <w:rFonts w:asciiTheme="minorHAnsi" w:hAnsiTheme="minorHAnsi" w:cstheme="minorHAnsi"/>
          <w:sz w:val="22"/>
          <w:szCs w:val="22"/>
          <w:lang w:val="pt-BR"/>
        </w:rPr>
      </w:pPr>
    </w:p>
    <w:p w14:paraId="53506404" w14:textId="77777777" w:rsidR="00C00062" w:rsidRPr="007E071C" w:rsidRDefault="00C00062" w:rsidP="00C00062">
      <w:pPr>
        <w:jc w:val="center"/>
        <w:rPr>
          <w:rFonts w:asciiTheme="minorHAnsi" w:hAnsiTheme="minorHAnsi" w:cstheme="minorHAnsi"/>
          <w:sz w:val="22"/>
          <w:szCs w:val="22"/>
          <w:lang w:val="pt-BR"/>
        </w:rPr>
      </w:pPr>
    </w:p>
    <w:p w14:paraId="4E19CDF6"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NOMBRE Y FIRMA</w:t>
      </w:r>
    </w:p>
    <w:p w14:paraId="4EFF2E68"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_______________________________________________________________</w:t>
      </w:r>
    </w:p>
    <w:p w14:paraId="2EA43608" w14:textId="77777777" w:rsidR="00C00062" w:rsidRPr="007E071C" w:rsidRDefault="00C00062" w:rsidP="00C00062">
      <w:pPr>
        <w:jc w:val="center"/>
        <w:rPr>
          <w:rFonts w:asciiTheme="minorHAnsi" w:hAnsiTheme="minorHAnsi" w:cstheme="minorHAnsi"/>
          <w:b/>
          <w:sz w:val="22"/>
          <w:szCs w:val="22"/>
        </w:rPr>
      </w:pPr>
      <w:r w:rsidRPr="007E071C">
        <w:rPr>
          <w:rFonts w:asciiTheme="minorHAnsi" w:hAnsiTheme="minorHAnsi" w:cstheme="minorHAnsi"/>
          <w:b/>
          <w:sz w:val="22"/>
          <w:szCs w:val="22"/>
        </w:rPr>
        <w:t>DEL REPRESENTANTE LEGAL DE LA EMPRESA LICITANTE</w:t>
      </w:r>
    </w:p>
    <w:p w14:paraId="6CB99A1C" w14:textId="77777777" w:rsidR="00C00062" w:rsidRPr="007E071C" w:rsidRDefault="00C00062" w:rsidP="00C00062">
      <w:pPr>
        <w:jc w:val="center"/>
        <w:rPr>
          <w:rFonts w:asciiTheme="minorHAnsi" w:hAnsiTheme="minorHAnsi" w:cstheme="minorHAnsi"/>
          <w:b/>
          <w:sz w:val="22"/>
          <w:szCs w:val="22"/>
        </w:rPr>
      </w:pPr>
    </w:p>
    <w:p w14:paraId="655D3699" w14:textId="77777777" w:rsidR="003379CC" w:rsidRPr="007E071C" w:rsidRDefault="003379CC" w:rsidP="00C00062">
      <w:pPr>
        <w:jc w:val="center"/>
        <w:rPr>
          <w:rFonts w:asciiTheme="minorHAnsi" w:hAnsiTheme="minorHAnsi" w:cstheme="minorHAnsi"/>
          <w:b/>
          <w:sz w:val="17"/>
          <w:szCs w:val="17"/>
        </w:rPr>
      </w:pPr>
    </w:p>
    <w:sectPr w:rsidR="003379CC" w:rsidRPr="007E071C"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F1B75" w14:textId="77777777" w:rsidR="003615DD" w:rsidRDefault="003615DD">
      <w:r>
        <w:separator/>
      </w:r>
    </w:p>
  </w:endnote>
  <w:endnote w:type="continuationSeparator" w:id="0">
    <w:p w14:paraId="02202290" w14:textId="77777777" w:rsidR="003615DD" w:rsidRDefault="0036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1FAEA" w14:textId="4A0D1E5A" w:rsidR="004561BB" w:rsidRPr="00AD5173" w:rsidRDefault="004561BB"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1D05E0">
      <w:rPr>
        <w:rFonts w:ascii="Calibri" w:hAnsi="Calibri"/>
        <w:noProof/>
        <w:sz w:val="16"/>
      </w:rPr>
      <w:t>8</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1D05E0">
      <w:rPr>
        <w:rFonts w:ascii="Calibri" w:hAnsi="Calibri"/>
        <w:noProof/>
        <w:sz w:val="16"/>
      </w:rPr>
      <w:t>126</w:t>
    </w:r>
    <w:r w:rsidRPr="00AD5173">
      <w:rPr>
        <w:rFonts w:ascii="Calibri" w:hAnsi="Calibri"/>
        <w:sz w:val="16"/>
      </w:rPr>
      <w:fldChar w:fldCharType="end"/>
    </w:r>
  </w:p>
  <w:p w14:paraId="53C3D100" w14:textId="77777777" w:rsidR="004561BB" w:rsidRPr="001827E5" w:rsidRDefault="004561BB"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A1883" w14:textId="1CAC8E3B" w:rsidR="004561BB" w:rsidRPr="000F16D8" w:rsidRDefault="004561BB">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1D05E0">
      <w:rPr>
        <w:rFonts w:ascii="Arial" w:hAnsi="Arial" w:cs="Arial"/>
        <w:b/>
        <w:bCs/>
        <w:noProof/>
        <w:sz w:val="16"/>
        <w:szCs w:val="16"/>
      </w:rPr>
      <w:t>126</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1D05E0">
      <w:rPr>
        <w:rFonts w:ascii="Arial" w:hAnsi="Arial" w:cs="Arial"/>
        <w:b/>
        <w:bCs/>
        <w:noProof/>
        <w:sz w:val="16"/>
        <w:szCs w:val="16"/>
      </w:rPr>
      <w:t>126</w:t>
    </w:r>
    <w:r w:rsidRPr="000F16D8">
      <w:rPr>
        <w:rFonts w:ascii="Arial" w:hAnsi="Arial" w:cs="Arial"/>
        <w:b/>
        <w:bCs/>
        <w:sz w:val="16"/>
        <w:szCs w:val="16"/>
      </w:rPr>
      <w:fldChar w:fldCharType="end"/>
    </w:r>
  </w:p>
  <w:p w14:paraId="0BDB3E86" w14:textId="77777777" w:rsidR="004561BB" w:rsidRDefault="004561B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CB917" w14:textId="77777777" w:rsidR="003615DD" w:rsidRDefault="003615DD">
      <w:r>
        <w:separator/>
      </w:r>
    </w:p>
  </w:footnote>
  <w:footnote w:type="continuationSeparator" w:id="0">
    <w:p w14:paraId="3E044DE3" w14:textId="77777777" w:rsidR="003615DD" w:rsidRDefault="003615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F2677" w14:textId="77777777" w:rsidR="004561BB" w:rsidRDefault="003615DD">
    <w:pPr>
      <w:pStyle w:val="Encabezado"/>
    </w:pPr>
    <w:r>
      <w:rPr>
        <w:noProof/>
        <w:lang w:val="en-US" w:eastAsia="en-US"/>
      </w:rPr>
      <w:pict w14:anchorId="6819C0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alt="" style="position:absolute;margin-left:0;margin-top:0;width:584.85pt;height:77.95pt;rotation:315;z-index:-251658240;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64E86" w14:textId="0900813C" w:rsidR="004561BB" w:rsidRDefault="004561BB">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250D0FB5">
              <wp:simplePos x="0" y="0"/>
              <wp:positionH relativeFrom="column">
                <wp:posOffset>2545503</wp:posOffset>
              </wp:positionH>
              <wp:positionV relativeFrom="paragraph">
                <wp:posOffset>-293582</wp:posOffset>
              </wp:positionV>
              <wp:extent cx="3436409" cy="715434"/>
              <wp:effectExtent l="0" t="0" r="1206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409" cy="715434"/>
                      </a:xfrm>
                      <a:prstGeom prst="rect">
                        <a:avLst/>
                      </a:prstGeom>
                      <a:solidFill>
                        <a:srgbClr val="FFFFFF"/>
                      </a:solidFill>
                      <a:ln w="9525">
                        <a:solidFill>
                          <a:srgbClr val="000000"/>
                        </a:solidFill>
                        <a:miter lim="800000"/>
                        <a:headEnd/>
                        <a:tailEnd/>
                      </a:ln>
                    </wps:spPr>
                    <wps:txbx>
                      <w:txbxContent>
                        <w:p w14:paraId="609560BA" w14:textId="65EF986F" w:rsidR="004561BB" w:rsidRPr="000224BF" w:rsidRDefault="004561BB"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56A60CD2" w:rsidR="004561BB" w:rsidRPr="00D80E9F" w:rsidRDefault="004561BB"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 xml:space="preserve">EA-932057995-004-2025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200.45pt;margin-top:-23.1pt;width:270.6pt;height:5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">
              <v:textbox>
                <w:txbxContent>
                  <w:p w14:paraId="609560BA" w14:textId="65EF986F" w:rsidR="004561BB" w:rsidRPr="000224BF" w:rsidRDefault="004561BB"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56A60CD2" w:rsidR="004561BB" w:rsidRPr="00D80E9F" w:rsidRDefault="004561BB"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 xml:space="preserve">EA-932057995-004-2025 </w:t>
                    </w:r>
                  </w:p>
                </w:txbxContent>
              </v:textbox>
            </v:shape>
          </w:pict>
        </mc:Fallback>
      </mc:AlternateContent>
    </w:r>
    <w:r>
      <w:rPr>
        <w:noProof/>
        <w:lang w:val="es-MX" w:eastAsia="es-MX"/>
      </w:rPr>
      <w:drawing>
        <wp:anchor distT="0" distB="0" distL="114300" distR="114300" simplePos="0" relativeHeight="251665408" behindDoc="0" locked="0" layoutInCell="1" allowOverlap="1" wp14:anchorId="0816679F" wp14:editId="65A3721A">
          <wp:simplePos x="0" y="0"/>
          <wp:positionH relativeFrom="column">
            <wp:posOffset>428414</wp:posOffset>
          </wp:positionH>
          <wp:positionV relativeFrom="paragraph">
            <wp:posOffset>-52705</wp:posOffset>
          </wp:positionV>
          <wp:extent cx="1545590" cy="50038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1545590" cy="500380"/>
                  </a:xfrm>
                  <a:prstGeom prst="rect">
                    <a:avLst/>
                  </a:prstGeom>
                </pic:spPr>
              </pic:pic>
            </a:graphicData>
          </a:graphic>
          <wp14:sizeRelH relativeFrom="margin">
            <wp14:pctWidth>0</wp14:pctWidth>
          </wp14:sizeRelH>
          <wp14:sizeRelV relativeFrom="margin">
            <wp14:pctHeight>0</wp14:pctHeight>
          </wp14:sizeRelV>
        </wp:anchor>
      </w:drawing>
    </w:r>
  </w:p>
  <w:p w14:paraId="13FF273A" w14:textId="614757CF" w:rsidR="004561BB" w:rsidRDefault="004561BB">
    <w:pPr>
      <w:pStyle w:val="Encabezado"/>
    </w:pPr>
  </w:p>
  <w:p w14:paraId="3E90868E" w14:textId="77777777" w:rsidR="004561BB" w:rsidRDefault="004561BB">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44CD8" w14:textId="77777777" w:rsidR="004561BB" w:rsidRDefault="003615DD">
    <w:pPr>
      <w:pStyle w:val="Encabezado"/>
    </w:pPr>
    <w:r>
      <w:rPr>
        <w:noProof/>
        <w:lang w:val="en-US" w:eastAsia="en-US"/>
      </w:rPr>
      <w:pict w14:anchorId="5F49B0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alt="" style="position:absolute;margin-left:0;margin-top:0;width:584.85pt;height:77.95pt;rotation:315;z-index:-251659264;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B483B" w14:textId="77777777" w:rsidR="004561BB" w:rsidRDefault="004561BB">
    <w:pPr>
      <w:pStyle w:val="Encabezado"/>
    </w:pPr>
    <w:r>
      <w:rPr>
        <w:noProof/>
        <w:lang w:val="es-MX" w:eastAsia="es-MX"/>
      </w:rPr>
      <w:drawing>
        <wp:inline distT="0" distB="0" distL="0" distR="0" wp14:anchorId="1385A176" wp14:editId="088FEDBC">
          <wp:extent cx="2164080" cy="601980"/>
          <wp:effectExtent l="0" t="0" r="762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164080" cy="601980"/>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F191F" w14:textId="47F23D2F" w:rsidR="004561BB" w:rsidRDefault="004561BB" w:rsidP="00FB214A">
    <w:pPr>
      <w:pStyle w:val="Encabezado"/>
      <w:rPr>
        <w:lang w:val="es-ES"/>
      </w:rPr>
    </w:pPr>
    <w:r>
      <w:rPr>
        <w:noProof/>
        <w:lang w:val="es-MX" w:eastAsia="es-MX"/>
      </w:rPr>
      <w:drawing>
        <wp:anchor distT="0" distB="0" distL="114300" distR="114300" simplePos="0" relativeHeight="251667456" behindDoc="0" locked="0" layoutInCell="1" allowOverlap="1" wp14:anchorId="625F1F2F" wp14:editId="412457D7">
          <wp:simplePos x="0" y="0"/>
          <wp:positionH relativeFrom="margin">
            <wp:align>left</wp:align>
          </wp:positionH>
          <wp:positionV relativeFrom="paragraph">
            <wp:posOffset>97428</wp:posOffset>
          </wp:positionV>
          <wp:extent cx="2013585" cy="651510"/>
          <wp:effectExtent l="0" t="0" r="5715" b="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038007" cy="659799"/>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67A9C967" wp14:editId="1675B797">
              <wp:simplePos x="0" y="0"/>
              <wp:positionH relativeFrom="column">
                <wp:posOffset>2584277</wp:posOffset>
              </wp:positionH>
              <wp:positionV relativeFrom="paragraph">
                <wp:posOffset>-277033</wp:posOffset>
              </wp:positionV>
              <wp:extent cx="2828925" cy="817418"/>
              <wp:effectExtent l="0" t="0" r="28575" b="209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17418"/>
                      </a:xfrm>
                      <a:prstGeom prst="rect">
                        <a:avLst/>
                      </a:prstGeom>
                      <a:solidFill>
                        <a:srgbClr val="FFFFFF"/>
                      </a:solidFill>
                      <a:ln w="9525">
                        <a:solidFill>
                          <a:srgbClr val="000000"/>
                        </a:solidFill>
                        <a:miter lim="800000"/>
                        <a:headEnd/>
                        <a:tailEnd/>
                      </a:ln>
                    </wps:spPr>
                    <wps:txbx>
                      <w:txbxContent>
                        <w:p w14:paraId="4CB304AC" w14:textId="77777777" w:rsidR="004561BB" w:rsidRPr="000224BF" w:rsidRDefault="004561BB"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0FFACAED" w:rsidR="004561BB" w:rsidRPr="00D80E9F" w:rsidRDefault="004561BB"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004-2025 </w:t>
                          </w:r>
                        </w:p>
                        <w:p w14:paraId="1C8F561E" w14:textId="225908CA" w:rsidR="004561BB" w:rsidRPr="00D80E9F" w:rsidRDefault="004561BB"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03.5pt;margin-top:-21.8pt;width:222.75pt;height: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">
              <v:textbox>
                <w:txbxContent>
                  <w:p w14:paraId="4CB304AC" w14:textId="77777777" w:rsidR="004561BB" w:rsidRPr="000224BF" w:rsidRDefault="004561BB"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0FFACAED" w:rsidR="004561BB" w:rsidRPr="00D80E9F" w:rsidRDefault="004561BB"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004-2025 </w:t>
                    </w:r>
                  </w:p>
                  <w:p w14:paraId="1C8F561E" w14:textId="225908CA" w:rsidR="004561BB" w:rsidRPr="00D80E9F" w:rsidRDefault="004561BB" w:rsidP="004E468E">
                    <w:pPr>
                      <w:jc w:val="center"/>
                      <w:rPr>
                        <w:rFonts w:ascii="Arial" w:hAnsi="Arial" w:cs="Arial"/>
                        <w:color w:val="0000FF"/>
                        <w:szCs w:val="24"/>
                        <w:u w:val="single"/>
                      </w:rPr>
                    </w:pPr>
                  </w:p>
                </w:txbxContent>
              </v:textbox>
            </v:shape>
          </w:pict>
        </mc:Fallback>
      </mc:AlternateContent>
    </w:r>
  </w:p>
  <w:p w14:paraId="2CE656FD" w14:textId="12927F4D" w:rsidR="004561BB" w:rsidRDefault="004561BB" w:rsidP="00FB214A">
    <w:pPr>
      <w:pStyle w:val="Encabezado"/>
      <w:rPr>
        <w:lang w:val="es-ES"/>
      </w:rPr>
    </w:pPr>
  </w:p>
  <w:p w14:paraId="390A796F" w14:textId="77777777" w:rsidR="004561BB" w:rsidRPr="00812EA5" w:rsidRDefault="004561BB" w:rsidP="00FB214A">
    <w:pPr>
      <w:pStyle w:val="Encabezado"/>
      <w:rPr>
        <w:lang w:val="es-E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BB2FC" w14:textId="5055C670" w:rsidR="004561BB" w:rsidRDefault="004561BB"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171EEA1D">
              <wp:simplePos x="0" y="0"/>
              <wp:positionH relativeFrom="column">
                <wp:posOffset>3367001</wp:posOffset>
              </wp:positionH>
              <wp:positionV relativeFrom="paragraph">
                <wp:posOffset>48491</wp:posOffset>
              </wp:positionV>
              <wp:extent cx="2743200" cy="907473"/>
              <wp:effectExtent l="0" t="0" r="1905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07473"/>
                      </a:xfrm>
                      <a:prstGeom prst="rect">
                        <a:avLst/>
                      </a:prstGeom>
                      <a:solidFill>
                        <a:srgbClr val="FFFFFF"/>
                      </a:solidFill>
                      <a:ln w="9525">
                        <a:solidFill>
                          <a:srgbClr val="000000"/>
                        </a:solidFill>
                        <a:miter lim="800000"/>
                        <a:headEnd/>
                        <a:tailEnd/>
                      </a:ln>
                    </wps:spPr>
                    <wps:txbx>
                      <w:txbxContent>
                        <w:p w14:paraId="4FC60232" w14:textId="77777777" w:rsidR="004561BB" w:rsidRPr="000224BF" w:rsidRDefault="004561BB"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7C311D4D" w:rsidR="004561BB" w:rsidRPr="00D80E9F" w:rsidRDefault="004561BB"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004-2025 </w:t>
                          </w:r>
                        </w:p>
                        <w:p w14:paraId="15A86255" w14:textId="3D85C43C" w:rsidR="004561BB" w:rsidRPr="00D80E9F" w:rsidRDefault="004561BB"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265.1pt;margin-top:3.8pt;width:3in;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">
              <v:textbox>
                <w:txbxContent>
                  <w:p w14:paraId="4FC60232" w14:textId="77777777" w:rsidR="004561BB" w:rsidRPr="000224BF" w:rsidRDefault="004561BB"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7C311D4D" w:rsidR="004561BB" w:rsidRPr="00D80E9F" w:rsidRDefault="004561BB"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004-2025 </w:t>
                    </w:r>
                  </w:p>
                  <w:p w14:paraId="15A86255" w14:textId="3D85C43C" w:rsidR="004561BB" w:rsidRPr="00D80E9F" w:rsidRDefault="004561BB" w:rsidP="007813E6">
                    <w:pPr>
                      <w:jc w:val="center"/>
                      <w:rPr>
                        <w:rFonts w:ascii="Arial" w:hAnsi="Arial" w:cs="Arial"/>
                        <w:color w:val="0000FF"/>
                        <w:szCs w:val="24"/>
                        <w:u w:val="single"/>
                      </w:rPr>
                    </w:pPr>
                  </w:p>
                </w:txbxContent>
              </v:textbox>
            </v:shape>
          </w:pict>
        </mc:Fallback>
      </mc:AlternateContent>
    </w:r>
    <w:r>
      <w:rPr>
        <w:noProof/>
        <w:lang w:eastAsia="es-MX" w:bidi="ar-SA"/>
      </w:rPr>
      <w:drawing>
        <wp:anchor distT="0" distB="0" distL="114300" distR="114300" simplePos="0" relativeHeight="251669504" behindDoc="0" locked="0" layoutInCell="1" allowOverlap="1" wp14:anchorId="05AA98EC" wp14:editId="7CB94E3A">
          <wp:simplePos x="0" y="0"/>
          <wp:positionH relativeFrom="column">
            <wp:posOffset>180340</wp:posOffset>
          </wp:positionH>
          <wp:positionV relativeFrom="paragraph">
            <wp:posOffset>132080</wp:posOffset>
          </wp:positionV>
          <wp:extent cx="1545590" cy="500380"/>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1545590" cy="5003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ACC6CFB6"/>
    <w:lvl w:ilvl="0">
      <w:start w:val="1"/>
      <w:numFmt w:val="upperLetter"/>
      <w:lvlText w:val="%1."/>
      <w:lvlJc w:val="left"/>
      <w:pPr>
        <w:ind w:left="720" w:hanging="360"/>
      </w:pPr>
      <w:rPr>
        <w:rFonts w:ascii="Arial" w:hAnsi="Arial" w:cs="Arial" w:hint="default"/>
        <w:b/>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9578E6"/>
    <w:multiLevelType w:val="hybridMultilevel"/>
    <w:tmpl w:val="8D3A699E"/>
    <w:lvl w:ilvl="0" w:tplc="16807E4E">
      <w:start w:val="1"/>
      <w:numFmt w:val="upperLetter"/>
      <w:lvlText w:val="%1."/>
      <w:lvlJc w:val="left"/>
      <w:pPr>
        <w:ind w:left="720" w:hanging="360"/>
      </w:pPr>
      <w:rPr>
        <w:rFonts w:ascii="Arial" w:hAnsi="Arial" w:cs="Arial" w:hint="default"/>
        <w:b/>
        <w:sz w:val="22"/>
        <w:szCs w:val="22"/>
      </w:rPr>
    </w:lvl>
    <w:lvl w:ilvl="1" w:tplc="327C2BB8">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21D3075"/>
    <w:multiLevelType w:val="hybridMultilevel"/>
    <w:tmpl w:val="4A6A3AD4"/>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34">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5">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D3153A9"/>
    <w:multiLevelType w:val="hybridMultilevel"/>
    <w:tmpl w:val="9386F1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F1D01AA"/>
    <w:multiLevelType w:val="hybridMultilevel"/>
    <w:tmpl w:val="07BC01B6"/>
    <w:lvl w:ilvl="0" w:tplc="FFFFFFFF">
      <w:start w:val="1"/>
      <w:numFmt w:val="bullet"/>
      <w:lvlText w:val=""/>
      <w:lvlJc w:val="left"/>
      <w:pPr>
        <w:tabs>
          <w:tab w:val="num" w:pos="720"/>
        </w:tabs>
        <w:ind w:left="720" w:hanging="360"/>
      </w:pPr>
      <w:rPr>
        <w:rFonts w:ascii="Symbol" w:hAnsi="Symbol" w:hint="default"/>
      </w:rPr>
    </w:lvl>
    <w:lvl w:ilvl="1" w:tplc="0C0A000D">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0F544004"/>
    <w:multiLevelType w:val="hybridMultilevel"/>
    <w:tmpl w:val="A45CFDF8"/>
    <w:lvl w:ilvl="0" w:tplc="080A000F">
      <w:start w:val="1"/>
      <w:numFmt w:val="decimal"/>
      <w:lvlText w:val="%1."/>
      <w:lvlJc w:val="left"/>
      <w:pPr>
        <w:ind w:left="2502" w:hanging="360"/>
      </w:pPr>
      <w:rPr>
        <w:rFonts w:hint="default"/>
      </w:rPr>
    </w:lvl>
    <w:lvl w:ilvl="1" w:tplc="080A0003" w:tentative="1">
      <w:start w:val="1"/>
      <w:numFmt w:val="bullet"/>
      <w:lvlText w:val="o"/>
      <w:lvlJc w:val="left"/>
      <w:pPr>
        <w:ind w:left="3222" w:hanging="360"/>
      </w:pPr>
      <w:rPr>
        <w:rFonts w:ascii="Courier New" w:hAnsi="Courier New" w:cs="Courier New" w:hint="default"/>
      </w:rPr>
    </w:lvl>
    <w:lvl w:ilvl="2" w:tplc="080A0005" w:tentative="1">
      <w:start w:val="1"/>
      <w:numFmt w:val="bullet"/>
      <w:lvlText w:val=""/>
      <w:lvlJc w:val="left"/>
      <w:pPr>
        <w:ind w:left="3942" w:hanging="360"/>
      </w:pPr>
      <w:rPr>
        <w:rFonts w:ascii="Wingdings" w:hAnsi="Wingdings" w:hint="default"/>
      </w:rPr>
    </w:lvl>
    <w:lvl w:ilvl="3" w:tplc="080A0001" w:tentative="1">
      <w:start w:val="1"/>
      <w:numFmt w:val="bullet"/>
      <w:lvlText w:val=""/>
      <w:lvlJc w:val="left"/>
      <w:pPr>
        <w:ind w:left="4662" w:hanging="360"/>
      </w:pPr>
      <w:rPr>
        <w:rFonts w:ascii="Symbol" w:hAnsi="Symbol" w:hint="default"/>
      </w:rPr>
    </w:lvl>
    <w:lvl w:ilvl="4" w:tplc="080A0003" w:tentative="1">
      <w:start w:val="1"/>
      <w:numFmt w:val="bullet"/>
      <w:lvlText w:val="o"/>
      <w:lvlJc w:val="left"/>
      <w:pPr>
        <w:ind w:left="5382" w:hanging="360"/>
      </w:pPr>
      <w:rPr>
        <w:rFonts w:ascii="Courier New" w:hAnsi="Courier New" w:cs="Courier New" w:hint="default"/>
      </w:rPr>
    </w:lvl>
    <w:lvl w:ilvl="5" w:tplc="080A0005" w:tentative="1">
      <w:start w:val="1"/>
      <w:numFmt w:val="bullet"/>
      <w:lvlText w:val=""/>
      <w:lvlJc w:val="left"/>
      <w:pPr>
        <w:ind w:left="6102" w:hanging="360"/>
      </w:pPr>
      <w:rPr>
        <w:rFonts w:ascii="Wingdings" w:hAnsi="Wingdings" w:hint="default"/>
      </w:rPr>
    </w:lvl>
    <w:lvl w:ilvl="6" w:tplc="080A0001" w:tentative="1">
      <w:start w:val="1"/>
      <w:numFmt w:val="bullet"/>
      <w:lvlText w:val=""/>
      <w:lvlJc w:val="left"/>
      <w:pPr>
        <w:ind w:left="6822" w:hanging="360"/>
      </w:pPr>
      <w:rPr>
        <w:rFonts w:ascii="Symbol" w:hAnsi="Symbol" w:hint="default"/>
      </w:rPr>
    </w:lvl>
    <w:lvl w:ilvl="7" w:tplc="080A0003" w:tentative="1">
      <w:start w:val="1"/>
      <w:numFmt w:val="bullet"/>
      <w:lvlText w:val="o"/>
      <w:lvlJc w:val="left"/>
      <w:pPr>
        <w:ind w:left="7542" w:hanging="360"/>
      </w:pPr>
      <w:rPr>
        <w:rFonts w:ascii="Courier New" w:hAnsi="Courier New" w:cs="Courier New" w:hint="default"/>
      </w:rPr>
    </w:lvl>
    <w:lvl w:ilvl="8" w:tplc="080A0005" w:tentative="1">
      <w:start w:val="1"/>
      <w:numFmt w:val="bullet"/>
      <w:lvlText w:val=""/>
      <w:lvlJc w:val="left"/>
      <w:pPr>
        <w:ind w:left="8262" w:hanging="360"/>
      </w:pPr>
      <w:rPr>
        <w:rFonts w:ascii="Wingdings" w:hAnsi="Wingdings" w:hint="default"/>
      </w:rPr>
    </w:lvl>
  </w:abstractNum>
  <w:abstractNum w:abstractNumId="42">
    <w:nsid w:val="0FB11BA1"/>
    <w:multiLevelType w:val="hybridMultilevel"/>
    <w:tmpl w:val="C7849A8C"/>
    <w:lvl w:ilvl="0" w:tplc="585E81F2">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4">
    <w:nsid w:val="142164A2"/>
    <w:multiLevelType w:val="multilevel"/>
    <w:tmpl w:val="C5B8C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5232047"/>
    <w:multiLevelType w:val="hybridMultilevel"/>
    <w:tmpl w:val="47CCC50A"/>
    <w:lvl w:ilvl="0" w:tplc="891C95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16E33CBD"/>
    <w:multiLevelType w:val="hybridMultilevel"/>
    <w:tmpl w:val="F4FC21FE"/>
    <w:lvl w:ilvl="0" w:tplc="FFFFFFFF">
      <w:start w:val="1"/>
      <w:numFmt w:val="upperLetter"/>
      <w:lvlText w:val="%1)"/>
      <w:lvlJc w:val="left"/>
      <w:pPr>
        <w:ind w:left="720" w:hanging="360"/>
      </w:pPr>
      <w:rPr>
        <w:rFonts w:hint="default"/>
        <w:b/>
      </w:r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8">
    <w:nsid w:val="19DB154B"/>
    <w:multiLevelType w:val="hybridMultilevel"/>
    <w:tmpl w:val="1EE81FB8"/>
    <w:lvl w:ilvl="0" w:tplc="080A000B">
      <w:start w:val="1"/>
      <w:numFmt w:val="bullet"/>
      <w:lvlText w:val=""/>
      <w:lvlJc w:val="left"/>
      <w:pPr>
        <w:ind w:left="1515" w:hanging="360"/>
      </w:pPr>
      <w:rPr>
        <w:rFonts w:ascii="Wingdings" w:hAnsi="Wingdings"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49">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E8F0BF4"/>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52">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3">
    <w:nsid w:val="1EF67C77"/>
    <w:multiLevelType w:val="hybridMultilevel"/>
    <w:tmpl w:val="F9A262C0"/>
    <w:lvl w:ilvl="0" w:tplc="CF5A3DF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55">
    <w:nsid w:val="1FB80338"/>
    <w:multiLevelType w:val="hybridMultilevel"/>
    <w:tmpl w:val="BA20087A"/>
    <w:lvl w:ilvl="0" w:tplc="0C0A0015">
      <w:start w:val="1"/>
      <w:numFmt w:val="upperLetter"/>
      <w:lvlText w:val="%1."/>
      <w:lvlJc w:val="left"/>
      <w:pPr>
        <w:tabs>
          <w:tab w:val="num" w:pos="720"/>
        </w:tabs>
        <w:ind w:left="720" w:hanging="360"/>
      </w:pPr>
    </w:lvl>
    <w:lvl w:ilvl="1" w:tplc="2D989D28">
      <w:start w:val="1"/>
      <w:numFmt w:val="upperRoman"/>
      <w:lvlText w:val="%2."/>
      <w:lvlJc w:val="right"/>
      <w:pPr>
        <w:tabs>
          <w:tab w:val="num" w:pos="1260"/>
        </w:tabs>
        <w:ind w:left="1260" w:hanging="180"/>
      </w:pPr>
      <w:rPr>
        <w:rFonts w:hint="default"/>
      </w:rPr>
    </w:lvl>
    <w:lvl w:ilvl="2" w:tplc="0C0A0011">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7">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8">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9">
    <w:nsid w:val="26BA6C93"/>
    <w:multiLevelType w:val="hybridMultilevel"/>
    <w:tmpl w:val="A45CFDF8"/>
    <w:lvl w:ilvl="0" w:tplc="080A000F">
      <w:start w:val="1"/>
      <w:numFmt w:val="decimal"/>
      <w:lvlText w:val="%1."/>
      <w:lvlJc w:val="left"/>
      <w:pPr>
        <w:ind w:left="2502" w:hanging="360"/>
      </w:pPr>
      <w:rPr>
        <w:rFonts w:hint="default"/>
      </w:rPr>
    </w:lvl>
    <w:lvl w:ilvl="1" w:tplc="080A0003" w:tentative="1">
      <w:start w:val="1"/>
      <w:numFmt w:val="bullet"/>
      <w:lvlText w:val="o"/>
      <w:lvlJc w:val="left"/>
      <w:pPr>
        <w:ind w:left="3222" w:hanging="360"/>
      </w:pPr>
      <w:rPr>
        <w:rFonts w:ascii="Courier New" w:hAnsi="Courier New" w:cs="Courier New" w:hint="default"/>
      </w:rPr>
    </w:lvl>
    <w:lvl w:ilvl="2" w:tplc="080A0005" w:tentative="1">
      <w:start w:val="1"/>
      <w:numFmt w:val="bullet"/>
      <w:lvlText w:val=""/>
      <w:lvlJc w:val="left"/>
      <w:pPr>
        <w:ind w:left="3942" w:hanging="360"/>
      </w:pPr>
      <w:rPr>
        <w:rFonts w:ascii="Wingdings" w:hAnsi="Wingdings" w:hint="default"/>
      </w:rPr>
    </w:lvl>
    <w:lvl w:ilvl="3" w:tplc="080A0001" w:tentative="1">
      <w:start w:val="1"/>
      <w:numFmt w:val="bullet"/>
      <w:lvlText w:val=""/>
      <w:lvlJc w:val="left"/>
      <w:pPr>
        <w:ind w:left="4662" w:hanging="360"/>
      </w:pPr>
      <w:rPr>
        <w:rFonts w:ascii="Symbol" w:hAnsi="Symbol" w:hint="default"/>
      </w:rPr>
    </w:lvl>
    <w:lvl w:ilvl="4" w:tplc="080A0003" w:tentative="1">
      <w:start w:val="1"/>
      <w:numFmt w:val="bullet"/>
      <w:lvlText w:val="o"/>
      <w:lvlJc w:val="left"/>
      <w:pPr>
        <w:ind w:left="5382" w:hanging="360"/>
      </w:pPr>
      <w:rPr>
        <w:rFonts w:ascii="Courier New" w:hAnsi="Courier New" w:cs="Courier New" w:hint="default"/>
      </w:rPr>
    </w:lvl>
    <w:lvl w:ilvl="5" w:tplc="080A0005" w:tentative="1">
      <w:start w:val="1"/>
      <w:numFmt w:val="bullet"/>
      <w:lvlText w:val=""/>
      <w:lvlJc w:val="left"/>
      <w:pPr>
        <w:ind w:left="6102" w:hanging="360"/>
      </w:pPr>
      <w:rPr>
        <w:rFonts w:ascii="Wingdings" w:hAnsi="Wingdings" w:hint="default"/>
      </w:rPr>
    </w:lvl>
    <w:lvl w:ilvl="6" w:tplc="080A0001" w:tentative="1">
      <w:start w:val="1"/>
      <w:numFmt w:val="bullet"/>
      <w:lvlText w:val=""/>
      <w:lvlJc w:val="left"/>
      <w:pPr>
        <w:ind w:left="6822" w:hanging="360"/>
      </w:pPr>
      <w:rPr>
        <w:rFonts w:ascii="Symbol" w:hAnsi="Symbol" w:hint="default"/>
      </w:rPr>
    </w:lvl>
    <w:lvl w:ilvl="7" w:tplc="080A0003" w:tentative="1">
      <w:start w:val="1"/>
      <w:numFmt w:val="bullet"/>
      <w:lvlText w:val="o"/>
      <w:lvlJc w:val="left"/>
      <w:pPr>
        <w:ind w:left="7542" w:hanging="360"/>
      </w:pPr>
      <w:rPr>
        <w:rFonts w:ascii="Courier New" w:hAnsi="Courier New" w:cs="Courier New" w:hint="default"/>
      </w:rPr>
    </w:lvl>
    <w:lvl w:ilvl="8" w:tplc="080A0005" w:tentative="1">
      <w:start w:val="1"/>
      <w:numFmt w:val="bullet"/>
      <w:lvlText w:val=""/>
      <w:lvlJc w:val="left"/>
      <w:pPr>
        <w:ind w:left="8262" w:hanging="360"/>
      </w:pPr>
      <w:rPr>
        <w:rFonts w:ascii="Wingdings" w:hAnsi="Wingdings" w:hint="default"/>
      </w:rPr>
    </w:lvl>
  </w:abstractNum>
  <w:abstractNum w:abstractNumId="6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D344DE5"/>
    <w:multiLevelType w:val="hybridMultilevel"/>
    <w:tmpl w:val="6D107290"/>
    <w:lvl w:ilvl="0" w:tplc="0C0A0015">
      <w:start w:val="1"/>
      <w:numFmt w:val="upperLetter"/>
      <w:lvlText w:val="%1."/>
      <w:lvlJc w:val="left"/>
      <w:pPr>
        <w:tabs>
          <w:tab w:val="num" w:pos="1068"/>
        </w:tabs>
        <w:ind w:left="1068" w:hanging="360"/>
      </w:pPr>
    </w:lvl>
    <w:lvl w:ilvl="1" w:tplc="2D989D28">
      <w:start w:val="1"/>
      <w:numFmt w:val="upperRoman"/>
      <w:lvlText w:val="%2."/>
      <w:lvlJc w:val="right"/>
      <w:pPr>
        <w:tabs>
          <w:tab w:val="num" w:pos="1608"/>
        </w:tabs>
        <w:ind w:left="1608" w:hanging="180"/>
      </w:pPr>
      <w:rPr>
        <w:rFonts w:hint="default"/>
      </w:rPr>
    </w:lvl>
    <w:lvl w:ilvl="2" w:tplc="0C0A0015">
      <w:start w:val="1"/>
      <w:numFmt w:val="upperLetter"/>
      <w:lvlText w:val="%3."/>
      <w:lvlJc w:val="left"/>
      <w:pPr>
        <w:tabs>
          <w:tab w:val="num" w:pos="2688"/>
        </w:tabs>
        <w:ind w:left="2688" w:hanging="36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2">
    <w:nsid w:val="2E6230E5"/>
    <w:multiLevelType w:val="hybridMultilevel"/>
    <w:tmpl w:val="FA8C8FB2"/>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3">
    <w:nsid w:val="2E633BCC"/>
    <w:multiLevelType w:val="multilevel"/>
    <w:tmpl w:val="9DA8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2F796158"/>
    <w:multiLevelType w:val="hybridMultilevel"/>
    <w:tmpl w:val="11B25E2C"/>
    <w:lvl w:ilvl="0" w:tplc="080A000F">
      <w:start w:val="1"/>
      <w:numFmt w:val="decimal"/>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65">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6">
    <w:nsid w:val="30196DC8"/>
    <w:multiLevelType w:val="hybridMultilevel"/>
    <w:tmpl w:val="BF2EC21C"/>
    <w:lvl w:ilvl="0" w:tplc="080A000B">
      <w:start w:val="1"/>
      <w:numFmt w:val="bullet"/>
      <w:lvlText w:val=""/>
      <w:lvlJc w:val="left"/>
      <w:pPr>
        <w:ind w:left="1287" w:hanging="360"/>
      </w:pPr>
      <w:rPr>
        <w:rFonts w:ascii="Wingdings" w:hAnsi="Wingdings" w:hint="default"/>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7">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33CB3251"/>
    <w:multiLevelType w:val="hybridMultilevel"/>
    <w:tmpl w:val="1DE8CA74"/>
    <w:lvl w:ilvl="0" w:tplc="26C4B08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69">
    <w:nsid w:val="380844C8"/>
    <w:multiLevelType w:val="hybridMultilevel"/>
    <w:tmpl w:val="BA3AD912"/>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70">
    <w:nsid w:val="3B810A68"/>
    <w:multiLevelType w:val="hybridMultilevel"/>
    <w:tmpl w:val="C43A8050"/>
    <w:lvl w:ilvl="0" w:tplc="080A0001">
      <w:start w:val="1"/>
      <w:numFmt w:val="bullet"/>
      <w:lvlText w:val=""/>
      <w:lvlJc w:val="left"/>
      <w:pPr>
        <w:ind w:left="1430" w:hanging="360"/>
      </w:pPr>
      <w:rPr>
        <w:rFonts w:ascii="Symbol" w:hAnsi="Symbol" w:hint="default"/>
      </w:rPr>
    </w:lvl>
    <w:lvl w:ilvl="1" w:tplc="080A0003" w:tentative="1">
      <w:start w:val="1"/>
      <w:numFmt w:val="bullet"/>
      <w:lvlText w:val="o"/>
      <w:lvlJc w:val="left"/>
      <w:pPr>
        <w:ind w:left="2150" w:hanging="360"/>
      </w:pPr>
      <w:rPr>
        <w:rFonts w:ascii="Courier New" w:hAnsi="Courier New" w:cs="Courier New" w:hint="default"/>
      </w:rPr>
    </w:lvl>
    <w:lvl w:ilvl="2" w:tplc="080A0005" w:tentative="1">
      <w:start w:val="1"/>
      <w:numFmt w:val="bullet"/>
      <w:lvlText w:val=""/>
      <w:lvlJc w:val="left"/>
      <w:pPr>
        <w:ind w:left="2870" w:hanging="360"/>
      </w:pPr>
      <w:rPr>
        <w:rFonts w:ascii="Wingdings" w:hAnsi="Wingdings" w:hint="default"/>
      </w:rPr>
    </w:lvl>
    <w:lvl w:ilvl="3" w:tplc="080A0001" w:tentative="1">
      <w:start w:val="1"/>
      <w:numFmt w:val="bullet"/>
      <w:lvlText w:val=""/>
      <w:lvlJc w:val="left"/>
      <w:pPr>
        <w:ind w:left="3590" w:hanging="360"/>
      </w:pPr>
      <w:rPr>
        <w:rFonts w:ascii="Symbol" w:hAnsi="Symbol" w:hint="default"/>
      </w:rPr>
    </w:lvl>
    <w:lvl w:ilvl="4" w:tplc="080A0003" w:tentative="1">
      <w:start w:val="1"/>
      <w:numFmt w:val="bullet"/>
      <w:lvlText w:val="o"/>
      <w:lvlJc w:val="left"/>
      <w:pPr>
        <w:ind w:left="4310" w:hanging="360"/>
      </w:pPr>
      <w:rPr>
        <w:rFonts w:ascii="Courier New" w:hAnsi="Courier New" w:cs="Courier New" w:hint="default"/>
      </w:rPr>
    </w:lvl>
    <w:lvl w:ilvl="5" w:tplc="080A0005" w:tentative="1">
      <w:start w:val="1"/>
      <w:numFmt w:val="bullet"/>
      <w:lvlText w:val=""/>
      <w:lvlJc w:val="left"/>
      <w:pPr>
        <w:ind w:left="5030" w:hanging="360"/>
      </w:pPr>
      <w:rPr>
        <w:rFonts w:ascii="Wingdings" w:hAnsi="Wingdings" w:hint="default"/>
      </w:rPr>
    </w:lvl>
    <w:lvl w:ilvl="6" w:tplc="080A0001" w:tentative="1">
      <w:start w:val="1"/>
      <w:numFmt w:val="bullet"/>
      <w:lvlText w:val=""/>
      <w:lvlJc w:val="left"/>
      <w:pPr>
        <w:ind w:left="5750" w:hanging="360"/>
      </w:pPr>
      <w:rPr>
        <w:rFonts w:ascii="Symbol" w:hAnsi="Symbol" w:hint="default"/>
      </w:rPr>
    </w:lvl>
    <w:lvl w:ilvl="7" w:tplc="080A0003" w:tentative="1">
      <w:start w:val="1"/>
      <w:numFmt w:val="bullet"/>
      <w:lvlText w:val="o"/>
      <w:lvlJc w:val="left"/>
      <w:pPr>
        <w:ind w:left="6470" w:hanging="360"/>
      </w:pPr>
      <w:rPr>
        <w:rFonts w:ascii="Courier New" w:hAnsi="Courier New" w:cs="Courier New" w:hint="default"/>
      </w:rPr>
    </w:lvl>
    <w:lvl w:ilvl="8" w:tplc="080A0005" w:tentative="1">
      <w:start w:val="1"/>
      <w:numFmt w:val="bullet"/>
      <w:lvlText w:val=""/>
      <w:lvlJc w:val="left"/>
      <w:pPr>
        <w:ind w:left="7190" w:hanging="360"/>
      </w:pPr>
      <w:rPr>
        <w:rFonts w:ascii="Wingdings" w:hAnsi="Wingdings" w:hint="default"/>
      </w:rPr>
    </w:lvl>
  </w:abstractNum>
  <w:abstractNum w:abstractNumId="71">
    <w:nsid w:val="3C4565C4"/>
    <w:multiLevelType w:val="hybridMultilevel"/>
    <w:tmpl w:val="A45CFDF8"/>
    <w:lvl w:ilvl="0" w:tplc="080A000F">
      <w:start w:val="1"/>
      <w:numFmt w:val="decimal"/>
      <w:lvlText w:val="%1."/>
      <w:lvlJc w:val="left"/>
      <w:pPr>
        <w:ind w:left="2771" w:hanging="360"/>
      </w:pPr>
      <w:rPr>
        <w:rFonts w:hint="default"/>
      </w:rPr>
    </w:lvl>
    <w:lvl w:ilvl="1" w:tplc="080A0003" w:tentative="1">
      <w:start w:val="1"/>
      <w:numFmt w:val="bullet"/>
      <w:lvlText w:val="o"/>
      <w:lvlJc w:val="left"/>
      <w:pPr>
        <w:ind w:left="3491" w:hanging="360"/>
      </w:pPr>
      <w:rPr>
        <w:rFonts w:ascii="Courier New" w:hAnsi="Courier New" w:cs="Courier New" w:hint="default"/>
      </w:rPr>
    </w:lvl>
    <w:lvl w:ilvl="2" w:tplc="080A0005" w:tentative="1">
      <w:start w:val="1"/>
      <w:numFmt w:val="bullet"/>
      <w:lvlText w:val=""/>
      <w:lvlJc w:val="left"/>
      <w:pPr>
        <w:ind w:left="4211" w:hanging="360"/>
      </w:pPr>
      <w:rPr>
        <w:rFonts w:ascii="Wingdings" w:hAnsi="Wingdings" w:hint="default"/>
      </w:rPr>
    </w:lvl>
    <w:lvl w:ilvl="3" w:tplc="080A0001" w:tentative="1">
      <w:start w:val="1"/>
      <w:numFmt w:val="bullet"/>
      <w:lvlText w:val=""/>
      <w:lvlJc w:val="left"/>
      <w:pPr>
        <w:ind w:left="4931" w:hanging="360"/>
      </w:pPr>
      <w:rPr>
        <w:rFonts w:ascii="Symbol" w:hAnsi="Symbol" w:hint="default"/>
      </w:rPr>
    </w:lvl>
    <w:lvl w:ilvl="4" w:tplc="080A0003" w:tentative="1">
      <w:start w:val="1"/>
      <w:numFmt w:val="bullet"/>
      <w:lvlText w:val="o"/>
      <w:lvlJc w:val="left"/>
      <w:pPr>
        <w:ind w:left="5651" w:hanging="360"/>
      </w:pPr>
      <w:rPr>
        <w:rFonts w:ascii="Courier New" w:hAnsi="Courier New" w:cs="Courier New" w:hint="default"/>
      </w:rPr>
    </w:lvl>
    <w:lvl w:ilvl="5" w:tplc="080A0005" w:tentative="1">
      <w:start w:val="1"/>
      <w:numFmt w:val="bullet"/>
      <w:lvlText w:val=""/>
      <w:lvlJc w:val="left"/>
      <w:pPr>
        <w:ind w:left="6371" w:hanging="360"/>
      </w:pPr>
      <w:rPr>
        <w:rFonts w:ascii="Wingdings" w:hAnsi="Wingdings" w:hint="default"/>
      </w:rPr>
    </w:lvl>
    <w:lvl w:ilvl="6" w:tplc="080A0001" w:tentative="1">
      <w:start w:val="1"/>
      <w:numFmt w:val="bullet"/>
      <w:lvlText w:val=""/>
      <w:lvlJc w:val="left"/>
      <w:pPr>
        <w:ind w:left="7091" w:hanging="360"/>
      </w:pPr>
      <w:rPr>
        <w:rFonts w:ascii="Symbol" w:hAnsi="Symbol" w:hint="default"/>
      </w:rPr>
    </w:lvl>
    <w:lvl w:ilvl="7" w:tplc="080A0003" w:tentative="1">
      <w:start w:val="1"/>
      <w:numFmt w:val="bullet"/>
      <w:lvlText w:val="o"/>
      <w:lvlJc w:val="left"/>
      <w:pPr>
        <w:ind w:left="7811" w:hanging="360"/>
      </w:pPr>
      <w:rPr>
        <w:rFonts w:ascii="Courier New" w:hAnsi="Courier New" w:cs="Courier New" w:hint="default"/>
      </w:rPr>
    </w:lvl>
    <w:lvl w:ilvl="8" w:tplc="080A0005" w:tentative="1">
      <w:start w:val="1"/>
      <w:numFmt w:val="bullet"/>
      <w:lvlText w:val=""/>
      <w:lvlJc w:val="left"/>
      <w:pPr>
        <w:ind w:left="8531" w:hanging="360"/>
      </w:pPr>
      <w:rPr>
        <w:rFonts w:ascii="Wingdings" w:hAnsi="Wingdings" w:hint="default"/>
      </w:rPr>
    </w:lvl>
  </w:abstractNum>
  <w:abstractNum w:abstractNumId="7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3">
    <w:nsid w:val="3EA20353"/>
    <w:multiLevelType w:val="hybridMultilevel"/>
    <w:tmpl w:val="8A4ABFD0"/>
    <w:name w:val="WW8Num33232"/>
    <w:lvl w:ilvl="0" w:tplc="080A000B">
      <w:start w:val="1"/>
      <w:numFmt w:val="bullet"/>
      <w:lvlText w:val=""/>
      <w:lvlJc w:val="left"/>
      <w:pPr>
        <w:ind w:left="2148" w:hanging="360"/>
      </w:pPr>
      <w:rPr>
        <w:rFonts w:ascii="Wingdings" w:hAnsi="Wingdings" w:hint="default"/>
      </w:rPr>
    </w:lvl>
    <w:lvl w:ilvl="1" w:tplc="080A0003" w:tentative="1">
      <w:start w:val="1"/>
      <w:numFmt w:val="bullet"/>
      <w:lvlText w:val="o"/>
      <w:lvlJc w:val="left"/>
      <w:pPr>
        <w:ind w:left="2868" w:hanging="360"/>
      </w:pPr>
      <w:rPr>
        <w:rFonts w:ascii="Courier New" w:hAnsi="Courier New" w:cs="Courier New" w:hint="default"/>
      </w:rPr>
    </w:lvl>
    <w:lvl w:ilvl="2" w:tplc="080A0005" w:tentative="1">
      <w:start w:val="1"/>
      <w:numFmt w:val="bullet"/>
      <w:lvlText w:val=""/>
      <w:lvlJc w:val="left"/>
      <w:pPr>
        <w:ind w:left="3588" w:hanging="360"/>
      </w:pPr>
      <w:rPr>
        <w:rFonts w:ascii="Wingdings" w:hAnsi="Wingdings" w:hint="default"/>
      </w:rPr>
    </w:lvl>
    <w:lvl w:ilvl="3" w:tplc="080A0001" w:tentative="1">
      <w:start w:val="1"/>
      <w:numFmt w:val="bullet"/>
      <w:lvlText w:val=""/>
      <w:lvlJc w:val="left"/>
      <w:pPr>
        <w:ind w:left="4308" w:hanging="360"/>
      </w:pPr>
      <w:rPr>
        <w:rFonts w:ascii="Symbol" w:hAnsi="Symbol" w:hint="default"/>
      </w:rPr>
    </w:lvl>
    <w:lvl w:ilvl="4" w:tplc="080A0003" w:tentative="1">
      <w:start w:val="1"/>
      <w:numFmt w:val="bullet"/>
      <w:lvlText w:val="o"/>
      <w:lvlJc w:val="left"/>
      <w:pPr>
        <w:ind w:left="5028" w:hanging="360"/>
      </w:pPr>
      <w:rPr>
        <w:rFonts w:ascii="Courier New" w:hAnsi="Courier New" w:cs="Courier New" w:hint="default"/>
      </w:rPr>
    </w:lvl>
    <w:lvl w:ilvl="5" w:tplc="080A0005" w:tentative="1">
      <w:start w:val="1"/>
      <w:numFmt w:val="bullet"/>
      <w:lvlText w:val=""/>
      <w:lvlJc w:val="left"/>
      <w:pPr>
        <w:ind w:left="5748" w:hanging="360"/>
      </w:pPr>
      <w:rPr>
        <w:rFonts w:ascii="Wingdings" w:hAnsi="Wingdings" w:hint="default"/>
      </w:rPr>
    </w:lvl>
    <w:lvl w:ilvl="6" w:tplc="080A0001" w:tentative="1">
      <w:start w:val="1"/>
      <w:numFmt w:val="bullet"/>
      <w:lvlText w:val=""/>
      <w:lvlJc w:val="left"/>
      <w:pPr>
        <w:ind w:left="6468" w:hanging="360"/>
      </w:pPr>
      <w:rPr>
        <w:rFonts w:ascii="Symbol" w:hAnsi="Symbol" w:hint="default"/>
      </w:rPr>
    </w:lvl>
    <w:lvl w:ilvl="7" w:tplc="080A0003" w:tentative="1">
      <w:start w:val="1"/>
      <w:numFmt w:val="bullet"/>
      <w:lvlText w:val="o"/>
      <w:lvlJc w:val="left"/>
      <w:pPr>
        <w:ind w:left="7188" w:hanging="360"/>
      </w:pPr>
      <w:rPr>
        <w:rFonts w:ascii="Courier New" w:hAnsi="Courier New" w:cs="Courier New" w:hint="default"/>
      </w:rPr>
    </w:lvl>
    <w:lvl w:ilvl="8" w:tplc="080A0005" w:tentative="1">
      <w:start w:val="1"/>
      <w:numFmt w:val="bullet"/>
      <w:lvlText w:val=""/>
      <w:lvlJc w:val="left"/>
      <w:pPr>
        <w:ind w:left="7908" w:hanging="360"/>
      </w:pPr>
      <w:rPr>
        <w:rFonts w:ascii="Wingdings" w:hAnsi="Wingdings" w:hint="default"/>
      </w:rPr>
    </w:lvl>
  </w:abstractNum>
  <w:abstractNum w:abstractNumId="74">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43DF11F6"/>
    <w:multiLevelType w:val="hybridMultilevel"/>
    <w:tmpl w:val="DDE4EE18"/>
    <w:lvl w:ilvl="0" w:tplc="49ACB56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8">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45F80ECF"/>
    <w:multiLevelType w:val="hybridMultilevel"/>
    <w:tmpl w:val="B946332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48C61BE4"/>
    <w:multiLevelType w:val="multilevel"/>
    <w:tmpl w:val="449C9DE8"/>
    <w:lvl w:ilvl="0">
      <w:start w:val="1"/>
      <w:numFmt w:val="decimal"/>
      <w:lvlText w:val="%1."/>
      <w:lvlJc w:val="left"/>
      <w:pPr>
        <w:ind w:left="1788" w:hanging="360"/>
      </w:pPr>
    </w:lvl>
    <w:lvl w:ilvl="1">
      <w:start w:val="2"/>
      <w:numFmt w:val="decimal"/>
      <w:isLgl/>
      <w:lvlText w:val="%1.%2"/>
      <w:lvlJc w:val="left"/>
      <w:pPr>
        <w:ind w:left="178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148"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508" w:hanging="1080"/>
      </w:pPr>
      <w:rPr>
        <w:rFonts w:hint="default"/>
      </w:rPr>
    </w:lvl>
    <w:lvl w:ilvl="6">
      <w:start w:val="1"/>
      <w:numFmt w:val="decimal"/>
      <w:isLgl/>
      <w:lvlText w:val="%1.%2.%3.%4.%5.%6.%7"/>
      <w:lvlJc w:val="left"/>
      <w:pPr>
        <w:ind w:left="2868" w:hanging="1440"/>
      </w:pPr>
      <w:rPr>
        <w:rFonts w:hint="default"/>
      </w:rPr>
    </w:lvl>
    <w:lvl w:ilvl="7">
      <w:start w:val="1"/>
      <w:numFmt w:val="decimal"/>
      <w:isLgl/>
      <w:lvlText w:val="%1.%2.%3.%4.%5.%6.%7.%8"/>
      <w:lvlJc w:val="left"/>
      <w:pPr>
        <w:ind w:left="2868" w:hanging="1440"/>
      </w:pPr>
      <w:rPr>
        <w:rFonts w:hint="default"/>
      </w:rPr>
    </w:lvl>
    <w:lvl w:ilvl="8">
      <w:start w:val="1"/>
      <w:numFmt w:val="decimal"/>
      <w:isLgl/>
      <w:lvlText w:val="%1.%2.%3.%4.%5.%6.%7.%8.%9"/>
      <w:lvlJc w:val="left"/>
      <w:pPr>
        <w:ind w:left="3228" w:hanging="1800"/>
      </w:pPr>
      <w:rPr>
        <w:rFonts w:hint="default"/>
      </w:rPr>
    </w:lvl>
  </w:abstractNum>
  <w:abstractNum w:abstractNumId="81">
    <w:nsid w:val="490C02EC"/>
    <w:multiLevelType w:val="hybridMultilevel"/>
    <w:tmpl w:val="655268D4"/>
    <w:lvl w:ilvl="0" w:tplc="D598BEE0">
      <w:start w:val="1"/>
      <w:numFmt w:val="upperLetter"/>
      <w:lvlText w:val="%1."/>
      <w:lvlJc w:val="left"/>
      <w:pPr>
        <w:tabs>
          <w:tab w:val="num" w:pos="720"/>
        </w:tabs>
        <w:ind w:left="720" w:hanging="360"/>
      </w:pPr>
    </w:lvl>
    <w:lvl w:ilvl="1" w:tplc="0C0A000F">
      <w:start w:val="1"/>
      <w:numFmt w:val="decimal"/>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2">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83">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4">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53EE172E"/>
    <w:multiLevelType w:val="hybridMultilevel"/>
    <w:tmpl w:val="143800EC"/>
    <w:name w:val="WW8Num38"/>
    <w:lvl w:ilvl="0" w:tplc="B4EAFBC2">
      <w:start w:val="1"/>
      <w:numFmt w:val="lowerLetter"/>
      <w:lvlText w:val="%1)"/>
      <w:lvlJc w:val="left"/>
      <w:pPr>
        <w:ind w:left="720" w:hanging="360"/>
      </w:pPr>
      <w:rPr>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9">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60CF370D"/>
    <w:multiLevelType w:val="hybridMultilevel"/>
    <w:tmpl w:val="AF68DD2E"/>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92">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3">
    <w:nsid w:val="6816659D"/>
    <w:multiLevelType w:val="hybridMultilevel"/>
    <w:tmpl w:val="27845324"/>
    <w:lvl w:ilvl="0" w:tplc="0E62072E">
      <w:start w:val="3"/>
      <w:numFmt w:val="upperLetter"/>
      <w:lvlText w:val="%1)"/>
      <w:lvlJc w:val="left"/>
      <w:pPr>
        <w:ind w:left="36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6AD955C4"/>
    <w:multiLevelType w:val="hybridMultilevel"/>
    <w:tmpl w:val="18B2BCC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6C071CB5"/>
    <w:multiLevelType w:val="hybridMultilevel"/>
    <w:tmpl w:val="C8EEF1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97">
    <w:nsid w:val="6E284A2F"/>
    <w:multiLevelType w:val="hybridMultilevel"/>
    <w:tmpl w:val="BEDEFB24"/>
    <w:lvl w:ilvl="0" w:tplc="479CA2DE">
      <w:start w:val="1"/>
      <w:numFmt w:val="decimal"/>
      <w:lvlText w:val="%1."/>
      <w:lvlJc w:val="left"/>
      <w:pPr>
        <w:ind w:left="1431" w:hanging="360"/>
      </w:pPr>
      <w:rPr>
        <w:b/>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98">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2C95FE2"/>
    <w:multiLevelType w:val="hybridMultilevel"/>
    <w:tmpl w:val="690C72B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0">
    <w:nsid w:val="73C51D27"/>
    <w:multiLevelType w:val="hybridMultilevel"/>
    <w:tmpl w:val="2EA86D2A"/>
    <w:lvl w:ilvl="0" w:tplc="7BC80366">
      <w:start w:val="1"/>
      <w:numFmt w:val="decimal"/>
      <w:lvlText w:val="%1."/>
      <w:lvlJc w:val="left"/>
      <w:pPr>
        <w:ind w:left="1431" w:hanging="360"/>
      </w:pPr>
      <w:rPr>
        <w:b/>
        <w:color w:val="auto"/>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101">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102">
    <w:nsid w:val="74FF2FA3"/>
    <w:multiLevelType w:val="hybridMultilevel"/>
    <w:tmpl w:val="8E1E97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nsid w:val="761F44DE"/>
    <w:multiLevelType w:val="hybridMultilevel"/>
    <w:tmpl w:val="49944B0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nsid w:val="7AD93234"/>
    <w:multiLevelType w:val="hybridMultilevel"/>
    <w:tmpl w:val="73ACFC4C"/>
    <w:lvl w:ilvl="0" w:tplc="080A0001">
      <w:start w:val="1"/>
      <w:numFmt w:val="bullet"/>
      <w:lvlText w:val=""/>
      <w:lvlJc w:val="left"/>
      <w:pPr>
        <w:ind w:left="1830" w:hanging="360"/>
      </w:pPr>
      <w:rPr>
        <w:rFonts w:ascii="Symbol" w:hAnsi="Symbol" w:hint="default"/>
      </w:rPr>
    </w:lvl>
    <w:lvl w:ilvl="1" w:tplc="080A0003" w:tentative="1">
      <w:start w:val="1"/>
      <w:numFmt w:val="bullet"/>
      <w:lvlText w:val="o"/>
      <w:lvlJc w:val="left"/>
      <w:pPr>
        <w:ind w:left="2550" w:hanging="360"/>
      </w:pPr>
      <w:rPr>
        <w:rFonts w:ascii="Courier New" w:hAnsi="Courier New" w:cs="Courier New" w:hint="default"/>
      </w:rPr>
    </w:lvl>
    <w:lvl w:ilvl="2" w:tplc="080A0005" w:tentative="1">
      <w:start w:val="1"/>
      <w:numFmt w:val="bullet"/>
      <w:lvlText w:val=""/>
      <w:lvlJc w:val="left"/>
      <w:pPr>
        <w:ind w:left="3270" w:hanging="360"/>
      </w:pPr>
      <w:rPr>
        <w:rFonts w:ascii="Wingdings" w:hAnsi="Wingdings" w:hint="default"/>
      </w:rPr>
    </w:lvl>
    <w:lvl w:ilvl="3" w:tplc="080A0001" w:tentative="1">
      <w:start w:val="1"/>
      <w:numFmt w:val="bullet"/>
      <w:lvlText w:val=""/>
      <w:lvlJc w:val="left"/>
      <w:pPr>
        <w:ind w:left="3990" w:hanging="360"/>
      </w:pPr>
      <w:rPr>
        <w:rFonts w:ascii="Symbol" w:hAnsi="Symbol" w:hint="default"/>
      </w:rPr>
    </w:lvl>
    <w:lvl w:ilvl="4" w:tplc="080A0003" w:tentative="1">
      <w:start w:val="1"/>
      <w:numFmt w:val="bullet"/>
      <w:lvlText w:val="o"/>
      <w:lvlJc w:val="left"/>
      <w:pPr>
        <w:ind w:left="4710" w:hanging="360"/>
      </w:pPr>
      <w:rPr>
        <w:rFonts w:ascii="Courier New" w:hAnsi="Courier New" w:cs="Courier New" w:hint="default"/>
      </w:rPr>
    </w:lvl>
    <w:lvl w:ilvl="5" w:tplc="080A0005" w:tentative="1">
      <w:start w:val="1"/>
      <w:numFmt w:val="bullet"/>
      <w:lvlText w:val=""/>
      <w:lvlJc w:val="left"/>
      <w:pPr>
        <w:ind w:left="5430" w:hanging="360"/>
      </w:pPr>
      <w:rPr>
        <w:rFonts w:ascii="Wingdings" w:hAnsi="Wingdings" w:hint="default"/>
      </w:rPr>
    </w:lvl>
    <w:lvl w:ilvl="6" w:tplc="080A0001" w:tentative="1">
      <w:start w:val="1"/>
      <w:numFmt w:val="bullet"/>
      <w:lvlText w:val=""/>
      <w:lvlJc w:val="left"/>
      <w:pPr>
        <w:ind w:left="6150" w:hanging="360"/>
      </w:pPr>
      <w:rPr>
        <w:rFonts w:ascii="Symbol" w:hAnsi="Symbol" w:hint="default"/>
      </w:rPr>
    </w:lvl>
    <w:lvl w:ilvl="7" w:tplc="080A0003" w:tentative="1">
      <w:start w:val="1"/>
      <w:numFmt w:val="bullet"/>
      <w:lvlText w:val="o"/>
      <w:lvlJc w:val="left"/>
      <w:pPr>
        <w:ind w:left="6870" w:hanging="360"/>
      </w:pPr>
      <w:rPr>
        <w:rFonts w:ascii="Courier New" w:hAnsi="Courier New" w:cs="Courier New" w:hint="default"/>
      </w:rPr>
    </w:lvl>
    <w:lvl w:ilvl="8" w:tplc="080A0005" w:tentative="1">
      <w:start w:val="1"/>
      <w:numFmt w:val="bullet"/>
      <w:lvlText w:val=""/>
      <w:lvlJc w:val="left"/>
      <w:pPr>
        <w:ind w:left="7590" w:hanging="360"/>
      </w:pPr>
      <w:rPr>
        <w:rFonts w:ascii="Wingdings" w:hAnsi="Wingdings" w:hint="default"/>
      </w:rPr>
    </w:lvl>
  </w:abstractNum>
  <w:abstractNum w:abstractNumId="105">
    <w:nsid w:val="7B3D3167"/>
    <w:multiLevelType w:val="hybridMultilevel"/>
    <w:tmpl w:val="FF9EEC54"/>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6">
    <w:nsid w:val="7C5651AA"/>
    <w:multiLevelType w:val="multilevel"/>
    <w:tmpl w:val="226C0A7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07">
    <w:nsid w:val="7D173B13"/>
    <w:multiLevelType w:val="hybridMultilevel"/>
    <w:tmpl w:val="0282880C"/>
    <w:lvl w:ilvl="0" w:tplc="80D83CC0">
      <w:start w:val="1"/>
      <w:numFmt w:val="decimal"/>
      <w:lvlText w:val="%1."/>
      <w:lvlJc w:val="left"/>
      <w:pPr>
        <w:ind w:left="996" w:hanging="360"/>
      </w:pPr>
      <w:rPr>
        <w:rFonts w:hint="default"/>
      </w:rPr>
    </w:lvl>
    <w:lvl w:ilvl="1" w:tplc="080A0019" w:tentative="1">
      <w:start w:val="1"/>
      <w:numFmt w:val="lowerLetter"/>
      <w:lvlText w:val="%2."/>
      <w:lvlJc w:val="left"/>
      <w:pPr>
        <w:ind w:left="1716" w:hanging="360"/>
      </w:pPr>
    </w:lvl>
    <w:lvl w:ilvl="2" w:tplc="080A001B" w:tentative="1">
      <w:start w:val="1"/>
      <w:numFmt w:val="lowerRoman"/>
      <w:lvlText w:val="%3."/>
      <w:lvlJc w:val="right"/>
      <w:pPr>
        <w:ind w:left="2436" w:hanging="180"/>
      </w:pPr>
    </w:lvl>
    <w:lvl w:ilvl="3" w:tplc="080A000F" w:tentative="1">
      <w:start w:val="1"/>
      <w:numFmt w:val="decimal"/>
      <w:lvlText w:val="%4."/>
      <w:lvlJc w:val="left"/>
      <w:pPr>
        <w:ind w:left="3156" w:hanging="360"/>
      </w:pPr>
    </w:lvl>
    <w:lvl w:ilvl="4" w:tplc="080A0019" w:tentative="1">
      <w:start w:val="1"/>
      <w:numFmt w:val="lowerLetter"/>
      <w:lvlText w:val="%5."/>
      <w:lvlJc w:val="left"/>
      <w:pPr>
        <w:ind w:left="3876" w:hanging="360"/>
      </w:pPr>
    </w:lvl>
    <w:lvl w:ilvl="5" w:tplc="080A001B" w:tentative="1">
      <w:start w:val="1"/>
      <w:numFmt w:val="lowerRoman"/>
      <w:lvlText w:val="%6."/>
      <w:lvlJc w:val="right"/>
      <w:pPr>
        <w:ind w:left="4596" w:hanging="180"/>
      </w:pPr>
    </w:lvl>
    <w:lvl w:ilvl="6" w:tplc="080A000F" w:tentative="1">
      <w:start w:val="1"/>
      <w:numFmt w:val="decimal"/>
      <w:lvlText w:val="%7."/>
      <w:lvlJc w:val="left"/>
      <w:pPr>
        <w:ind w:left="5316" w:hanging="360"/>
      </w:pPr>
    </w:lvl>
    <w:lvl w:ilvl="7" w:tplc="080A0019" w:tentative="1">
      <w:start w:val="1"/>
      <w:numFmt w:val="lowerLetter"/>
      <w:lvlText w:val="%8."/>
      <w:lvlJc w:val="left"/>
      <w:pPr>
        <w:ind w:left="6036" w:hanging="360"/>
      </w:pPr>
    </w:lvl>
    <w:lvl w:ilvl="8" w:tplc="080A001B" w:tentative="1">
      <w:start w:val="1"/>
      <w:numFmt w:val="lowerRoman"/>
      <w:lvlText w:val="%9."/>
      <w:lvlJc w:val="right"/>
      <w:pPr>
        <w:ind w:left="6756" w:hanging="180"/>
      </w:pPr>
    </w:lvl>
  </w:abstractNum>
  <w:abstractNum w:abstractNumId="108">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E085145"/>
    <w:multiLevelType w:val="multilevel"/>
    <w:tmpl w:val="2D404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7E5F5A2F"/>
    <w:multiLevelType w:val="hybridMultilevel"/>
    <w:tmpl w:val="D446179A"/>
    <w:lvl w:ilvl="0" w:tplc="2AD0B3AE">
      <w:start w:val="3"/>
      <w:numFmt w:val="upperLetter"/>
      <w:lvlText w:val="%1)"/>
      <w:lvlJc w:val="left"/>
      <w:pPr>
        <w:ind w:left="360" w:hanging="360"/>
      </w:pPr>
      <w:rPr>
        <w:rFonts w:asciiTheme="minorHAnsi" w:hAnsiTheme="minorHAnsi" w:cstheme="minorHAnsi" w:hint="default"/>
        <w:b/>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nsid w:val="7E6544DE"/>
    <w:multiLevelType w:val="hybridMultilevel"/>
    <w:tmpl w:val="0EAEAC70"/>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num w:numId="1">
    <w:abstractNumId w:val="0"/>
  </w:num>
  <w:num w:numId="2">
    <w:abstractNumId w:val="3"/>
  </w:num>
  <w:num w:numId="3">
    <w:abstractNumId w:val="13"/>
  </w:num>
  <w:num w:numId="4">
    <w:abstractNumId w:val="22"/>
  </w:num>
  <w:num w:numId="5">
    <w:abstractNumId w:val="26"/>
  </w:num>
  <w:num w:numId="6">
    <w:abstractNumId w:val="31"/>
  </w:num>
  <w:num w:numId="7">
    <w:abstractNumId w:val="101"/>
  </w:num>
  <w:num w:numId="8">
    <w:abstractNumId w:val="65"/>
  </w:num>
  <w:num w:numId="9">
    <w:abstractNumId w:val="48"/>
  </w:num>
  <w:num w:numId="10">
    <w:abstractNumId w:val="85"/>
  </w:num>
  <w:num w:numId="11">
    <w:abstractNumId w:val="49"/>
  </w:num>
  <w:num w:numId="12">
    <w:abstractNumId w:val="89"/>
  </w:num>
  <w:num w:numId="13">
    <w:abstractNumId w:val="93"/>
  </w:num>
  <w:num w:numId="14">
    <w:abstractNumId w:val="82"/>
  </w:num>
  <w:num w:numId="15">
    <w:abstractNumId w:val="102"/>
  </w:num>
  <w:num w:numId="16">
    <w:abstractNumId w:val="38"/>
  </w:num>
  <w:num w:numId="17">
    <w:abstractNumId w:val="58"/>
  </w:num>
  <w:num w:numId="18">
    <w:abstractNumId w:val="45"/>
  </w:num>
  <w:num w:numId="19">
    <w:abstractNumId w:val="75"/>
  </w:num>
  <w:num w:numId="20">
    <w:abstractNumId w:val="47"/>
  </w:num>
  <w:num w:numId="21">
    <w:abstractNumId w:val="35"/>
  </w:num>
  <w:num w:numId="22">
    <w:abstractNumId w:val="39"/>
  </w:num>
  <w:num w:numId="23">
    <w:abstractNumId w:val="86"/>
  </w:num>
  <w:num w:numId="24">
    <w:abstractNumId w:val="90"/>
  </w:num>
  <w:num w:numId="25">
    <w:abstractNumId w:val="42"/>
  </w:num>
  <w:num w:numId="26">
    <w:abstractNumId w:val="54"/>
  </w:num>
  <w:num w:numId="27">
    <w:abstractNumId w:val="73"/>
  </w:num>
  <w:num w:numId="28">
    <w:abstractNumId w:val="110"/>
  </w:num>
  <w:num w:numId="29">
    <w:abstractNumId w:val="53"/>
  </w:num>
  <w:num w:numId="30">
    <w:abstractNumId w:val="99"/>
  </w:num>
  <w:num w:numId="31">
    <w:abstractNumId w:val="59"/>
  </w:num>
  <w:num w:numId="32">
    <w:abstractNumId w:val="51"/>
  </w:num>
  <w:num w:numId="33">
    <w:abstractNumId w:val="97"/>
  </w:num>
  <w:num w:numId="34">
    <w:abstractNumId w:val="100"/>
  </w:num>
  <w:num w:numId="35">
    <w:abstractNumId w:val="80"/>
  </w:num>
  <w:num w:numId="36">
    <w:abstractNumId w:val="64"/>
  </w:num>
  <w:num w:numId="37">
    <w:abstractNumId w:val="77"/>
  </w:num>
  <w:num w:numId="38">
    <w:abstractNumId w:val="81"/>
  </w:num>
  <w:num w:numId="39">
    <w:abstractNumId w:val="55"/>
  </w:num>
  <w:num w:numId="40">
    <w:abstractNumId w:val="61"/>
  </w:num>
  <w:num w:numId="41">
    <w:abstractNumId w:val="40"/>
  </w:num>
  <w:num w:numId="42">
    <w:abstractNumId w:val="106"/>
  </w:num>
  <w:num w:numId="43">
    <w:abstractNumId w:val="46"/>
  </w:num>
  <w:num w:numId="44">
    <w:abstractNumId w:val="111"/>
  </w:num>
  <w:num w:numId="45">
    <w:abstractNumId w:val="105"/>
  </w:num>
  <w:num w:numId="46">
    <w:abstractNumId w:val="33"/>
  </w:num>
  <w:num w:numId="47">
    <w:abstractNumId w:val="68"/>
  </w:num>
  <w:num w:numId="48">
    <w:abstractNumId w:val="95"/>
  </w:num>
  <w:num w:numId="49">
    <w:abstractNumId w:val="94"/>
  </w:num>
  <w:num w:numId="50">
    <w:abstractNumId w:val="104"/>
  </w:num>
  <w:num w:numId="51">
    <w:abstractNumId w:val="41"/>
  </w:num>
  <w:num w:numId="52">
    <w:abstractNumId w:val="71"/>
  </w:num>
  <w:num w:numId="53">
    <w:abstractNumId w:val="70"/>
  </w:num>
  <w:num w:numId="54">
    <w:abstractNumId w:val="66"/>
  </w:num>
  <w:num w:numId="55">
    <w:abstractNumId w:val="79"/>
  </w:num>
  <w:num w:numId="56">
    <w:abstractNumId w:val="62"/>
  </w:num>
  <w:num w:numId="57">
    <w:abstractNumId w:val="107"/>
  </w:num>
  <w:num w:numId="58">
    <w:abstractNumId w:val="103"/>
  </w:num>
  <w:num w:numId="59">
    <w:abstractNumId w:val="32"/>
  </w:num>
  <w:num w:numId="60">
    <w:abstractNumId w:val="108"/>
  </w:num>
  <w:num w:numId="61">
    <w:abstractNumId w:val="37"/>
  </w:num>
  <w:num w:numId="62">
    <w:abstractNumId w:val="63"/>
  </w:num>
  <w:num w:numId="63">
    <w:abstractNumId w:val="109"/>
  </w:num>
  <w:num w:numId="64">
    <w:abstractNumId w:val="44"/>
  </w:num>
  <w:num w:numId="65">
    <w:abstractNumId w:val="1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pt-BR" w:vendorID="64" w:dllVersion="131078"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2859"/>
    <w:rsid w:val="000047B5"/>
    <w:rsid w:val="000049A8"/>
    <w:rsid w:val="00004E2F"/>
    <w:rsid w:val="00005417"/>
    <w:rsid w:val="0000583C"/>
    <w:rsid w:val="00007B19"/>
    <w:rsid w:val="000104DB"/>
    <w:rsid w:val="000105AC"/>
    <w:rsid w:val="00010B9B"/>
    <w:rsid w:val="00011333"/>
    <w:rsid w:val="0001159F"/>
    <w:rsid w:val="00011A12"/>
    <w:rsid w:val="00011E02"/>
    <w:rsid w:val="00012BCC"/>
    <w:rsid w:val="00013A09"/>
    <w:rsid w:val="00014766"/>
    <w:rsid w:val="00016F50"/>
    <w:rsid w:val="000176AE"/>
    <w:rsid w:val="00017F97"/>
    <w:rsid w:val="00020495"/>
    <w:rsid w:val="000224BF"/>
    <w:rsid w:val="00022ECF"/>
    <w:rsid w:val="0002631F"/>
    <w:rsid w:val="0002702F"/>
    <w:rsid w:val="00027A0E"/>
    <w:rsid w:val="000304AD"/>
    <w:rsid w:val="00030B30"/>
    <w:rsid w:val="000311B5"/>
    <w:rsid w:val="00031318"/>
    <w:rsid w:val="00031E85"/>
    <w:rsid w:val="00032348"/>
    <w:rsid w:val="00032477"/>
    <w:rsid w:val="00033595"/>
    <w:rsid w:val="00033B97"/>
    <w:rsid w:val="000345A7"/>
    <w:rsid w:val="000349D2"/>
    <w:rsid w:val="00034F73"/>
    <w:rsid w:val="00034FF7"/>
    <w:rsid w:val="00036348"/>
    <w:rsid w:val="00037140"/>
    <w:rsid w:val="0003739B"/>
    <w:rsid w:val="000379FD"/>
    <w:rsid w:val="00037E7D"/>
    <w:rsid w:val="00040166"/>
    <w:rsid w:val="000401AF"/>
    <w:rsid w:val="00040451"/>
    <w:rsid w:val="00040A19"/>
    <w:rsid w:val="00041B87"/>
    <w:rsid w:val="00042AA9"/>
    <w:rsid w:val="000436AE"/>
    <w:rsid w:val="00044C9B"/>
    <w:rsid w:val="0004525E"/>
    <w:rsid w:val="0004536C"/>
    <w:rsid w:val="0004595A"/>
    <w:rsid w:val="0004663A"/>
    <w:rsid w:val="000468B3"/>
    <w:rsid w:val="00047C02"/>
    <w:rsid w:val="0005065E"/>
    <w:rsid w:val="0005090B"/>
    <w:rsid w:val="000509F9"/>
    <w:rsid w:val="00051406"/>
    <w:rsid w:val="00052C98"/>
    <w:rsid w:val="00052D12"/>
    <w:rsid w:val="0005368E"/>
    <w:rsid w:val="00054D24"/>
    <w:rsid w:val="00054FFB"/>
    <w:rsid w:val="0005500D"/>
    <w:rsid w:val="00055196"/>
    <w:rsid w:val="00055B45"/>
    <w:rsid w:val="00055B72"/>
    <w:rsid w:val="00055CE3"/>
    <w:rsid w:val="00055D62"/>
    <w:rsid w:val="0005685B"/>
    <w:rsid w:val="00056900"/>
    <w:rsid w:val="00056B0E"/>
    <w:rsid w:val="000603DC"/>
    <w:rsid w:val="00060B1F"/>
    <w:rsid w:val="0006162F"/>
    <w:rsid w:val="00061741"/>
    <w:rsid w:val="00061C28"/>
    <w:rsid w:val="00061F20"/>
    <w:rsid w:val="00062225"/>
    <w:rsid w:val="00063819"/>
    <w:rsid w:val="00063FDC"/>
    <w:rsid w:val="00064683"/>
    <w:rsid w:val="00065997"/>
    <w:rsid w:val="00066A4D"/>
    <w:rsid w:val="00066D61"/>
    <w:rsid w:val="000674C3"/>
    <w:rsid w:val="000675C3"/>
    <w:rsid w:val="0006770B"/>
    <w:rsid w:val="00067E24"/>
    <w:rsid w:val="00070497"/>
    <w:rsid w:val="000706D1"/>
    <w:rsid w:val="00070AF2"/>
    <w:rsid w:val="000711F9"/>
    <w:rsid w:val="00071394"/>
    <w:rsid w:val="000714E8"/>
    <w:rsid w:val="0007167D"/>
    <w:rsid w:val="0007241C"/>
    <w:rsid w:val="00072ABB"/>
    <w:rsid w:val="00072B8F"/>
    <w:rsid w:val="0007364D"/>
    <w:rsid w:val="00073AD7"/>
    <w:rsid w:val="00073E8E"/>
    <w:rsid w:val="00073EAB"/>
    <w:rsid w:val="000743FD"/>
    <w:rsid w:val="000748E8"/>
    <w:rsid w:val="00075033"/>
    <w:rsid w:val="000755DE"/>
    <w:rsid w:val="000765FA"/>
    <w:rsid w:val="00076CA2"/>
    <w:rsid w:val="00076D64"/>
    <w:rsid w:val="0007772D"/>
    <w:rsid w:val="00077C45"/>
    <w:rsid w:val="0008057F"/>
    <w:rsid w:val="000805FE"/>
    <w:rsid w:val="00080ED5"/>
    <w:rsid w:val="00081297"/>
    <w:rsid w:val="000814AB"/>
    <w:rsid w:val="000814BD"/>
    <w:rsid w:val="000814C5"/>
    <w:rsid w:val="000829AF"/>
    <w:rsid w:val="00082B31"/>
    <w:rsid w:val="00082E61"/>
    <w:rsid w:val="00083B1A"/>
    <w:rsid w:val="00084072"/>
    <w:rsid w:val="0008500A"/>
    <w:rsid w:val="000850C6"/>
    <w:rsid w:val="00085265"/>
    <w:rsid w:val="00085501"/>
    <w:rsid w:val="00085F30"/>
    <w:rsid w:val="000865BB"/>
    <w:rsid w:val="00086F67"/>
    <w:rsid w:val="00087764"/>
    <w:rsid w:val="00090701"/>
    <w:rsid w:val="00090B4A"/>
    <w:rsid w:val="00090D10"/>
    <w:rsid w:val="000914C0"/>
    <w:rsid w:val="000932CE"/>
    <w:rsid w:val="0009346A"/>
    <w:rsid w:val="00093E89"/>
    <w:rsid w:val="00093F6F"/>
    <w:rsid w:val="0009419E"/>
    <w:rsid w:val="000944EF"/>
    <w:rsid w:val="000949EE"/>
    <w:rsid w:val="00094B7B"/>
    <w:rsid w:val="00094EB1"/>
    <w:rsid w:val="0009522A"/>
    <w:rsid w:val="00095DDB"/>
    <w:rsid w:val="0009605A"/>
    <w:rsid w:val="00096B82"/>
    <w:rsid w:val="000A0539"/>
    <w:rsid w:val="000A113F"/>
    <w:rsid w:val="000A2208"/>
    <w:rsid w:val="000A2FFF"/>
    <w:rsid w:val="000A33B8"/>
    <w:rsid w:val="000A3644"/>
    <w:rsid w:val="000A3D91"/>
    <w:rsid w:val="000A3DB4"/>
    <w:rsid w:val="000A41CE"/>
    <w:rsid w:val="000A459E"/>
    <w:rsid w:val="000A528F"/>
    <w:rsid w:val="000A5314"/>
    <w:rsid w:val="000A58F8"/>
    <w:rsid w:val="000A5AAB"/>
    <w:rsid w:val="000A65EB"/>
    <w:rsid w:val="000A667C"/>
    <w:rsid w:val="000A6831"/>
    <w:rsid w:val="000A69AE"/>
    <w:rsid w:val="000A6C69"/>
    <w:rsid w:val="000A78C2"/>
    <w:rsid w:val="000B0228"/>
    <w:rsid w:val="000B0307"/>
    <w:rsid w:val="000B06E3"/>
    <w:rsid w:val="000B0A7E"/>
    <w:rsid w:val="000B0DCE"/>
    <w:rsid w:val="000B0E11"/>
    <w:rsid w:val="000B1660"/>
    <w:rsid w:val="000B16D3"/>
    <w:rsid w:val="000B202B"/>
    <w:rsid w:val="000B303B"/>
    <w:rsid w:val="000B5003"/>
    <w:rsid w:val="000B5850"/>
    <w:rsid w:val="000B5EAA"/>
    <w:rsid w:val="000B694E"/>
    <w:rsid w:val="000B6E05"/>
    <w:rsid w:val="000B77FE"/>
    <w:rsid w:val="000B7841"/>
    <w:rsid w:val="000B7B6E"/>
    <w:rsid w:val="000B7E1F"/>
    <w:rsid w:val="000C0BCC"/>
    <w:rsid w:val="000C0C78"/>
    <w:rsid w:val="000C1752"/>
    <w:rsid w:val="000C223D"/>
    <w:rsid w:val="000C2320"/>
    <w:rsid w:val="000C2F08"/>
    <w:rsid w:val="000C3444"/>
    <w:rsid w:val="000C3F6E"/>
    <w:rsid w:val="000C43DB"/>
    <w:rsid w:val="000C4C6B"/>
    <w:rsid w:val="000C50BA"/>
    <w:rsid w:val="000C511A"/>
    <w:rsid w:val="000C68AB"/>
    <w:rsid w:val="000C705B"/>
    <w:rsid w:val="000C74C0"/>
    <w:rsid w:val="000D001C"/>
    <w:rsid w:val="000D01BA"/>
    <w:rsid w:val="000D06C6"/>
    <w:rsid w:val="000D06DF"/>
    <w:rsid w:val="000D24DC"/>
    <w:rsid w:val="000D34F4"/>
    <w:rsid w:val="000D384F"/>
    <w:rsid w:val="000D4225"/>
    <w:rsid w:val="000D4560"/>
    <w:rsid w:val="000D53A3"/>
    <w:rsid w:val="000D5598"/>
    <w:rsid w:val="000D5E57"/>
    <w:rsid w:val="000D6206"/>
    <w:rsid w:val="000D6A26"/>
    <w:rsid w:val="000D72CC"/>
    <w:rsid w:val="000D772C"/>
    <w:rsid w:val="000D78E0"/>
    <w:rsid w:val="000D79A9"/>
    <w:rsid w:val="000E121F"/>
    <w:rsid w:val="000E12DE"/>
    <w:rsid w:val="000E19D6"/>
    <w:rsid w:val="000E2ACD"/>
    <w:rsid w:val="000E3480"/>
    <w:rsid w:val="000E49D6"/>
    <w:rsid w:val="000E5536"/>
    <w:rsid w:val="000E5740"/>
    <w:rsid w:val="000E59F8"/>
    <w:rsid w:val="000E5DDA"/>
    <w:rsid w:val="000E62D8"/>
    <w:rsid w:val="000E6552"/>
    <w:rsid w:val="000E689A"/>
    <w:rsid w:val="000E6A60"/>
    <w:rsid w:val="000E6FCC"/>
    <w:rsid w:val="000E78A8"/>
    <w:rsid w:val="000F0175"/>
    <w:rsid w:val="000F102E"/>
    <w:rsid w:val="000F15CB"/>
    <w:rsid w:val="000F288F"/>
    <w:rsid w:val="000F2C62"/>
    <w:rsid w:val="000F2DCF"/>
    <w:rsid w:val="000F2FA3"/>
    <w:rsid w:val="000F32BD"/>
    <w:rsid w:val="000F3CA1"/>
    <w:rsid w:val="000F4099"/>
    <w:rsid w:val="000F4284"/>
    <w:rsid w:val="000F4CB4"/>
    <w:rsid w:val="000F541E"/>
    <w:rsid w:val="000F5CDC"/>
    <w:rsid w:val="000F6E29"/>
    <w:rsid w:val="000F7A31"/>
    <w:rsid w:val="00101712"/>
    <w:rsid w:val="00101811"/>
    <w:rsid w:val="0010223D"/>
    <w:rsid w:val="001028FA"/>
    <w:rsid w:val="00103288"/>
    <w:rsid w:val="00103C5B"/>
    <w:rsid w:val="00104A5B"/>
    <w:rsid w:val="00105CDC"/>
    <w:rsid w:val="00105D4D"/>
    <w:rsid w:val="0010641E"/>
    <w:rsid w:val="00106E04"/>
    <w:rsid w:val="001072E5"/>
    <w:rsid w:val="00107444"/>
    <w:rsid w:val="00107469"/>
    <w:rsid w:val="00110C28"/>
    <w:rsid w:val="00110D19"/>
    <w:rsid w:val="00111F24"/>
    <w:rsid w:val="00112079"/>
    <w:rsid w:val="0011217D"/>
    <w:rsid w:val="00112623"/>
    <w:rsid w:val="0011374A"/>
    <w:rsid w:val="0011389B"/>
    <w:rsid w:val="0011395F"/>
    <w:rsid w:val="00113FCC"/>
    <w:rsid w:val="00114381"/>
    <w:rsid w:val="00114848"/>
    <w:rsid w:val="00114C93"/>
    <w:rsid w:val="001150CB"/>
    <w:rsid w:val="0011529D"/>
    <w:rsid w:val="00115BD1"/>
    <w:rsid w:val="00116479"/>
    <w:rsid w:val="001175FA"/>
    <w:rsid w:val="00117BE5"/>
    <w:rsid w:val="00117E5F"/>
    <w:rsid w:val="00117FB5"/>
    <w:rsid w:val="001205EE"/>
    <w:rsid w:val="0012098C"/>
    <w:rsid w:val="001218E1"/>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3435"/>
    <w:rsid w:val="0013431D"/>
    <w:rsid w:val="00134A4F"/>
    <w:rsid w:val="00135312"/>
    <w:rsid w:val="001353B9"/>
    <w:rsid w:val="00135CD0"/>
    <w:rsid w:val="00137027"/>
    <w:rsid w:val="0013708F"/>
    <w:rsid w:val="0013713B"/>
    <w:rsid w:val="00137CB2"/>
    <w:rsid w:val="00137DB2"/>
    <w:rsid w:val="00137E36"/>
    <w:rsid w:val="00140B82"/>
    <w:rsid w:val="00140BEA"/>
    <w:rsid w:val="00140EAE"/>
    <w:rsid w:val="0014137D"/>
    <w:rsid w:val="001416E4"/>
    <w:rsid w:val="0014257F"/>
    <w:rsid w:val="00142636"/>
    <w:rsid w:val="00142A93"/>
    <w:rsid w:val="00143181"/>
    <w:rsid w:val="0014323C"/>
    <w:rsid w:val="001435AD"/>
    <w:rsid w:val="00143954"/>
    <w:rsid w:val="00145485"/>
    <w:rsid w:val="001455C5"/>
    <w:rsid w:val="00145C5D"/>
    <w:rsid w:val="00146BE6"/>
    <w:rsid w:val="00147F9C"/>
    <w:rsid w:val="001506A3"/>
    <w:rsid w:val="00151694"/>
    <w:rsid w:val="001516C1"/>
    <w:rsid w:val="00151E6F"/>
    <w:rsid w:val="00152462"/>
    <w:rsid w:val="00152C79"/>
    <w:rsid w:val="00154B10"/>
    <w:rsid w:val="00154EF7"/>
    <w:rsid w:val="00155169"/>
    <w:rsid w:val="001555C4"/>
    <w:rsid w:val="0015563F"/>
    <w:rsid w:val="001566D4"/>
    <w:rsid w:val="0015696C"/>
    <w:rsid w:val="00156A19"/>
    <w:rsid w:val="00157806"/>
    <w:rsid w:val="00157BBF"/>
    <w:rsid w:val="00160269"/>
    <w:rsid w:val="0016028A"/>
    <w:rsid w:val="00160661"/>
    <w:rsid w:val="00160832"/>
    <w:rsid w:val="00160D39"/>
    <w:rsid w:val="00160FB5"/>
    <w:rsid w:val="001611F2"/>
    <w:rsid w:val="00161512"/>
    <w:rsid w:val="00161B20"/>
    <w:rsid w:val="00161F6C"/>
    <w:rsid w:val="00162506"/>
    <w:rsid w:val="00162822"/>
    <w:rsid w:val="00162C38"/>
    <w:rsid w:val="00163309"/>
    <w:rsid w:val="00163CC0"/>
    <w:rsid w:val="00163CDC"/>
    <w:rsid w:val="00163FE6"/>
    <w:rsid w:val="00164136"/>
    <w:rsid w:val="00164979"/>
    <w:rsid w:val="0016574D"/>
    <w:rsid w:val="00165B90"/>
    <w:rsid w:val="00165D7F"/>
    <w:rsid w:val="0016607A"/>
    <w:rsid w:val="0016631C"/>
    <w:rsid w:val="00166D9C"/>
    <w:rsid w:val="00171377"/>
    <w:rsid w:val="001728C1"/>
    <w:rsid w:val="001731EF"/>
    <w:rsid w:val="00173C90"/>
    <w:rsid w:val="00174245"/>
    <w:rsid w:val="00174844"/>
    <w:rsid w:val="00174CFE"/>
    <w:rsid w:val="001755B2"/>
    <w:rsid w:val="0017740F"/>
    <w:rsid w:val="0017767D"/>
    <w:rsid w:val="00177FF4"/>
    <w:rsid w:val="001814E6"/>
    <w:rsid w:val="001827E5"/>
    <w:rsid w:val="00182A13"/>
    <w:rsid w:val="00182C1D"/>
    <w:rsid w:val="00182C69"/>
    <w:rsid w:val="00182EE0"/>
    <w:rsid w:val="00183356"/>
    <w:rsid w:val="00184E96"/>
    <w:rsid w:val="00185279"/>
    <w:rsid w:val="00185515"/>
    <w:rsid w:val="00185696"/>
    <w:rsid w:val="00185702"/>
    <w:rsid w:val="00185BEE"/>
    <w:rsid w:val="00185CED"/>
    <w:rsid w:val="00186CBC"/>
    <w:rsid w:val="001872E9"/>
    <w:rsid w:val="00187C58"/>
    <w:rsid w:val="00187F95"/>
    <w:rsid w:val="00190397"/>
    <w:rsid w:val="00190B35"/>
    <w:rsid w:val="00190CB8"/>
    <w:rsid w:val="00190E07"/>
    <w:rsid w:val="001911C2"/>
    <w:rsid w:val="00191518"/>
    <w:rsid w:val="00191D50"/>
    <w:rsid w:val="00191E5C"/>
    <w:rsid w:val="00192588"/>
    <w:rsid w:val="001925E5"/>
    <w:rsid w:val="00192FE5"/>
    <w:rsid w:val="00193B6C"/>
    <w:rsid w:val="00193D17"/>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2053"/>
    <w:rsid w:val="001A26B6"/>
    <w:rsid w:val="001A2A96"/>
    <w:rsid w:val="001A333C"/>
    <w:rsid w:val="001A3595"/>
    <w:rsid w:val="001A3B2F"/>
    <w:rsid w:val="001A467E"/>
    <w:rsid w:val="001A49D8"/>
    <w:rsid w:val="001A4A83"/>
    <w:rsid w:val="001A4F36"/>
    <w:rsid w:val="001A662D"/>
    <w:rsid w:val="001A68A0"/>
    <w:rsid w:val="001A696A"/>
    <w:rsid w:val="001A75FC"/>
    <w:rsid w:val="001A7C25"/>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09E"/>
    <w:rsid w:val="001C13FE"/>
    <w:rsid w:val="001C1720"/>
    <w:rsid w:val="001C2844"/>
    <w:rsid w:val="001C2A5F"/>
    <w:rsid w:val="001C2F1E"/>
    <w:rsid w:val="001C2FF8"/>
    <w:rsid w:val="001C42A4"/>
    <w:rsid w:val="001C49DC"/>
    <w:rsid w:val="001C510C"/>
    <w:rsid w:val="001C5566"/>
    <w:rsid w:val="001C5EFC"/>
    <w:rsid w:val="001C6E76"/>
    <w:rsid w:val="001C77B9"/>
    <w:rsid w:val="001D05E0"/>
    <w:rsid w:val="001D140F"/>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18DB"/>
    <w:rsid w:val="001E1D71"/>
    <w:rsid w:val="001E2265"/>
    <w:rsid w:val="001E27B8"/>
    <w:rsid w:val="001E312F"/>
    <w:rsid w:val="001E4988"/>
    <w:rsid w:val="001E4B85"/>
    <w:rsid w:val="001E4F3D"/>
    <w:rsid w:val="001E6261"/>
    <w:rsid w:val="001E63B9"/>
    <w:rsid w:val="001E7B74"/>
    <w:rsid w:val="001F0AD1"/>
    <w:rsid w:val="001F0BA7"/>
    <w:rsid w:val="001F0CD1"/>
    <w:rsid w:val="001F0E71"/>
    <w:rsid w:val="001F123D"/>
    <w:rsid w:val="001F165E"/>
    <w:rsid w:val="001F171F"/>
    <w:rsid w:val="001F1F6E"/>
    <w:rsid w:val="001F2CFC"/>
    <w:rsid w:val="001F339D"/>
    <w:rsid w:val="001F4485"/>
    <w:rsid w:val="001F47F2"/>
    <w:rsid w:val="001F486D"/>
    <w:rsid w:val="001F4B1B"/>
    <w:rsid w:val="001F4B72"/>
    <w:rsid w:val="001F52B8"/>
    <w:rsid w:val="001F5778"/>
    <w:rsid w:val="001F5CD3"/>
    <w:rsid w:val="001F659A"/>
    <w:rsid w:val="001F6C6A"/>
    <w:rsid w:val="001F7550"/>
    <w:rsid w:val="00200462"/>
    <w:rsid w:val="0020101F"/>
    <w:rsid w:val="002019F7"/>
    <w:rsid w:val="00202B09"/>
    <w:rsid w:val="002041D8"/>
    <w:rsid w:val="00204742"/>
    <w:rsid w:val="00204A08"/>
    <w:rsid w:val="00205449"/>
    <w:rsid w:val="00205667"/>
    <w:rsid w:val="0020583F"/>
    <w:rsid w:val="00206084"/>
    <w:rsid w:val="002105FC"/>
    <w:rsid w:val="002106F3"/>
    <w:rsid w:val="002107BD"/>
    <w:rsid w:val="00210EF4"/>
    <w:rsid w:val="00211F0F"/>
    <w:rsid w:val="0021287B"/>
    <w:rsid w:val="00213E1F"/>
    <w:rsid w:val="002141CB"/>
    <w:rsid w:val="0021548E"/>
    <w:rsid w:val="00215EAC"/>
    <w:rsid w:val="00216038"/>
    <w:rsid w:val="0021776A"/>
    <w:rsid w:val="00217ED1"/>
    <w:rsid w:val="00220EAF"/>
    <w:rsid w:val="00220EDE"/>
    <w:rsid w:val="00221238"/>
    <w:rsid w:val="002228CB"/>
    <w:rsid w:val="00222CD3"/>
    <w:rsid w:val="0022305B"/>
    <w:rsid w:val="00223587"/>
    <w:rsid w:val="00223886"/>
    <w:rsid w:val="0022465A"/>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23EF"/>
    <w:rsid w:val="0024292B"/>
    <w:rsid w:val="00242A40"/>
    <w:rsid w:val="00243EBA"/>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46C"/>
    <w:rsid w:val="00251726"/>
    <w:rsid w:val="00251987"/>
    <w:rsid w:val="00251B75"/>
    <w:rsid w:val="00251E26"/>
    <w:rsid w:val="002540F3"/>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67D"/>
    <w:rsid w:val="00267A95"/>
    <w:rsid w:val="002700CF"/>
    <w:rsid w:val="002702BD"/>
    <w:rsid w:val="002703D7"/>
    <w:rsid w:val="00270BCA"/>
    <w:rsid w:val="0027130E"/>
    <w:rsid w:val="002713D5"/>
    <w:rsid w:val="00271C65"/>
    <w:rsid w:val="00273213"/>
    <w:rsid w:val="0027372A"/>
    <w:rsid w:val="00273DA7"/>
    <w:rsid w:val="00275196"/>
    <w:rsid w:val="00275AE1"/>
    <w:rsid w:val="002760A8"/>
    <w:rsid w:val="002760B7"/>
    <w:rsid w:val="00276255"/>
    <w:rsid w:val="00276445"/>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6200"/>
    <w:rsid w:val="002865E9"/>
    <w:rsid w:val="00286BD7"/>
    <w:rsid w:val="00287B04"/>
    <w:rsid w:val="002900C8"/>
    <w:rsid w:val="002904D8"/>
    <w:rsid w:val="00290956"/>
    <w:rsid w:val="00292A77"/>
    <w:rsid w:val="00292F25"/>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285C"/>
    <w:rsid w:val="002B32F0"/>
    <w:rsid w:val="002B34B3"/>
    <w:rsid w:val="002B3ED9"/>
    <w:rsid w:val="002B4BFF"/>
    <w:rsid w:val="002B4DA1"/>
    <w:rsid w:val="002B55FB"/>
    <w:rsid w:val="002B69A9"/>
    <w:rsid w:val="002B6A31"/>
    <w:rsid w:val="002B6EF5"/>
    <w:rsid w:val="002B7122"/>
    <w:rsid w:val="002C08E5"/>
    <w:rsid w:val="002C12D4"/>
    <w:rsid w:val="002C137B"/>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BA3"/>
    <w:rsid w:val="002E3CF7"/>
    <w:rsid w:val="002E58E0"/>
    <w:rsid w:val="002E58EE"/>
    <w:rsid w:val="002E632E"/>
    <w:rsid w:val="002E716A"/>
    <w:rsid w:val="002E75ED"/>
    <w:rsid w:val="002F1160"/>
    <w:rsid w:val="002F119A"/>
    <w:rsid w:val="002F3FDE"/>
    <w:rsid w:val="002F53A0"/>
    <w:rsid w:val="002F5589"/>
    <w:rsid w:val="002F5E19"/>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383"/>
    <w:rsid w:val="003058C2"/>
    <w:rsid w:val="00305F27"/>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8FB"/>
    <w:rsid w:val="0032103B"/>
    <w:rsid w:val="003211E6"/>
    <w:rsid w:val="00322414"/>
    <w:rsid w:val="003224F1"/>
    <w:rsid w:val="00322BB6"/>
    <w:rsid w:val="00323C48"/>
    <w:rsid w:val="003241E6"/>
    <w:rsid w:val="00324C07"/>
    <w:rsid w:val="003258B2"/>
    <w:rsid w:val="0032686E"/>
    <w:rsid w:val="003275BF"/>
    <w:rsid w:val="0032761C"/>
    <w:rsid w:val="00327B08"/>
    <w:rsid w:val="0033062F"/>
    <w:rsid w:val="00330946"/>
    <w:rsid w:val="00331E4F"/>
    <w:rsid w:val="003320E2"/>
    <w:rsid w:val="00332D04"/>
    <w:rsid w:val="003339BE"/>
    <w:rsid w:val="00333E2F"/>
    <w:rsid w:val="0033445D"/>
    <w:rsid w:val="003353BF"/>
    <w:rsid w:val="00335AF5"/>
    <w:rsid w:val="00335C25"/>
    <w:rsid w:val="00336431"/>
    <w:rsid w:val="0033775C"/>
    <w:rsid w:val="003377AF"/>
    <w:rsid w:val="003379CC"/>
    <w:rsid w:val="00337B28"/>
    <w:rsid w:val="00340582"/>
    <w:rsid w:val="00342137"/>
    <w:rsid w:val="003427E4"/>
    <w:rsid w:val="0034400F"/>
    <w:rsid w:val="003451F7"/>
    <w:rsid w:val="0034655D"/>
    <w:rsid w:val="0034734C"/>
    <w:rsid w:val="003503F4"/>
    <w:rsid w:val="00350582"/>
    <w:rsid w:val="00350CB0"/>
    <w:rsid w:val="00353672"/>
    <w:rsid w:val="00354001"/>
    <w:rsid w:val="00354F68"/>
    <w:rsid w:val="0035652E"/>
    <w:rsid w:val="00356F44"/>
    <w:rsid w:val="0035703B"/>
    <w:rsid w:val="00357C66"/>
    <w:rsid w:val="00357F51"/>
    <w:rsid w:val="00360365"/>
    <w:rsid w:val="00360CC3"/>
    <w:rsid w:val="003615DD"/>
    <w:rsid w:val="00361C3F"/>
    <w:rsid w:val="00361FCD"/>
    <w:rsid w:val="00362140"/>
    <w:rsid w:val="00362720"/>
    <w:rsid w:val="0036365C"/>
    <w:rsid w:val="0036482C"/>
    <w:rsid w:val="00365422"/>
    <w:rsid w:val="00366051"/>
    <w:rsid w:val="00367882"/>
    <w:rsid w:val="00367971"/>
    <w:rsid w:val="003713C7"/>
    <w:rsid w:val="003716DE"/>
    <w:rsid w:val="003723D5"/>
    <w:rsid w:val="003727D2"/>
    <w:rsid w:val="0037295B"/>
    <w:rsid w:val="00373350"/>
    <w:rsid w:val="00373969"/>
    <w:rsid w:val="00375586"/>
    <w:rsid w:val="003755E5"/>
    <w:rsid w:val="00375B46"/>
    <w:rsid w:val="00375D02"/>
    <w:rsid w:val="00375D20"/>
    <w:rsid w:val="003771FF"/>
    <w:rsid w:val="0037744C"/>
    <w:rsid w:val="00377538"/>
    <w:rsid w:val="0038069C"/>
    <w:rsid w:val="003818D8"/>
    <w:rsid w:val="00381F87"/>
    <w:rsid w:val="003820C4"/>
    <w:rsid w:val="00382140"/>
    <w:rsid w:val="0038235A"/>
    <w:rsid w:val="0038514D"/>
    <w:rsid w:val="00385207"/>
    <w:rsid w:val="0038618A"/>
    <w:rsid w:val="00386359"/>
    <w:rsid w:val="00386D2C"/>
    <w:rsid w:val="00387690"/>
    <w:rsid w:val="003902F7"/>
    <w:rsid w:val="00390C0A"/>
    <w:rsid w:val="00391505"/>
    <w:rsid w:val="00391633"/>
    <w:rsid w:val="00391A81"/>
    <w:rsid w:val="00392523"/>
    <w:rsid w:val="00392D32"/>
    <w:rsid w:val="00394134"/>
    <w:rsid w:val="003941AA"/>
    <w:rsid w:val="00394812"/>
    <w:rsid w:val="00394CE5"/>
    <w:rsid w:val="00396FB1"/>
    <w:rsid w:val="003973B1"/>
    <w:rsid w:val="003A1211"/>
    <w:rsid w:val="003A1D70"/>
    <w:rsid w:val="003A2CDB"/>
    <w:rsid w:val="003A3D9D"/>
    <w:rsid w:val="003A4F99"/>
    <w:rsid w:val="003A52F8"/>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1F4C"/>
    <w:rsid w:val="003C2752"/>
    <w:rsid w:val="003C2CE8"/>
    <w:rsid w:val="003C330B"/>
    <w:rsid w:val="003C40E4"/>
    <w:rsid w:val="003C4819"/>
    <w:rsid w:val="003C4B58"/>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D7E4C"/>
    <w:rsid w:val="003E00F6"/>
    <w:rsid w:val="003E01F1"/>
    <w:rsid w:val="003E0474"/>
    <w:rsid w:val="003E0B46"/>
    <w:rsid w:val="003E0D7F"/>
    <w:rsid w:val="003E1437"/>
    <w:rsid w:val="003E16B4"/>
    <w:rsid w:val="003E1B25"/>
    <w:rsid w:val="003E2330"/>
    <w:rsid w:val="003E357E"/>
    <w:rsid w:val="003E4094"/>
    <w:rsid w:val="003E4439"/>
    <w:rsid w:val="003E6203"/>
    <w:rsid w:val="003E672A"/>
    <w:rsid w:val="003E707D"/>
    <w:rsid w:val="003E73E1"/>
    <w:rsid w:val="003E7FE7"/>
    <w:rsid w:val="003F0934"/>
    <w:rsid w:val="003F0E98"/>
    <w:rsid w:val="003F16C5"/>
    <w:rsid w:val="003F1E83"/>
    <w:rsid w:val="003F2986"/>
    <w:rsid w:val="003F3622"/>
    <w:rsid w:val="003F4739"/>
    <w:rsid w:val="003F4FEA"/>
    <w:rsid w:val="003F5EE1"/>
    <w:rsid w:val="003F6357"/>
    <w:rsid w:val="003F6E6D"/>
    <w:rsid w:val="003F710D"/>
    <w:rsid w:val="003F769C"/>
    <w:rsid w:val="003F7786"/>
    <w:rsid w:val="003F7DF7"/>
    <w:rsid w:val="004002FE"/>
    <w:rsid w:val="0040053A"/>
    <w:rsid w:val="00400C74"/>
    <w:rsid w:val="004012AA"/>
    <w:rsid w:val="0040142B"/>
    <w:rsid w:val="004021D4"/>
    <w:rsid w:val="00402C88"/>
    <w:rsid w:val="00403B89"/>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4AF5"/>
    <w:rsid w:val="00415629"/>
    <w:rsid w:val="00415983"/>
    <w:rsid w:val="00416DB2"/>
    <w:rsid w:val="004176AD"/>
    <w:rsid w:val="00420214"/>
    <w:rsid w:val="00421323"/>
    <w:rsid w:val="004219D3"/>
    <w:rsid w:val="00423969"/>
    <w:rsid w:val="00423BC9"/>
    <w:rsid w:val="00424131"/>
    <w:rsid w:val="00424E25"/>
    <w:rsid w:val="004251B4"/>
    <w:rsid w:val="0042534D"/>
    <w:rsid w:val="00425B25"/>
    <w:rsid w:val="00426FBF"/>
    <w:rsid w:val="00430AAC"/>
    <w:rsid w:val="00430CE6"/>
    <w:rsid w:val="00430FBF"/>
    <w:rsid w:val="0043117F"/>
    <w:rsid w:val="00431FA5"/>
    <w:rsid w:val="0043316C"/>
    <w:rsid w:val="00433582"/>
    <w:rsid w:val="0043440B"/>
    <w:rsid w:val="00434A3A"/>
    <w:rsid w:val="004356B8"/>
    <w:rsid w:val="004366D6"/>
    <w:rsid w:val="004371B6"/>
    <w:rsid w:val="004379E9"/>
    <w:rsid w:val="00437D7B"/>
    <w:rsid w:val="0044035E"/>
    <w:rsid w:val="0044090B"/>
    <w:rsid w:val="0044094E"/>
    <w:rsid w:val="00440E81"/>
    <w:rsid w:val="00441676"/>
    <w:rsid w:val="00441FAF"/>
    <w:rsid w:val="004426D6"/>
    <w:rsid w:val="004439CC"/>
    <w:rsid w:val="00444625"/>
    <w:rsid w:val="0044477D"/>
    <w:rsid w:val="00444870"/>
    <w:rsid w:val="00444D5A"/>
    <w:rsid w:val="00445345"/>
    <w:rsid w:val="004456F1"/>
    <w:rsid w:val="00445B6E"/>
    <w:rsid w:val="00445BAD"/>
    <w:rsid w:val="00445BFE"/>
    <w:rsid w:val="00446047"/>
    <w:rsid w:val="00446595"/>
    <w:rsid w:val="0044687F"/>
    <w:rsid w:val="00446A31"/>
    <w:rsid w:val="00447467"/>
    <w:rsid w:val="00447C52"/>
    <w:rsid w:val="0045118F"/>
    <w:rsid w:val="0045377D"/>
    <w:rsid w:val="00454112"/>
    <w:rsid w:val="00454CE8"/>
    <w:rsid w:val="00455BEB"/>
    <w:rsid w:val="004561BB"/>
    <w:rsid w:val="00456D70"/>
    <w:rsid w:val="0045790D"/>
    <w:rsid w:val="00457A62"/>
    <w:rsid w:val="00457AAD"/>
    <w:rsid w:val="00460059"/>
    <w:rsid w:val="0046021E"/>
    <w:rsid w:val="0046026E"/>
    <w:rsid w:val="00460651"/>
    <w:rsid w:val="00461985"/>
    <w:rsid w:val="00462B84"/>
    <w:rsid w:val="004642C8"/>
    <w:rsid w:val="004655C1"/>
    <w:rsid w:val="004658E7"/>
    <w:rsid w:val="00465BB6"/>
    <w:rsid w:val="00465E32"/>
    <w:rsid w:val="004663B5"/>
    <w:rsid w:val="0046686A"/>
    <w:rsid w:val="00467A86"/>
    <w:rsid w:val="00470A4F"/>
    <w:rsid w:val="00470B75"/>
    <w:rsid w:val="00470C9C"/>
    <w:rsid w:val="00472183"/>
    <w:rsid w:val="004730C6"/>
    <w:rsid w:val="004734F8"/>
    <w:rsid w:val="00473526"/>
    <w:rsid w:val="00473D3E"/>
    <w:rsid w:val="00474213"/>
    <w:rsid w:val="00475B26"/>
    <w:rsid w:val="00475BD0"/>
    <w:rsid w:val="00476227"/>
    <w:rsid w:val="0047635C"/>
    <w:rsid w:val="00476506"/>
    <w:rsid w:val="00476684"/>
    <w:rsid w:val="00476874"/>
    <w:rsid w:val="00477540"/>
    <w:rsid w:val="0047754C"/>
    <w:rsid w:val="00477E22"/>
    <w:rsid w:val="00480647"/>
    <w:rsid w:val="0048079D"/>
    <w:rsid w:val="004817DB"/>
    <w:rsid w:val="00481852"/>
    <w:rsid w:val="00482C04"/>
    <w:rsid w:val="00482F50"/>
    <w:rsid w:val="004834C3"/>
    <w:rsid w:val="004834DD"/>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8C9"/>
    <w:rsid w:val="00491A83"/>
    <w:rsid w:val="00493484"/>
    <w:rsid w:val="00493679"/>
    <w:rsid w:val="00495549"/>
    <w:rsid w:val="0049644C"/>
    <w:rsid w:val="0049711A"/>
    <w:rsid w:val="0049774A"/>
    <w:rsid w:val="004A09CE"/>
    <w:rsid w:val="004A1383"/>
    <w:rsid w:val="004A1F6F"/>
    <w:rsid w:val="004A21E7"/>
    <w:rsid w:val="004A25EB"/>
    <w:rsid w:val="004A28EF"/>
    <w:rsid w:val="004A2956"/>
    <w:rsid w:val="004A2B5E"/>
    <w:rsid w:val="004A31F8"/>
    <w:rsid w:val="004A506C"/>
    <w:rsid w:val="004A50BF"/>
    <w:rsid w:val="004A5618"/>
    <w:rsid w:val="004A6081"/>
    <w:rsid w:val="004A6A08"/>
    <w:rsid w:val="004A6E0A"/>
    <w:rsid w:val="004A7432"/>
    <w:rsid w:val="004A77D6"/>
    <w:rsid w:val="004A7F03"/>
    <w:rsid w:val="004B0D21"/>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50F7"/>
    <w:rsid w:val="004B5458"/>
    <w:rsid w:val="004B5758"/>
    <w:rsid w:val="004B6957"/>
    <w:rsid w:val="004B6C09"/>
    <w:rsid w:val="004B7CFB"/>
    <w:rsid w:val="004C05AF"/>
    <w:rsid w:val="004C0F33"/>
    <w:rsid w:val="004C10F4"/>
    <w:rsid w:val="004C15E2"/>
    <w:rsid w:val="004C251B"/>
    <w:rsid w:val="004C2AB6"/>
    <w:rsid w:val="004C2ACF"/>
    <w:rsid w:val="004C3656"/>
    <w:rsid w:val="004C3BA1"/>
    <w:rsid w:val="004C591D"/>
    <w:rsid w:val="004D0D0A"/>
    <w:rsid w:val="004D1261"/>
    <w:rsid w:val="004D141C"/>
    <w:rsid w:val="004D16DC"/>
    <w:rsid w:val="004D178A"/>
    <w:rsid w:val="004D2282"/>
    <w:rsid w:val="004D3BEE"/>
    <w:rsid w:val="004D3D36"/>
    <w:rsid w:val="004D49FC"/>
    <w:rsid w:val="004D5358"/>
    <w:rsid w:val="004D59A5"/>
    <w:rsid w:val="004D5D33"/>
    <w:rsid w:val="004D6A1E"/>
    <w:rsid w:val="004D7C2B"/>
    <w:rsid w:val="004E032E"/>
    <w:rsid w:val="004E0CC6"/>
    <w:rsid w:val="004E1463"/>
    <w:rsid w:val="004E29CE"/>
    <w:rsid w:val="004E355C"/>
    <w:rsid w:val="004E412C"/>
    <w:rsid w:val="004E468E"/>
    <w:rsid w:val="004E4F69"/>
    <w:rsid w:val="004E50B8"/>
    <w:rsid w:val="004E54A9"/>
    <w:rsid w:val="004E5720"/>
    <w:rsid w:val="004E5BB8"/>
    <w:rsid w:val="004E5C41"/>
    <w:rsid w:val="004E5CF3"/>
    <w:rsid w:val="004E6218"/>
    <w:rsid w:val="004E658C"/>
    <w:rsid w:val="004E6897"/>
    <w:rsid w:val="004E71E2"/>
    <w:rsid w:val="004E729A"/>
    <w:rsid w:val="004E7F48"/>
    <w:rsid w:val="004F0F59"/>
    <w:rsid w:val="004F1026"/>
    <w:rsid w:val="004F1127"/>
    <w:rsid w:val="004F1331"/>
    <w:rsid w:val="004F1C42"/>
    <w:rsid w:val="004F1FCA"/>
    <w:rsid w:val="004F306B"/>
    <w:rsid w:val="004F499A"/>
    <w:rsid w:val="004F4CAC"/>
    <w:rsid w:val="004F5105"/>
    <w:rsid w:val="004F52D0"/>
    <w:rsid w:val="004F532E"/>
    <w:rsid w:val="004F5578"/>
    <w:rsid w:val="004F5E83"/>
    <w:rsid w:val="004F635A"/>
    <w:rsid w:val="004F63FB"/>
    <w:rsid w:val="004F678E"/>
    <w:rsid w:val="004F6993"/>
    <w:rsid w:val="004F7731"/>
    <w:rsid w:val="00500F02"/>
    <w:rsid w:val="00501BDB"/>
    <w:rsid w:val="00502E04"/>
    <w:rsid w:val="005032A5"/>
    <w:rsid w:val="0050367D"/>
    <w:rsid w:val="00504B6A"/>
    <w:rsid w:val="00506538"/>
    <w:rsid w:val="00506652"/>
    <w:rsid w:val="0050709F"/>
    <w:rsid w:val="00507840"/>
    <w:rsid w:val="005079C3"/>
    <w:rsid w:val="00507BED"/>
    <w:rsid w:val="00510BC1"/>
    <w:rsid w:val="005113CF"/>
    <w:rsid w:val="00513D57"/>
    <w:rsid w:val="00513E2F"/>
    <w:rsid w:val="00514344"/>
    <w:rsid w:val="00514DA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33D81"/>
    <w:rsid w:val="00533E03"/>
    <w:rsid w:val="00533E1A"/>
    <w:rsid w:val="00534342"/>
    <w:rsid w:val="005344B1"/>
    <w:rsid w:val="00534B89"/>
    <w:rsid w:val="00534BC8"/>
    <w:rsid w:val="0053546C"/>
    <w:rsid w:val="00535485"/>
    <w:rsid w:val="005354BE"/>
    <w:rsid w:val="00536015"/>
    <w:rsid w:val="00536560"/>
    <w:rsid w:val="005366E5"/>
    <w:rsid w:val="0053679E"/>
    <w:rsid w:val="00537168"/>
    <w:rsid w:val="00540552"/>
    <w:rsid w:val="00541305"/>
    <w:rsid w:val="00541478"/>
    <w:rsid w:val="005415A4"/>
    <w:rsid w:val="0054547B"/>
    <w:rsid w:val="00545CCA"/>
    <w:rsid w:val="00545FE9"/>
    <w:rsid w:val="00546572"/>
    <w:rsid w:val="00546C06"/>
    <w:rsid w:val="0054733F"/>
    <w:rsid w:val="00547440"/>
    <w:rsid w:val="00551316"/>
    <w:rsid w:val="00551529"/>
    <w:rsid w:val="00551E30"/>
    <w:rsid w:val="00552416"/>
    <w:rsid w:val="0055245C"/>
    <w:rsid w:val="0055248C"/>
    <w:rsid w:val="00553122"/>
    <w:rsid w:val="00553D7B"/>
    <w:rsid w:val="005540F8"/>
    <w:rsid w:val="005545D5"/>
    <w:rsid w:val="005561F8"/>
    <w:rsid w:val="005566AC"/>
    <w:rsid w:val="00556CFF"/>
    <w:rsid w:val="00557F6D"/>
    <w:rsid w:val="00560B7E"/>
    <w:rsid w:val="00560D60"/>
    <w:rsid w:val="00563981"/>
    <w:rsid w:val="0056403F"/>
    <w:rsid w:val="00565032"/>
    <w:rsid w:val="005678ED"/>
    <w:rsid w:val="00567AFC"/>
    <w:rsid w:val="005702FC"/>
    <w:rsid w:val="005709F5"/>
    <w:rsid w:val="00571438"/>
    <w:rsid w:val="0057192A"/>
    <w:rsid w:val="00571AB3"/>
    <w:rsid w:val="00571F5A"/>
    <w:rsid w:val="00572509"/>
    <w:rsid w:val="00573741"/>
    <w:rsid w:val="00573E76"/>
    <w:rsid w:val="005740C9"/>
    <w:rsid w:val="00574AA7"/>
    <w:rsid w:val="0057682D"/>
    <w:rsid w:val="00576CCA"/>
    <w:rsid w:val="00577572"/>
    <w:rsid w:val="00577B7F"/>
    <w:rsid w:val="0058044F"/>
    <w:rsid w:val="0058077F"/>
    <w:rsid w:val="00580D52"/>
    <w:rsid w:val="00580EEB"/>
    <w:rsid w:val="00581E11"/>
    <w:rsid w:val="0058291C"/>
    <w:rsid w:val="00583387"/>
    <w:rsid w:val="0058361A"/>
    <w:rsid w:val="00583919"/>
    <w:rsid w:val="0058413E"/>
    <w:rsid w:val="005842FA"/>
    <w:rsid w:val="00584F56"/>
    <w:rsid w:val="005865DA"/>
    <w:rsid w:val="00587260"/>
    <w:rsid w:val="00587EDA"/>
    <w:rsid w:val="00590246"/>
    <w:rsid w:val="00590904"/>
    <w:rsid w:val="00590A6E"/>
    <w:rsid w:val="00590C9B"/>
    <w:rsid w:val="005910BA"/>
    <w:rsid w:val="005912A4"/>
    <w:rsid w:val="00591366"/>
    <w:rsid w:val="00593418"/>
    <w:rsid w:val="005945FF"/>
    <w:rsid w:val="005956F7"/>
    <w:rsid w:val="00597C67"/>
    <w:rsid w:val="00597F16"/>
    <w:rsid w:val="00597F3E"/>
    <w:rsid w:val="005A051B"/>
    <w:rsid w:val="005A05AB"/>
    <w:rsid w:val="005A05F6"/>
    <w:rsid w:val="005A1FCC"/>
    <w:rsid w:val="005A22EB"/>
    <w:rsid w:val="005A29BB"/>
    <w:rsid w:val="005A2FC9"/>
    <w:rsid w:val="005A36F2"/>
    <w:rsid w:val="005A39BD"/>
    <w:rsid w:val="005A4F29"/>
    <w:rsid w:val="005A5506"/>
    <w:rsid w:val="005A59F5"/>
    <w:rsid w:val="005A645D"/>
    <w:rsid w:val="005A64EF"/>
    <w:rsid w:val="005A736F"/>
    <w:rsid w:val="005B08C3"/>
    <w:rsid w:val="005B0A69"/>
    <w:rsid w:val="005B227A"/>
    <w:rsid w:val="005B3B25"/>
    <w:rsid w:val="005B4C5E"/>
    <w:rsid w:val="005B4DBE"/>
    <w:rsid w:val="005B4ED7"/>
    <w:rsid w:val="005B54CF"/>
    <w:rsid w:val="005B5855"/>
    <w:rsid w:val="005B5A0B"/>
    <w:rsid w:val="005B694B"/>
    <w:rsid w:val="005B6AE1"/>
    <w:rsid w:val="005B6DC0"/>
    <w:rsid w:val="005B741C"/>
    <w:rsid w:val="005C0255"/>
    <w:rsid w:val="005C0B2E"/>
    <w:rsid w:val="005C0FAD"/>
    <w:rsid w:val="005C18DE"/>
    <w:rsid w:val="005C266A"/>
    <w:rsid w:val="005C2854"/>
    <w:rsid w:val="005C2E1B"/>
    <w:rsid w:val="005C3A49"/>
    <w:rsid w:val="005C627D"/>
    <w:rsid w:val="005C68EF"/>
    <w:rsid w:val="005C702C"/>
    <w:rsid w:val="005D2488"/>
    <w:rsid w:val="005D27FF"/>
    <w:rsid w:val="005D3885"/>
    <w:rsid w:val="005D466C"/>
    <w:rsid w:val="005D46F0"/>
    <w:rsid w:val="005D55A0"/>
    <w:rsid w:val="005D5DCC"/>
    <w:rsid w:val="005D70CD"/>
    <w:rsid w:val="005D7946"/>
    <w:rsid w:val="005D7D5C"/>
    <w:rsid w:val="005E071F"/>
    <w:rsid w:val="005E2172"/>
    <w:rsid w:val="005E3E3D"/>
    <w:rsid w:val="005E5208"/>
    <w:rsid w:val="005E569D"/>
    <w:rsid w:val="005E57B5"/>
    <w:rsid w:val="005E59E7"/>
    <w:rsid w:val="005E62DE"/>
    <w:rsid w:val="005E673D"/>
    <w:rsid w:val="005E6D49"/>
    <w:rsid w:val="005E7A0A"/>
    <w:rsid w:val="005E7BE0"/>
    <w:rsid w:val="005F0C2E"/>
    <w:rsid w:val="005F0E59"/>
    <w:rsid w:val="005F1EBB"/>
    <w:rsid w:val="005F24D3"/>
    <w:rsid w:val="005F2853"/>
    <w:rsid w:val="005F2C84"/>
    <w:rsid w:val="005F37CD"/>
    <w:rsid w:val="005F42E2"/>
    <w:rsid w:val="005F4859"/>
    <w:rsid w:val="005F4F81"/>
    <w:rsid w:val="005F52C5"/>
    <w:rsid w:val="005F569B"/>
    <w:rsid w:val="005F638B"/>
    <w:rsid w:val="005F67F4"/>
    <w:rsid w:val="005F680A"/>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6902"/>
    <w:rsid w:val="006075E6"/>
    <w:rsid w:val="00607859"/>
    <w:rsid w:val="006102FA"/>
    <w:rsid w:val="0061055E"/>
    <w:rsid w:val="00610B20"/>
    <w:rsid w:val="006111C7"/>
    <w:rsid w:val="00612D1D"/>
    <w:rsid w:val="00614653"/>
    <w:rsid w:val="00614672"/>
    <w:rsid w:val="00615155"/>
    <w:rsid w:val="00615257"/>
    <w:rsid w:val="0061593D"/>
    <w:rsid w:val="00616310"/>
    <w:rsid w:val="006164F0"/>
    <w:rsid w:val="00620C2B"/>
    <w:rsid w:val="00620E8E"/>
    <w:rsid w:val="00621437"/>
    <w:rsid w:val="00621581"/>
    <w:rsid w:val="006223C7"/>
    <w:rsid w:val="006224D5"/>
    <w:rsid w:val="006225ED"/>
    <w:rsid w:val="00623404"/>
    <w:rsid w:val="0062365F"/>
    <w:rsid w:val="00624477"/>
    <w:rsid w:val="00625025"/>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5F97"/>
    <w:rsid w:val="006367F5"/>
    <w:rsid w:val="00637156"/>
    <w:rsid w:val="006373E9"/>
    <w:rsid w:val="006378FB"/>
    <w:rsid w:val="006379DA"/>
    <w:rsid w:val="00641EA6"/>
    <w:rsid w:val="00643183"/>
    <w:rsid w:val="006436AE"/>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6CEC"/>
    <w:rsid w:val="00657566"/>
    <w:rsid w:val="00657847"/>
    <w:rsid w:val="006603DF"/>
    <w:rsid w:val="0066305E"/>
    <w:rsid w:val="0066323F"/>
    <w:rsid w:val="00663AFC"/>
    <w:rsid w:val="00663CA8"/>
    <w:rsid w:val="006642F8"/>
    <w:rsid w:val="00665AA3"/>
    <w:rsid w:val="006669AC"/>
    <w:rsid w:val="00666AC4"/>
    <w:rsid w:val="00667382"/>
    <w:rsid w:val="00667BC3"/>
    <w:rsid w:val="00667D8D"/>
    <w:rsid w:val="00670219"/>
    <w:rsid w:val="00670F5E"/>
    <w:rsid w:val="00671124"/>
    <w:rsid w:val="006715F3"/>
    <w:rsid w:val="0067171E"/>
    <w:rsid w:val="00671D45"/>
    <w:rsid w:val="00672A1D"/>
    <w:rsid w:val="00672D77"/>
    <w:rsid w:val="006743B5"/>
    <w:rsid w:val="00674CCD"/>
    <w:rsid w:val="00674D10"/>
    <w:rsid w:val="00675C37"/>
    <w:rsid w:val="0067683A"/>
    <w:rsid w:val="006778B2"/>
    <w:rsid w:val="006805A9"/>
    <w:rsid w:val="006806D9"/>
    <w:rsid w:val="00680A2E"/>
    <w:rsid w:val="00681EFA"/>
    <w:rsid w:val="0068233D"/>
    <w:rsid w:val="00682758"/>
    <w:rsid w:val="006827BA"/>
    <w:rsid w:val="00683DF2"/>
    <w:rsid w:val="00683FF5"/>
    <w:rsid w:val="00685C18"/>
    <w:rsid w:val="00685FB1"/>
    <w:rsid w:val="0068791B"/>
    <w:rsid w:val="00687BF1"/>
    <w:rsid w:val="0069018A"/>
    <w:rsid w:val="00690C53"/>
    <w:rsid w:val="00691248"/>
    <w:rsid w:val="00691440"/>
    <w:rsid w:val="006916BC"/>
    <w:rsid w:val="0069267F"/>
    <w:rsid w:val="00692A4B"/>
    <w:rsid w:val="00692D37"/>
    <w:rsid w:val="0069335F"/>
    <w:rsid w:val="00693A6F"/>
    <w:rsid w:val="00693A9F"/>
    <w:rsid w:val="00693FDE"/>
    <w:rsid w:val="00695EAE"/>
    <w:rsid w:val="00696986"/>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1A90"/>
    <w:rsid w:val="006B1BB0"/>
    <w:rsid w:val="006B1C71"/>
    <w:rsid w:val="006B212B"/>
    <w:rsid w:val="006B2138"/>
    <w:rsid w:val="006B22A6"/>
    <w:rsid w:val="006B2CA0"/>
    <w:rsid w:val="006B33F2"/>
    <w:rsid w:val="006B3ABC"/>
    <w:rsid w:val="006B3D69"/>
    <w:rsid w:val="006B3F12"/>
    <w:rsid w:val="006B64DA"/>
    <w:rsid w:val="006B720F"/>
    <w:rsid w:val="006C19F6"/>
    <w:rsid w:val="006C1F7C"/>
    <w:rsid w:val="006C29AB"/>
    <w:rsid w:val="006C3397"/>
    <w:rsid w:val="006C36F3"/>
    <w:rsid w:val="006C3D4A"/>
    <w:rsid w:val="006C44C5"/>
    <w:rsid w:val="006C4F1E"/>
    <w:rsid w:val="006C53FD"/>
    <w:rsid w:val="006C60C0"/>
    <w:rsid w:val="006C67EF"/>
    <w:rsid w:val="006C736C"/>
    <w:rsid w:val="006C75D6"/>
    <w:rsid w:val="006C772D"/>
    <w:rsid w:val="006D01D7"/>
    <w:rsid w:val="006D1038"/>
    <w:rsid w:val="006D1182"/>
    <w:rsid w:val="006D1235"/>
    <w:rsid w:val="006D16E0"/>
    <w:rsid w:val="006D1EEF"/>
    <w:rsid w:val="006D1F9E"/>
    <w:rsid w:val="006D23BB"/>
    <w:rsid w:val="006D2723"/>
    <w:rsid w:val="006D364F"/>
    <w:rsid w:val="006D3AFC"/>
    <w:rsid w:val="006D51E3"/>
    <w:rsid w:val="006D5B26"/>
    <w:rsid w:val="006D71E6"/>
    <w:rsid w:val="006E027E"/>
    <w:rsid w:val="006E03D9"/>
    <w:rsid w:val="006E119F"/>
    <w:rsid w:val="006E11C8"/>
    <w:rsid w:val="006E14F8"/>
    <w:rsid w:val="006E17DF"/>
    <w:rsid w:val="006E3782"/>
    <w:rsid w:val="006E42A9"/>
    <w:rsid w:val="006E44C8"/>
    <w:rsid w:val="006E4BC2"/>
    <w:rsid w:val="006E4E5F"/>
    <w:rsid w:val="006E55DB"/>
    <w:rsid w:val="006E5616"/>
    <w:rsid w:val="006E59BA"/>
    <w:rsid w:val="006E5EED"/>
    <w:rsid w:val="006E6F19"/>
    <w:rsid w:val="006E73E1"/>
    <w:rsid w:val="006E7492"/>
    <w:rsid w:val="006E756B"/>
    <w:rsid w:val="006E78EB"/>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D82"/>
    <w:rsid w:val="007001B8"/>
    <w:rsid w:val="0070142C"/>
    <w:rsid w:val="00701B97"/>
    <w:rsid w:val="007020A5"/>
    <w:rsid w:val="00702273"/>
    <w:rsid w:val="00702ECB"/>
    <w:rsid w:val="00702EFF"/>
    <w:rsid w:val="00703053"/>
    <w:rsid w:val="00703861"/>
    <w:rsid w:val="007041F9"/>
    <w:rsid w:val="0070539D"/>
    <w:rsid w:val="007066A0"/>
    <w:rsid w:val="00707BE4"/>
    <w:rsid w:val="00707EC4"/>
    <w:rsid w:val="00710031"/>
    <w:rsid w:val="00711D2F"/>
    <w:rsid w:val="00712834"/>
    <w:rsid w:val="00714014"/>
    <w:rsid w:val="007159D3"/>
    <w:rsid w:val="00715D6E"/>
    <w:rsid w:val="0071611F"/>
    <w:rsid w:val="00716E2C"/>
    <w:rsid w:val="007176B2"/>
    <w:rsid w:val="0072087A"/>
    <w:rsid w:val="00720EC9"/>
    <w:rsid w:val="00721418"/>
    <w:rsid w:val="00721937"/>
    <w:rsid w:val="00721FE4"/>
    <w:rsid w:val="00722125"/>
    <w:rsid w:val="00722A76"/>
    <w:rsid w:val="007238FD"/>
    <w:rsid w:val="00724E2B"/>
    <w:rsid w:val="007254D0"/>
    <w:rsid w:val="007259C1"/>
    <w:rsid w:val="00725FEF"/>
    <w:rsid w:val="00727E3D"/>
    <w:rsid w:val="00730F3A"/>
    <w:rsid w:val="00731515"/>
    <w:rsid w:val="00732286"/>
    <w:rsid w:val="0073331B"/>
    <w:rsid w:val="00733A21"/>
    <w:rsid w:val="007358E0"/>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55A"/>
    <w:rsid w:val="007466E5"/>
    <w:rsid w:val="0074676E"/>
    <w:rsid w:val="00746FC0"/>
    <w:rsid w:val="0074745E"/>
    <w:rsid w:val="007476E9"/>
    <w:rsid w:val="0074797D"/>
    <w:rsid w:val="0075051E"/>
    <w:rsid w:val="007505B5"/>
    <w:rsid w:val="00750661"/>
    <w:rsid w:val="007510C4"/>
    <w:rsid w:val="00751B15"/>
    <w:rsid w:val="00752455"/>
    <w:rsid w:val="0075287C"/>
    <w:rsid w:val="00753880"/>
    <w:rsid w:val="00753BBF"/>
    <w:rsid w:val="00753D0A"/>
    <w:rsid w:val="0075473B"/>
    <w:rsid w:val="007548DC"/>
    <w:rsid w:val="007550B9"/>
    <w:rsid w:val="007554CB"/>
    <w:rsid w:val="007558F8"/>
    <w:rsid w:val="007566A6"/>
    <w:rsid w:val="007569C7"/>
    <w:rsid w:val="007571D7"/>
    <w:rsid w:val="00757AFE"/>
    <w:rsid w:val="00757B52"/>
    <w:rsid w:val="0076047F"/>
    <w:rsid w:val="0076093F"/>
    <w:rsid w:val="00760DF1"/>
    <w:rsid w:val="007617B0"/>
    <w:rsid w:val="0076270F"/>
    <w:rsid w:val="00762837"/>
    <w:rsid w:val="00762FDE"/>
    <w:rsid w:val="007632DC"/>
    <w:rsid w:val="007638A1"/>
    <w:rsid w:val="00763B49"/>
    <w:rsid w:val="007640C2"/>
    <w:rsid w:val="00764CBE"/>
    <w:rsid w:val="007653CC"/>
    <w:rsid w:val="00765B6B"/>
    <w:rsid w:val="00766451"/>
    <w:rsid w:val="00766668"/>
    <w:rsid w:val="00766865"/>
    <w:rsid w:val="00767439"/>
    <w:rsid w:val="00767B6C"/>
    <w:rsid w:val="00767D8D"/>
    <w:rsid w:val="00770621"/>
    <w:rsid w:val="00770718"/>
    <w:rsid w:val="00770CAF"/>
    <w:rsid w:val="00771F3C"/>
    <w:rsid w:val="00771F8E"/>
    <w:rsid w:val="00772416"/>
    <w:rsid w:val="00772821"/>
    <w:rsid w:val="00773204"/>
    <w:rsid w:val="00774025"/>
    <w:rsid w:val="00774386"/>
    <w:rsid w:val="00774691"/>
    <w:rsid w:val="00775EEB"/>
    <w:rsid w:val="00776C34"/>
    <w:rsid w:val="00776DC0"/>
    <w:rsid w:val="00776E44"/>
    <w:rsid w:val="00780B24"/>
    <w:rsid w:val="007813E6"/>
    <w:rsid w:val="00781B4A"/>
    <w:rsid w:val="0078276D"/>
    <w:rsid w:val="00782A22"/>
    <w:rsid w:val="007835E0"/>
    <w:rsid w:val="00783EE0"/>
    <w:rsid w:val="00784064"/>
    <w:rsid w:val="007846FB"/>
    <w:rsid w:val="007856A1"/>
    <w:rsid w:val="00785713"/>
    <w:rsid w:val="00786018"/>
    <w:rsid w:val="007862C7"/>
    <w:rsid w:val="00786325"/>
    <w:rsid w:val="00786B83"/>
    <w:rsid w:val="00786F34"/>
    <w:rsid w:val="007875E2"/>
    <w:rsid w:val="0078769F"/>
    <w:rsid w:val="007879E4"/>
    <w:rsid w:val="00791C52"/>
    <w:rsid w:val="00791E37"/>
    <w:rsid w:val="007926E6"/>
    <w:rsid w:val="00792B4C"/>
    <w:rsid w:val="0079391F"/>
    <w:rsid w:val="00793FBA"/>
    <w:rsid w:val="00794154"/>
    <w:rsid w:val="007947EB"/>
    <w:rsid w:val="00794D77"/>
    <w:rsid w:val="007965E1"/>
    <w:rsid w:val="007976F5"/>
    <w:rsid w:val="007A0EFE"/>
    <w:rsid w:val="007A0FC1"/>
    <w:rsid w:val="007A1490"/>
    <w:rsid w:val="007A169A"/>
    <w:rsid w:val="007A1AA1"/>
    <w:rsid w:val="007A1AC5"/>
    <w:rsid w:val="007A1B40"/>
    <w:rsid w:val="007A1CEB"/>
    <w:rsid w:val="007A1DA9"/>
    <w:rsid w:val="007A1E29"/>
    <w:rsid w:val="007A289C"/>
    <w:rsid w:val="007A30FC"/>
    <w:rsid w:val="007A509A"/>
    <w:rsid w:val="007A6B03"/>
    <w:rsid w:val="007A6EFF"/>
    <w:rsid w:val="007A71C9"/>
    <w:rsid w:val="007A71F1"/>
    <w:rsid w:val="007A762C"/>
    <w:rsid w:val="007B0925"/>
    <w:rsid w:val="007B15F2"/>
    <w:rsid w:val="007B24C3"/>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A9"/>
    <w:rsid w:val="007C3258"/>
    <w:rsid w:val="007C4FFC"/>
    <w:rsid w:val="007C50F9"/>
    <w:rsid w:val="007C54A2"/>
    <w:rsid w:val="007C5A8F"/>
    <w:rsid w:val="007C6233"/>
    <w:rsid w:val="007C6488"/>
    <w:rsid w:val="007C711A"/>
    <w:rsid w:val="007C77FF"/>
    <w:rsid w:val="007D0726"/>
    <w:rsid w:val="007D0FDD"/>
    <w:rsid w:val="007D167D"/>
    <w:rsid w:val="007D394E"/>
    <w:rsid w:val="007D4157"/>
    <w:rsid w:val="007D4243"/>
    <w:rsid w:val="007D51FE"/>
    <w:rsid w:val="007D65CC"/>
    <w:rsid w:val="007D6EC7"/>
    <w:rsid w:val="007D7BCA"/>
    <w:rsid w:val="007E03E9"/>
    <w:rsid w:val="007E071C"/>
    <w:rsid w:val="007E0846"/>
    <w:rsid w:val="007E194C"/>
    <w:rsid w:val="007E1D3B"/>
    <w:rsid w:val="007E4ADB"/>
    <w:rsid w:val="007E54ED"/>
    <w:rsid w:val="007E5A5B"/>
    <w:rsid w:val="007E6074"/>
    <w:rsid w:val="007E6246"/>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597"/>
    <w:rsid w:val="00806002"/>
    <w:rsid w:val="00806E7C"/>
    <w:rsid w:val="00807B03"/>
    <w:rsid w:val="00807BF9"/>
    <w:rsid w:val="00810076"/>
    <w:rsid w:val="008106CA"/>
    <w:rsid w:val="00810722"/>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1693"/>
    <w:rsid w:val="00832932"/>
    <w:rsid w:val="0083299E"/>
    <w:rsid w:val="00832F1D"/>
    <w:rsid w:val="0083380F"/>
    <w:rsid w:val="00833F22"/>
    <w:rsid w:val="008349D6"/>
    <w:rsid w:val="0083654A"/>
    <w:rsid w:val="00837827"/>
    <w:rsid w:val="00837CBB"/>
    <w:rsid w:val="00840203"/>
    <w:rsid w:val="008418F1"/>
    <w:rsid w:val="00841B3B"/>
    <w:rsid w:val="00842EB5"/>
    <w:rsid w:val="00843212"/>
    <w:rsid w:val="008435C8"/>
    <w:rsid w:val="00843A5D"/>
    <w:rsid w:val="00843E4D"/>
    <w:rsid w:val="00845048"/>
    <w:rsid w:val="008450F0"/>
    <w:rsid w:val="008456BD"/>
    <w:rsid w:val="008466E3"/>
    <w:rsid w:val="00846D3A"/>
    <w:rsid w:val="008470A8"/>
    <w:rsid w:val="00847F83"/>
    <w:rsid w:val="00850DB9"/>
    <w:rsid w:val="00850FA5"/>
    <w:rsid w:val="00851954"/>
    <w:rsid w:val="00852523"/>
    <w:rsid w:val="008525BC"/>
    <w:rsid w:val="00852ECC"/>
    <w:rsid w:val="0085365D"/>
    <w:rsid w:val="00853824"/>
    <w:rsid w:val="00853B83"/>
    <w:rsid w:val="008544B7"/>
    <w:rsid w:val="00856954"/>
    <w:rsid w:val="00856BFB"/>
    <w:rsid w:val="00856DC4"/>
    <w:rsid w:val="00857F29"/>
    <w:rsid w:val="00860154"/>
    <w:rsid w:val="00860B0E"/>
    <w:rsid w:val="008612B9"/>
    <w:rsid w:val="00861931"/>
    <w:rsid w:val="0086199D"/>
    <w:rsid w:val="00861E67"/>
    <w:rsid w:val="00862DA2"/>
    <w:rsid w:val="00863057"/>
    <w:rsid w:val="00863505"/>
    <w:rsid w:val="00863649"/>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4068"/>
    <w:rsid w:val="0087501A"/>
    <w:rsid w:val="00875656"/>
    <w:rsid w:val="00875989"/>
    <w:rsid w:val="00876001"/>
    <w:rsid w:val="00876346"/>
    <w:rsid w:val="00876BEA"/>
    <w:rsid w:val="00877271"/>
    <w:rsid w:val="008801B9"/>
    <w:rsid w:val="00880B4A"/>
    <w:rsid w:val="00880E91"/>
    <w:rsid w:val="0088179F"/>
    <w:rsid w:val="00881E87"/>
    <w:rsid w:val="008823F0"/>
    <w:rsid w:val="00882BC5"/>
    <w:rsid w:val="008830C8"/>
    <w:rsid w:val="0088318F"/>
    <w:rsid w:val="008839CF"/>
    <w:rsid w:val="00883ACC"/>
    <w:rsid w:val="008844F7"/>
    <w:rsid w:val="00884DC9"/>
    <w:rsid w:val="0088513C"/>
    <w:rsid w:val="00885AEA"/>
    <w:rsid w:val="00886280"/>
    <w:rsid w:val="0088647F"/>
    <w:rsid w:val="00886E02"/>
    <w:rsid w:val="00887249"/>
    <w:rsid w:val="00887F4D"/>
    <w:rsid w:val="00890C14"/>
    <w:rsid w:val="00890EEC"/>
    <w:rsid w:val="00891241"/>
    <w:rsid w:val="00891F85"/>
    <w:rsid w:val="00892107"/>
    <w:rsid w:val="00892449"/>
    <w:rsid w:val="00892F9D"/>
    <w:rsid w:val="00893060"/>
    <w:rsid w:val="00893F1C"/>
    <w:rsid w:val="008953E2"/>
    <w:rsid w:val="0089552C"/>
    <w:rsid w:val="00895DF0"/>
    <w:rsid w:val="008961CD"/>
    <w:rsid w:val="00897130"/>
    <w:rsid w:val="008978E9"/>
    <w:rsid w:val="008A0CA5"/>
    <w:rsid w:val="008A100C"/>
    <w:rsid w:val="008A1376"/>
    <w:rsid w:val="008A1509"/>
    <w:rsid w:val="008A1FB4"/>
    <w:rsid w:val="008A2B3F"/>
    <w:rsid w:val="008A2E99"/>
    <w:rsid w:val="008A3739"/>
    <w:rsid w:val="008A44B2"/>
    <w:rsid w:val="008A465B"/>
    <w:rsid w:val="008A59AB"/>
    <w:rsid w:val="008A61E5"/>
    <w:rsid w:val="008A6815"/>
    <w:rsid w:val="008A7632"/>
    <w:rsid w:val="008A7903"/>
    <w:rsid w:val="008B2BBE"/>
    <w:rsid w:val="008B2C0E"/>
    <w:rsid w:val="008B4691"/>
    <w:rsid w:val="008B4772"/>
    <w:rsid w:val="008B51FC"/>
    <w:rsid w:val="008B5474"/>
    <w:rsid w:val="008B5BAE"/>
    <w:rsid w:val="008B68FD"/>
    <w:rsid w:val="008B782C"/>
    <w:rsid w:val="008C0DA3"/>
    <w:rsid w:val="008C1235"/>
    <w:rsid w:val="008C1462"/>
    <w:rsid w:val="008C2A63"/>
    <w:rsid w:val="008C332D"/>
    <w:rsid w:val="008C355A"/>
    <w:rsid w:val="008C5516"/>
    <w:rsid w:val="008C58CB"/>
    <w:rsid w:val="008C5CF4"/>
    <w:rsid w:val="008C5FD7"/>
    <w:rsid w:val="008C6B88"/>
    <w:rsid w:val="008C74D1"/>
    <w:rsid w:val="008D0F5C"/>
    <w:rsid w:val="008D1A4E"/>
    <w:rsid w:val="008D26C2"/>
    <w:rsid w:val="008D2729"/>
    <w:rsid w:val="008D2E0E"/>
    <w:rsid w:val="008D59E6"/>
    <w:rsid w:val="008D5C71"/>
    <w:rsid w:val="008D6CD8"/>
    <w:rsid w:val="008D7134"/>
    <w:rsid w:val="008D7248"/>
    <w:rsid w:val="008D7463"/>
    <w:rsid w:val="008D7D22"/>
    <w:rsid w:val="008E1293"/>
    <w:rsid w:val="008E1B82"/>
    <w:rsid w:val="008E2BB7"/>
    <w:rsid w:val="008E4637"/>
    <w:rsid w:val="008E4DD2"/>
    <w:rsid w:val="008E5877"/>
    <w:rsid w:val="008E5D38"/>
    <w:rsid w:val="008E640B"/>
    <w:rsid w:val="008E6470"/>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611"/>
    <w:rsid w:val="008F5B4F"/>
    <w:rsid w:val="008F659A"/>
    <w:rsid w:val="008F662F"/>
    <w:rsid w:val="008F7B6C"/>
    <w:rsid w:val="008F7CA8"/>
    <w:rsid w:val="00900D9C"/>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1001F"/>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885"/>
    <w:rsid w:val="00920C8F"/>
    <w:rsid w:val="00920C9B"/>
    <w:rsid w:val="009211AB"/>
    <w:rsid w:val="00922514"/>
    <w:rsid w:val="009249D5"/>
    <w:rsid w:val="00924C78"/>
    <w:rsid w:val="0092675E"/>
    <w:rsid w:val="00926B50"/>
    <w:rsid w:val="009273AD"/>
    <w:rsid w:val="0093012F"/>
    <w:rsid w:val="0093063E"/>
    <w:rsid w:val="00930A49"/>
    <w:rsid w:val="00931029"/>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37B2D"/>
    <w:rsid w:val="009401A2"/>
    <w:rsid w:val="00940BFC"/>
    <w:rsid w:val="00941087"/>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4EE3"/>
    <w:rsid w:val="009553B8"/>
    <w:rsid w:val="009554D1"/>
    <w:rsid w:val="00955926"/>
    <w:rsid w:val="00957B93"/>
    <w:rsid w:val="00960721"/>
    <w:rsid w:val="00961552"/>
    <w:rsid w:val="00961974"/>
    <w:rsid w:val="009619C9"/>
    <w:rsid w:val="009628E5"/>
    <w:rsid w:val="00962A4A"/>
    <w:rsid w:val="00963CE3"/>
    <w:rsid w:val="00963D4F"/>
    <w:rsid w:val="00963E82"/>
    <w:rsid w:val="00965E5A"/>
    <w:rsid w:val="00966549"/>
    <w:rsid w:val="00966602"/>
    <w:rsid w:val="0096668B"/>
    <w:rsid w:val="00970A9A"/>
    <w:rsid w:val="00971272"/>
    <w:rsid w:val="00972E19"/>
    <w:rsid w:val="00974246"/>
    <w:rsid w:val="009743F4"/>
    <w:rsid w:val="0097448E"/>
    <w:rsid w:val="00974712"/>
    <w:rsid w:val="00974FEB"/>
    <w:rsid w:val="0097568B"/>
    <w:rsid w:val="00975768"/>
    <w:rsid w:val="009758E4"/>
    <w:rsid w:val="00975CE7"/>
    <w:rsid w:val="00975F03"/>
    <w:rsid w:val="00976D9A"/>
    <w:rsid w:val="00980E0E"/>
    <w:rsid w:val="0098222F"/>
    <w:rsid w:val="0098252A"/>
    <w:rsid w:val="00982F1C"/>
    <w:rsid w:val="00983EF1"/>
    <w:rsid w:val="009840D0"/>
    <w:rsid w:val="0098473F"/>
    <w:rsid w:val="00984C9B"/>
    <w:rsid w:val="00984F4E"/>
    <w:rsid w:val="00985188"/>
    <w:rsid w:val="00986077"/>
    <w:rsid w:val="009861BD"/>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A6D"/>
    <w:rsid w:val="00997CE6"/>
    <w:rsid w:val="009A060D"/>
    <w:rsid w:val="009A12B5"/>
    <w:rsid w:val="009A1868"/>
    <w:rsid w:val="009A3156"/>
    <w:rsid w:val="009A330A"/>
    <w:rsid w:val="009A36D7"/>
    <w:rsid w:val="009A3B6A"/>
    <w:rsid w:val="009A5682"/>
    <w:rsid w:val="009A636F"/>
    <w:rsid w:val="009A75F8"/>
    <w:rsid w:val="009A7959"/>
    <w:rsid w:val="009B03BC"/>
    <w:rsid w:val="009B1B32"/>
    <w:rsid w:val="009B1D59"/>
    <w:rsid w:val="009B1FAF"/>
    <w:rsid w:val="009B2084"/>
    <w:rsid w:val="009B2525"/>
    <w:rsid w:val="009B2764"/>
    <w:rsid w:val="009B2C5E"/>
    <w:rsid w:val="009B2F59"/>
    <w:rsid w:val="009B323A"/>
    <w:rsid w:val="009B32E6"/>
    <w:rsid w:val="009B4FC3"/>
    <w:rsid w:val="009B5AA2"/>
    <w:rsid w:val="009B6E34"/>
    <w:rsid w:val="009B7C3F"/>
    <w:rsid w:val="009C05F2"/>
    <w:rsid w:val="009C0A67"/>
    <w:rsid w:val="009C0DDD"/>
    <w:rsid w:val="009C0F25"/>
    <w:rsid w:val="009C1265"/>
    <w:rsid w:val="009C1C35"/>
    <w:rsid w:val="009C2AC7"/>
    <w:rsid w:val="009C2AF1"/>
    <w:rsid w:val="009C37B6"/>
    <w:rsid w:val="009C3A7F"/>
    <w:rsid w:val="009C4908"/>
    <w:rsid w:val="009C4AE5"/>
    <w:rsid w:val="009C4E1C"/>
    <w:rsid w:val="009C5631"/>
    <w:rsid w:val="009C5B61"/>
    <w:rsid w:val="009C612F"/>
    <w:rsid w:val="009C61D9"/>
    <w:rsid w:val="009C63A1"/>
    <w:rsid w:val="009C6AFB"/>
    <w:rsid w:val="009C74A3"/>
    <w:rsid w:val="009D023A"/>
    <w:rsid w:val="009D03FE"/>
    <w:rsid w:val="009D08A1"/>
    <w:rsid w:val="009D092F"/>
    <w:rsid w:val="009D208F"/>
    <w:rsid w:val="009D2095"/>
    <w:rsid w:val="009D2C68"/>
    <w:rsid w:val="009D36B8"/>
    <w:rsid w:val="009D3C65"/>
    <w:rsid w:val="009D3C9E"/>
    <w:rsid w:val="009D4104"/>
    <w:rsid w:val="009D4464"/>
    <w:rsid w:val="009D4B5E"/>
    <w:rsid w:val="009D5381"/>
    <w:rsid w:val="009D6177"/>
    <w:rsid w:val="009D6A7D"/>
    <w:rsid w:val="009E0D6F"/>
    <w:rsid w:val="009E15F3"/>
    <w:rsid w:val="009E1873"/>
    <w:rsid w:val="009E1960"/>
    <w:rsid w:val="009E1CEF"/>
    <w:rsid w:val="009E2735"/>
    <w:rsid w:val="009E2DE0"/>
    <w:rsid w:val="009E3BC2"/>
    <w:rsid w:val="009E4CB8"/>
    <w:rsid w:val="009E5CDC"/>
    <w:rsid w:val="009E66C4"/>
    <w:rsid w:val="009E6EB9"/>
    <w:rsid w:val="009E7C8F"/>
    <w:rsid w:val="009E7D44"/>
    <w:rsid w:val="009F01AC"/>
    <w:rsid w:val="009F102F"/>
    <w:rsid w:val="009F16BE"/>
    <w:rsid w:val="009F1EE7"/>
    <w:rsid w:val="009F224C"/>
    <w:rsid w:val="009F2FDF"/>
    <w:rsid w:val="009F3784"/>
    <w:rsid w:val="009F3FF0"/>
    <w:rsid w:val="009F410C"/>
    <w:rsid w:val="009F5740"/>
    <w:rsid w:val="009F5A93"/>
    <w:rsid w:val="009F711D"/>
    <w:rsid w:val="009F764F"/>
    <w:rsid w:val="009F7AD4"/>
    <w:rsid w:val="009F7CEF"/>
    <w:rsid w:val="00A0003B"/>
    <w:rsid w:val="00A00356"/>
    <w:rsid w:val="00A00377"/>
    <w:rsid w:val="00A0096F"/>
    <w:rsid w:val="00A037F2"/>
    <w:rsid w:val="00A05A4D"/>
    <w:rsid w:val="00A05CDA"/>
    <w:rsid w:val="00A073D6"/>
    <w:rsid w:val="00A07BE9"/>
    <w:rsid w:val="00A07C46"/>
    <w:rsid w:val="00A10717"/>
    <w:rsid w:val="00A11202"/>
    <w:rsid w:val="00A11297"/>
    <w:rsid w:val="00A11A24"/>
    <w:rsid w:val="00A11BEE"/>
    <w:rsid w:val="00A11E9E"/>
    <w:rsid w:val="00A1283B"/>
    <w:rsid w:val="00A128F9"/>
    <w:rsid w:val="00A12953"/>
    <w:rsid w:val="00A12A1F"/>
    <w:rsid w:val="00A138FC"/>
    <w:rsid w:val="00A13F03"/>
    <w:rsid w:val="00A15573"/>
    <w:rsid w:val="00A15A9A"/>
    <w:rsid w:val="00A16A96"/>
    <w:rsid w:val="00A16AB3"/>
    <w:rsid w:val="00A1771F"/>
    <w:rsid w:val="00A17D4F"/>
    <w:rsid w:val="00A20BA1"/>
    <w:rsid w:val="00A226F8"/>
    <w:rsid w:val="00A25358"/>
    <w:rsid w:val="00A25D71"/>
    <w:rsid w:val="00A272B3"/>
    <w:rsid w:val="00A2748F"/>
    <w:rsid w:val="00A27584"/>
    <w:rsid w:val="00A27E3D"/>
    <w:rsid w:val="00A27ECD"/>
    <w:rsid w:val="00A30BBD"/>
    <w:rsid w:val="00A31236"/>
    <w:rsid w:val="00A321E3"/>
    <w:rsid w:val="00A324F1"/>
    <w:rsid w:val="00A3252D"/>
    <w:rsid w:val="00A32D9B"/>
    <w:rsid w:val="00A3344C"/>
    <w:rsid w:val="00A3349B"/>
    <w:rsid w:val="00A34234"/>
    <w:rsid w:val="00A34815"/>
    <w:rsid w:val="00A348AE"/>
    <w:rsid w:val="00A353B6"/>
    <w:rsid w:val="00A36590"/>
    <w:rsid w:val="00A3683F"/>
    <w:rsid w:val="00A3696D"/>
    <w:rsid w:val="00A3709C"/>
    <w:rsid w:val="00A37708"/>
    <w:rsid w:val="00A3784E"/>
    <w:rsid w:val="00A37C49"/>
    <w:rsid w:val="00A37ED6"/>
    <w:rsid w:val="00A37F57"/>
    <w:rsid w:val="00A40696"/>
    <w:rsid w:val="00A4081E"/>
    <w:rsid w:val="00A40BDC"/>
    <w:rsid w:val="00A41102"/>
    <w:rsid w:val="00A414FC"/>
    <w:rsid w:val="00A415DE"/>
    <w:rsid w:val="00A41956"/>
    <w:rsid w:val="00A4230F"/>
    <w:rsid w:val="00A42669"/>
    <w:rsid w:val="00A428EF"/>
    <w:rsid w:val="00A42E9F"/>
    <w:rsid w:val="00A432EF"/>
    <w:rsid w:val="00A43EF4"/>
    <w:rsid w:val="00A44A18"/>
    <w:rsid w:val="00A4664C"/>
    <w:rsid w:val="00A475FF"/>
    <w:rsid w:val="00A504D5"/>
    <w:rsid w:val="00A509D2"/>
    <w:rsid w:val="00A50F04"/>
    <w:rsid w:val="00A51432"/>
    <w:rsid w:val="00A5237E"/>
    <w:rsid w:val="00A52471"/>
    <w:rsid w:val="00A52C31"/>
    <w:rsid w:val="00A53AFE"/>
    <w:rsid w:val="00A5520E"/>
    <w:rsid w:val="00A56262"/>
    <w:rsid w:val="00A57163"/>
    <w:rsid w:val="00A57710"/>
    <w:rsid w:val="00A62661"/>
    <w:rsid w:val="00A626B5"/>
    <w:rsid w:val="00A62C84"/>
    <w:rsid w:val="00A6339D"/>
    <w:rsid w:val="00A64465"/>
    <w:rsid w:val="00A645F2"/>
    <w:rsid w:val="00A646FD"/>
    <w:rsid w:val="00A64EF6"/>
    <w:rsid w:val="00A650B4"/>
    <w:rsid w:val="00A6516C"/>
    <w:rsid w:val="00A65512"/>
    <w:rsid w:val="00A65B09"/>
    <w:rsid w:val="00A664D0"/>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5F39"/>
    <w:rsid w:val="00A763E6"/>
    <w:rsid w:val="00A767BE"/>
    <w:rsid w:val="00A76CB2"/>
    <w:rsid w:val="00A773E7"/>
    <w:rsid w:val="00A77CEA"/>
    <w:rsid w:val="00A80A17"/>
    <w:rsid w:val="00A81127"/>
    <w:rsid w:val="00A81A7A"/>
    <w:rsid w:val="00A81F9C"/>
    <w:rsid w:val="00A82DD3"/>
    <w:rsid w:val="00A83906"/>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4ABE"/>
    <w:rsid w:val="00A94AC9"/>
    <w:rsid w:val="00A95A9A"/>
    <w:rsid w:val="00A95C1B"/>
    <w:rsid w:val="00A9630A"/>
    <w:rsid w:val="00A96597"/>
    <w:rsid w:val="00AA078E"/>
    <w:rsid w:val="00AA0C57"/>
    <w:rsid w:val="00AA13AA"/>
    <w:rsid w:val="00AA1979"/>
    <w:rsid w:val="00AA289D"/>
    <w:rsid w:val="00AA3640"/>
    <w:rsid w:val="00AA4264"/>
    <w:rsid w:val="00AA43C2"/>
    <w:rsid w:val="00AA5891"/>
    <w:rsid w:val="00AA5B92"/>
    <w:rsid w:val="00AA63AF"/>
    <w:rsid w:val="00AA6813"/>
    <w:rsid w:val="00AA6908"/>
    <w:rsid w:val="00AA69CC"/>
    <w:rsid w:val="00AA6F73"/>
    <w:rsid w:val="00AB04E4"/>
    <w:rsid w:val="00AB134C"/>
    <w:rsid w:val="00AB13AC"/>
    <w:rsid w:val="00AB1B3D"/>
    <w:rsid w:val="00AB2256"/>
    <w:rsid w:val="00AB2E14"/>
    <w:rsid w:val="00AB3F0A"/>
    <w:rsid w:val="00AB4939"/>
    <w:rsid w:val="00AB49B4"/>
    <w:rsid w:val="00AB5065"/>
    <w:rsid w:val="00AB7A19"/>
    <w:rsid w:val="00AC0911"/>
    <w:rsid w:val="00AC091A"/>
    <w:rsid w:val="00AC0C19"/>
    <w:rsid w:val="00AC18AB"/>
    <w:rsid w:val="00AC1F54"/>
    <w:rsid w:val="00AC37CD"/>
    <w:rsid w:val="00AC4128"/>
    <w:rsid w:val="00AC48E1"/>
    <w:rsid w:val="00AC4A09"/>
    <w:rsid w:val="00AC611B"/>
    <w:rsid w:val="00AC6182"/>
    <w:rsid w:val="00AC6727"/>
    <w:rsid w:val="00AC7018"/>
    <w:rsid w:val="00AD016C"/>
    <w:rsid w:val="00AD0486"/>
    <w:rsid w:val="00AD04B7"/>
    <w:rsid w:val="00AD0874"/>
    <w:rsid w:val="00AD0B78"/>
    <w:rsid w:val="00AD1930"/>
    <w:rsid w:val="00AD3E8B"/>
    <w:rsid w:val="00AD5173"/>
    <w:rsid w:val="00AD6F8F"/>
    <w:rsid w:val="00AE0B59"/>
    <w:rsid w:val="00AE0C9E"/>
    <w:rsid w:val="00AE0DD7"/>
    <w:rsid w:val="00AE0E52"/>
    <w:rsid w:val="00AE11FA"/>
    <w:rsid w:val="00AE204A"/>
    <w:rsid w:val="00AE40E2"/>
    <w:rsid w:val="00AE43BE"/>
    <w:rsid w:val="00AE5EBE"/>
    <w:rsid w:val="00AE6554"/>
    <w:rsid w:val="00AE7395"/>
    <w:rsid w:val="00AF002A"/>
    <w:rsid w:val="00AF076F"/>
    <w:rsid w:val="00AF2505"/>
    <w:rsid w:val="00AF2943"/>
    <w:rsid w:val="00AF2DED"/>
    <w:rsid w:val="00AF3CBA"/>
    <w:rsid w:val="00AF5764"/>
    <w:rsid w:val="00AF579F"/>
    <w:rsid w:val="00AF6231"/>
    <w:rsid w:val="00AF650D"/>
    <w:rsid w:val="00AF7925"/>
    <w:rsid w:val="00B020FD"/>
    <w:rsid w:val="00B021A4"/>
    <w:rsid w:val="00B02FDB"/>
    <w:rsid w:val="00B03C60"/>
    <w:rsid w:val="00B043E4"/>
    <w:rsid w:val="00B04737"/>
    <w:rsid w:val="00B04CF3"/>
    <w:rsid w:val="00B058EE"/>
    <w:rsid w:val="00B05DD0"/>
    <w:rsid w:val="00B05E8B"/>
    <w:rsid w:val="00B06884"/>
    <w:rsid w:val="00B06EA0"/>
    <w:rsid w:val="00B0768F"/>
    <w:rsid w:val="00B077BB"/>
    <w:rsid w:val="00B1021E"/>
    <w:rsid w:val="00B104D1"/>
    <w:rsid w:val="00B114E2"/>
    <w:rsid w:val="00B11833"/>
    <w:rsid w:val="00B1206C"/>
    <w:rsid w:val="00B120E3"/>
    <w:rsid w:val="00B12954"/>
    <w:rsid w:val="00B133DB"/>
    <w:rsid w:val="00B13D3D"/>
    <w:rsid w:val="00B15ACF"/>
    <w:rsid w:val="00B15FB5"/>
    <w:rsid w:val="00B15FC7"/>
    <w:rsid w:val="00B177FF"/>
    <w:rsid w:val="00B20477"/>
    <w:rsid w:val="00B21272"/>
    <w:rsid w:val="00B21404"/>
    <w:rsid w:val="00B2192F"/>
    <w:rsid w:val="00B2206D"/>
    <w:rsid w:val="00B24231"/>
    <w:rsid w:val="00B252C7"/>
    <w:rsid w:val="00B2787B"/>
    <w:rsid w:val="00B302B8"/>
    <w:rsid w:val="00B3289A"/>
    <w:rsid w:val="00B32BFB"/>
    <w:rsid w:val="00B334E6"/>
    <w:rsid w:val="00B34D35"/>
    <w:rsid w:val="00B35109"/>
    <w:rsid w:val="00B35691"/>
    <w:rsid w:val="00B3593A"/>
    <w:rsid w:val="00B3613B"/>
    <w:rsid w:val="00B36AB6"/>
    <w:rsid w:val="00B36DC1"/>
    <w:rsid w:val="00B37467"/>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6BCD"/>
    <w:rsid w:val="00B476F0"/>
    <w:rsid w:val="00B47EB9"/>
    <w:rsid w:val="00B512BE"/>
    <w:rsid w:val="00B51484"/>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1DB9"/>
    <w:rsid w:val="00B62726"/>
    <w:rsid w:val="00B634E2"/>
    <w:rsid w:val="00B636C3"/>
    <w:rsid w:val="00B64295"/>
    <w:rsid w:val="00B642A7"/>
    <w:rsid w:val="00B643E8"/>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AA"/>
    <w:rsid w:val="00B8198A"/>
    <w:rsid w:val="00B81DC3"/>
    <w:rsid w:val="00B82683"/>
    <w:rsid w:val="00B83110"/>
    <w:rsid w:val="00B83191"/>
    <w:rsid w:val="00B8325B"/>
    <w:rsid w:val="00B83CDC"/>
    <w:rsid w:val="00B83F15"/>
    <w:rsid w:val="00B84209"/>
    <w:rsid w:val="00B847E6"/>
    <w:rsid w:val="00B86078"/>
    <w:rsid w:val="00B864B3"/>
    <w:rsid w:val="00B873A8"/>
    <w:rsid w:val="00B90113"/>
    <w:rsid w:val="00B902A4"/>
    <w:rsid w:val="00B90A74"/>
    <w:rsid w:val="00B90D97"/>
    <w:rsid w:val="00B91538"/>
    <w:rsid w:val="00B9168D"/>
    <w:rsid w:val="00B91AAA"/>
    <w:rsid w:val="00B921FB"/>
    <w:rsid w:val="00B92C27"/>
    <w:rsid w:val="00B956A9"/>
    <w:rsid w:val="00B962DB"/>
    <w:rsid w:val="00B96426"/>
    <w:rsid w:val="00B968A1"/>
    <w:rsid w:val="00B96C17"/>
    <w:rsid w:val="00B97688"/>
    <w:rsid w:val="00BA11BB"/>
    <w:rsid w:val="00BA2B36"/>
    <w:rsid w:val="00BA36F1"/>
    <w:rsid w:val="00BA3C92"/>
    <w:rsid w:val="00BA48AB"/>
    <w:rsid w:val="00BA4B27"/>
    <w:rsid w:val="00BA5F35"/>
    <w:rsid w:val="00BA5F83"/>
    <w:rsid w:val="00BA62ED"/>
    <w:rsid w:val="00BA6917"/>
    <w:rsid w:val="00BA7164"/>
    <w:rsid w:val="00BA74FB"/>
    <w:rsid w:val="00BA7A52"/>
    <w:rsid w:val="00BB0385"/>
    <w:rsid w:val="00BB03AB"/>
    <w:rsid w:val="00BB0D98"/>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095"/>
    <w:rsid w:val="00BC44A9"/>
    <w:rsid w:val="00BC4D3B"/>
    <w:rsid w:val="00BC50A8"/>
    <w:rsid w:val="00BC7AF6"/>
    <w:rsid w:val="00BC7C25"/>
    <w:rsid w:val="00BD0162"/>
    <w:rsid w:val="00BD03FC"/>
    <w:rsid w:val="00BD0677"/>
    <w:rsid w:val="00BD0B3E"/>
    <w:rsid w:val="00BD158E"/>
    <w:rsid w:val="00BD18EC"/>
    <w:rsid w:val="00BD1C76"/>
    <w:rsid w:val="00BD1D46"/>
    <w:rsid w:val="00BD20E7"/>
    <w:rsid w:val="00BD29DE"/>
    <w:rsid w:val="00BD2C0C"/>
    <w:rsid w:val="00BD2CA1"/>
    <w:rsid w:val="00BD3CBA"/>
    <w:rsid w:val="00BD4556"/>
    <w:rsid w:val="00BD472E"/>
    <w:rsid w:val="00BD54DA"/>
    <w:rsid w:val="00BD560D"/>
    <w:rsid w:val="00BE0AA2"/>
    <w:rsid w:val="00BE0D41"/>
    <w:rsid w:val="00BE0E29"/>
    <w:rsid w:val="00BE0EA5"/>
    <w:rsid w:val="00BE280D"/>
    <w:rsid w:val="00BE2BDC"/>
    <w:rsid w:val="00BE2F12"/>
    <w:rsid w:val="00BE37B9"/>
    <w:rsid w:val="00BE3829"/>
    <w:rsid w:val="00BE3DF0"/>
    <w:rsid w:val="00BE406F"/>
    <w:rsid w:val="00BE4503"/>
    <w:rsid w:val="00BE476D"/>
    <w:rsid w:val="00BE52D0"/>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2B2"/>
    <w:rsid w:val="00BF52D8"/>
    <w:rsid w:val="00BF5AEF"/>
    <w:rsid w:val="00BF6125"/>
    <w:rsid w:val="00BF6670"/>
    <w:rsid w:val="00BF6D26"/>
    <w:rsid w:val="00BF7380"/>
    <w:rsid w:val="00BF7833"/>
    <w:rsid w:val="00BF7EA0"/>
    <w:rsid w:val="00C00062"/>
    <w:rsid w:val="00C00125"/>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1570"/>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5477"/>
    <w:rsid w:val="00C2618F"/>
    <w:rsid w:val="00C266AF"/>
    <w:rsid w:val="00C268A6"/>
    <w:rsid w:val="00C3081B"/>
    <w:rsid w:val="00C30A14"/>
    <w:rsid w:val="00C3176B"/>
    <w:rsid w:val="00C317B3"/>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2BF8"/>
    <w:rsid w:val="00C44D65"/>
    <w:rsid w:val="00C45577"/>
    <w:rsid w:val="00C478DE"/>
    <w:rsid w:val="00C47919"/>
    <w:rsid w:val="00C47F87"/>
    <w:rsid w:val="00C5010B"/>
    <w:rsid w:val="00C5015C"/>
    <w:rsid w:val="00C5075B"/>
    <w:rsid w:val="00C50F7F"/>
    <w:rsid w:val="00C51288"/>
    <w:rsid w:val="00C516FF"/>
    <w:rsid w:val="00C51808"/>
    <w:rsid w:val="00C51B35"/>
    <w:rsid w:val="00C51CDF"/>
    <w:rsid w:val="00C5266F"/>
    <w:rsid w:val="00C53A73"/>
    <w:rsid w:val="00C542AC"/>
    <w:rsid w:val="00C546A9"/>
    <w:rsid w:val="00C54894"/>
    <w:rsid w:val="00C54906"/>
    <w:rsid w:val="00C563CA"/>
    <w:rsid w:val="00C57184"/>
    <w:rsid w:val="00C574C8"/>
    <w:rsid w:val="00C579FE"/>
    <w:rsid w:val="00C604C0"/>
    <w:rsid w:val="00C604D0"/>
    <w:rsid w:val="00C6076A"/>
    <w:rsid w:val="00C60F67"/>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1EC1"/>
    <w:rsid w:val="00C737D9"/>
    <w:rsid w:val="00C73C84"/>
    <w:rsid w:val="00C7407A"/>
    <w:rsid w:val="00C740CC"/>
    <w:rsid w:val="00C74264"/>
    <w:rsid w:val="00C746C7"/>
    <w:rsid w:val="00C759CA"/>
    <w:rsid w:val="00C761CB"/>
    <w:rsid w:val="00C7788A"/>
    <w:rsid w:val="00C807EF"/>
    <w:rsid w:val="00C80B92"/>
    <w:rsid w:val="00C8154B"/>
    <w:rsid w:val="00C8162A"/>
    <w:rsid w:val="00C816A0"/>
    <w:rsid w:val="00C8220D"/>
    <w:rsid w:val="00C8272A"/>
    <w:rsid w:val="00C84793"/>
    <w:rsid w:val="00C84ABF"/>
    <w:rsid w:val="00C85BB5"/>
    <w:rsid w:val="00C87527"/>
    <w:rsid w:val="00C87B2A"/>
    <w:rsid w:val="00C87DFB"/>
    <w:rsid w:val="00C90165"/>
    <w:rsid w:val="00C9043C"/>
    <w:rsid w:val="00C913E7"/>
    <w:rsid w:val="00C92377"/>
    <w:rsid w:val="00C93AB4"/>
    <w:rsid w:val="00C94D64"/>
    <w:rsid w:val="00C94DDF"/>
    <w:rsid w:val="00C95299"/>
    <w:rsid w:val="00C9547C"/>
    <w:rsid w:val="00C962FE"/>
    <w:rsid w:val="00C97411"/>
    <w:rsid w:val="00C97E7E"/>
    <w:rsid w:val="00CA0C7A"/>
    <w:rsid w:val="00CA17A5"/>
    <w:rsid w:val="00CA1EF7"/>
    <w:rsid w:val="00CA2815"/>
    <w:rsid w:val="00CA2B52"/>
    <w:rsid w:val="00CA3AA3"/>
    <w:rsid w:val="00CA4932"/>
    <w:rsid w:val="00CA53F5"/>
    <w:rsid w:val="00CA5764"/>
    <w:rsid w:val="00CA5DDA"/>
    <w:rsid w:val="00CA66F7"/>
    <w:rsid w:val="00CA7079"/>
    <w:rsid w:val="00CA754A"/>
    <w:rsid w:val="00CB0745"/>
    <w:rsid w:val="00CB119F"/>
    <w:rsid w:val="00CB1251"/>
    <w:rsid w:val="00CB1A41"/>
    <w:rsid w:val="00CB1E3A"/>
    <w:rsid w:val="00CB2838"/>
    <w:rsid w:val="00CB288B"/>
    <w:rsid w:val="00CB2E6E"/>
    <w:rsid w:val="00CB3290"/>
    <w:rsid w:val="00CB3781"/>
    <w:rsid w:val="00CB456D"/>
    <w:rsid w:val="00CB4722"/>
    <w:rsid w:val="00CB50A3"/>
    <w:rsid w:val="00CB518F"/>
    <w:rsid w:val="00CB531B"/>
    <w:rsid w:val="00CB5830"/>
    <w:rsid w:val="00CB5A41"/>
    <w:rsid w:val="00CB5C94"/>
    <w:rsid w:val="00CB6085"/>
    <w:rsid w:val="00CB7563"/>
    <w:rsid w:val="00CB77E7"/>
    <w:rsid w:val="00CB7E29"/>
    <w:rsid w:val="00CC0F37"/>
    <w:rsid w:val="00CC1EAD"/>
    <w:rsid w:val="00CC320E"/>
    <w:rsid w:val="00CC3224"/>
    <w:rsid w:val="00CC3CA5"/>
    <w:rsid w:val="00CC5821"/>
    <w:rsid w:val="00CC66E7"/>
    <w:rsid w:val="00CC678E"/>
    <w:rsid w:val="00CC6E5F"/>
    <w:rsid w:val="00CC739F"/>
    <w:rsid w:val="00CC7474"/>
    <w:rsid w:val="00CC74EB"/>
    <w:rsid w:val="00CC76DB"/>
    <w:rsid w:val="00CC7A94"/>
    <w:rsid w:val="00CC7B79"/>
    <w:rsid w:val="00CD0960"/>
    <w:rsid w:val="00CD1411"/>
    <w:rsid w:val="00CD1A9F"/>
    <w:rsid w:val="00CD41D7"/>
    <w:rsid w:val="00CD46F8"/>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6C12"/>
    <w:rsid w:val="00CE7DFC"/>
    <w:rsid w:val="00CF0A05"/>
    <w:rsid w:val="00CF11CA"/>
    <w:rsid w:val="00CF1BF1"/>
    <w:rsid w:val="00CF1D31"/>
    <w:rsid w:val="00CF2050"/>
    <w:rsid w:val="00CF2153"/>
    <w:rsid w:val="00CF2261"/>
    <w:rsid w:val="00CF2BB4"/>
    <w:rsid w:val="00CF32BF"/>
    <w:rsid w:val="00CF3A1D"/>
    <w:rsid w:val="00CF3B0C"/>
    <w:rsid w:val="00CF45F1"/>
    <w:rsid w:val="00CF469D"/>
    <w:rsid w:val="00CF4A60"/>
    <w:rsid w:val="00CF4D2D"/>
    <w:rsid w:val="00CF52A4"/>
    <w:rsid w:val="00CF608E"/>
    <w:rsid w:val="00CF751A"/>
    <w:rsid w:val="00CF7BBE"/>
    <w:rsid w:val="00CF7C52"/>
    <w:rsid w:val="00D00022"/>
    <w:rsid w:val="00D006A5"/>
    <w:rsid w:val="00D00D1F"/>
    <w:rsid w:val="00D01065"/>
    <w:rsid w:val="00D0183E"/>
    <w:rsid w:val="00D01D54"/>
    <w:rsid w:val="00D01E02"/>
    <w:rsid w:val="00D01EC9"/>
    <w:rsid w:val="00D01F20"/>
    <w:rsid w:val="00D02455"/>
    <w:rsid w:val="00D03260"/>
    <w:rsid w:val="00D034E8"/>
    <w:rsid w:val="00D04A83"/>
    <w:rsid w:val="00D04CFD"/>
    <w:rsid w:val="00D04E22"/>
    <w:rsid w:val="00D05240"/>
    <w:rsid w:val="00D05FE3"/>
    <w:rsid w:val="00D0645C"/>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677"/>
    <w:rsid w:val="00D21863"/>
    <w:rsid w:val="00D21883"/>
    <w:rsid w:val="00D22A60"/>
    <w:rsid w:val="00D22D1C"/>
    <w:rsid w:val="00D2401C"/>
    <w:rsid w:val="00D249EF"/>
    <w:rsid w:val="00D24EA8"/>
    <w:rsid w:val="00D25428"/>
    <w:rsid w:val="00D25876"/>
    <w:rsid w:val="00D25A55"/>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4294"/>
    <w:rsid w:val="00D3580E"/>
    <w:rsid w:val="00D36E9F"/>
    <w:rsid w:val="00D36F59"/>
    <w:rsid w:val="00D37965"/>
    <w:rsid w:val="00D40897"/>
    <w:rsid w:val="00D41265"/>
    <w:rsid w:val="00D41701"/>
    <w:rsid w:val="00D41ECC"/>
    <w:rsid w:val="00D42C46"/>
    <w:rsid w:val="00D4320F"/>
    <w:rsid w:val="00D43F49"/>
    <w:rsid w:val="00D44577"/>
    <w:rsid w:val="00D44BB0"/>
    <w:rsid w:val="00D45059"/>
    <w:rsid w:val="00D4570F"/>
    <w:rsid w:val="00D45979"/>
    <w:rsid w:val="00D46C63"/>
    <w:rsid w:val="00D46D71"/>
    <w:rsid w:val="00D475C6"/>
    <w:rsid w:val="00D47C5F"/>
    <w:rsid w:val="00D500C7"/>
    <w:rsid w:val="00D501F2"/>
    <w:rsid w:val="00D5046B"/>
    <w:rsid w:val="00D50B0E"/>
    <w:rsid w:val="00D50ECE"/>
    <w:rsid w:val="00D53603"/>
    <w:rsid w:val="00D53F67"/>
    <w:rsid w:val="00D53F76"/>
    <w:rsid w:val="00D5422C"/>
    <w:rsid w:val="00D54CD4"/>
    <w:rsid w:val="00D5589B"/>
    <w:rsid w:val="00D567D9"/>
    <w:rsid w:val="00D56CFA"/>
    <w:rsid w:val="00D56CFC"/>
    <w:rsid w:val="00D572D5"/>
    <w:rsid w:val="00D576BA"/>
    <w:rsid w:val="00D57F6C"/>
    <w:rsid w:val="00D601D4"/>
    <w:rsid w:val="00D6086D"/>
    <w:rsid w:val="00D624F7"/>
    <w:rsid w:val="00D629C0"/>
    <w:rsid w:val="00D62E71"/>
    <w:rsid w:val="00D6368C"/>
    <w:rsid w:val="00D63CD6"/>
    <w:rsid w:val="00D64F04"/>
    <w:rsid w:val="00D655B5"/>
    <w:rsid w:val="00D66EB9"/>
    <w:rsid w:val="00D703F9"/>
    <w:rsid w:val="00D724AE"/>
    <w:rsid w:val="00D72882"/>
    <w:rsid w:val="00D74C65"/>
    <w:rsid w:val="00D7510D"/>
    <w:rsid w:val="00D75F87"/>
    <w:rsid w:val="00D764B3"/>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817"/>
    <w:rsid w:val="00D86DD2"/>
    <w:rsid w:val="00D871E4"/>
    <w:rsid w:val="00D9041D"/>
    <w:rsid w:val="00D905EE"/>
    <w:rsid w:val="00D907E8"/>
    <w:rsid w:val="00D9114A"/>
    <w:rsid w:val="00D9150A"/>
    <w:rsid w:val="00D921DF"/>
    <w:rsid w:val="00D9227C"/>
    <w:rsid w:val="00D92EFE"/>
    <w:rsid w:val="00D93146"/>
    <w:rsid w:val="00D9363E"/>
    <w:rsid w:val="00D93F2C"/>
    <w:rsid w:val="00D94617"/>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5B1E"/>
    <w:rsid w:val="00DA6464"/>
    <w:rsid w:val="00DA67AC"/>
    <w:rsid w:val="00DA739A"/>
    <w:rsid w:val="00DA73CB"/>
    <w:rsid w:val="00DA77A0"/>
    <w:rsid w:val="00DB0483"/>
    <w:rsid w:val="00DB07B1"/>
    <w:rsid w:val="00DB11FB"/>
    <w:rsid w:val="00DB216E"/>
    <w:rsid w:val="00DB3637"/>
    <w:rsid w:val="00DB4806"/>
    <w:rsid w:val="00DB4BAF"/>
    <w:rsid w:val="00DB53BC"/>
    <w:rsid w:val="00DB6269"/>
    <w:rsid w:val="00DB6364"/>
    <w:rsid w:val="00DB6474"/>
    <w:rsid w:val="00DB74DB"/>
    <w:rsid w:val="00DB7CD4"/>
    <w:rsid w:val="00DC0090"/>
    <w:rsid w:val="00DC1FA7"/>
    <w:rsid w:val="00DC2FF1"/>
    <w:rsid w:val="00DC37C9"/>
    <w:rsid w:val="00DC4635"/>
    <w:rsid w:val="00DC4730"/>
    <w:rsid w:val="00DC67E2"/>
    <w:rsid w:val="00DC7152"/>
    <w:rsid w:val="00DC749F"/>
    <w:rsid w:val="00DD0F38"/>
    <w:rsid w:val="00DD1192"/>
    <w:rsid w:val="00DD184D"/>
    <w:rsid w:val="00DD27D8"/>
    <w:rsid w:val="00DD292F"/>
    <w:rsid w:val="00DD2ED1"/>
    <w:rsid w:val="00DD31E7"/>
    <w:rsid w:val="00DD41F8"/>
    <w:rsid w:val="00DD5D67"/>
    <w:rsid w:val="00DD5E9A"/>
    <w:rsid w:val="00DD6230"/>
    <w:rsid w:val="00DD6564"/>
    <w:rsid w:val="00DD70FC"/>
    <w:rsid w:val="00DD7413"/>
    <w:rsid w:val="00DE1CC9"/>
    <w:rsid w:val="00DE1D7E"/>
    <w:rsid w:val="00DE1F14"/>
    <w:rsid w:val="00DE2218"/>
    <w:rsid w:val="00DE2FA4"/>
    <w:rsid w:val="00DE4525"/>
    <w:rsid w:val="00DE4DD6"/>
    <w:rsid w:val="00DE55F4"/>
    <w:rsid w:val="00DE601D"/>
    <w:rsid w:val="00DE659E"/>
    <w:rsid w:val="00DE6A53"/>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CBC"/>
    <w:rsid w:val="00E000A2"/>
    <w:rsid w:val="00E0032D"/>
    <w:rsid w:val="00E006DB"/>
    <w:rsid w:val="00E00AC3"/>
    <w:rsid w:val="00E00BB3"/>
    <w:rsid w:val="00E012DF"/>
    <w:rsid w:val="00E01BAB"/>
    <w:rsid w:val="00E025C1"/>
    <w:rsid w:val="00E02A3D"/>
    <w:rsid w:val="00E02BA2"/>
    <w:rsid w:val="00E02D94"/>
    <w:rsid w:val="00E037A6"/>
    <w:rsid w:val="00E03E5D"/>
    <w:rsid w:val="00E03F49"/>
    <w:rsid w:val="00E042D0"/>
    <w:rsid w:val="00E0456E"/>
    <w:rsid w:val="00E048BC"/>
    <w:rsid w:val="00E056EB"/>
    <w:rsid w:val="00E06B17"/>
    <w:rsid w:val="00E06E19"/>
    <w:rsid w:val="00E0723F"/>
    <w:rsid w:val="00E07A76"/>
    <w:rsid w:val="00E07B1D"/>
    <w:rsid w:val="00E104FA"/>
    <w:rsid w:val="00E105C7"/>
    <w:rsid w:val="00E10836"/>
    <w:rsid w:val="00E1098F"/>
    <w:rsid w:val="00E113C5"/>
    <w:rsid w:val="00E11E78"/>
    <w:rsid w:val="00E12490"/>
    <w:rsid w:val="00E136E1"/>
    <w:rsid w:val="00E139FD"/>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3273"/>
    <w:rsid w:val="00E24265"/>
    <w:rsid w:val="00E2440B"/>
    <w:rsid w:val="00E255E3"/>
    <w:rsid w:val="00E25867"/>
    <w:rsid w:val="00E26009"/>
    <w:rsid w:val="00E2675D"/>
    <w:rsid w:val="00E26AA6"/>
    <w:rsid w:val="00E27777"/>
    <w:rsid w:val="00E27A09"/>
    <w:rsid w:val="00E3018B"/>
    <w:rsid w:val="00E3054E"/>
    <w:rsid w:val="00E3087F"/>
    <w:rsid w:val="00E30EE6"/>
    <w:rsid w:val="00E31D92"/>
    <w:rsid w:val="00E31F21"/>
    <w:rsid w:val="00E322BF"/>
    <w:rsid w:val="00E341E2"/>
    <w:rsid w:val="00E35745"/>
    <w:rsid w:val="00E365B9"/>
    <w:rsid w:val="00E3709A"/>
    <w:rsid w:val="00E40CB5"/>
    <w:rsid w:val="00E40E47"/>
    <w:rsid w:val="00E41444"/>
    <w:rsid w:val="00E415D5"/>
    <w:rsid w:val="00E4167C"/>
    <w:rsid w:val="00E41B4A"/>
    <w:rsid w:val="00E428B1"/>
    <w:rsid w:val="00E42C48"/>
    <w:rsid w:val="00E46A22"/>
    <w:rsid w:val="00E47381"/>
    <w:rsid w:val="00E474A1"/>
    <w:rsid w:val="00E503DB"/>
    <w:rsid w:val="00E50469"/>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2F9E"/>
    <w:rsid w:val="00E6367A"/>
    <w:rsid w:val="00E639CB"/>
    <w:rsid w:val="00E63E34"/>
    <w:rsid w:val="00E64A2D"/>
    <w:rsid w:val="00E65AE1"/>
    <w:rsid w:val="00E65EC4"/>
    <w:rsid w:val="00E662CF"/>
    <w:rsid w:val="00E66AEE"/>
    <w:rsid w:val="00E66E3E"/>
    <w:rsid w:val="00E6738C"/>
    <w:rsid w:val="00E673F6"/>
    <w:rsid w:val="00E67889"/>
    <w:rsid w:val="00E67918"/>
    <w:rsid w:val="00E67B9A"/>
    <w:rsid w:val="00E702A0"/>
    <w:rsid w:val="00E70A19"/>
    <w:rsid w:val="00E71439"/>
    <w:rsid w:val="00E715AA"/>
    <w:rsid w:val="00E71976"/>
    <w:rsid w:val="00E73459"/>
    <w:rsid w:val="00E7356F"/>
    <w:rsid w:val="00E740A4"/>
    <w:rsid w:val="00E74185"/>
    <w:rsid w:val="00E7473D"/>
    <w:rsid w:val="00E74F06"/>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98A"/>
    <w:rsid w:val="00E9556E"/>
    <w:rsid w:val="00E95ECF"/>
    <w:rsid w:val="00E96157"/>
    <w:rsid w:val="00E97074"/>
    <w:rsid w:val="00E97546"/>
    <w:rsid w:val="00EA034D"/>
    <w:rsid w:val="00EA038C"/>
    <w:rsid w:val="00EA0960"/>
    <w:rsid w:val="00EA10A9"/>
    <w:rsid w:val="00EA1848"/>
    <w:rsid w:val="00EA1907"/>
    <w:rsid w:val="00EA253D"/>
    <w:rsid w:val="00EA2DB2"/>
    <w:rsid w:val="00EA32FC"/>
    <w:rsid w:val="00EA391F"/>
    <w:rsid w:val="00EA3B9D"/>
    <w:rsid w:val="00EA50DD"/>
    <w:rsid w:val="00EA5165"/>
    <w:rsid w:val="00EA54A4"/>
    <w:rsid w:val="00EA561E"/>
    <w:rsid w:val="00EA579F"/>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5EF"/>
    <w:rsid w:val="00EB7F91"/>
    <w:rsid w:val="00EC2171"/>
    <w:rsid w:val="00EC29C4"/>
    <w:rsid w:val="00EC3350"/>
    <w:rsid w:val="00EC35C2"/>
    <w:rsid w:val="00EC4899"/>
    <w:rsid w:val="00EC61C7"/>
    <w:rsid w:val="00EC62F4"/>
    <w:rsid w:val="00EC70C8"/>
    <w:rsid w:val="00EC7B66"/>
    <w:rsid w:val="00EC7C53"/>
    <w:rsid w:val="00EC7E94"/>
    <w:rsid w:val="00ED13A3"/>
    <w:rsid w:val="00ED1E4D"/>
    <w:rsid w:val="00ED27CC"/>
    <w:rsid w:val="00ED2925"/>
    <w:rsid w:val="00ED2CB1"/>
    <w:rsid w:val="00ED35F5"/>
    <w:rsid w:val="00ED3A2E"/>
    <w:rsid w:val="00ED3B92"/>
    <w:rsid w:val="00ED47C0"/>
    <w:rsid w:val="00ED4802"/>
    <w:rsid w:val="00ED508C"/>
    <w:rsid w:val="00ED5A9C"/>
    <w:rsid w:val="00ED6437"/>
    <w:rsid w:val="00ED6DC1"/>
    <w:rsid w:val="00ED7ABD"/>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342"/>
    <w:rsid w:val="00EF50B6"/>
    <w:rsid w:val="00EF5427"/>
    <w:rsid w:val="00EF554B"/>
    <w:rsid w:val="00EF6E16"/>
    <w:rsid w:val="00EF6EE7"/>
    <w:rsid w:val="00EF74E5"/>
    <w:rsid w:val="00EF7D29"/>
    <w:rsid w:val="00F007F7"/>
    <w:rsid w:val="00F00DE9"/>
    <w:rsid w:val="00F00E59"/>
    <w:rsid w:val="00F00E81"/>
    <w:rsid w:val="00F01350"/>
    <w:rsid w:val="00F01864"/>
    <w:rsid w:val="00F0189B"/>
    <w:rsid w:val="00F02015"/>
    <w:rsid w:val="00F02FD8"/>
    <w:rsid w:val="00F0354E"/>
    <w:rsid w:val="00F03714"/>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E03"/>
    <w:rsid w:val="00F206CD"/>
    <w:rsid w:val="00F20822"/>
    <w:rsid w:val="00F20C01"/>
    <w:rsid w:val="00F231BE"/>
    <w:rsid w:val="00F23D47"/>
    <w:rsid w:val="00F23F28"/>
    <w:rsid w:val="00F24133"/>
    <w:rsid w:val="00F242AE"/>
    <w:rsid w:val="00F24466"/>
    <w:rsid w:val="00F249DA"/>
    <w:rsid w:val="00F25030"/>
    <w:rsid w:val="00F2768F"/>
    <w:rsid w:val="00F27D54"/>
    <w:rsid w:val="00F27F46"/>
    <w:rsid w:val="00F3086A"/>
    <w:rsid w:val="00F30D16"/>
    <w:rsid w:val="00F311B5"/>
    <w:rsid w:val="00F31B5F"/>
    <w:rsid w:val="00F32892"/>
    <w:rsid w:val="00F32A34"/>
    <w:rsid w:val="00F334D2"/>
    <w:rsid w:val="00F334DA"/>
    <w:rsid w:val="00F335E7"/>
    <w:rsid w:val="00F34238"/>
    <w:rsid w:val="00F35163"/>
    <w:rsid w:val="00F3609D"/>
    <w:rsid w:val="00F368AF"/>
    <w:rsid w:val="00F36944"/>
    <w:rsid w:val="00F36CDA"/>
    <w:rsid w:val="00F36DFF"/>
    <w:rsid w:val="00F36ED1"/>
    <w:rsid w:val="00F36FA6"/>
    <w:rsid w:val="00F40EB7"/>
    <w:rsid w:val="00F41441"/>
    <w:rsid w:val="00F418A2"/>
    <w:rsid w:val="00F41F8B"/>
    <w:rsid w:val="00F43553"/>
    <w:rsid w:val="00F43935"/>
    <w:rsid w:val="00F43A6F"/>
    <w:rsid w:val="00F4437C"/>
    <w:rsid w:val="00F451A5"/>
    <w:rsid w:val="00F466DA"/>
    <w:rsid w:val="00F47597"/>
    <w:rsid w:val="00F50307"/>
    <w:rsid w:val="00F51C2D"/>
    <w:rsid w:val="00F5203A"/>
    <w:rsid w:val="00F5228F"/>
    <w:rsid w:val="00F52348"/>
    <w:rsid w:val="00F5261A"/>
    <w:rsid w:val="00F52AB1"/>
    <w:rsid w:val="00F537DA"/>
    <w:rsid w:val="00F53FE8"/>
    <w:rsid w:val="00F56ADD"/>
    <w:rsid w:val="00F57602"/>
    <w:rsid w:val="00F57DFD"/>
    <w:rsid w:val="00F60F9C"/>
    <w:rsid w:val="00F6132A"/>
    <w:rsid w:val="00F61A60"/>
    <w:rsid w:val="00F63F60"/>
    <w:rsid w:val="00F64898"/>
    <w:rsid w:val="00F65AFF"/>
    <w:rsid w:val="00F66EA1"/>
    <w:rsid w:val="00F679E2"/>
    <w:rsid w:val="00F67B88"/>
    <w:rsid w:val="00F707F1"/>
    <w:rsid w:val="00F70869"/>
    <w:rsid w:val="00F70EDB"/>
    <w:rsid w:val="00F713EB"/>
    <w:rsid w:val="00F71AC0"/>
    <w:rsid w:val="00F71D0E"/>
    <w:rsid w:val="00F71D2B"/>
    <w:rsid w:val="00F7318D"/>
    <w:rsid w:val="00F73315"/>
    <w:rsid w:val="00F739E5"/>
    <w:rsid w:val="00F741E2"/>
    <w:rsid w:val="00F74CE5"/>
    <w:rsid w:val="00F74F2E"/>
    <w:rsid w:val="00F75695"/>
    <w:rsid w:val="00F759C7"/>
    <w:rsid w:val="00F762C7"/>
    <w:rsid w:val="00F7727C"/>
    <w:rsid w:val="00F77DD1"/>
    <w:rsid w:val="00F80086"/>
    <w:rsid w:val="00F8042E"/>
    <w:rsid w:val="00F80589"/>
    <w:rsid w:val="00F80D23"/>
    <w:rsid w:val="00F80D88"/>
    <w:rsid w:val="00F80FDB"/>
    <w:rsid w:val="00F8127B"/>
    <w:rsid w:val="00F820FB"/>
    <w:rsid w:val="00F8245B"/>
    <w:rsid w:val="00F8284D"/>
    <w:rsid w:val="00F831E5"/>
    <w:rsid w:val="00F83D1F"/>
    <w:rsid w:val="00F84B62"/>
    <w:rsid w:val="00F8543A"/>
    <w:rsid w:val="00F85762"/>
    <w:rsid w:val="00F85C35"/>
    <w:rsid w:val="00F87361"/>
    <w:rsid w:val="00F87449"/>
    <w:rsid w:val="00F87D6A"/>
    <w:rsid w:val="00F87E1E"/>
    <w:rsid w:val="00F903F2"/>
    <w:rsid w:val="00F9074A"/>
    <w:rsid w:val="00F9198F"/>
    <w:rsid w:val="00F91DF3"/>
    <w:rsid w:val="00F920DB"/>
    <w:rsid w:val="00F920F5"/>
    <w:rsid w:val="00F92283"/>
    <w:rsid w:val="00F93ACD"/>
    <w:rsid w:val="00F94463"/>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3EC3"/>
    <w:rsid w:val="00FA7A73"/>
    <w:rsid w:val="00FA7E57"/>
    <w:rsid w:val="00FB00B4"/>
    <w:rsid w:val="00FB00E8"/>
    <w:rsid w:val="00FB0D33"/>
    <w:rsid w:val="00FB1EDB"/>
    <w:rsid w:val="00FB214A"/>
    <w:rsid w:val="00FB26D6"/>
    <w:rsid w:val="00FB3D88"/>
    <w:rsid w:val="00FB5139"/>
    <w:rsid w:val="00FB5E7B"/>
    <w:rsid w:val="00FB7048"/>
    <w:rsid w:val="00FB7C05"/>
    <w:rsid w:val="00FB7D96"/>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D83"/>
    <w:rsid w:val="00FD1217"/>
    <w:rsid w:val="00FD1826"/>
    <w:rsid w:val="00FD411D"/>
    <w:rsid w:val="00FD435F"/>
    <w:rsid w:val="00FD44E6"/>
    <w:rsid w:val="00FD4BD1"/>
    <w:rsid w:val="00FD5299"/>
    <w:rsid w:val="00FD612B"/>
    <w:rsid w:val="00FD6179"/>
    <w:rsid w:val="00FD6739"/>
    <w:rsid w:val="00FD6872"/>
    <w:rsid w:val="00FD6D2C"/>
    <w:rsid w:val="00FD72FA"/>
    <w:rsid w:val="00FD738D"/>
    <w:rsid w:val="00FD7A98"/>
    <w:rsid w:val="00FD7E26"/>
    <w:rsid w:val="00FE0BA8"/>
    <w:rsid w:val="00FE1281"/>
    <w:rsid w:val="00FE17E3"/>
    <w:rsid w:val="00FE1A9F"/>
    <w:rsid w:val="00FE1AC0"/>
    <w:rsid w:val="00FE2B80"/>
    <w:rsid w:val="00FE2F83"/>
    <w:rsid w:val="00FE354E"/>
    <w:rsid w:val="00FE395D"/>
    <w:rsid w:val="00FE3A8B"/>
    <w:rsid w:val="00FE45EC"/>
    <w:rsid w:val="00FE4622"/>
    <w:rsid w:val="00FE4D59"/>
    <w:rsid w:val="00FE587B"/>
    <w:rsid w:val="00FE61A6"/>
    <w:rsid w:val="00FE6821"/>
    <w:rsid w:val="00FE688A"/>
    <w:rsid w:val="00FE6983"/>
    <w:rsid w:val="00FE6D58"/>
    <w:rsid w:val="00FE7DAB"/>
    <w:rsid w:val="00FF14C1"/>
    <w:rsid w:val="00FF1587"/>
    <w:rsid w:val="00FF186E"/>
    <w:rsid w:val="00FF1874"/>
    <w:rsid w:val="00FF1D6E"/>
    <w:rsid w:val="00FF2156"/>
    <w:rsid w:val="00FF2DBB"/>
    <w:rsid w:val="00FF3A3A"/>
    <w:rsid w:val="00FF430D"/>
    <w:rsid w:val="00FF4487"/>
    <w:rsid w:val="00FF449E"/>
    <w:rsid w:val="00FF5325"/>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79F292B1"/>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758"/>
    <w:pPr>
      <w:suppressAutoHyphens/>
    </w:pPr>
    <w:rPr>
      <w:sz w:val="24"/>
      <w:lang w:eastAsia="ar-SA"/>
    </w:rPr>
  </w:style>
  <w:style w:type="paragraph" w:styleId="Ttulo1">
    <w:name w:val="heading 1"/>
    <w:basedOn w:val="Normal"/>
    <w:next w:val="Normal"/>
    <w:link w:val="Ttulo1Car"/>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207B87"/>
    <w:rPr>
      <w:rFonts w:ascii="Arial" w:hAnsi="Arial" w:cs="Arial"/>
      <w:b/>
      <w:bCs/>
      <w:kern w:val="1"/>
      <w:sz w:val="32"/>
      <w:szCs w:val="32"/>
      <w:lang w:val="es-ES" w:eastAsia="ar-SA"/>
    </w:rPr>
  </w:style>
  <w:style w:type="character" w:customStyle="1" w:styleId="Ttulo2Car">
    <w:name w:val="Título 2 Car"/>
    <w:link w:val="Ttulo2"/>
    <w:rsid w:val="00207B87"/>
    <w:rPr>
      <w:rFonts w:ascii="Arial" w:hAnsi="Arial" w:cs="Arial"/>
      <w:b/>
      <w:i/>
      <w:sz w:val="28"/>
      <w:lang w:eastAsia="ar-SA"/>
    </w:rPr>
  </w:style>
  <w:style w:type="character" w:customStyle="1" w:styleId="Ttulo3Car">
    <w:name w:val="Título 3 Car"/>
    <w:link w:val="Ttulo3"/>
    <w:rsid w:val="00207B87"/>
    <w:rPr>
      <w:rFonts w:ascii="Arial" w:hAnsi="Arial" w:cs="Arial"/>
      <w:b/>
      <w:bCs/>
      <w:sz w:val="26"/>
      <w:szCs w:val="26"/>
      <w:lang w:val="es-ES" w:eastAsia="ar-SA"/>
    </w:rPr>
  </w:style>
  <w:style w:type="character" w:customStyle="1" w:styleId="Ttulo4Car">
    <w:name w:val="Título 4 Car"/>
    <w:link w:val="Ttulo4"/>
    <w:rsid w:val="00207B87"/>
    <w:rPr>
      <w:b/>
      <w:bCs/>
      <w:sz w:val="28"/>
      <w:szCs w:val="28"/>
      <w:lang w:val="es-ES" w:eastAsia="ar-SA"/>
    </w:rPr>
  </w:style>
  <w:style w:type="character" w:customStyle="1" w:styleId="Ttulo5Car">
    <w:name w:val="Título 5 Car"/>
    <w:link w:val="Ttulo5"/>
    <w:rsid w:val="00207B87"/>
    <w:rPr>
      <w:b/>
      <w:bCs/>
      <w:i/>
      <w:iCs/>
      <w:sz w:val="26"/>
      <w:szCs w:val="26"/>
      <w:lang w:val="es-ES" w:eastAsia="ar-SA"/>
    </w:rPr>
  </w:style>
  <w:style w:type="character" w:customStyle="1" w:styleId="Ttulo6Car">
    <w:name w:val="Título 6 Car"/>
    <w:link w:val="Ttulo6"/>
    <w:rsid w:val="00207B87"/>
    <w:rPr>
      <w:b/>
      <w:bCs/>
      <w:lang w:val="es-ES" w:eastAsia="ar-SA"/>
    </w:rPr>
  </w:style>
  <w:style w:type="character" w:customStyle="1" w:styleId="Ttulo7Car">
    <w:name w:val="Título 7 Car"/>
    <w:link w:val="Ttulo7"/>
    <w:rsid w:val="00207B87"/>
    <w:rPr>
      <w:sz w:val="24"/>
      <w:szCs w:val="24"/>
      <w:lang w:val="es-ES" w:eastAsia="ar-SA"/>
    </w:rPr>
  </w:style>
  <w:style w:type="character" w:customStyle="1" w:styleId="Ttulo8Car">
    <w:name w:val="Título 8 Car"/>
    <w:link w:val="Ttulo8"/>
    <w:rsid w:val="00207B87"/>
    <w:rPr>
      <w:rFonts w:ascii="Arial" w:hAnsi="Arial" w:cs="Arial"/>
      <w:i/>
      <w:sz w:val="20"/>
      <w:szCs w:val="20"/>
      <w:lang w:val="es-ES_tradnl" w:eastAsia="ar-SA"/>
    </w:rPr>
  </w:style>
  <w:style w:type="character" w:customStyle="1" w:styleId="Ttulo9Car">
    <w:name w:val="Título 9 Car"/>
    <w:link w:val="Ttulo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rsid w:val="007B3013"/>
    <w:rPr>
      <w:color w:val="0000FF"/>
      <w:spacing w:val="0"/>
      <w:u w:val="double"/>
    </w:rPr>
  </w:style>
  <w:style w:type="character" w:styleId="Nmerodepgina">
    <w:name w:val="page number"/>
    <w:semiHidden/>
    <w:rsid w:val="007B3013"/>
    <w:rPr>
      <w:rFonts w:cs="Times New Roman"/>
    </w:rPr>
  </w:style>
  <w:style w:type="character" w:styleId="Textoennegrita">
    <w:name w:val="Strong"/>
    <w:qFormat/>
    <w:rsid w:val="007B3013"/>
    <w:rPr>
      <w:rFonts w:cs="Times New Roman"/>
      <w:b/>
    </w:rPr>
  </w:style>
  <w:style w:type="character" w:customStyle="1" w:styleId="Carcterdenumeracin">
    <w:name w:val="Carácter de numeración"/>
    <w:rsid w:val="007B3013"/>
  </w:style>
  <w:style w:type="character" w:customStyle="1" w:styleId="TtuloCar">
    <w:name w:val="Título Car"/>
    <w:rsid w:val="007B3013"/>
    <w:rPr>
      <w:b/>
      <w:sz w:val="28"/>
      <w:lang w:val="es-ES"/>
    </w:rPr>
  </w:style>
  <w:style w:type="character" w:customStyle="1" w:styleId="Sangra3detindependienteCar">
    <w:name w:val="Sangría 3 de t. independiente Car"/>
    <w:rsid w:val="007B3013"/>
    <w:rPr>
      <w:sz w:val="16"/>
      <w:lang w:val="es-ES"/>
    </w:rPr>
  </w:style>
  <w:style w:type="character" w:customStyle="1" w:styleId="Textoindependiente2Car">
    <w:name w:val="Texto independiente 2 Car"/>
    <w:rsid w:val="007B3013"/>
    <w:rPr>
      <w:sz w:val="24"/>
      <w:lang w:val="es-ES"/>
    </w:rPr>
  </w:style>
  <w:style w:type="character" w:customStyle="1" w:styleId="TextocomentarioCar">
    <w:name w:val="Texto comentario Car"/>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rsid w:val="007B3013"/>
    <w:rPr>
      <w:rFonts w:ascii="Arial" w:hAnsi="Arial"/>
      <w:lang w:val="es-ES_tradnl"/>
    </w:rPr>
  </w:style>
  <w:style w:type="character" w:customStyle="1" w:styleId="Sangra2detindependienteCar">
    <w:name w:val="Sangría 2 de t. independiente Car"/>
    <w:rsid w:val="007B3013"/>
    <w:rPr>
      <w:sz w:val="24"/>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semiHidden/>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rsid w:val="007B3013"/>
    <w:pPr>
      <w:tabs>
        <w:tab w:val="center" w:pos="4419"/>
        <w:tab w:val="right" w:pos="8838"/>
      </w:tabs>
    </w:pPr>
    <w:rPr>
      <w:rFonts w:ascii="Arial" w:hAnsi="Arial"/>
      <w:sz w:val="20"/>
      <w:lang w:val="es-ES_tradnl"/>
    </w:rPr>
  </w:style>
  <w:style w:type="character" w:customStyle="1" w:styleId="EncabezadoCar">
    <w:name w:val="Encabezado Car"/>
    <w:link w:val="Encabezado"/>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Puesto">
    <w:name w:val="Title"/>
    <w:basedOn w:val="Normal"/>
    <w:next w:val="Subttulo"/>
    <w:link w:val="PuestoCar"/>
    <w:qFormat/>
    <w:rsid w:val="007B3013"/>
    <w:pPr>
      <w:jc w:val="center"/>
    </w:pPr>
    <w:rPr>
      <w:b/>
      <w:sz w:val="28"/>
    </w:rPr>
  </w:style>
  <w:style w:type="character" w:customStyle="1" w:styleId="PuestoCar">
    <w:name w:val="Puesto Car"/>
    <w:link w:val="Puesto"/>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qFormat/>
    <w:rsid w:val="007B3013"/>
    <w:pPr>
      <w:jc w:val="center"/>
    </w:pPr>
    <w:rPr>
      <w:i/>
    </w:rPr>
  </w:style>
  <w:style w:type="character" w:customStyle="1" w:styleId="SubttuloCar">
    <w:name w:val="Subtítulo Car"/>
    <w:link w:val="Subttulo"/>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semiHidden/>
    <w:rsid w:val="007B3013"/>
    <w:pPr>
      <w:spacing w:after="120"/>
      <w:ind w:left="283"/>
    </w:pPr>
  </w:style>
  <w:style w:type="character" w:customStyle="1" w:styleId="SangradetextonormalCar">
    <w:name w:val="Sangría de texto normal Car"/>
    <w:link w:val="Sangradetextonormal"/>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rsid w:val="007B3013"/>
    <w:rPr>
      <w:rFonts w:ascii="Tahoma" w:hAnsi="Tahoma" w:cs="Tahoma"/>
      <w:sz w:val="16"/>
      <w:szCs w:val="16"/>
    </w:rPr>
  </w:style>
  <w:style w:type="character" w:customStyle="1" w:styleId="TextodegloboCar">
    <w:name w:val="Texto de globo Car"/>
    <w:link w:val="Textodeglobo"/>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rsid w:val="007B3013"/>
    <w:rPr>
      <w:b/>
      <w:bCs/>
      <w:sz w:val="20"/>
    </w:rPr>
  </w:style>
  <w:style w:type="character" w:customStyle="1" w:styleId="AsuntodelcomentarioCar">
    <w:name w:val="Asunto del comentario Car"/>
    <w:link w:val="Asuntodelcomentario"/>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Textodeglobo1">
    <w:name w:val="Texto de globo1"/>
    <w:basedOn w:val="Normal"/>
    <w:rsid w:val="00034FF7"/>
    <w:rPr>
      <w:rFonts w:ascii="Tahoma" w:hAnsi="Tahoma" w:cs="Tahoma"/>
      <w:sz w:val="16"/>
      <w:lang w:val="es-ES"/>
    </w:rPr>
  </w:style>
  <w:style w:type="paragraph" w:styleId="Revisin">
    <w:name w:val="Revision"/>
    <w:rsid w:val="00034FF7"/>
    <w:pPr>
      <w:suppressAutoHyphens/>
    </w:pPr>
    <w:rPr>
      <w:rFonts w:eastAsia="Arial"/>
      <w:sz w:val="24"/>
      <w:lang w:val="es-ES" w:eastAsia="ar-SA"/>
    </w:rPr>
  </w:style>
  <w:style w:type="paragraph" w:customStyle="1" w:styleId="Prrafodelista1">
    <w:name w:val="Párrafo de lista1"/>
    <w:basedOn w:val="Normal"/>
    <w:rsid w:val="00034FF7"/>
    <w:pPr>
      <w:suppressAutoHyphens w:val="0"/>
      <w:ind w:left="720"/>
      <w:contextualSpacing/>
    </w:pPr>
    <w:rPr>
      <w:rFonts w:ascii="Arial" w:eastAsia="Calibri" w:hAnsi="Arial" w:cs="Arial"/>
      <w:szCs w:val="24"/>
      <w:lang w:eastAsia="es-ES"/>
    </w:rPr>
  </w:style>
  <w:style w:type="paragraph" w:customStyle="1" w:styleId="font5">
    <w:name w:val="font5"/>
    <w:basedOn w:val="Normal"/>
    <w:rsid w:val="00034FF7"/>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rsid w:val="00034FF7"/>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rsid w:val="00034FF7"/>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rsid w:val="00034FF7"/>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rsid w:val="00034FF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9">
    <w:name w:val="xl129"/>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rsid w:val="00034FF7"/>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rsid w:val="00034FF7"/>
    <w:pPr>
      <w:suppressAutoHyphens w:val="0"/>
      <w:spacing w:before="100" w:beforeAutospacing="1" w:after="100" w:afterAutospacing="1"/>
      <w:jc w:val="center"/>
      <w:textAlignment w:val="center"/>
    </w:pPr>
    <w:rPr>
      <w:szCs w:val="24"/>
      <w:lang w:eastAsia="es-MX"/>
    </w:rPr>
  </w:style>
  <w:style w:type="paragraph" w:styleId="Sinespaciado">
    <w:name w:val="No Spacing"/>
    <w:uiPriority w:val="1"/>
    <w:qFormat/>
    <w:rsid w:val="00034FF7"/>
    <w:rPr>
      <w:rFonts w:asciiTheme="minorHAnsi" w:eastAsiaTheme="minorHAnsi" w:hAnsiTheme="minorHAnsi" w:cstheme="minorBidi"/>
      <w:sz w:val="22"/>
      <w:szCs w:val="22"/>
      <w:lang w:eastAsia="en-US"/>
    </w:rPr>
  </w:style>
  <w:style w:type="character" w:customStyle="1" w:styleId="markedcontent">
    <w:name w:val="markedcontent"/>
    <w:basedOn w:val="Fuentedeprrafopredeter"/>
    <w:rsid w:val="00034FF7"/>
  </w:style>
  <w:style w:type="table" w:customStyle="1" w:styleId="Tablaconcuadrcula1">
    <w:name w:val="Tabla con cuadrícula1"/>
    <w:basedOn w:val="Tablanormal"/>
    <w:next w:val="Tablaconcuadrcula"/>
    <w:uiPriority w:val="59"/>
    <w:rsid w:val="007E071C"/>
    <w:rPr>
      <w:rFonts w:ascii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0">
    <w:name w:val="body1"/>
    <w:basedOn w:val="Normal"/>
    <w:rsid w:val="007E071C"/>
    <w:pPr>
      <w:suppressAutoHyphens w:val="0"/>
      <w:spacing w:before="100" w:beforeAutospacing="1" w:after="100" w:afterAutospacing="1"/>
    </w:pPr>
    <w:rPr>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image" Target="media/image7.jp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5.png"/><Relationship Id="rId32" Type="http://schemas.openxmlformats.org/officeDocument/2006/relationships/hyperlink" Target="mailto:ssz.recursosmateriales@repobox.com.mx" TargetMode="Externa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yperlink" Target="http://www.repobox.com.m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image" Target="media/image8.jpg"/><Relationship Id="rId30" Type="http://schemas.openxmlformats.org/officeDocument/2006/relationships/footer" Target="footer2.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ACA59A-6952-4B56-B1C2-FB5459011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1644</TotalTime>
  <Pages>126</Pages>
  <Words>41327</Words>
  <Characters>227303</Characters>
  <Application>Microsoft Office Word</Application>
  <DocSecurity>0</DocSecurity>
  <Lines>1894</Lines>
  <Paragraphs>536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268094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Roger F</cp:lastModifiedBy>
  <cp:revision>81</cp:revision>
  <cp:lastPrinted>2025-07-16T16:17:00Z</cp:lastPrinted>
  <dcterms:created xsi:type="dcterms:W3CDTF">2025-07-17T18:11:00Z</dcterms:created>
  <dcterms:modified xsi:type="dcterms:W3CDTF">2025-09-04T15:21:00Z</dcterms:modified>
</cp:coreProperties>
</file>