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144BB2E" w14:textId="77777777" w:rsidR="002D58A3" w:rsidRPr="009018B1" w:rsidRDefault="002D58A3">
      <w:pPr>
        <w:jc w:val="center"/>
        <w:rPr>
          <w:rFonts w:asciiTheme="minorHAnsi" w:hAnsiTheme="minorHAnsi" w:cstheme="minorHAnsi"/>
          <w:b/>
          <w:bCs/>
          <w:sz w:val="22"/>
          <w:szCs w:val="22"/>
        </w:rPr>
      </w:pPr>
    </w:p>
    <w:p w14:paraId="54CDBA36" w14:textId="77777777" w:rsidR="002D58A3" w:rsidRPr="009018B1" w:rsidRDefault="002D58A3">
      <w:pPr>
        <w:jc w:val="center"/>
        <w:rPr>
          <w:rFonts w:asciiTheme="minorHAnsi" w:hAnsiTheme="minorHAnsi" w:cstheme="minorHAnsi"/>
          <w:b/>
          <w:bCs/>
          <w:sz w:val="22"/>
          <w:szCs w:val="22"/>
        </w:rPr>
      </w:pPr>
    </w:p>
    <w:p w14:paraId="736D9609" w14:textId="77777777" w:rsidR="002D58A3" w:rsidRPr="009018B1" w:rsidRDefault="002D58A3">
      <w:pPr>
        <w:jc w:val="center"/>
        <w:rPr>
          <w:rFonts w:asciiTheme="minorHAnsi" w:hAnsiTheme="minorHAnsi" w:cstheme="minorHAnsi"/>
          <w:b/>
          <w:bCs/>
          <w:sz w:val="28"/>
          <w:szCs w:val="22"/>
        </w:rPr>
      </w:pPr>
      <w:r w:rsidRPr="009018B1">
        <w:rPr>
          <w:rFonts w:asciiTheme="minorHAnsi" w:hAnsiTheme="minorHAnsi" w:cstheme="minorHAnsi"/>
          <w:b/>
          <w:bCs/>
          <w:sz w:val="28"/>
          <w:szCs w:val="22"/>
        </w:rPr>
        <w:t xml:space="preserve">CONVOCATORIA </w:t>
      </w:r>
    </w:p>
    <w:p w14:paraId="4E21D11A" w14:textId="77777777" w:rsidR="0036482C" w:rsidRPr="009018B1" w:rsidRDefault="0036482C">
      <w:pPr>
        <w:jc w:val="center"/>
        <w:rPr>
          <w:rFonts w:asciiTheme="minorHAnsi" w:hAnsiTheme="minorHAnsi" w:cstheme="minorHAnsi"/>
          <w:b/>
          <w:bCs/>
          <w:sz w:val="22"/>
          <w:szCs w:val="22"/>
        </w:rPr>
      </w:pPr>
    </w:p>
    <w:p w14:paraId="025FB9C7" w14:textId="77777777" w:rsidR="002D58A3" w:rsidRPr="009018B1" w:rsidRDefault="002D58A3">
      <w:pPr>
        <w:jc w:val="center"/>
        <w:rPr>
          <w:rFonts w:asciiTheme="minorHAnsi" w:hAnsiTheme="minorHAnsi" w:cstheme="minorHAnsi"/>
          <w:b/>
          <w:bCs/>
          <w:sz w:val="22"/>
          <w:szCs w:val="22"/>
        </w:rPr>
      </w:pPr>
      <w:r w:rsidRPr="009018B1">
        <w:rPr>
          <w:rFonts w:asciiTheme="minorHAnsi" w:hAnsiTheme="minorHAnsi" w:cstheme="minorHAnsi"/>
          <w:b/>
          <w:bCs/>
          <w:sz w:val="22"/>
          <w:szCs w:val="22"/>
        </w:rPr>
        <w:t>LOS SERVICIOS DE SALUD DE ZACATECAS</w:t>
      </w:r>
    </w:p>
    <w:p w14:paraId="2D66A6EA" w14:textId="77777777" w:rsidR="002D58A3" w:rsidRPr="009018B1" w:rsidRDefault="002D58A3">
      <w:pPr>
        <w:jc w:val="center"/>
        <w:rPr>
          <w:rFonts w:asciiTheme="minorHAnsi" w:hAnsiTheme="minorHAnsi" w:cstheme="minorHAnsi"/>
          <w:b/>
          <w:bCs/>
          <w:sz w:val="22"/>
          <w:szCs w:val="22"/>
        </w:rPr>
      </w:pPr>
      <w:r w:rsidRPr="009018B1">
        <w:rPr>
          <w:rFonts w:asciiTheme="minorHAnsi" w:hAnsiTheme="minorHAnsi" w:cstheme="minorHAnsi"/>
          <w:b/>
          <w:bCs/>
          <w:sz w:val="22"/>
          <w:szCs w:val="22"/>
        </w:rPr>
        <w:t xml:space="preserve"> CONVOCA A LOS INTERESADOS A PARTICIPAR EN LA:</w:t>
      </w:r>
    </w:p>
    <w:p w14:paraId="561E2B83" w14:textId="77777777" w:rsidR="002D58A3" w:rsidRPr="009018B1" w:rsidRDefault="002D58A3">
      <w:pPr>
        <w:jc w:val="center"/>
        <w:rPr>
          <w:rFonts w:asciiTheme="minorHAnsi" w:hAnsiTheme="minorHAnsi" w:cstheme="minorHAnsi"/>
          <w:b/>
        </w:rPr>
      </w:pPr>
    </w:p>
    <w:p w14:paraId="5E781C86" w14:textId="4228D89C" w:rsidR="00BC4022" w:rsidRPr="009018B1" w:rsidRDefault="002D58A3">
      <w:pPr>
        <w:jc w:val="center"/>
        <w:rPr>
          <w:rFonts w:asciiTheme="minorHAnsi" w:hAnsiTheme="minorHAnsi" w:cstheme="minorHAnsi"/>
          <w:b/>
        </w:rPr>
      </w:pPr>
      <w:r w:rsidRPr="009018B1">
        <w:rPr>
          <w:rFonts w:asciiTheme="minorHAnsi" w:hAnsiTheme="minorHAnsi" w:cstheme="minorHAnsi"/>
          <w:b/>
        </w:rPr>
        <w:t xml:space="preserve">LICITACIÓN PÚBLICA </w:t>
      </w:r>
      <w:r w:rsidR="00B2192F">
        <w:rPr>
          <w:rFonts w:asciiTheme="minorHAnsi" w:hAnsiTheme="minorHAnsi" w:cstheme="minorHAnsi"/>
          <w:b/>
        </w:rPr>
        <w:t xml:space="preserve">CON RECURSO </w:t>
      </w:r>
      <w:r w:rsidR="0036482C" w:rsidRPr="009018B1">
        <w:rPr>
          <w:rFonts w:asciiTheme="minorHAnsi" w:hAnsiTheme="minorHAnsi" w:cstheme="minorHAnsi"/>
          <w:b/>
        </w:rPr>
        <w:t>ESTATAL DE CARÁCTER NACIONAL</w:t>
      </w:r>
      <w:r w:rsidRPr="009018B1">
        <w:rPr>
          <w:rFonts w:asciiTheme="minorHAnsi" w:hAnsiTheme="minorHAnsi" w:cstheme="minorHAnsi"/>
          <w:b/>
        </w:rPr>
        <w:t xml:space="preserve"> NÚMERO </w:t>
      </w:r>
    </w:p>
    <w:p w14:paraId="40EB3C03" w14:textId="29D2DD3F" w:rsidR="002D58A3" w:rsidRDefault="00F91D94">
      <w:pPr>
        <w:jc w:val="center"/>
        <w:rPr>
          <w:rFonts w:asciiTheme="minorHAnsi" w:hAnsiTheme="minorHAnsi" w:cstheme="minorHAnsi"/>
          <w:b/>
          <w:color w:val="0000FF"/>
          <w:szCs w:val="17"/>
        </w:rPr>
      </w:pPr>
      <w:r>
        <w:rPr>
          <w:rFonts w:asciiTheme="minorHAnsi" w:hAnsiTheme="minorHAnsi" w:cstheme="minorHAnsi"/>
          <w:b/>
          <w:color w:val="0000FF"/>
          <w:szCs w:val="17"/>
        </w:rPr>
        <w:t>EA-932057995-001-2026</w:t>
      </w:r>
    </w:p>
    <w:p w14:paraId="7BCB3BE1" w14:textId="77777777" w:rsidR="00917903" w:rsidRDefault="00917903">
      <w:pPr>
        <w:jc w:val="center"/>
        <w:rPr>
          <w:rFonts w:asciiTheme="minorHAnsi" w:hAnsiTheme="minorHAnsi" w:cstheme="minorHAnsi"/>
          <w:b/>
          <w:color w:val="0000FF"/>
          <w:szCs w:val="17"/>
        </w:rPr>
      </w:pPr>
    </w:p>
    <w:p w14:paraId="25AC6506" w14:textId="77777777" w:rsidR="00917903" w:rsidRPr="009018B1" w:rsidRDefault="00917903">
      <w:pPr>
        <w:jc w:val="center"/>
        <w:rPr>
          <w:rFonts w:asciiTheme="minorHAnsi" w:hAnsiTheme="minorHAnsi" w:cstheme="minorHAnsi"/>
          <w:b/>
        </w:rPr>
      </w:pPr>
    </w:p>
    <w:p w14:paraId="1B6A182F" w14:textId="77777777" w:rsidR="002D58A3" w:rsidRPr="009018B1" w:rsidRDefault="002D58A3">
      <w:pPr>
        <w:spacing w:line="192" w:lineRule="exact"/>
        <w:rPr>
          <w:rFonts w:asciiTheme="minorHAnsi" w:hAnsiTheme="minorHAnsi" w:cstheme="minorHAnsi"/>
          <w:sz w:val="28"/>
          <w:szCs w:val="28"/>
        </w:rPr>
      </w:pPr>
    </w:p>
    <w:p w14:paraId="502E756D" w14:textId="77777777" w:rsidR="002D58A3" w:rsidRPr="009018B1" w:rsidRDefault="002D58A3">
      <w:pPr>
        <w:spacing w:line="192" w:lineRule="exact"/>
        <w:rPr>
          <w:rFonts w:asciiTheme="minorHAnsi" w:hAnsiTheme="minorHAnsi" w:cstheme="minorHAnsi"/>
          <w:sz w:val="28"/>
          <w:szCs w:val="28"/>
        </w:rPr>
      </w:pPr>
    </w:p>
    <w:p w14:paraId="215BB2D6" w14:textId="77777777" w:rsidR="002D58A3" w:rsidRPr="009018B1" w:rsidRDefault="002D58A3">
      <w:pPr>
        <w:jc w:val="center"/>
        <w:rPr>
          <w:rFonts w:asciiTheme="minorHAnsi" w:hAnsiTheme="minorHAnsi" w:cstheme="minorHAnsi"/>
          <w:b/>
          <w:szCs w:val="24"/>
        </w:rPr>
      </w:pPr>
      <w:r w:rsidRPr="009018B1">
        <w:rPr>
          <w:rFonts w:asciiTheme="minorHAnsi" w:hAnsiTheme="minorHAnsi" w:cstheme="minorHAnsi"/>
          <w:b/>
          <w:szCs w:val="24"/>
        </w:rPr>
        <w:t xml:space="preserve">PARA LA </w:t>
      </w:r>
      <w:r w:rsidR="0074485A" w:rsidRPr="009018B1">
        <w:rPr>
          <w:rFonts w:asciiTheme="minorHAnsi" w:hAnsiTheme="minorHAnsi" w:cstheme="minorHAnsi"/>
          <w:b/>
          <w:szCs w:val="24"/>
        </w:rPr>
        <w:t>CONTRATACIÓN DEL</w:t>
      </w:r>
      <w:r w:rsidRPr="009018B1">
        <w:rPr>
          <w:rFonts w:asciiTheme="minorHAnsi" w:hAnsiTheme="minorHAnsi" w:cstheme="minorHAnsi"/>
          <w:b/>
          <w:szCs w:val="24"/>
        </w:rPr>
        <w:t>:</w:t>
      </w:r>
    </w:p>
    <w:p w14:paraId="55E88638" w14:textId="77777777" w:rsidR="002D58A3" w:rsidRPr="009018B1" w:rsidRDefault="004655C1">
      <w:pPr>
        <w:jc w:val="center"/>
        <w:rPr>
          <w:rFonts w:asciiTheme="minorHAnsi" w:hAnsiTheme="minorHAnsi" w:cstheme="minorHAnsi"/>
          <w:b/>
          <w:szCs w:val="24"/>
        </w:rPr>
      </w:pPr>
      <w:r w:rsidRPr="009018B1">
        <w:rPr>
          <w:rFonts w:asciiTheme="minorHAnsi" w:hAnsiTheme="minorHAnsi" w:cstheme="minorHAnsi"/>
          <w:b/>
          <w:szCs w:val="24"/>
        </w:rPr>
        <w:t xml:space="preserve"> </w:t>
      </w:r>
    </w:p>
    <w:p w14:paraId="34A93447" w14:textId="5FC2D904" w:rsidR="002D58A3" w:rsidRPr="009018B1" w:rsidRDefault="00185515" w:rsidP="00185515">
      <w:pPr>
        <w:jc w:val="center"/>
        <w:rPr>
          <w:rFonts w:asciiTheme="minorHAnsi" w:hAnsiTheme="minorHAnsi" w:cstheme="minorHAnsi"/>
          <w:b/>
          <w:sz w:val="28"/>
          <w:szCs w:val="28"/>
        </w:rPr>
      </w:pPr>
      <w:r w:rsidRPr="00185515">
        <w:rPr>
          <w:rFonts w:asciiTheme="minorHAnsi" w:hAnsiTheme="minorHAnsi" w:cstheme="minorHAnsi"/>
          <w:b/>
          <w:color w:val="0000FF"/>
          <w:szCs w:val="22"/>
          <w:lang w:val="es-ES" w:eastAsia="es-ES"/>
        </w:rPr>
        <w:t>SERVICIO INTEGRAL DE LIMPIEZA EN LAS UNIDADES MÉDICAS Y ADMINISTRATIVAS DE LOS SERVICIOS DE SALUD DE ZACATECAS</w:t>
      </w:r>
    </w:p>
    <w:p w14:paraId="5A4755F1" w14:textId="77777777" w:rsidR="002D58A3" w:rsidRPr="009018B1" w:rsidRDefault="002D58A3">
      <w:pPr>
        <w:jc w:val="both"/>
        <w:rPr>
          <w:rFonts w:asciiTheme="minorHAnsi" w:hAnsiTheme="minorHAnsi" w:cstheme="minorHAnsi"/>
          <w:b/>
          <w:sz w:val="22"/>
          <w:szCs w:val="22"/>
        </w:rPr>
      </w:pPr>
    </w:p>
    <w:p w14:paraId="7DB8E9B2" w14:textId="77777777" w:rsidR="009018B1" w:rsidRPr="009018B1" w:rsidRDefault="009018B1">
      <w:pPr>
        <w:jc w:val="both"/>
        <w:rPr>
          <w:rFonts w:asciiTheme="minorHAnsi" w:hAnsiTheme="minorHAnsi" w:cstheme="minorHAnsi"/>
          <w:b/>
          <w:sz w:val="22"/>
          <w:szCs w:val="22"/>
        </w:rPr>
      </w:pPr>
    </w:p>
    <w:p w14:paraId="39EA4820" w14:textId="77777777" w:rsidR="009018B1" w:rsidRPr="009018B1" w:rsidRDefault="009018B1">
      <w:pPr>
        <w:jc w:val="both"/>
        <w:rPr>
          <w:rFonts w:asciiTheme="minorHAnsi" w:hAnsiTheme="minorHAnsi" w:cstheme="minorHAnsi"/>
          <w:b/>
          <w:sz w:val="22"/>
          <w:szCs w:val="22"/>
        </w:rPr>
      </w:pPr>
    </w:p>
    <w:p w14:paraId="6BDDD435" w14:textId="77777777" w:rsidR="009018B1" w:rsidRPr="009018B1" w:rsidRDefault="009018B1">
      <w:pPr>
        <w:jc w:val="both"/>
        <w:rPr>
          <w:rFonts w:asciiTheme="minorHAnsi" w:hAnsiTheme="minorHAnsi" w:cstheme="minorHAnsi"/>
          <w:b/>
          <w:sz w:val="22"/>
          <w:szCs w:val="22"/>
        </w:rPr>
      </w:pPr>
    </w:p>
    <w:p w14:paraId="3822D444" w14:textId="77777777" w:rsidR="002D58A3" w:rsidRPr="009018B1" w:rsidRDefault="002D58A3" w:rsidP="00502E04">
      <w:pPr>
        <w:tabs>
          <w:tab w:val="left" w:pos="2700"/>
        </w:tabs>
        <w:jc w:val="both"/>
        <w:rPr>
          <w:rFonts w:asciiTheme="minorHAnsi" w:hAnsiTheme="minorHAnsi" w:cstheme="minorHAnsi"/>
          <w:b/>
          <w:sz w:val="22"/>
          <w:szCs w:val="22"/>
        </w:rPr>
      </w:pPr>
      <w:r w:rsidRPr="009018B1">
        <w:rPr>
          <w:rFonts w:asciiTheme="minorHAnsi" w:hAnsiTheme="minorHAnsi" w:cstheme="minorHAnsi"/>
          <w:b/>
          <w:sz w:val="22"/>
          <w:szCs w:val="22"/>
        </w:rPr>
        <w:tab/>
      </w:r>
    </w:p>
    <w:p w14:paraId="2B35F478" w14:textId="153DF88E" w:rsidR="00614653" w:rsidRPr="009018B1" w:rsidRDefault="00614653" w:rsidP="009018B1">
      <w:pPr>
        <w:suppressAutoHyphens w:val="0"/>
        <w:jc w:val="both"/>
        <w:rPr>
          <w:rFonts w:asciiTheme="minorHAnsi" w:hAnsiTheme="minorHAnsi" w:cstheme="minorHAnsi"/>
          <w:b/>
          <w:sz w:val="22"/>
          <w:szCs w:val="22"/>
        </w:rPr>
      </w:pPr>
      <w:r w:rsidRPr="009018B1">
        <w:rPr>
          <w:rFonts w:asciiTheme="minorHAnsi" w:hAnsiTheme="minorHAnsi" w:cstheme="minorHAnsi"/>
          <w:b/>
          <w:sz w:val="22"/>
          <w:szCs w:val="22"/>
        </w:rPr>
        <w:t>En observancia a</w:t>
      </w:r>
      <w:r w:rsidR="0031432C" w:rsidRPr="009018B1">
        <w:rPr>
          <w:rFonts w:asciiTheme="minorHAnsi" w:hAnsiTheme="minorHAnsi" w:cstheme="minorHAnsi"/>
          <w:b/>
          <w:sz w:val="22"/>
          <w:szCs w:val="22"/>
        </w:rPr>
        <w:t xml:space="preserve"> los</w:t>
      </w:r>
      <w:r w:rsidRPr="009018B1">
        <w:rPr>
          <w:rFonts w:asciiTheme="minorHAnsi" w:hAnsiTheme="minorHAnsi" w:cstheme="minorHAnsi"/>
          <w:b/>
          <w:sz w:val="22"/>
          <w:szCs w:val="22"/>
        </w:rPr>
        <w:t xml:space="preserve"> artículo</w:t>
      </w:r>
      <w:r w:rsidR="0031432C" w:rsidRPr="009018B1">
        <w:rPr>
          <w:rFonts w:asciiTheme="minorHAnsi" w:hAnsiTheme="minorHAnsi" w:cstheme="minorHAnsi"/>
          <w:b/>
          <w:sz w:val="22"/>
          <w:szCs w:val="22"/>
        </w:rPr>
        <w:t>s</w:t>
      </w:r>
      <w:r w:rsidRPr="009018B1">
        <w:rPr>
          <w:rFonts w:asciiTheme="minorHAnsi" w:hAnsiTheme="minorHAnsi" w:cstheme="minorHAnsi"/>
          <w:b/>
          <w:sz w:val="22"/>
          <w:szCs w:val="22"/>
        </w:rPr>
        <w:t xml:space="preserve"> 134 de la Constitución Política de los Estados Unidos Mexicanos y </w:t>
      </w:r>
      <w:r w:rsidR="0031432C" w:rsidRPr="009018B1">
        <w:rPr>
          <w:rFonts w:asciiTheme="minorHAnsi" w:hAnsiTheme="minorHAnsi" w:cstheme="minorHAnsi"/>
          <w:b/>
          <w:sz w:val="22"/>
          <w:szCs w:val="22"/>
        </w:rPr>
        <w:t>144 de la Constitución Política del Estado Libre y Soberano de Zacatecas</w:t>
      </w:r>
      <w:r w:rsidR="00772821" w:rsidRPr="009018B1">
        <w:rPr>
          <w:rFonts w:asciiTheme="minorHAnsi" w:hAnsiTheme="minorHAnsi" w:cstheme="minorHAnsi"/>
          <w:b/>
          <w:sz w:val="22"/>
          <w:szCs w:val="22"/>
        </w:rPr>
        <w:t xml:space="preserve">, así </w:t>
      </w:r>
      <w:r w:rsidRPr="009018B1">
        <w:rPr>
          <w:rFonts w:asciiTheme="minorHAnsi" w:hAnsiTheme="minorHAnsi" w:cstheme="minorHAnsi"/>
          <w:b/>
          <w:sz w:val="22"/>
          <w:szCs w:val="22"/>
        </w:rPr>
        <w:t>de conformidad con los artículos</w:t>
      </w:r>
      <w:r w:rsidR="00772821" w:rsidRPr="009018B1">
        <w:rPr>
          <w:rFonts w:asciiTheme="minorHAnsi" w:hAnsiTheme="minorHAnsi" w:cstheme="minorHAnsi"/>
          <w:b/>
          <w:sz w:val="22"/>
          <w:szCs w:val="22"/>
        </w:rPr>
        <w:t xml:space="preserve"> 2, 6, 16,</w:t>
      </w:r>
      <w:r w:rsidR="00426FBF" w:rsidRPr="009018B1">
        <w:rPr>
          <w:rFonts w:asciiTheme="minorHAnsi" w:hAnsiTheme="minorHAnsi" w:cstheme="minorHAnsi"/>
          <w:b/>
          <w:sz w:val="22"/>
          <w:szCs w:val="22"/>
        </w:rPr>
        <w:t xml:space="preserve"> 52, </w:t>
      </w:r>
      <w:r w:rsidR="00D41701" w:rsidRPr="009018B1">
        <w:rPr>
          <w:rFonts w:asciiTheme="minorHAnsi" w:hAnsiTheme="minorHAnsi" w:cstheme="minorHAnsi"/>
          <w:b/>
          <w:sz w:val="22"/>
          <w:szCs w:val="22"/>
        </w:rPr>
        <w:t xml:space="preserve">56, 59 fracción I, 60 fracción II, 62, 63, </w:t>
      </w:r>
      <w:r w:rsidR="00202B09" w:rsidRPr="009018B1">
        <w:rPr>
          <w:rFonts w:asciiTheme="minorHAnsi" w:hAnsiTheme="minorHAnsi" w:cstheme="minorHAnsi"/>
          <w:b/>
          <w:sz w:val="22"/>
          <w:szCs w:val="22"/>
        </w:rPr>
        <w:t xml:space="preserve">64, </w:t>
      </w:r>
      <w:r w:rsidR="00185702" w:rsidRPr="009018B1">
        <w:rPr>
          <w:rFonts w:asciiTheme="minorHAnsi" w:hAnsiTheme="minorHAnsi" w:cstheme="minorHAnsi"/>
          <w:b/>
          <w:sz w:val="22"/>
          <w:szCs w:val="22"/>
        </w:rPr>
        <w:t>65, 66, 67, 68, 70,</w:t>
      </w:r>
      <w:r w:rsidR="005A05F6" w:rsidRPr="009018B1">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9018B1">
        <w:rPr>
          <w:rFonts w:asciiTheme="minorHAnsi" w:hAnsiTheme="minorHAnsi" w:cstheme="minorHAnsi"/>
          <w:b/>
          <w:sz w:val="22"/>
          <w:szCs w:val="22"/>
        </w:rPr>
        <w:t xml:space="preserve"> </w:t>
      </w:r>
      <w:r w:rsidRPr="009018B1">
        <w:rPr>
          <w:rFonts w:asciiTheme="minorHAnsi" w:hAnsiTheme="minorHAnsi" w:cstheme="minorHAnsi"/>
          <w:b/>
          <w:sz w:val="22"/>
          <w:szCs w:val="22"/>
        </w:rPr>
        <w:t xml:space="preserve">y demás disposiciones aplicables en la materia, se convoca a los interesados en participar en el procedimiento de contratación </w:t>
      </w:r>
      <w:r w:rsidR="0074485A" w:rsidRPr="009018B1">
        <w:rPr>
          <w:rFonts w:asciiTheme="minorHAnsi" w:hAnsiTheme="minorHAnsi" w:cstheme="minorHAnsi"/>
          <w:b/>
          <w:sz w:val="22"/>
          <w:szCs w:val="22"/>
        </w:rPr>
        <w:t>de</w:t>
      </w:r>
      <w:r w:rsidR="00185515">
        <w:rPr>
          <w:rFonts w:asciiTheme="minorHAnsi" w:hAnsiTheme="minorHAnsi" w:cstheme="minorHAnsi"/>
          <w:b/>
          <w:sz w:val="22"/>
          <w:szCs w:val="22"/>
        </w:rPr>
        <w:t>l</w:t>
      </w:r>
      <w:r w:rsidR="0074485A" w:rsidRPr="009018B1">
        <w:rPr>
          <w:rFonts w:asciiTheme="minorHAnsi" w:hAnsiTheme="minorHAnsi" w:cstheme="minorHAnsi"/>
          <w:b/>
          <w:sz w:val="22"/>
          <w:szCs w:val="22"/>
        </w:rPr>
        <w:t xml:space="preserve"> </w:t>
      </w:r>
      <w:r w:rsidR="00185515">
        <w:rPr>
          <w:rFonts w:asciiTheme="minorHAnsi" w:hAnsiTheme="minorHAnsi" w:cstheme="minorHAnsi"/>
          <w:b/>
          <w:color w:val="0000FF"/>
          <w:szCs w:val="22"/>
          <w:lang w:val="es-ES" w:eastAsia="es-ES"/>
        </w:rPr>
        <w:t>Servicio Integral de Limpieza en las Unidades Médicas y Administrativas de los Servicios de Salud de Zacatecas</w:t>
      </w:r>
      <w:r w:rsidR="009018B1">
        <w:rPr>
          <w:rFonts w:asciiTheme="minorHAnsi" w:hAnsiTheme="minorHAnsi" w:cstheme="minorHAnsi"/>
          <w:b/>
          <w:color w:val="0000FF"/>
          <w:szCs w:val="22"/>
          <w:lang w:val="es-ES" w:eastAsia="es-ES"/>
        </w:rPr>
        <w:t xml:space="preserve">, </w:t>
      </w:r>
      <w:r w:rsidRPr="009018B1">
        <w:rPr>
          <w:rFonts w:asciiTheme="minorHAnsi" w:hAnsiTheme="minorHAnsi" w:cstheme="minorHAnsi"/>
          <w:b/>
          <w:sz w:val="22"/>
          <w:szCs w:val="22"/>
        </w:rPr>
        <w:t>de conformidad con lo siguiente:</w:t>
      </w:r>
    </w:p>
    <w:p w14:paraId="4FF0692C" w14:textId="77777777" w:rsidR="002D58A3" w:rsidRPr="009018B1" w:rsidRDefault="002D58A3" w:rsidP="00A75E57">
      <w:pPr>
        <w:jc w:val="both"/>
        <w:rPr>
          <w:rFonts w:asciiTheme="minorHAnsi" w:hAnsiTheme="minorHAnsi" w:cstheme="minorHAnsi"/>
          <w:b/>
          <w:sz w:val="22"/>
          <w:szCs w:val="22"/>
        </w:rPr>
      </w:pPr>
    </w:p>
    <w:p w14:paraId="54FFA50F" w14:textId="77777777" w:rsidR="009F5A93" w:rsidRPr="009018B1" w:rsidRDefault="009F5A93">
      <w:pPr>
        <w:jc w:val="center"/>
        <w:rPr>
          <w:rFonts w:asciiTheme="minorHAnsi" w:hAnsiTheme="minorHAnsi" w:cstheme="minorHAnsi"/>
          <w:b/>
          <w:bCs/>
          <w:sz w:val="32"/>
          <w:szCs w:val="32"/>
        </w:rPr>
      </w:pPr>
    </w:p>
    <w:p w14:paraId="6E6C15C0" w14:textId="77777777" w:rsidR="009F5A93" w:rsidRPr="009018B1" w:rsidRDefault="009F5A93">
      <w:pPr>
        <w:jc w:val="center"/>
        <w:rPr>
          <w:rFonts w:asciiTheme="minorHAnsi" w:hAnsiTheme="minorHAnsi" w:cstheme="minorHAnsi"/>
          <w:b/>
          <w:bCs/>
          <w:sz w:val="32"/>
          <w:szCs w:val="32"/>
        </w:rPr>
      </w:pPr>
    </w:p>
    <w:p w14:paraId="438B56C5" w14:textId="77777777" w:rsidR="009F5A93" w:rsidRPr="009018B1" w:rsidRDefault="009F5A93">
      <w:pPr>
        <w:jc w:val="center"/>
        <w:rPr>
          <w:rFonts w:asciiTheme="minorHAnsi" w:hAnsiTheme="minorHAnsi" w:cstheme="minorHAnsi"/>
          <w:b/>
          <w:bCs/>
          <w:sz w:val="32"/>
          <w:szCs w:val="32"/>
        </w:rPr>
      </w:pPr>
    </w:p>
    <w:p w14:paraId="01539C77" w14:textId="77777777" w:rsidR="009F5A93" w:rsidRPr="009018B1" w:rsidRDefault="009F5A93">
      <w:pPr>
        <w:jc w:val="center"/>
        <w:rPr>
          <w:rFonts w:asciiTheme="minorHAnsi" w:hAnsiTheme="minorHAnsi" w:cstheme="minorHAnsi"/>
          <w:b/>
          <w:bCs/>
          <w:sz w:val="32"/>
          <w:szCs w:val="32"/>
        </w:rPr>
      </w:pPr>
    </w:p>
    <w:p w14:paraId="7FA62066" w14:textId="77777777" w:rsidR="009F5A93" w:rsidRPr="009018B1" w:rsidRDefault="009F5A93">
      <w:pPr>
        <w:jc w:val="center"/>
        <w:rPr>
          <w:rFonts w:asciiTheme="minorHAnsi" w:hAnsiTheme="minorHAnsi" w:cstheme="minorHAnsi"/>
          <w:b/>
          <w:bCs/>
          <w:sz w:val="32"/>
          <w:szCs w:val="32"/>
        </w:rPr>
      </w:pPr>
    </w:p>
    <w:p w14:paraId="2335D87A" w14:textId="77777777" w:rsidR="009F5A93" w:rsidRPr="009018B1" w:rsidRDefault="009F5A93">
      <w:pPr>
        <w:jc w:val="center"/>
        <w:rPr>
          <w:rFonts w:asciiTheme="minorHAnsi" w:hAnsiTheme="minorHAnsi" w:cstheme="minorHAnsi"/>
          <w:b/>
          <w:bCs/>
          <w:sz w:val="32"/>
          <w:szCs w:val="32"/>
        </w:rPr>
      </w:pPr>
    </w:p>
    <w:p w14:paraId="63BE833B" w14:textId="36532E8E" w:rsidR="00AB2E14" w:rsidRPr="009018B1" w:rsidRDefault="009A611B" w:rsidP="00CF608E">
      <w:pPr>
        <w:rPr>
          <w:rFonts w:asciiTheme="minorHAnsi" w:hAnsiTheme="minorHAnsi" w:cstheme="minorHAnsi"/>
          <w:b/>
          <w:sz w:val="22"/>
          <w:szCs w:val="22"/>
        </w:rPr>
      </w:pPr>
      <w:r>
        <w:rPr>
          <w:rFonts w:asciiTheme="minorHAnsi" w:hAnsiTheme="minorHAnsi" w:cstheme="minorHAnsi"/>
          <w:b/>
          <w:color w:val="0000FF"/>
          <w:sz w:val="22"/>
          <w:szCs w:val="22"/>
        </w:rPr>
        <w:t>ABRIL</w:t>
      </w:r>
      <w:r w:rsidR="002D7230" w:rsidRPr="009018B1">
        <w:rPr>
          <w:rFonts w:asciiTheme="minorHAnsi" w:hAnsiTheme="minorHAnsi" w:cstheme="minorHAnsi"/>
          <w:b/>
          <w:color w:val="0000FF"/>
          <w:sz w:val="22"/>
          <w:szCs w:val="22"/>
        </w:rPr>
        <w:t xml:space="preserve"> </w:t>
      </w:r>
      <w:r w:rsidR="00185515">
        <w:rPr>
          <w:rFonts w:asciiTheme="minorHAnsi" w:hAnsiTheme="minorHAnsi" w:cstheme="minorHAnsi"/>
          <w:b/>
          <w:sz w:val="22"/>
          <w:szCs w:val="22"/>
        </w:rPr>
        <w:t>DE 202</w:t>
      </w:r>
      <w:r w:rsidR="00DB03FC">
        <w:rPr>
          <w:rFonts w:asciiTheme="minorHAnsi" w:hAnsiTheme="minorHAnsi" w:cstheme="minorHAnsi"/>
          <w:b/>
          <w:sz w:val="22"/>
          <w:szCs w:val="22"/>
        </w:rPr>
        <w:t>6</w:t>
      </w:r>
    </w:p>
    <w:p w14:paraId="1EBD5024" w14:textId="77777777" w:rsidR="00AA078E" w:rsidRPr="009018B1" w:rsidRDefault="00AA078E" w:rsidP="00CF608E">
      <w:pPr>
        <w:rPr>
          <w:rFonts w:asciiTheme="minorHAnsi" w:hAnsiTheme="minorHAnsi" w:cstheme="minorHAnsi"/>
          <w:b/>
          <w:sz w:val="22"/>
          <w:szCs w:val="22"/>
        </w:rPr>
      </w:pPr>
    </w:p>
    <w:p w14:paraId="5FB84985" w14:textId="77777777" w:rsidR="00AA078E" w:rsidRPr="009018B1" w:rsidRDefault="00AA078E">
      <w:pPr>
        <w:jc w:val="center"/>
        <w:rPr>
          <w:rFonts w:asciiTheme="minorHAnsi" w:hAnsiTheme="minorHAnsi" w:cstheme="minorHAnsi"/>
          <w:b/>
          <w:bCs/>
          <w:sz w:val="32"/>
          <w:szCs w:val="32"/>
        </w:rPr>
        <w:sectPr w:rsidR="00AA078E" w:rsidRPr="009018B1"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3BE9685B" w14:textId="77777777" w:rsidR="008839CF" w:rsidRPr="009018B1" w:rsidRDefault="008839CF">
      <w:pPr>
        <w:jc w:val="center"/>
        <w:rPr>
          <w:rFonts w:asciiTheme="minorHAnsi" w:hAnsiTheme="minorHAnsi" w:cstheme="minorHAnsi"/>
          <w:b/>
          <w:bCs/>
          <w:sz w:val="8"/>
          <w:szCs w:val="8"/>
        </w:rPr>
      </w:pPr>
    </w:p>
    <w:tbl>
      <w:tblPr>
        <w:tblW w:w="5000" w:type="pct"/>
        <w:tblCellMar>
          <w:left w:w="70" w:type="dxa"/>
          <w:right w:w="70" w:type="dxa"/>
        </w:tblCellMar>
        <w:tblLook w:val="04A0" w:firstRow="1" w:lastRow="0" w:firstColumn="1" w:lastColumn="0" w:noHBand="0" w:noVBand="1"/>
      </w:tblPr>
      <w:tblGrid>
        <w:gridCol w:w="1046"/>
        <w:gridCol w:w="6976"/>
        <w:gridCol w:w="1372"/>
      </w:tblGrid>
      <w:tr w:rsidR="00AA078E" w:rsidRPr="009018B1" w14:paraId="54A8CF97" w14:textId="77777777" w:rsidTr="00AA078E">
        <w:trPr>
          <w:trHeight w:val="72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4553A43" w14:textId="77777777" w:rsidR="00AA078E" w:rsidRPr="009018B1" w:rsidRDefault="00AA078E" w:rsidP="00AA078E">
            <w:pPr>
              <w:suppressAutoHyphens w:val="0"/>
              <w:jc w:val="center"/>
              <w:rPr>
                <w:rFonts w:asciiTheme="minorHAnsi" w:hAnsiTheme="minorHAnsi" w:cstheme="minorHAnsi"/>
                <w:b/>
                <w:bCs/>
                <w:color w:val="000000"/>
                <w:sz w:val="32"/>
                <w:szCs w:val="32"/>
                <w:lang w:eastAsia="es-MX"/>
              </w:rPr>
            </w:pPr>
            <w:r w:rsidRPr="009018B1">
              <w:rPr>
                <w:rFonts w:asciiTheme="minorHAnsi" w:hAnsiTheme="minorHAnsi" w:cstheme="minorHAnsi"/>
                <w:b/>
                <w:bCs/>
                <w:color w:val="000000"/>
                <w:sz w:val="32"/>
                <w:szCs w:val="32"/>
                <w:lang w:eastAsia="es-MX"/>
              </w:rPr>
              <w:t>INDICE.</w:t>
            </w:r>
          </w:p>
        </w:tc>
      </w:tr>
      <w:tr w:rsidR="00AA078E" w:rsidRPr="009018B1" w14:paraId="108648F7" w14:textId="77777777" w:rsidTr="00AA078E">
        <w:trPr>
          <w:trHeight w:val="300"/>
        </w:trPr>
        <w:tc>
          <w:tcPr>
            <w:tcW w:w="557" w:type="pct"/>
            <w:tcBorders>
              <w:top w:val="nil"/>
              <w:left w:val="single" w:sz="4" w:space="0" w:color="auto"/>
              <w:bottom w:val="single" w:sz="4" w:space="0" w:color="auto"/>
              <w:right w:val="single" w:sz="4" w:space="0" w:color="auto"/>
            </w:tcBorders>
            <w:vAlign w:val="center"/>
            <w:hideMark/>
          </w:tcPr>
          <w:p w14:paraId="6B30B6FC" w14:textId="77777777" w:rsidR="00AA078E" w:rsidRPr="009018B1" w:rsidRDefault="00AA078E" w:rsidP="00AA078E">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1</w:t>
            </w:r>
          </w:p>
        </w:tc>
        <w:tc>
          <w:tcPr>
            <w:tcW w:w="3713" w:type="pct"/>
            <w:tcBorders>
              <w:top w:val="nil"/>
              <w:left w:val="nil"/>
              <w:bottom w:val="single" w:sz="4" w:space="0" w:color="auto"/>
              <w:right w:val="single" w:sz="4" w:space="0" w:color="auto"/>
            </w:tcBorders>
            <w:vAlign w:val="center"/>
            <w:hideMark/>
          </w:tcPr>
          <w:p w14:paraId="46E8C74D" w14:textId="77777777" w:rsidR="00AA078E" w:rsidRPr="009018B1" w:rsidRDefault="00AA078E" w:rsidP="00AA078E">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LUGAR DE CONSULTA DE LAS BASES</w:t>
            </w:r>
          </w:p>
        </w:tc>
        <w:tc>
          <w:tcPr>
            <w:tcW w:w="730" w:type="pct"/>
            <w:tcBorders>
              <w:top w:val="nil"/>
              <w:left w:val="nil"/>
              <w:bottom w:val="single" w:sz="4" w:space="0" w:color="auto"/>
              <w:right w:val="single" w:sz="4" w:space="0" w:color="auto"/>
            </w:tcBorders>
            <w:vAlign w:val="center"/>
            <w:hideMark/>
          </w:tcPr>
          <w:p w14:paraId="6B32A239" w14:textId="77777777" w:rsidR="00AA078E" w:rsidRPr="009018B1" w:rsidRDefault="00774386" w:rsidP="00774386">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5</w:t>
            </w:r>
          </w:p>
        </w:tc>
      </w:tr>
      <w:tr w:rsidR="00774386" w:rsidRPr="009018B1" w14:paraId="788543B0" w14:textId="77777777" w:rsidTr="008612B9">
        <w:trPr>
          <w:trHeight w:val="300"/>
        </w:trPr>
        <w:tc>
          <w:tcPr>
            <w:tcW w:w="557" w:type="pct"/>
            <w:tcBorders>
              <w:top w:val="nil"/>
              <w:left w:val="single" w:sz="4" w:space="0" w:color="auto"/>
              <w:bottom w:val="single" w:sz="4" w:space="0" w:color="auto"/>
              <w:right w:val="single" w:sz="4" w:space="0" w:color="auto"/>
            </w:tcBorders>
            <w:vAlign w:val="center"/>
            <w:hideMark/>
          </w:tcPr>
          <w:p w14:paraId="0AA9E0B5" w14:textId="77777777" w:rsidR="00774386" w:rsidRPr="009018B1" w:rsidRDefault="00774386" w:rsidP="00774386">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2</w:t>
            </w:r>
          </w:p>
        </w:tc>
        <w:tc>
          <w:tcPr>
            <w:tcW w:w="3713" w:type="pct"/>
            <w:tcBorders>
              <w:top w:val="nil"/>
              <w:left w:val="nil"/>
              <w:bottom w:val="single" w:sz="4" w:space="0" w:color="auto"/>
              <w:right w:val="single" w:sz="4" w:space="0" w:color="auto"/>
            </w:tcBorders>
            <w:vAlign w:val="center"/>
            <w:hideMark/>
          </w:tcPr>
          <w:p w14:paraId="321E4357" w14:textId="77777777" w:rsidR="00774386" w:rsidRPr="009018B1" w:rsidRDefault="00774386" w:rsidP="00774386">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COSTO DE LAS BASES</w:t>
            </w:r>
          </w:p>
        </w:tc>
        <w:tc>
          <w:tcPr>
            <w:tcW w:w="730" w:type="pct"/>
            <w:tcBorders>
              <w:top w:val="nil"/>
              <w:left w:val="nil"/>
              <w:bottom w:val="single" w:sz="4" w:space="0" w:color="auto"/>
              <w:right w:val="single" w:sz="4" w:space="0" w:color="auto"/>
            </w:tcBorders>
            <w:hideMark/>
          </w:tcPr>
          <w:p w14:paraId="4E0A344D" w14:textId="77777777" w:rsidR="00774386" w:rsidRPr="009018B1" w:rsidRDefault="00774386" w:rsidP="00774386">
            <w:pPr>
              <w:jc w:val="center"/>
              <w:rPr>
                <w:rFonts w:asciiTheme="minorHAnsi" w:hAnsiTheme="minorHAnsi" w:cstheme="minorHAnsi"/>
              </w:rPr>
            </w:pPr>
            <w:r w:rsidRPr="009018B1">
              <w:rPr>
                <w:rFonts w:asciiTheme="minorHAnsi" w:hAnsiTheme="minorHAnsi" w:cstheme="minorHAnsi"/>
                <w:b/>
                <w:bCs/>
                <w:color w:val="000000"/>
                <w:sz w:val="20"/>
                <w:lang w:eastAsia="es-MX"/>
              </w:rPr>
              <w:t>5</w:t>
            </w:r>
          </w:p>
        </w:tc>
      </w:tr>
      <w:tr w:rsidR="00FA3EC3" w:rsidRPr="009018B1" w14:paraId="2A20337E" w14:textId="77777777" w:rsidTr="008612B9">
        <w:trPr>
          <w:trHeight w:val="300"/>
        </w:trPr>
        <w:tc>
          <w:tcPr>
            <w:tcW w:w="557" w:type="pct"/>
            <w:tcBorders>
              <w:top w:val="nil"/>
              <w:left w:val="single" w:sz="4" w:space="0" w:color="auto"/>
              <w:bottom w:val="single" w:sz="4" w:space="0" w:color="auto"/>
              <w:right w:val="single" w:sz="4" w:space="0" w:color="auto"/>
            </w:tcBorders>
            <w:vAlign w:val="center"/>
          </w:tcPr>
          <w:p w14:paraId="3E8969DF" w14:textId="1902DE5F"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3</w:t>
            </w:r>
          </w:p>
        </w:tc>
        <w:tc>
          <w:tcPr>
            <w:tcW w:w="3713" w:type="pct"/>
            <w:tcBorders>
              <w:top w:val="nil"/>
              <w:left w:val="nil"/>
              <w:bottom w:val="single" w:sz="4" w:space="0" w:color="auto"/>
              <w:right w:val="single" w:sz="4" w:space="0" w:color="auto"/>
            </w:tcBorders>
            <w:vAlign w:val="center"/>
          </w:tcPr>
          <w:p w14:paraId="38AF656E" w14:textId="440C0F3F" w:rsidR="00FA3EC3" w:rsidRPr="009018B1" w:rsidRDefault="00FA3EC3" w:rsidP="00FA3EC3">
            <w:pPr>
              <w:suppressAutoHyphens w:val="0"/>
              <w:jc w:val="both"/>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REGISTRO DE PARTICIPACIÓN.</w:t>
            </w:r>
          </w:p>
        </w:tc>
        <w:tc>
          <w:tcPr>
            <w:tcW w:w="730" w:type="pct"/>
            <w:tcBorders>
              <w:top w:val="nil"/>
              <w:left w:val="nil"/>
              <w:bottom w:val="single" w:sz="4" w:space="0" w:color="auto"/>
              <w:right w:val="single" w:sz="4" w:space="0" w:color="auto"/>
            </w:tcBorders>
          </w:tcPr>
          <w:p w14:paraId="3BD3097F" w14:textId="650D50BF" w:rsidR="00FA3EC3" w:rsidRPr="009018B1" w:rsidRDefault="00A65512" w:rsidP="00FA3EC3">
            <w:pPr>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w:t>
            </w:r>
          </w:p>
        </w:tc>
      </w:tr>
      <w:tr w:rsidR="00FA3EC3" w:rsidRPr="009018B1" w14:paraId="08C0C41C"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2B82AF59" w14:textId="1E19A101"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4</w:t>
            </w:r>
          </w:p>
        </w:tc>
        <w:tc>
          <w:tcPr>
            <w:tcW w:w="3713" w:type="pct"/>
            <w:tcBorders>
              <w:top w:val="nil"/>
              <w:left w:val="nil"/>
              <w:bottom w:val="single" w:sz="4" w:space="0" w:color="auto"/>
              <w:right w:val="single" w:sz="4" w:space="0" w:color="auto"/>
            </w:tcBorders>
            <w:vAlign w:val="center"/>
            <w:hideMark/>
          </w:tcPr>
          <w:p w14:paraId="4F8DBF46"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PLAZOS Y TERMINOS</w:t>
            </w:r>
          </w:p>
        </w:tc>
        <w:tc>
          <w:tcPr>
            <w:tcW w:w="730" w:type="pct"/>
            <w:tcBorders>
              <w:top w:val="nil"/>
              <w:left w:val="nil"/>
              <w:bottom w:val="single" w:sz="4" w:space="0" w:color="auto"/>
              <w:right w:val="single" w:sz="4" w:space="0" w:color="auto"/>
            </w:tcBorders>
            <w:hideMark/>
          </w:tcPr>
          <w:p w14:paraId="0BEFC762" w14:textId="77777777" w:rsidR="00FA3EC3" w:rsidRPr="009018B1" w:rsidRDefault="00FA3EC3" w:rsidP="00FA3EC3">
            <w:pPr>
              <w:jc w:val="center"/>
              <w:rPr>
                <w:rFonts w:asciiTheme="minorHAnsi" w:hAnsiTheme="minorHAnsi" w:cstheme="minorHAnsi"/>
              </w:rPr>
            </w:pPr>
            <w:r w:rsidRPr="009018B1">
              <w:rPr>
                <w:rFonts w:asciiTheme="minorHAnsi" w:hAnsiTheme="minorHAnsi" w:cstheme="minorHAnsi"/>
                <w:b/>
                <w:bCs/>
                <w:color w:val="000000"/>
                <w:sz w:val="20"/>
                <w:lang w:eastAsia="es-MX"/>
              </w:rPr>
              <w:t>5</w:t>
            </w:r>
          </w:p>
        </w:tc>
      </w:tr>
      <w:tr w:rsidR="00FA3EC3" w:rsidRPr="009018B1" w14:paraId="14E3CF83"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63020EA" w14:textId="325D7828"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w:t>
            </w:r>
          </w:p>
        </w:tc>
        <w:tc>
          <w:tcPr>
            <w:tcW w:w="3713" w:type="pct"/>
            <w:tcBorders>
              <w:top w:val="nil"/>
              <w:left w:val="nil"/>
              <w:bottom w:val="single" w:sz="4" w:space="0" w:color="auto"/>
              <w:right w:val="single" w:sz="4" w:space="0" w:color="auto"/>
            </w:tcBorders>
            <w:vAlign w:val="center"/>
            <w:hideMark/>
          </w:tcPr>
          <w:p w14:paraId="5F6B9A6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INFORMACIÓN ESPECÍFICA DE LA LICITACIÓN</w:t>
            </w:r>
          </w:p>
        </w:tc>
        <w:tc>
          <w:tcPr>
            <w:tcW w:w="730" w:type="pct"/>
            <w:tcBorders>
              <w:top w:val="nil"/>
              <w:left w:val="nil"/>
              <w:bottom w:val="single" w:sz="4" w:space="0" w:color="auto"/>
              <w:right w:val="single" w:sz="4" w:space="0" w:color="auto"/>
            </w:tcBorders>
            <w:hideMark/>
          </w:tcPr>
          <w:p w14:paraId="3E105D9B" w14:textId="4C7794AA" w:rsidR="00FA3EC3" w:rsidRPr="009018B1" w:rsidRDefault="00F707F1" w:rsidP="00FA3EC3">
            <w:pPr>
              <w:jc w:val="center"/>
              <w:rPr>
                <w:rFonts w:asciiTheme="minorHAnsi" w:hAnsiTheme="minorHAnsi" w:cstheme="minorHAnsi"/>
              </w:rPr>
            </w:pPr>
            <w:r>
              <w:rPr>
                <w:rFonts w:asciiTheme="minorHAnsi" w:hAnsiTheme="minorHAnsi" w:cstheme="minorHAnsi"/>
                <w:b/>
                <w:bCs/>
                <w:color w:val="000000"/>
                <w:sz w:val="20"/>
                <w:lang w:eastAsia="es-MX"/>
              </w:rPr>
              <w:t>6</w:t>
            </w:r>
          </w:p>
        </w:tc>
      </w:tr>
      <w:tr w:rsidR="00FA3EC3" w:rsidRPr="009018B1" w14:paraId="6DBD1E9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29CA405" w14:textId="2B6F9341"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5.1</w:t>
            </w:r>
          </w:p>
        </w:tc>
        <w:tc>
          <w:tcPr>
            <w:tcW w:w="3713" w:type="pct"/>
            <w:tcBorders>
              <w:top w:val="nil"/>
              <w:left w:val="nil"/>
              <w:bottom w:val="single" w:sz="4" w:space="0" w:color="auto"/>
              <w:right w:val="single" w:sz="4" w:space="0" w:color="auto"/>
            </w:tcBorders>
            <w:vAlign w:val="center"/>
            <w:hideMark/>
          </w:tcPr>
          <w:p w14:paraId="4E4CF59C"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CARÁCTER DE LA LICITACIÓN</w:t>
            </w:r>
          </w:p>
        </w:tc>
        <w:tc>
          <w:tcPr>
            <w:tcW w:w="730" w:type="pct"/>
            <w:tcBorders>
              <w:top w:val="nil"/>
              <w:left w:val="nil"/>
              <w:bottom w:val="single" w:sz="4" w:space="0" w:color="auto"/>
              <w:right w:val="single" w:sz="4" w:space="0" w:color="auto"/>
            </w:tcBorders>
            <w:vAlign w:val="center"/>
          </w:tcPr>
          <w:p w14:paraId="79773870"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5F443A4A"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B4A8083" w14:textId="5F08B90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5.2</w:t>
            </w:r>
          </w:p>
        </w:tc>
        <w:tc>
          <w:tcPr>
            <w:tcW w:w="3713" w:type="pct"/>
            <w:tcBorders>
              <w:top w:val="nil"/>
              <w:left w:val="nil"/>
              <w:bottom w:val="single" w:sz="4" w:space="0" w:color="auto"/>
              <w:right w:val="single" w:sz="4" w:space="0" w:color="auto"/>
            </w:tcBorders>
            <w:vAlign w:val="center"/>
            <w:hideMark/>
          </w:tcPr>
          <w:p w14:paraId="4430E15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TIPO DE LICITACIÓN</w:t>
            </w:r>
          </w:p>
        </w:tc>
        <w:tc>
          <w:tcPr>
            <w:tcW w:w="730" w:type="pct"/>
            <w:tcBorders>
              <w:top w:val="nil"/>
              <w:left w:val="nil"/>
              <w:bottom w:val="single" w:sz="4" w:space="0" w:color="auto"/>
              <w:right w:val="single" w:sz="4" w:space="0" w:color="auto"/>
            </w:tcBorders>
            <w:vAlign w:val="center"/>
          </w:tcPr>
          <w:p w14:paraId="224229A4"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18D5C064"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77D0E2F" w14:textId="7856B625"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5.3</w:t>
            </w:r>
          </w:p>
        </w:tc>
        <w:tc>
          <w:tcPr>
            <w:tcW w:w="3713" w:type="pct"/>
            <w:tcBorders>
              <w:top w:val="nil"/>
              <w:left w:val="nil"/>
              <w:bottom w:val="single" w:sz="4" w:space="0" w:color="auto"/>
              <w:right w:val="single" w:sz="4" w:space="0" w:color="auto"/>
            </w:tcBorders>
            <w:vAlign w:val="center"/>
            <w:hideMark/>
          </w:tcPr>
          <w:p w14:paraId="73961117"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ORIGEN DE LOS RECURSOS</w:t>
            </w:r>
          </w:p>
        </w:tc>
        <w:tc>
          <w:tcPr>
            <w:tcW w:w="730" w:type="pct"/>
            <w:tcBorders>
              <w:top w:val="nil"/>
              <w:left w:val="nil"/>
              <w:bottom w:val="single" w:sz="4" w:space="0" w:color="auto"/>
              <w:right w:val="single" w:sz="4" w:space="0" w:color="auto"/>
            </w:tcBorders>
            <w:vAlign w:val="center"/>
          </w:tcPr>
          <w:p w14:paraId="5F1A8E66"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0228858F"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B426DEE" w14:textId="241F3EB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5.4</w:t>
            </w:r>
          </w:p>
        </w:tc>
        <w:tc>
          <w:tcPr>
            <w:tcW w:w="3713" w:type="pct"/>
            <w:tcBorders>
              <w:top w:val="nil"/>
              <w:left w:val="nil"/>
              <w:bottom w:val="single" w:sz="4" w:space="0" w:color="auto"/>
              <w:right w:val="single" w:sz="4" w:space="0" w:color="auto"/>
            </w:tcBorders>
            <w:vAlign w:val="center"/>
            <w:hideMark/>
          </w:tcPr>
          <w:p w14:paraId="1E8026B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DESCRIPCIÓN, UNIDAD Y CANTIDAD</w:t>
            </w:r>
          </w:p>
        </w:tc>
        <w:tc>
          <w:tcPr>
            <w:tcW w:w="730" w:type="pct"/>
            <w:tcBorders>
              <w:top w:val="nil"/>
              <w:left w:val="nil"/>
              <w:bottom w:val="single" w:sz="4" w:space="0" w:color="auto"/>
              <w:right w:val="single" w:sz="4" w:space="0" w:color="auto"/>
            </w:tcBorders>
            <w:vAlign w:val="center"/>
          </w:tcPr>
          <w:p w14:paraId="355B145A" w14:textId="0664E8B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503C7E" w:rsidRPr="009018B1" w14:paraId="493B2EF5"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05661D1" w14:textId="70001C6D" w:rsidR="00503C7E" w:rsidRDefault="00503C7E"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5.5</w:t>
            </w:r>
          </w:p>
        </w:tc>
        <w:tc>
          <w:tcPr>
            <w:tcW w:w="3713" w:type="pct"/>
            <w:tcBorders>
              <w:top w:val="nil"/>
              <w:left w:val="nil"/>
              <w:bottom w:val="single" w:sz="4" w:space="0" w:color="auto"/>
              <w:right w:val="single" w:sz="4" w:space="0" w:color="auto"/>
            </w:tcBorders>
            <w:vAlign w:val="center"/>
          </w:tcPr>
          <w:p w14:paraId="1CF370DC" w14:textId="762C09CC" w:rsidR="00503C7E" w:rsidRPr="009018B1" w:rsidRDefault="00503C7E" w:rsidP="00FA3EC3">
            <w:pPr>
              <w:suppressAutoHyphens w:val="0"/>
              <w:rPr>
                <w:rFonts w:asciiTheme="minorHAnsi" w:hAnsiTheme="minorHAnsi" w:cstheme="minorHAnsi"/>
                <w:b/>
                <w:bCs/>
                <w:color w:val="000000"/>
                <w:sz w:val="20"/>
                <w:lang w:eastAsia="es-MX"/>
              </w:rPr>
            </w:pPr>
            <w:r w:rsidRPr="008A00D4">
              <w:rPr>
                <w:rFonts w:asciiTheme="minorHAnsi" w:hAnsiTheme="minorHAnsi" w:cstheme="minorHAnsi"/>
                <w:b/>
                <w:bCs/>
                <w:color w:val="000000"/>
                <w:sz w:val="20"/>
                <w:lang w:eastAsia="es-MX"/>
              </w:rPr>
              <w:t>EJERCICIO DE LA CONTRATACIÓN</w:t>
            </w:r>
          </w:p>
        </w:tc>
        <w:tc>
          <w:tcPr>
            <w:tcW w:w="730" w:type="pct"/>
            <w:tcBorders>
              <w:top w:val="nil"/>
              <w:left w:val="nil"/>
              <w:bottom w:val="single" w:sz="4" w:space="0" w:color="auto"/>
              <w:right w:val="single" w:sz="4" w:space="0" w:color="auto"/>
            </w:tcBorders>
            <w:vAlign w:val="center"/>
          </w:tcPr>
          <w:p w14:paraId="423D6AE8" w14:textId="22811CC8" w:rsidR="00503C7E" w:rsidRDefault="00503C7E"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9018B1" w14:paraId="6ACE8085"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7986FA7" w14:textId="5DB5B6B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6</w:t>
            </w:r>
          </w:p>
        </w:tc>
        <w:tc>
          <w:tcPr>
            <w:tcW w:w="3713" w:type="pct"/>
            <w:tcBorders>
              <w:top w:val="nil"/>
              <w:left w:val="nil"/>
              <w:bottom w:val="single" w:sz="4" w:space="0" w:color="auto"/>
              <w:right w:val="single" w:sz="4" w:space="0" w:color="auto"/>
            </w:tcBorders>
            <w:vAlign w:val="center"/>
            <w:hideMark/>
          </w:tcPr>
          <w:p w14:paraId="5E00360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JUNTA DE ACLARACIONES</w:t>
            </w:r>
          </w:p>
        </w:tc>
        <w:tc>
          <w:tcPr>
            <w:tcW w:w="730" w:type="pct"/>
            <w:tcBorders>
              <w:top w:val="nil"/>
              <w:left w:val="nil"/>
              <w:bottom w:val="single" w:sz="4" w:space="0" w:color="auto"/>
              <w:right w:val="single" w:sz="4" w:space="0" w:color="auto"/>
            </w:tcBorders>
            <w:vAlign w:val="center"/>
          </w:tcPr>
          <w:p w14:paraId="4926A681" w14:textId="6832871D"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9018B1" w14:paraId="77E5DB5B"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F257078" w14:textId="1F305CB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c>
          <w:tcPr>
            <w:tcW w:w="3713" w:type="pct"/>
            <w:tcBorders>
              <w:top w:val="nil"/>
              <w:left w:val="nil"/>
              <w:bottom w:val="single" w:sz="4" w:space="0" w:color="auto"/>
              <w:right w:val="single" w:sz="4" w:space="0" w:color="auto"/>
            </w:tcBorders>
            <w:vAlign w:val="center"/>
            <w:hideMark/>
          </w:tcPr>
          <w:p w14:paraId="2A5872B4"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PRESENTACIÓN Y APERTURA DE PROPUESTAS</w:t>
            </w:r>
          </w:p>
        </w:tc>
        <w:tc>
          <w:tcPr>
            <w:tcW w:w="730" w:type="pct"/>
            <w:tcBorders>
              <w:top w:val="nil"/>
              <w:left w:val="nil"/>
              <w:bottom w:val="single" w:sz="4" w:space="0" w:color="auto"/>
              <w:right w:val="single" w:sz="4" w:space="0" w:color="auto"/>
            </w:tcBorders>
            <w:vAlign w:val="center"/>
          </w:tcPr>
          <w:p w14:paraId="1E352554" w14:textId="39EA0A6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8</w:t>
            </w:r>
          </w:p>
        </w:tc>
      </w:tr>
      <w:tr w:rsidR="00FA3EC3" w:rsidRPr="009018B1" w14:paraId="2BD66D4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481D3C14" w14:textId="1D6162C0"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8</w:t>
            </w:r>
          </w:p>
        </w:tc>
        <w:tc>
          <w:tcPr>
            <w:tcW w:w="3713" w:type="pct"/>
            <w:tcBorders>
              <w:top w:val="nil"/>
              <w:left w:val="nil"/>
              <w:bottom w:val="single" w:sz="4" w:space="0" w:color="auto"/>
              <w:right w:val="single" w:sz="4" w:space="0" w:color="auto"/>
            </w:tcBorders>
            <w:vAlign w:val="center"/>
            <w:hideMark/>
          </w:tcPr>
          <w:p w14:paraId="24969539"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COMUNICACIÓN DEL FALLO</w:t>
            </w:r>
          </w:p>
        </w:tc>
        <w:tc>
          <w:tcPr>
            <w:tcW w:w="730" w:type="pct"/>
            <w:tcBorders>
              <w:top w:val="nil"/>
              <w:left w:val="nil"/>
              <w:bottom w:val="single" w:sz="4" w:space="0" w:color="auto"/>
              <w:right w:val="single" w:sz="4" w:space="0" w:color="auto"/>
            </w:tcBorders>
            <w:vAlign w:val="center"/>
          </w:tcPr>
          <w:p w14:paraId="3FE769E6" w14:textId="78D9EED1"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9</w:t>
            </w:r>
          </w:p>
        </w:tc>
      </w:tr>
      <w:tr w:rsidR="00FA3EC3" w:rsidRPr="009018B1" w14:paraId="0286F724" w14:textId="77777777" w:rsidTr="00FA3EC3">
        <w:trPr>
          <w:trHeight w:val="765"/>
        </w:trPr>
        <w:tc>
          <w:tcPr>
            <w:tcW w:w="557" w:type="pct"/>
            <w:tcBorders>
              <w:top w:val="nil"/>
              <w:left w:val="single" w:sz="4" w:space="0" w:color="auto"/>
              <w:bottom w:val="single" w:sz="4" w:space="0" w:color="auto"/>
              <w:right w:val="single" w:sz="4" w:space="0" w:color="auto"/>
            </w:tcBorders>
            <w:vAlign w:val="center"/>
          </w:tcPr>
          <w:p w14:paraId="5C2A2224" w14:textId="3C160EC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9</w:t>
            </w:r>
          </w:p>
        </w:tc>
        <w:tc>
          <w:tcPr>
            <w:tcW w:w="3713" w:type="pct"/>
            <w:tcBorders>
              <w:top w:val="nil"/>
              <w:left w:val="nil"/>
              <w:bottom w:val="single" w:sz="4" w:space="0" w:color="auto"/>
              <w:right w:val="single" w:sz="4" w:space="0" w:color="auto"/>
            </w:tcBorders>
            <w:vAlign w:val="center"/>
            <w:hideMark/>
          </w:tcPr>
          <w:p w14:paraId="576C9C83"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IDIOMA EN QUE PODRAN PRESENTARSE LAS PROPOSICIONES Y LOS ANEXOS TECNICOS QUE SE ACOMPAÑEN</w:t>
            </w:r>
          </w:p>
        </w:tc>
        <w:tc>
          <w:tcPr>
            <w:tcW w:w="730" w:type="pct"/>
            <w:tcBorders>
              <w:top w:val="nil"/>
              <w:left w:val="nil"/>
              <w:bottom w:val="single" w:sz="4" w:space="0" w:color="auto"/>
              <w:right w:val="single" w:sz="4" w:space="0" w:color="auto"/>
            </w:tcBorders>
            <w:vAlign w:val="center"/>
          </w:tcPr>
          <w:p w14:paraId="7CBD3AD5" w14:textId="39A333C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r>
      <w:tr w:rsidR="00FA3EC3" w:rsidRPr="009018B1" w14:paraId="4266B71C"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0EC3DA00" w14:textId="5F670FD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c>
          <w:tcPr>
            <w:tcW w:w="3713" w:type="pct"/>
            <w:tcBorders>
              <w:top w:val="nil"/>
              <w:left w:val="nil"/>
              <w:bottom w:val="single" w:sz="4" w:space="0" w:color="auto"/>
              <w:right w:val="single" w:sz="4" w:space="0" w:color="auto"/>
            </w:tcBorders>
            <w:vAlign w:val="center"/>
            <w:hideMark/>
          </w:tcPr>
          <w:p w14:paraId="0A8EF524"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REQUISITOS QUE DEBERÁN CUMPLIR QUIENES DESEEN PARTICIPAR EN LA LICITACIÓN</w:t>
            </w:r>
          </w:p>
        </w:tc>
        <w:tc>
          <w:tcPr>
            <w:tcW w:w="730" w:type="pct"/>
            <w:tcBorders>
              <w:top w:val="nil"/>
              <w:left w:val="nil"/>
              <w:bottom w:val="single" w:sz="4" w:space="0" w:color="auto"/>
              <w:right w:val="single" w:sz="4" w:space="0" w:color="auto"/>
            </w:tcBorders>
            <w:vAlign w:val="center"/>
          </w:tcPr>
          <w:p w14:paraId="295F26F8" w14:textId="113D607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r>
      <w:tr w:rsidR="00FA3EC3" w:rsidRPr="009018B1" w14:paraId="0D328DAB"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798B7DCB" w14:textId="7D44B44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c>
          <w:tcPr>
            <w:tcW w:w="3713" w:type="pct"/>
            <w:tcBorders>
              <w:top w:val="nil"/>
              <w:left w:val="nil"/>
              <w:bottom w:val="single" w:sz="4" w:space="0" w:color="auto"/>
              <w:right w:val="single" w:sz="4" w:space="0" w:color="auto"/>
            </w:tcBorders>
            <w:vAlign w:val="center"/>
            <w:hideMark/>
          </w:tcPr>
          <w:p w14:paraId="7765BFAA"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GARANTIA POR LA FALTA DE CALIDAD EN LA PRESTACIÓN DE LOS SERVICIOS CONTRATADOS</w:t>
            </w:r>
          </w:p>
        </w:tc>
        <w:tc>
          <w:tcPr>
            <w:tcW w:w="730" w:type="pct"/>
            <w:tcBorders>
              <w:top w:val="nil"/>
              <w:left w:val="nil"/>
              <w:bottom w:val="single" w:sz="4" w:space="0" w:color="auto"/>
              <w:right w:val="single" w:sz="4" w:space="0" w:color="auto"/>
            </w:tcBorders>
            <w:vAlign w:val="center"/>
          </w:tcPr>
          <w:p w14:paraId="1576E4C1" w14:textId="2209642D"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r>
      <w:tr w:rsidR="00FA3EC3" w:rsidRPr="009018B1" w14:paraId="1C0B3263"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7718C85" w14:textId="50F3BFDF"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c>
          <w:tcPr>
            <w:tcW w:w="3713" w:type="pct"/>
            <w:tcBorders>
              <w:top w:val="nil"/>
              <w:left w:val="nil"/>
              <w:bottom w:val="single" w:sz="4" w:space="0" w:color="auto"/>
              <w:right w:val="single" w:sz="4" w:space="0" w:color="auto"/>
            </w:tcBorders>
            <w:vAlign w:val="center"/>
            <w:hideMark/>
          </w:tcPr>
          <w:p w14:paraId="0A28BB63"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LICENCIAS, AUTORIZACIONES Y PERMISOS</w:t>
            </w:r>
          </w:p>
        </w:tc>
        <w:tc>
          <w:tcPr>
            <w:tcW w:w="730" w:type="pct"/>
            <w:tcBorders>
              <w:top w:val="nil"/>
              <w:left w:val="nil"/>
              <w:bottom w:val="single" w:sz="4" w:space="0" w:color="auto"/>
              <w:right w:val="single" w:sz="4" w:space="0" w:color="auto"/>
            </w:tcBorders>
            <w:vAlign w:val="center"/>
          </w:tcPr>
          <w:p w14:paraId="57A97C1C" w14:textId="7FB9A40B"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r>
      <w:tr w:rsidR="00FA3EC3" w:rsidRPr="009018B1" w14:paraId="63171FE7"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7498CF3C" w14:textId="5E2D3FB8"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13</w:t>
            </w:r>
          </w:p>
        </w:tc>
        <w:tc>
          <w:tcPr>
            <w:tcW w:w="3713" w:type="pct"/>
            <w:tcBorders>
              <w:top w:val="nil"/>
              <w:left w:val="nil"/>
              <w:bottom w:val="single" w:sz="4" w:space="0" w:color="auto"/>
              <w:right w:val="single" w:sz="4" w:space="0" w:color="auto"/>
            </w:tcBorders>
            <w:vAlign w:val="center"/>
            <w:hideMark/>
          </w:tcPr>
          <w:p w14:paraId="255337BF"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PROPUESTA TÉCNICA</w:t>
            </w:r>
          </w:p>
        </w:tc>
        <w:tc>
          <w:tcPr>
            <w:tcW w:w="730" w:type="pct"/>
            <w:tcBorders>
              <w:top w:val="nil"/>
              <w:left w:val="nil"/>
              <w:bottom w:val="single" w:sz="4" w:space="0" w:color="auto"/>
              <w:right w:val="single" w:sz="4" w:space="0" w:color="auto"/>
            </w:tcBorders>
            <w:vAlign w:val="center"/>
          </w:tcPr>
          <w:p w14:paraId="048E531D" w14:textId="37111E24"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r>
      <w:tr w:rsidR="00FA3EC3" w:rsidRPr="009018B1" w14:paraId="6B74A20D"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92FCCBE" w14:textId="542C8FA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14</w:t>
            </w:r>
          </w:p>
        </w:tc>
        <w:tc>
          <w:tcPr>
            <w:tcW w:w="3713" w:type="pct"/>
            <w:tcBorders>
              <w:top w:val="nil"/>
              <w:left w:val="nil"/>
              <w:bottom w:val="single" w:sz="4" w:space="0" w:color="auto"/>
              <w:right w:val="single" w:sz="4" w:space="0" w:color="auto"/>
            </w:tcBorders>
            <w:vAlign w:val="center"/>
            <w:hideMark/>
          </w:tcPr>
          <w:p w14:paraId="09CE571D"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PROPUESTA ECONÓMICA</w:t>
            </w:r>
          </w:p>
        </w:tc>
        <w:tc>
          <w:tcPr>
            <w:tcW w:w="730" w:type="pct"/>
            <w:tcBorders>
              <w:top w:val="nil"/>
              <w:left w:val="nil"/>
              <w:bottom w:val="single" w:sz="4" w:space="0" w:color="auto"/>
              <w:right w:val="single" w:sz="4" w:space="0" w:color="auto"/>
            </w:tcBorders>
            <w:vAlign w:val="center"/>
          </w:tcPr>
          <w:p w14:paraId="4BF0AEF4" w14:textId="50D4B1C5"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19</w:t>
            </w:r>
          </w:p>
        </w:tc>
      </w:tr>
      <w:tr w:rsidR="00FA3EC3" w:rsidRPr="009018B1" w14:paraId="1577C4B4"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7479BDA3" w14:textId="2715E8EF"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15</w:t>
            </w:r>
          </w:p>
        </w:tc>
        <w:tc>
          <w:tcPr>
            <w:tcW w:w="3713" w:type="pct"/>
            <w:tcBorders>
              <w:top w:val="nil"/>
              <w:left w:val="nil"/>
              <w:bottom w:val="single" w:sz="4" w:space="0" w:color="auto"/>
              <w:right w:val="single" w:sz="4" w:space="0" w:color="auto"/>
            </w:tcBorders>
            <w:vAlign w:val="center"/>
            <w:hideMark/>
          </w:tcPr>
          <w:p w14:paraId="7D6D0C39"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DOCUMENTACIÓN COMPLEMENTARIA</w:t>
            </w:r>
          </w:p>
        </w:tc>
        <w:tc>
          <w:tcPr>
            <w:tcW w:w="730" w:type="pct"/>
            <w:tcBorders>
              <w:top w:val="nil"/>
              <w:left w:val="nil"/>
              <w:bottom w:val="single" w:sz="4" w:space="0" w:color="auto"/>
              <w:right w:val="single" w:sz="4" w:space="0" w:color="auto"/>
            </w:tcBorders>
            <w:vAlign w:val="center"/>
          </w:tcPr>
          <w:p w14:paraId="5B7AEA34" w14:textId="530723C4"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20</w:t>
            </w:r>
          </w:p>
        </w:tc>
      </w:tr>
      <w:tr w:rsidR="00FA3EC3" w:rsidRPr="009018B1" w14:paraId="63492DF6"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2EC1F1E0" w14:textId="05D1098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w:t>
            </w:r>
          </w:p>
        </w:tc>
        <w:tc>
          <w:tcPr>
            <w:tcW w:w="3713" w:type="pct"/>
            <w:tcBorders>
              <w:top w:val="nil"/>
              <w:left w:val="nil"/>
              <w:bottom w:val="single" w:sz="4" w:space="0" w:color="auto"/>
              <w:right w:val="single" w:sz="4" w:space="0" w:color="auto"/>
            </w:tcBorders>
            <w:vAlign w:val="center"/>
            <w:hideMark/>
          </w:tcPr>
          <w:p w14:paraId="6168F8F6"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LA EXISTENCIA LEGAL Y PERSONALIDAD JURÍDICA DEL LICITANTE</w:t>
            </w:r>
          </w:p>
        </w:tc>
        <w:tc>
          <w:tcPr>
            <w:tcW w:w="730" w:type="pct"/>
            <w:tcBorders>
              <w:top w:val="nil"/>
              <w:left w:val="nil"/>
              <w:bottom w:val="single" w:sz="4" w:space="0" w:color="auto"/>
              <w:right w:val="single" w:sz="4" w:space="0" w:color="auto"/>
            </w:tcBorders>
            <w:vAlign w:val="center"/>
          </w:tcPr>
          <w:p w14:paraId="1323E65D" w14:textId="3071D8D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1022772A"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09752EB5" w14:textId="0E93B4C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16.1</w:t>
            </w:r>
          </w:p>
        </w:tc>
        <w:tc>
          <w:tcPr>
            <w:tcW w:w="3713" w:type="pct"/>
            <w:tcBorders>
              <w:top w:val="nil"/>
              <w:left w:val="nil"/>
              <w:bottom w:val="single" w:sz="4" w:space="0" w:color="auto"/>
              <w:right w:val="single" w:sz="4" w:space="0" w:color="auto"/>
            </w:tcBorders>
            <w:vAlign w:val="center"/>
            <w:hideMark/>
          </w:tcPr>
          <w:p w14:paraId="6F8D7E4A"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EL ACTO DE PRESENTACIÓN Y APERTURA DE PROPUESTAS</w:t>
            </w:r>
          </w:p>
        </w:tc>
        <w:tc>
          <w:tcPr>
            <w:tcW w:w="730" w:type="pct"/>
            <w:tcBorders>
              <w:top w:val="nil"/>
              <w:left w:val="nil"/>
              <w:bottom w:val="single" w:sz="4" w:space="0" w:color="auto"/>
              <w:right w:val="single" w:sz="4" w:space="0" w:color="auto"/>
            </w:tcBorders>
            <w:vAlign w:val="center"/>
          </w:tcPr>
          <w:p w14:paraId="2232C0FD" w14:textId="02534A7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2DF6C875"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15424427" w14:textId="064D13A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16.2</w:t>
            </w:r>
          </w:p>
        </w:tc>
        <w:tc>
          <w:tcPr>
            <w:tcW w:w="3713" w:type="pct"/>
            <w:tcBorders>
              <w:top w:val="nil"/>
              <w:left w:val="nil"/>
              <w:bottom w:val="single" w:sz="4" w:space="0" w:color="auto"/>
              <w:right w:val="single" w:sz="4" w:space="0" w:color="auto"/>
            </w:tcBorders>
            <w:vAlign w:val="center"/>
            <w:hideMark/>
          </w:tcPr>
          <w:p w14:paraId="2A3D40F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LA SUSCRIPCIÓN DE PROPUESTAS</w:t>
            </w:r>
          </w:p>
        </w:tc>
        <w:tc>
          <w:tcPr>
            <w:tcW w:w="730" w:type="pct"/>
            <w:tcBorders>
              <w:top w:val="nil"/>
              <w:left w:val="nil"/>
              <w:bottom w:val="single" w:sz="4" w:space="0" w:color="auto"/>
              <w:right w:val="single" w:sz="4" w:space="0" w:color="auto"/>
            </w:tcBorders>
            <w:vAlign w:val="center"/>
          </w:tcPr>
          <w:p w14:paraId="0AF32C4A" w14:textId="296C0499"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43B5B216"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F750578" w14:textId="1FB6783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16.3</w:t>
            </w:r>
          </w:p>
        </w:tc>
        <w:tc>
          <w:tcPr>
            <w:tcW w:w="3713" w:type="pct"/>
            <w:tcBorders>
              <w:top w:val="nil"/>
              <w:left w:val="nil"/>
              <w:bottom w:val="single" w:sz="4" w:space="0" w:color="auto"/>
              <w:right w:val="single" w:sz="4" w:space="0" w:color="auto"/>
            </w:tcBorders>
            <w:vAlign w:val="center"/>
            <w:hideMark/>
          </w:tcPr>
          <w:p w14:paraId="775FCC0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LA FIRMA DEL CONTRATO</w:t>
            </w:r>
          </w:p>
        </w:tc>
        <w:tc>
          <w:tcPr>
            <w:tcW w:w="730" w:type="pct"/>
            <w:tcBorders>
              <w:top w:val="nil"/>
              <w:left w:val="nil"/>
              <w:bottom w:val="single" w:sz="4" w:space="0" w:color="auto"/>
              <w:right w:val="single" w:sz="4" w:space="0" w:color="auto"/>
            </w:tcBorders>
            <w:vAlign w:val="center"/>
          </w:tcPr>
          <w:p w14:paraId="3123C127" w14:textId="567F9159"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r>
      <w:tr w:rsidR="00FA3EC3" w:rsidRPr="009018B1" w14:paraId="20C7610D"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2C7DC352" w14:textId="5CCDB65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w:t>
            </w:r>
          </w:p>
        </w:tc>
        <w:tc>
          <w:tcPr>
            <w:tcW w:w="3713" w:type="pct"/>
            <w:tcBorders>
              <w:top w:val="nil"/>
              <w:left w:val="nil"/>
              <w:bottom w:val="single" w:sz="4" w:space="0" w:color="auto"/>
              <w:right w:val="single" w:sz="4" w:space="0" w:color="auto"/>
            </w:tcBorders>
            <w:vAlign w:val="center"/>
            <w:hideMark/>
          </w:tcPr>
          <w:p w14:paraId="6FBAE5A5"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w:t>
            </w:r>
          </w:p>
        </w:tc>
        <w:tc>
          <w:tcPr>
            <w:tcW w:w="730" w:type="pct"/>
            <w:tcBorders>
              <w:top w:val="nil"/>
              <w:left w:val="nil"/>
              <w:bottom w:val="single" w:sz="4" w:space="0" w:color="auto"/>
              <w:right w:val="single" w:sz="4" w:space="0" w:color="auto"/>
            </w:tcBorders>
            <w:vAlign w:val="center"/>
          </w:tcPr>
          <w:p w14:paraId="7008E85E" w14:textId="1F6DE154"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r>
      <w:tr w:rsidR="00FA3EC3" w:rsidRPr="009018B1" w14:paraId="743925BC"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1BE2EFCA" w14:textId="5BDD0CA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17.1</w:t>
            </w:r>
          </w:p>
        </w:tc>
        <w:tc>
          <w:tcPr>
            <w:tcW w:w="3713" w:type="pct"/>
            <w:tcBorders>
              <w:top w:val="nil"/>
              <w:left w:val="nil"/>
              <w:bottom w:val="single" w:sz="4" w:space="0" w:color="auto"/>
              <w:right w:val="single" w:sz="4" w:space="0" w:color="auto"/>
            </w:tcBorders>
            <w:vAlign w:val="center"/>
            <w:hideMark/>
          </w:tcPr>
          <w:p w14:paraId="6C15D778"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 ESTATALES</w:t>
            </w:r>
          </w:p>
        </w:tc>
        <w:tc>
          <w:tcPr>
            <w:tcW w:w="730" w:type="pct"/>
            <w:tcBorders>
              <w:top w:val="nil"/>
              <w:left w:val="nil"/>
              <w:bottom w:val="single" w:sz="4" w:space="0" w:color="auto"/>
              <w:right w:val="single" w:sz="4" w:space="0" w:color="auto"/>
            </w:tcBorders>
            <w:vAlign w:val="center"/>
          </w:tcPr>
          <w:p w14:paraId="1CF8148D" w14:textId="6304E8A1"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r>
      <w:tr w:rsidR="00FA3EC3" w:rsidRPr="009018B1" w14:paraId="3513E00A"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4F698632" w14:textId="4AB31FE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17.2</w:t>
            </w:r>
          </w:p>
        </w:tc>
        <w:tc>
          <w:tcPr>
            <w:tcW w:w="3713" w:type="pct"/>
            <w:tcBorders>
              <w:top w:val="nil"/>
              <w:left w:val="nil"/>
              <w:bottom w:val="single" w:sz="4" w:space="0" w:color="auto"/>
              <w:right w:val="single" w:sz="4" w:space="0" w:color="auto"/>
            </w:tcBorders>
            <w:vAlign w:val="center"/>
            <w:hideMark/>
          </w:tcPr>
          <w:p w14:paraId="1E4E1165"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 FEDERALES</w:t>
            </w:r>
          </w:p>
        </w:tc>
        <w:tc>
          <w:tcPr>
            <w:tcW w:w="730" w:type="pct"/>
            <w:tcBorders>
              <w:top w:val="nil"/>
              <w:left w:val="nil"/>
              <w:bottom w:val="single" w:sz="4" w:space="0" w:color="auto"/>
              <w:right w:val="single" w:sz="4" w:space="0" w:color="auto"/>
            </w:tcBorders>
            <w:vAlign w:val="center"/>
          </w:tcPr>
          <w:p w14:paraId="33FE1261" w14:textId="6CAF0C33"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052985D3"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686C070" w14:textId="370A0D4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w:t>
            </w:r>
          </w:p>
        </w:tc>
        <w:tc>
          <w:tcPr>
            <w:tcW w:w="3713" w:type="pct"/>
            <w:tcBorders>
              <w:top w:val="nil"/>
              <w:left w:val="nil"/>
              <w:bottom w:val="single" w:sz="4" w:space="0" w:color="auto"/>
              <w:right w:val="single" w:sz="4" w:space="0" w:color="auto"/>
            </w:tcBorders>
            <w:vAlign w:val="center"/>
            <w:hideMark/>
          </w:tcPr>
          <w:p w14:paraId="0A917C9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GARANTÍAS Y ANTICIPOS</w:t>
            </w:r>
          </w:p>
        </w:tc>
        <w:tc>
          <w:tcPr>
            <w:tcW w:w="730" w:type="pct"/>
            <w:tcBorders>
              <w:top w:val="nil"/>
              <w:left w:val="nil"/>
              <w:bottom w:val="single" w:sz="4" w:space="0" w:color="auto"/>
              <w:right w:val="single" w:sz="4" w:space="0" w:color="auto"/>
            </w:tcBorders>
            <w:vAlign w:val="center"/>
          </w:tcPr>
          <w:p w14:paraId="0A65F9B7" w14:textId="54269B4F"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686B8D54"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24FFA6CD" w14:textId="7A352D0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18.1</w:t>
            </w:r>
          </w:p>
        </w:tc>
        <w:tc>
          <w:tcPr>
            <w:tcW w:w="3713" w:type="pct"/>
            <w:tcBorders>
              <w:top w:val="nil"/>
              <w:left w:val="nil"/>
              <w:bottom w:val="single" w:sz="4" w:space="0" w:color="auto"/>
              <w:right w:val="single" w:sz="4" w:space="0" w:color="auto"/>
            </w:tcBorders>
            <w:vAlign w:val="center"/>
            <w:hideMark/>
          </w:tcPr>
          <w:p w14:paraId="7EAED452"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ANTICIPOS</w:t>
            </w:r>
          </w:p>
        </w:tc>
        <w:tc>
          <w:tcPr>
            <w:tcW w:w="730" w:type="pct"/>
            <w:tcBorders>
              <w:top w:val="nil"/>
              <w:left w:val="nil"/>
              <w:bottom w:val="single" w:sz="4" w:space="0" w:color="auto"/>
              <w:right w:val="single" w:sz="4" w:space="0" w:color="auto"/>
            </w:tcBorders>
            <w:vAlign w:val="center"/>
          </w:tcPr>
          <w:p w14:paraId="1414436E" w14:textId="55C9F95D"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0B01918D"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0119BC77" w14:textId="4D1EABF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lastRenderedPageBreak/>
              <w:t>18.2</w:t>
            </w:r>
          </w:p>
        </w:tc>
        <w:tc>
          <w:tcPr>
            <w:tcW w:w="3713" w:type="pct"/>
            <w:tcBorders>
              <w:top w:val="nil"/>
              <w:left w:val="nil"/>
              <w:bottom w:val="single" w:sz="4" w:space="0" w:color="auto"/>
              <w:right w:val="single" w:sz="4" w:space="0" w:color="auto"/>
            </w:tcBorders>
            <w:vAlign w:val="center"/>
            <w:hideMark/>
          </w:tcPr>
          <w:p w14:paraId="535FD8C0"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GARANTIA DE PARTICIPACIÓN O SOSTENIMIENTO DE OFERTAS</w:t>
            </w:r>
          </w:p>
        </w:tc>
        <w:tc>
          <w:tcPr>
            <w:tcW w:w="730" w:type="pct"/>
            <w:tcBorders>
              <w:top w:val="nil"/>
              <w:left w:val="nil"/>
              <w:bottom w:val="single" w:sz="4" w:space="0" w:color="auto"/>
              <w:right w:val="single" w:sz="4" w:space="0" w:color="auto"/>
            </w:tcBorders>
            <w:vAlign w:val="center"/>
          </w:tcPr>
          <w:p w14:paraId="1F0B2E72" w14:textId="5EE97518"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r>
      <w:tr w:rsidR="00FA3EC3" w:rsidRPr="009018B1" w14:paraId="578C1DCB"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5639824C" w14:textId="3F4C0C6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18.3</w:t>
            </w:r>
          </w:p>
        </w:tc>
        <w:tc>
          <w:tcPr>
            <w:tcW w:w="3713" w:type="pct"/>
            <w:tcBorders>
              <w:top w:val="nil"/>
              <w:left w:val="nil"/>
              <w:bottom w:val="single" w:sz="4" w:space="0" w:color="auto"/>
              <w:right w:val="single" w:sz="4" w:space="0" w:color="auto"/>
            </w:tcBorders>
            <w:vAlign w:val="center"/>
            <w:hideMark/>
          </w:tcPr>
          <w:p w14:paraId="774880A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GARANTÍA DE CUMPLIMIENTO DEL CONTRATO</w:t>
            </w:r>
          </w:p>
        </w:tc>
        <w:tc>
          <w:tcPr>
            <w:tcW w:w="730" w:type="pct"/>
            <w:tcBorders>
              <w:top w:val="nil"/>
              <w:left w:val="nil"/>
              <w:bottom w:val="single" w:sz="4" w:space="0" w:color="auto"/>
              <w:right w:val="single" w:sz="4" w:space="0" w:color="auto"/>
            </w:tcBorders>
            <w:vAlign w:val="center"/>
          </w:tcPr>
          <w:p w14:paraId="337CD88B" w14:textId="2DF6E819"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r>
      <w:tr w:rsidR="00FA3EC3" w:rsidRPr="009018B1" w14:paraId="0F4C4CD9"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355FD1A8" w14:textId="73E9D97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19</w:t>
            </w:r>
          </w:p>
        </w:tc>
        <w:tc>
          <w:tcPr>
            <w:tcW w:w="3713" w:type="pct"/>
            <w:tcBorders>
              <w:top w:val="nil"/>
              <w:left w:val="nil"/>
              <w:bottom w:val="single" w:sz="4" w:space="0" w:color="auto"/>
              <w:right w:val="single" w:sz="4" w:space="0" w:color="auto"/>
            </w:tcBorders>
            <w:vAlign w:val="center"/>
            <w:hideMark/>
          </w:tcPr>
          <w:p w14:paraId="37FAFCDD"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TIPO ABASTECIMIENTO</w:t>
            </w:r>
          </w:p>
        </w:tc>
        <w:tc>
          <w:tcPr>
            <w:tcW w:w="730" w:type="pct"/>
            <w:tcBorders>
              <w:top w:val="nil"/>
              <w:left w:val="nil"/>
              <w:bottom w:val="single" w:sz="4" w:space="0" w:color="auto"/>
              <w:right w:val="single" w:sz="4" w:space="0" w:color="auto"/>
            </w:tcBorders>
            <w:vAlign w:val="center"/>
          </w:tcPr>
          <w:p w14:paraId="32C3742A" w14:textId="5D69DFCB"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2211FB6E"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7D2CCF49" w14:textId="06ADFAA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20</w:t>
            </w:r>
          </w:p>
        </w:tc>
        <w:tc>
          <w:tcPr>
            <w:tcW w:w="3713" w:type="pct"/>
            <w:tcBorders>
              <w:top w:val="nil"/>
              <w:left w:val="nil"/>
              <w:bottom w:val="single" w:sz="4" w:space="0" w:color="auto"/>
              <w:right w:val="single" w:sz="4" w:space="0" w:color="auto"/>
            </w:tcBorders>
            <w:vAlign w:val="center"/>
            <w:hideMark/>
          </w:tcPr>
          <w:p w14:paraId="3B19150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PENAS CONVENCIONALES</w:t>
            </w:r>
          </w:p>
        </w:tc>
        <w:tc>
          <w:tcPr>
            <w:tcW w:w="730" w:type="pct"/>
            <w:tcBorders>
              <w:top w:val="nil"/>
              <w:left w:val="nil"/>
              <w:bottom w:val="single" w:sz="4" w:space="0" w:color="auto"/>
              <w:right w:val="single" w:sz="4" w:space="0" w:color="auto"/>
            </w:tcBorders>
            <w:vAlign w:val="center"/>
          </w:tcPr>
          <w:p w14:paraId="4C48DB4D" w14:textId="3337D3BA"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65EDF9F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26E7785D" w14:textId="44695D5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c>
          <w:tcPr>
            <w:tcW w:w="3713" w:type="pct"/>
            <w:tcBorders>
              <w:top w:val="nil"/>
              <w:left w:val="nil"/>
              <w:bottom w:val="single" w:sz="4" w:space="0" w:color="auto"/>
              <w:right w:val="single" w:sz="4" w:space="0" w:color="auto"/>
            </w:tcBorders>
            <w:vAlign w:val="center"/>
            <w:hideMark/>
          </w:tcPr>
          <w:p w14:paraId="1901539E"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INFORMACIÓN DEL CONTRATO</w:t>
            </w:r>
          </w:p>
        </w:tc>
        <w:tc>
          <w:tcPr>
            <w:tcW w:w="730" w:type="pct"/>
            <w:tcBorders>
              <w:top w:val="nil"/>
              <w:left w:val="nil"/>
              <w:bottom w:val="single" w:sz="4" w:space="0" w:color="auto"/>
              <w:right w:val="single" w:sz="4" w:space="0" w:color="auto"/>
            </w:tcBorders>
            <w:vAlign w:val="center"/>
          </w:tcPr>
          <w:p w14:paraId="62F180FB" w14:textId="47404E6B"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0C3F33FE"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759A8DCE" w14:textId="5266B17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21.1</w:t>
            </w:r>
          </w:p>
        </w:tc>
        <w:tc>
          <w:tcPr>
            <w:tcW w:w="3713" w:type="pct"/>
            <w:tcBorders>
              <w:top w:val="nil"/>
              <w:left w:val="nil"/>
              <w:bottom w:val="single" w:sz="4" w:space="0" w:color="auto"/>
              <w:right w:val="single" w:sz="4" w:space="0" w:color="auto"/>
            </w:tcBorders>
            <w:vAlign w:val="center"/>
            <w:hideMark/>
          </w:tcPr>
          <w:p w14:paraId="453F1052"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MODELO DE CONTRATO</w:t>
            </w:r>
          </w:p>
        </w:tc>
        <w:tc>
          <w:tcPr>
            <w:tcW w:w="730" w:type="pct"/>
            <w:tcBorders>
              <w:top w:val="nil"/>
              <w:left w:val="nil"/>
              <w:bottom w:val="single" w:sz="4" w:space="0" w:color="auto"/>
              <w:right w:val="single" w:sz="4" w:space="0" w:color="auto"/>
            </w:tcBorders>
            <w:vAlign w:val="center"/>
          </w:tcPr>
          <w:p w14:paraId="1F61F6A1" w14:textId="5D05DB9D"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225D315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FBA3EE8" w14:textId="47A915A1"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21.2</w:t>
            </w:r>
          </w:p>
        </w:tc>
        <w:tc>
          <w:tcPr>
            <w:tcW w:w="3713" w:type="pct"/>
            <w:tcBorders>
              <w:top w:val="nil"/>
              <w:left w:val="nil"/>
              <w:bottom w:val="single" w:sz="4" w:space="0" w:color="auto"/>
              <w:right w:val="single" w:sz="4" w:space="0" w:color="auto"/>
            </w:tcBorders>
            <w:vAlign w:val="center"/>
            <w:hideMark/>
          </w:tcPr>
          <w:p w14:paraId="570C4DDB"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VIGENCIA DEL CONTRATO</w:t>
            </w:r>
          </w:p>
        </w:tc>
        <w:tc>
          <w:tcPr>
            <w:tcW w:w="730" w:type="pct"/>
            <w:tcBorders>
              <w:top w:val="nil"/>
              <w:left w:val="nil"/>
              <w:bottom w:val="single" w:sz="4" w:space="0" w:color="auto"/>
              <w:right w:val="single" w:sz="4" w:space="0" w:color="auto"/>
            </w:tcBorders>
            <w:vAlign w:val="center"/>
          </w:tcPr>
          <w:p w14:paraId="0E13A2E7" w14:textId="5E86F3EE"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4D9CD561"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6C39A925" w14:textId="6B65D8D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21.3</w:t>
            </w:r>
          </w:p>
        </w:tc>
        <w:tc>
          <w:tcPr>
            <w:tcW w:w="3713" w:type="pct"/>
            <w:tcBorders>
              <w:top w:val="nil"/>
              <w:left w:val="nil"/>
              <w:bottom w:val="single" w:sz="4" w:space="0" w:color="auto"/>
              <w:right w:val="single" w:sz="4" w:space="0" w:color="auto"/>
            </w:tcBorders>
            <w:vAlign w:val="center"/>
            <w:hideMark/>
          </w:tcPr>
          <w:p w14:paraId="7B1ADD8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FIRMA DEL CONTRATO</w:t>
            </w:r>
          </w:p>
        </w:tc>
        <w:tc>
          <w:tcPr>
            <w:tcW w:w="730" w:type="pct"/>
            <w:tcBorders>
              <w:top w:val="nil"/>
              <w:left w:val="nil"/>
              <w:bottom w:val="single" w:sz="4" w:space="0" w:color="auto"/>
              <w:right w:val="single" w:sz="4" w:space="0" w:color="auto"/>
            </w:tcBorders>
            <w:vAlign w:val="center"/>
          </w:tcPr>
          <w:p w14:paraId="50B1BC97" w14:textId="59FBE8FB"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03A90858" w14:textId="77777777" w:rsidTr="00FA3EC3">
        <w:trPr>
          <w:trHeight w:val="510"/>
        </w:trPr>
        <w:tc>
          <w:tcPr>
            <w:tcW w:w="557" w:type="pct"/>
            <w:tcBorders>
              <w:top w:val="nil"/>
              <w:left w:val="single" w:sz="4" w:space="0" w:color="auto"/>
              <w:bottom w:val="single" w:sz="4" w:space="0" w:color="auto"/>
              <w:right w:val="single" w:sz="4" w:space="0" w:color="auto"/>
            </w:tcBorders>
            <w:vAlign w:val="center"/>
          </w:tcPr>
          <w:p w14:paraId="14B2D2FE" w14:textId="63A2439B"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c>
          <w:tcPr>
            <w:tcW w:w="3713" w:type="pct"/>
            <w:tcBorders>
              <w:top w:val="nil"/>
              <w:left w:val="nil"/>
              <w:bottom w:val="single" w:sz="4" w:space="0" w:color="auto"/>
              <w:right w:val="single" w:sz="4" w:space="0" w:color="auto"/>
            </w:tcBorders>
            <w:vAlign w:val="center"/>
            <w:hideMark/>
          </w:tcPr>
          <w:p w14:paraId="2B550B34"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CRITERIOS PARA LA EVALUACION DE LAS PROPUESTAS Y ADJUDICACION DE LOS CONTRATOS</w:t>
            </w:r>
          </w:p>
        </w:tc>
        <w:tc>
          <w:tcPr>
            <w:tcW w:w="730" w:type="pct"/>
            <w:tcBorders>
              <w:top w:val="nil"/>
              <w:left w:val="nil"/>
              <w:bottom w:val="single" w:sz="4" w:space="0" w:color="auto"/>
              <w:right w:val="single" w:sz="4" w:space="0" w:color="auto"/>
            </w:tcBorders>
            <w:vAlign w:val="center"/>
          </w:tcPr>
          <w:p w14:paraId="789B94D1" w14:textId="204066CA"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r>
      <w:tr w:rsidR="00FA3EC3" w:rsidRPr="009018B1" w14:paraId="51982B05" w14:textId="77777777" w:rsidTr="00FA3EC3">
        <w:trPr>
          <w:trHeight w:val="300"/>
        </w:trPr>
        <w:tc>
          <w:tcPr>
            <w:tcW w:w="557" w:type="pct"/>
            <w:tcBorders>
              <w:top w:val="nil"/>
              <w:left w:val="single" w:sz="4" w:space="0" w:color="auto"/>
              <w:bottom w:val="single" w:sz="4" w:space="0" w:color="auto"/>
              <w:right w:val="single" w:sz="4" w:space="0" w:color="auto"/>
            </w:tcBorders>
            <w:vAlign w:val="center"/>
          </w:tcPr>
          <w:p w14:paraId="06B1D989" w14:textId="590B540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c>
          <w:tcPr>
            <w:tcW w:w="3713" w:type="pct"/>
            <w:tcBorders>
              <w:top w:val="nil"/>
              <w:left w:val="nil"/>
              <w:bottom w:val="single" w:sz="4" w:space="0" w:color="auto"/>
              <w:right w:val="single" w:sz="4" w:space="0" w:color="auto"/>
            </w:tcBorders>
            <w:vAlign w:val="center"/>
            <w:hideMark/>
          </w:tcPr>
          <w:p w14:paraId="6FF30DC5"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EVALUACIÓN DE LAS PROPUESTAS TÉCNICAS</w:t>
            </w:r>
          </w:p>
        </w:tc>
        <w:tc>
          <w:tcPr>
            <w:tcW w:w="730" w:type="pct"/>
            <w:tcBorders>
              <w:top w:val="nil"/>
              <w:left w:val="nil"/>
              <w:bottom w:val="single" w:sz="4" w:space="0" w:color="auto"/>
              <w:right w:val="single" w:sz="4" w:space="0" w:color="auto"/>
            </w:tcBorders>
            <w:vAlign w:val="center"/>
          </w:tcPr>
          <w:p w14:paraId="5A6436D3" w14:textId="376269B5"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r>
      <w:tr w:rsidR="00FA3EC3" w:rsidRPr="009018B1" w14:paraId="6571E0D1"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55B74E02" w14:textId="11637C2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c>
          <w:tcPr>
            <w:tcW w:w="3713" w:type="pct"/>
            <w:tcBorders>
              <w:top w:val="nil"/>
              <w:left w:val="nil"/>
              <w:bottom w:val="single" w:sz="4" w:space="0" w:color="auto"/>
              <w:right w:val="single" w:sz="4" w:space="0" w:color="auto"/>
            </w:tcBorders>
            <w:vAlign w:val="center"/>
            <w:hideMark/>
          </w:tcPr>
          <w:p w14:paraId="743891D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EVALUACIÓN DE LAS PROPUESTAS ECONÓMICAS</w:t>
            </w:r>
          </w:p>
        </w:tc>
        <w:tc>
          <w:tcPr>
            <w:tcW w:w="730" w:type="pct"/>
            <w:tcBorders>
              <w:top w:val="nil"/>
              <w:left w:val="nil"/>
              <w:bottom w:val="single" w:sz="4" w:space="0" w:color="auto"/>
              <w:right w:val="single" w:sz="4" w:space="0" w:color="auto"/>
            </w:tcBorders>
            <w:vAlign w:val="center"/>
          </w:tcPr>
          <w:p w14:paraId="393FF39F" w14:textId="2D1BF811"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r>
      <w:tr w:rsidR="00FA3EC3" w:rsidRPr="009018B1" w14:paraId="4628DD02"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5CCAABC2" w14:textId="3C12E29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c>
          <w:tcPr>
            <w:tcW w:w="3713" w:type="pct"/>
            <w:tcBorders>
              <w:top w:val="nil"/>
              <w:left w:val="nil"/>
              <w:bottom w:val="single" w:sz="4" w:space="0" w:color="auto"/>
              <w:right w:val="single" w:sz="4" w:space="0" w:color="auto"/>
            </w:tcBorders>
            <w:vAlign w:val="center"/>
            <w:hideMark/>
          </w:tcPr>
          <w:p w14:paraId="662C18A7"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CRITERIOS DE ADJUDICACIÓN DE LOS CONTRATOS</w:t>
            </w:r>
          </w:p>
        </w:tc>
        <w:tc>
          <w:tcPr>
            <w:tcW w:w="730" w:type="pct"/>
            <w:tcBorders>
              <w:top w:val="nil"/>
              <w:left w:val="nil"/>
              <w:bottom w:val="single" w:sz="4" w:space="0" w:color="auto"/>
              <w:right w:val="single" w:sz="4" w:space="0" w:color="auto"/>
            </w:tcBorders>
            <w:vAlign w:val="center"/>
          </w:tcPr>
          <w:p w14:paraId="44BA9D14" w14:textId="635FB3C4"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r>
      <w:tr w:rsidR="00FA3EC3" w:rsidRPr="009018B1" w14:paraId="70D48EA5"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28B38047" w14:textId="7EAD30E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c>
          <w:tcPr>
            <w:tcW w:w="3713" w:type="pct"/>
            <w:tcBorders>
              <w:top w:val="nil"/>
              <w:left w:val="nil"/>
              <w:bottom w:val="single" w:sz="4" w:space="0" w:color="auto"/>
              <w:right w:val="single" w:sz="4" w:space="0" w:color="auto"/>
            </w:tcBorders>
            <w:vAlign w:val="center"/>
            <w:hideMark/>
          </w:tcPr>
          <w:p w14:paraId="094CE283"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INCONFORMIDADES</w:t>
            </w:r>
          </w:p>
        </w:tc>
        <w:tc>
          <w:tcPr>
            <w:tcW w:w="730" w:type="pct"/>
            <w:tcBorders>
              <w:top w:val="nil"/>
              <w:left w:val="nil"/>
              <w:bottom w:val="single" w:sz="4" w:space="0" w:color="auto"/>
              <w:right w:val="single" w:sz="4" w:space="0" w:color="auto"/>
            </w:tcBorders>
            <w:vAlign w:val="center"/>
          </w:tcPr>
          <w:p w14:paraId="659A7056" w14:textId="52B79C33"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50CA88EF"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2571565D" w14:textId="3F36F50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c>
          <w:tcPr>
            <w:tcW w:w="3713" w:type="pct"/>
            <w:tcBorders>
              <w:top w:val="nil"/>
              <w:left w:val="nil"/>
              <w:bottom w:val="single" w:sz="4" w:space="0" w:color="auto"/>
              <w:right w:val="single" w:sz="4" w:space="0" w:color="auto"/>
            </w:tcBorders>
            <w:vAlign w:val="center"/>
            <w:hideMark/>
          </w:tcPr>
          <w:p w14:paraId="080B028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CAUSAS DE DESCALIFICACIÓN O DESECHAMIENTO</w:t>
            </w:r>
          </w:p>
        </w:tc>
        <w:tc>
          <w:tcPr>
            <w:tcW w:w="730" w:type="pct"/>
            <w:tcBorders>
              <w:top w:val="nil"/>
              <w:left w:val="nil"/>
              <w:bottom w:val="single" w:sz="4" w:space="0" w:color="auto"/>
              <w:right w:val="single" w:sz="4" w:space="0" w:color="auto"/>
            </w:tcBorders>
            <w:vAlign w:val="center"/>
          </w:tcPr>
          <w:p w14:paraId="296CDF98" w14:textId="7C758601"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2FB5BC5E"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04F413F1" w14:textId="24A35E8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c>
          <w:tcPr>
            <w:tcW w:w="3713" w:type="pct"/>
            <w:tcBorders>
              <w:top w:val="nil"/>
              <w:left w:val="nil"/>
              <w:bottom w:val="single" w:sz="4" w:space="0" w:color="auto"/>
              <w:right w:val="single" w:sz="4" w:space="0" w:color="auto"/>
            </w:tcBorders>
            <w:vAlign w:val="center"/>
            <w:hideMark/>
          </w:tcPr>
          <w:p w14:paraId="22ADB33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CONDICIONES DE LA PRESTACIÓN DEL SERVICIO</w:t>
            </w:r>
          </w:p>
        </w:tc>
        <w:tc>
          <w:tcPr>
            <w:tcW w:w="730" w:type="pct"/>
            <w:tcBorders>
              <w:top w:val="nil"/>
              <w:left w:val="nil"/>
              <w:bottom w:val="single" w:sz="4" w:space="0" w:color="auto"/>
              <w:right w:val="single" w:sz="4" w:space="0" w:color="auto"/>
            </w:tcBorders>
            <w:vAlign w:val="center"/>
          </w:tcPr>
          <w:p w14:paraId="7CC1BE7D" w14:textId="51B919C0"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w:t>
            </w:r>
            <w:r w:rsidR="00A25E95">
              <w:rPr>
                <w:rFonts w:asciiTheme="minorHAnsi" w:hAnsiTheme="minorHAnsi" w:cstheme="minorHAnsi"/>
                <w:b/>
                <w:bCs/>
                <w:color w:val="000000"/>
                <w:sz w:val="20"/>
                <w:lang w:eastAsia="es-MX"/>
              </w:rPr>
              <w:t>6</w:t>
            </w:r>
          </w:p>
        </w:tc>
      </w:tr>
      <w:tr w:rsidR="00FA3EC3" w:rsidRPr="009018B1" w14:paraId="220EF740"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6A083ED5" w14:textId="5C3B624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c>
          <w:tcPr>
            <w:tcW w:w="3713" w:type="pct"/>
            <w:tcBorders>
              <w:top w:val="nil"/>
              <w:left w:val="nil"/>
              <w:bottom w:val="single" w:sz="4" w:space="0" w:color="auto"/>
              <w:right w:val="single" w:sz="4" w:space="0" w:color="auto"/>
            </w:tcBorders>
            <w:vAlign w:val="center"/>
            <w:hideMark/>
          </w:tcPr>
          <w:p w14:paraId="595F65AB"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PAGOS</w:t>
            </w:r>
          </w:p>
        </w:tc>
        <w:tc>
          <w:tcPr>
            <w:tcW w:w="730" w:type="pct"/>
            <w:tcBorders>
              <w:top w:val="nil"/>
              <w:left w:val="nil"/>
              <w:bottom w:val="single" w:sz="4" w:space="0" w:color="auto"/>
              <w:right w:val="single" w:sz="4" w:space="0" w:color="auto"/>
            </w:tcBorders>
            <w:vAlign w:val="center"/>
          </w:tcPr>
          <w:p w14:paraId="3BCC275D" w14:textId="12441928"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r>
      <w:tr w:rsidR="00FA3EC3" w:rsidRPr="009018B1" w14:paraId="3EF3D73D"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33300B46" w14:textId="7ADA9CD5"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c>
          <w:tcPr>
            <w:tcW w:w="3713" w:type="pct"/>
            <w:tcBorders>
              <w:top w:val="nil"/>
              <w:left w:val="nil"/>
              <w:bottom w:val="single" w:sz="4" w:space="0" w:color="auto"/>
              <w:right w:val="single" w:sz="4" w:space="0" w:color="auto"/>
            </w:tcBorders>
            <w:vAlign w:val="center"/>
            <w:hideMark/>
          </w:tcPr>
          <w:p w14:paraId="552D38A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CANCELACIÓN DE LA LICITACIÓN</w:t>
            </w:r>
          </w:p>
        </w:tc>
        <w:tc>
          <w:tcPr>
            <w:tcW w:w="730" w:type="pct"/>
            <w:tcBorders>
              <w:top w:val="nil"/>
              <w:left w:val="nil"/>
              <w:bottom w:val="single" w:sz="4" w:space="0" w:color="auto"/>
              <w:right w:val="single" w:sz="4" w:space="0" w:color="auto"/>
            </w:tcBorders>
            <w:vAlign w:val="center"/>
          </w:tcPr>
          <w:p w14:paraId="42E3F9D2" w14:textId="5AF6D224"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34</w:t>
            </w:r>
          </w:p>
        </w:tc>
      </w:tr>
      <w:tr w:rsidR="00FA3EC3" w:rsidRPr="009018B1" w14:paraId="382D07F9"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2B9512DB" w14:textId="60F0E5D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c>
          <w:tcPr>
            <w:tcW w:w="3713" w:type="pct"/>
            <w:tcBorders>
              <w:top w:val="nil"/>
              <w:left w:val="nil"/>
              <w:bottom w:val="single" w:sz="4" w:space="0" w:color="auto"/>
              <w:right w:val="single" w:sz="4" w:space="0" w:color="auto"/>
            </w:tcBorders>
            <w:vAlign w:val="center"/>
            <w:hideMark/>
          </w:tcPr>
          <w:p w14:paraId="1101314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DECLARAR DESIERTA LA LICITACION Y/O LA PARTIDA</w:t>
            </w:r>
          </w:p>
        </w:tc>
        <w:tc>
          <w:tcPr>
            <w:tcW w:w="730" w:type="pct"/>
            <w:tcBorders>
              <w:top w:val="nil"/>
              <w:left w:val="nil"/>
              <w:bottom w:val="single" w:sz="4" w:space="0" w:color="auto"/>
              <w:right w:val="single" w:sz="4" w:space="0" w:color="auto"/>
            </w:tcBorders>
            <w:vAlign w:val="center"/>
          </w:tcPr>
          <w:p w14:paraId="75CC42D6" w14:textId="7BDD0D25"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34</w:t>
            </w:r>
          </w:p>
        </w:tc>
      </w:tr>
      <w:tr w:rsidR="00FA3EC3" w:rsidRPr="009018B1" w14:paraId="6B75771E" w14:textId="77777777" w:rsidTr="00F368AF">
        <w:trPr>
          <w:trHeight w:val="300"/>
        </w:trPr>
        <w:tc>
          <w:tcPr>
            <w:tcW w:w="557" w:type="pct"/>
            <w:tcBorders>
              <w:top w:val="nil"/>
              <w:left w:val="single" w:sz="4" w:space="0" w:color="auto"/>
              <w:bottom w:val="single" w:sz="4" w:space="0" w:color="auto"/>
              <w:right w:val="single" w:sz="4" w:space="0" w:color="auto"/>
            </w:tcBorders>
            <w:vAlign w:val="center"/>
          </w:tcPr>
          <w:p w14:paraId="3297BB97" w14:textId="1E2B696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32</w:t>
            </w:r>
          </w:p>
        </w:tc>
        <w:tc>
          <w:tcPr>
            <w:tcW w:w="3713" w:type="pct"/>
            <w:tcBorders>
              <w:top w:val="nil"/>
              <w:left w:val="nil"/>
              <w:bottom w:val="single" w:sz="4" w:space="0" w:color="auto"/>
              <w:right w:val="single" w:sz="4" w:space="0" w:color="auto"/>
            </w:tcBorders>
            <w:vAlign w:val="center"/>
            <w:hideMark/>
          </w:tcPr>
          <w:p w14:paraId="02046B6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ANEXOS</w:t>
            </w:r>
          </w:p>
        </w:tc>
        <w:tc>
          <w:tcPr>
            <w:tcW w:w="730" w:type="pct"/>
            <w:tcBorders>
              <w:top w:val="nil"/>
              <w:left w:val="nil"/>
              <w:bottom w:val="single" w:sz="4" w:space="0" w:color="auto"/>
              <w:right w:val="single" w:sz="4" w:space="0" w:color="auto"/>
            </w:tcBorders>
            <w:vAlign w:val="center"/>
          </w:tcPr>
          <w:p w14:paraId="7E99C05C" w14:textId="18C42C11"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35</w:t>
            </w:r>
          </w:p>
        </w:tc>
      </w:tr>
    </w:tbl>
    <w:p w14:paraId="1467A7D2" w14:textId="77777777" w:rsidR="00AA078E" w:rsidRPr="009018B1" w:rsidRDefault="00AA078E">
      <w:pPr>
        <w:jc w:val="center"/>
        <w:rPr>
          <w:rFonts w:asciiTheme="minorHAnsi" w:hAnsiTheme="minorHAnsi" w:cstheme="minorHAnsi"/>
          <w:b/>
          <w:bCs/>
          <w:sz w:val="20"/>
          <w:szCs w:val="32"/>
        </w:rPr>
      </w:pPr>
    </w:p>
    <w:p w14:paraId="679DE8BF" w14:textId="77777777" w:rsidR="00AA078E" w:rsidRPr="009018B1" w:rsidRDefault="00AA078E">
      <w:pPr>
        <w:jc w:val="center"/>
        <w:rPr>
          <w:rFonts w:asciiTheme="minorHAnsi" w:hAnsiTheme="minorHAnsi" w:cstheme="minorHAnsi"/>
          <w:b/>
          <w:bCs/>
          <w:sz w:val="20"/>
          <w:szCs w:val="32"/>
        </w:rPr>
      </w:pPr>
    </w:p>
    <w:p w14:paraId="2FF6CFD7" w14:textId="77777777" w:rsidR="00AA078E" w:rsidRPr="009018B1" w:rsidRDefault="00AA078E">
      <w:pPr>
        <w:jc w:val="center"/>
        <w:rPr>
          <w:rFonts w:asciiTheme="minorHAnsi" w:hAnsiTheme="minorHAnsi" w:cstheme="minorHAnsi"/>
          <w:b/>
          <w:bCs/>
          <w:sz w:val="20"/>
          <w:szCs w:val="32"/>
        </w:rPr>
      </w:pPr>
    </w:p>
    <w:p w14:paraId="2A902686" w14:textId="77777777" w:rsidR="00AA078E" w:rsidRPr="009018B1" w:rsidRDefault="00AA078E">
      <w:pPr>
        <w:jc w:val="center"/>
        <w:rPr>
          <w:rFonts w:asciiTheme="minorHAnsi" w:hAnsiTheme="minorHAnsi" w:cstheme="minorHAnsi"/>
          <w:b/>
          <w:bCs/>
          <w:sz w:val="20"/>
          <w:szCs w:val="32"/>
        </w:rPr>
      </w:pPr>
    </w:p>
    <w:p w14:paraId="7722BE17" w14:textId="77777777" w:rsidR="00D6086D" w:rsidRPr="009018B1" w:rsidRDefault="00D6086D">
      <w:pPr>
        <w:jc w:val="center"/>
        <w:rPr>
          <w:rFonts w:asciiTheme="minorHAnsi" w:hAnsiTheme="minorHAnsi" w:cstheme="minorHAnsi"/>
          <w:b/>
          <w:bCs/>
          <w:sz w:val="32"/>
          <w:szCs w:val="32"/>
        </w:rPr>
        <w:sectPr w:rsidR="00D6086D" w:rsidRPr="009018B1" w:rsidSect="001C78D2">
          <w:footnotePr>
            <w:pos w:val="beneathText"/>
          </w:footnotePr>
          <w:pgSz w:w="12240" w:h="15840"/>
          <w:pgMar w:top="1418" w:right="1418" w:bottom="1418" w:left="1418" w:header="711" w:footer="709" w:gutter="0"/>
          <w:cols w:space="720"/>
          <w:docGrid w:linePitch="360"/>
        </w:sectPr>
      </w:pPr>
    </w:p>
    <w:p w14:paraId="0AE36947" w14:textId="77777777" w:rsidR="002D58A3" w:rsidRPr="009018B1" w:rsidRDefault="002D58A3">
      <w:pPr>
        <w:jc w:val="center"/>
        <w:rPr>
          <w:rFonts w:asciiTheme="minorHAnsi" w:hAnsiTheme="minorHAnsi" w:cstheme="minorHAnsi"/>
          <w:b/>
          <w:bCs/>
          <w:sz w:val="32"/>
          <w:szCs w:val="32"/>
        </w:rPr>
      </w:pPr>
      <w:r w:rsidRPr="009018B1">
        <w:rPr>
          <w:rFonts w:asciiTheme="minorHAnsi" w:hAnsiTheme="minorHAnsi" w:cstheme="minorHAnsi"/>
          <w:b/>
          <w:bCs/>
          <w:sz w:val="32"/>
          <w:szCs w:val="32"/>
        </w:rPr>
        <w:lastRenderedPageBreak/>
        <w:t>INDICE – ANEXOS</w:t>
      </w:r>
    </w:p>
    <w:p w14:paraId="514A7214" w14:textId="77777777" w:rsidR="002D58A3" w:rsidRPr="009018B1" w:rsidRDefault="002D58A3">
      <w:pPr>
        <w:jc w:val="center"/>
        <w:rPr>
          <w:rFonts w:asciiTheme="minorHAnsi" w:hAnsiTheme="minorHAnsi" w:cstheme="minorHAnsi"/>
          <w:b/>
          <w:bCs/>
          <w:sz w:val="10"/>
          <w:szCs w:val="10"/>
        </w:rPr>
      </w:pPr>
    </w:p>
    <w:tbl>
      <w:tblPr>
        <w:tblW w:w="9606" w:type="dxa"/>
        <w:tblLayout w:type="fixed"/>
        <w:tblLook w:val="0000" w:firstRow="0" w:lastRow="0" w:firstColumn="0" w:lastColumn="0" w:noHBand="0" w:noVBand="0"/>
      </w:tblPr>
      <w:tblGrid>
        <w:gridCol w:w="1526"/>
        <w:gridCol w:w="7230"/>
        <w:gridCol w:w="850"/>
      </w:tblGrid>
      <w:tr w:rsidR="002D58A3" w:rsidRPr="009018B1" w14:paraId="5826219B" w14:textId="77777777" w:rsidTr="00FB3D88">
        <w:tc>
          <w:tcPr>
            <w:tcW w:w="1526" w:type="dxa"/>
          </w:tcPr>
          <w:p w14:paraId="30074654"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1</w:t>
            </w:r>
          </w:p>
        </w:tc>
        <w:tc>
          <w:tcPr>
            <w:tcW w:w="7230" w:type="dxa"/>
          </w:tcPr>
          <w:p w14:paraId="2221CEEC" w14:textId="77777777" w:rsidR="002D58A3" w:rsidRPr="009018B1" w:rsidRDefault="002D58A3">
            <w:pPr>
              <w:snapToGrid w:val="0"/>
              <w:jc w:val="both"/>
              <w:rPr>
                <w:rFonts w:asciiTheme="minorHAnsi" w:hAnsiTheme="minorHAnsi" w:cstheme="minorHAnsi"/>
                <w:b/>
                <w:bCs/>
                <w:sz w:val="20"/>
              </w:rPr>
            </w:pPr>
            <w:r w:rsidRPr="009018B1">
              <w:rPr>
                <w:rFonts w:asciiTheme="minorHAnsi" w:hAnsiTheme="minorHAnsi" w:cstheme="minorHAnsi"/>
                <w:b/>
                <w:bCs/>
                <w:sz w:val="20"/>
              </w:rPr>
              <w:t>FORMATO DE DATOS BAJO PROTESTA DE DECIR VERDAD SOBRE LA ACREDITACIÓN DE EXISTENCIA</w:t>
            </w:r>
          </w:p>
          <w:p w14:paraId="060BF560" w14:textId="77777777" w:rsidR="0026334F" w:rsidRPr="009018B1" w:rsidRDefault="0026334F">
            <w:pPr>
              <w:snapToGrid w:val="0"/>
              <w:jc w:val="both"/>
              <w:rPr>
                <w:rFonts w:asciiTheme="minorHAnsi" w:hAnsiTheme="minorHAnsi" w:cstheme="minorHAnsi"/>
                <w:b/>
                <w:bCs/>
                <w:sz w:val="20"/>
              </w:rPr>
            </w:pPr>
          </w:p>
        </w:tc>
        <w:tc>
          <w:tcPr>
            <w:tcW w:w="850" w:type="dxa"/>
          </w:tcPr>
          <w:p w14:paraId="13D11BD9"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30D6794E" w14:textId="77777777" w:rsidTr="00FB3D88">
        <w:tc>
          <w:tcPr>
            <w:tcW w:w="1526" w:type="dxa"/>
          </w:tcPr>
          <w:p w14:paraId="49E425FA"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2</w:t>
            </w:r>
          </w:p>
        </w:tc>
        <w:tc>
          <w:tcPr>
            <w:tcW w:w="7230" w:type="dxa"/>
          </w:tcPr>
          <w:p w14:paraId="5091CC86" w14:textId="77777777" w:rsidR="002D58A3" w:rsidRPr="009018B1" w:rsidRDefault="002D58A3">
            <w:pPr>
              <w:jc w:val="both"/>
              <w:rPr>
                <w:rFonts w:asciiTheme="minorHAnsi" w:hAnsiTheme="minorHAnsi" w:cstheme="minorHAnsi"/>
                <w:b/>
                <w:bCs/>
                <w:sz w:val="20"/>
              </w:rPr>
            </w:pPr>
            <w:r w:rsidRPr="009018B1">
              <w:rPr>
                <w:rFonts w:asciiTheme="minorHAnsi" w:hAnsiTheme="minorHAnsi" w:cstheme="minorHAnsi"/>
                <w:b/>
                <w:bCs/>
                <w:sz w:val="20"/>
              </w:rPr>
              <w:t xml:space="preserve">DOCUMENTACIÓN </w:t>
            </w:r>
            <w:r w:rsidR="00483E57" w:rsidRPr="009018B1">
              <w:rPr>
                <w:rFonts w:asciiTheme="minorHAnsi" w:hAnsiTheme="minorHAnsi" w:cstheme="minorHAnsi"/>
                <w:b/>
                <w:bCs/>
                <w:sz w:val="20"/>
              </w:rPr>
              <w:t xml:space="preserve">COMPLEMENTARIA Y </w:t>
            </w:r>
            <w:r w:rsidRPr="009018B1">
              <w:rPr>
                <w:rFonts w:asciiTheme="minorHAnsi" w:hAnsiTheme="minorHAnsi" w:cstheme="minorHAnsi"/>
                <w:b/>
                <w:bCs/>
                <w:sz w:val="20"/>
              </w:rPr>
              <w:t>CORRESPONDIENTE A LA</w:t>
            </w:r>
            <w:r w:rsidR="00483E57" w:rsidRPr="009018B1">
              <w:rPr>
                <w:rFonts w:asciiTheme="minorHAnsi" w:hAnsiTheme="minorHAnsi" w:cstheme="minorHAnsi"/>
                <w:b/>
                <w:bCs/>
                <w:sz w:val="20"/>
              </w:rPr>
              <w:t>S</w:t>
            </w:r>
            <w:r w:rsidRPr="009018B1">
              <w:rPr>
                <w:rFonts w:asciiTheme="minorHAnsi" w:hAnsiTheme="minorHAnsi" w:cstheme="minorHAnsi"/>
                <w:b/>
                <w:bCs/>
                <w:sz w:val="20"/>
              </w:rPr>
              <w:t xml:space="preserve"> PROPUESTA</w:t>
            </w:r>
            <w:r w:rsidR="00483E57" w:rsidRPr="009018B1">
              <w:rPr>
                <w:rFonts w:asciiTheme="minorHAnsi" w:hAnsiTheme="minorHAnsi" w:cstheme="minorHAnsi"/>
                <w:b/>
                <w:bCs/>
                <w:sz w:val="20"/>
              </w:rPr>
              <w:t>S</w:t>
            </w:r>
            <w:r w:rsidRPr="009018B1">
              <w:rPr>
                <w:rFonts w:asciiTheme="minorHAnsi" w:hAnsiTheme="minorHAnsi" w:cstheme="minorHAnsi"/>
                <w:b/>
                <w:bCs/>
                <w:sz w:val="20"/>
              </w:rPr>
              <w:t xml:space="preserve"> TÉCNICA Y ECONOMICA</w:t>
            </w:r>
          </w:p>
          <w:p w14:paraId="04600F51" w14:textId="77777777" w:rsidR="0026334F" w:rsidRPr="009018B1" w:rsidRDefault="0026334F">
            <w:pPr>
              <w:jc w:val="both"/>
              <w:rPr>
                <w:rFonts w:asciiTheme="minorHAnsi" w:hAnsiTheme="minorHAnsi" w:cstheme="minorHAnsi"/>
                <w:b/>
                <w:bCs/>
                <w:sz w:val="20"/>
              </w:rPr>
            </w:pPr>
          </w:p>
        </w:tc>
        <w:tc>
          <w:tcPr>
            <w:tcW w:w="850" w:type="dxa"/>
          </w:tcPr>
          <w:p w14:paraId="743859B5" w14:textId="77777777" w:rsidR="002D58A3" w:rsidRPr="009018B1" w:rsidRDefault="002D58A3" w:rsidP="003727D2">
            <w:pPr>
              <w:tabs>
                <w:tab w:val="left" w:pos="405"/>
              </w:tabs>
              <w:jc w:val="center"/>
              <w:rPr>
                <w:rFonts w:asciiTheme="minorHAnsi" w:hAnsiTheme="minorHAnsi" w:cstheme="minorHAnsi"/>
                <w:b/>
                <w:sz w:val="20"/>
              </w:rPr>
            </w:pPr>
          </w:p>
        </w:tc>
      </w:tr>
      <w:tr w:rsidR="002D58A3" w:rsidRPr="009018B1" w14:paraId="331C27C4" w14:textId="77777777" w:rsidTr="00FB3D88">
        <w:tc>
          <w:tcPr>
            <w:tcW w:w="1526" w:type="dxa"/>
          </w:tcPr>
          <w:p w14:paraId="2EF86540"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3</w:t>
            </w:r>
          </w:p>
        </w:tc>
        <w:tc>
          <w:tcPr>
            <w:tcW w:w="7230" w:type="dxa"/>
          </w:tcPr>
          <w:p w14:paraId="0A511FC5" w14:textId="77777777" w:rsidR="002D58A3" w:rsidRPr="009018B1" w:rsidRDefault="002D58A3" w:rsidP="00AD6F8F">
            <w:pPr>
              <w:jc w:val="both"/>
              <w:rPr>
                <w:rFonts w:asciiTheme="minorHAnsi" w:hAnsiTheme="minorHAnsi" w:cstheme="minorHAnsi"/>
                <w:b/>
                <w:bCs/>
                <w:sz w:val="20"/>
              </w:rPr>
            </w:pPr>
            <w:r w:rsidRPr="009018B1">
              <w:rPr>
                <w:rFonts w:asciiTheme="minorHAnsi" w:hAnsiTheme="minorHAnsi" w:cstheme="minorHAnsi"/>
                <w:b/>
                <w:bCs/>
                <w:sz w:val="20"/>
              </w:rPr>
              <w:t>REQUERIMIENTO CON DESCRIPCION AMPLIA Y DETALLADA</w:t>
            </w:r>
          </w:p>
          <w:p w14:paraId="653C8209" w14:textId="77777777" w:rsidR="0026334F" w:rsidRPr="009018B1" w:rsidRDefault="0026334F" w:rsidP="00AD6F8F">
            <w:pPr>
              <w:jc w:val="both"/>
              <w:rPr>
                <w:rFonts w:asciiTheme="minorHAnsi" w:hAnsiTheme="minorHAnsi" w:cstheme="minorHAnsi"/>
                <w:b/>
                <w:bCs/>
                <w:sz w:val="20"/>
              </w:rPr>
            </w:pPr>
          </w:p>
        </w:tc>
        <w:tc>
          <w:tcPr>
            <w:tcW w:w="850" w:type="dxa"/>
          </w:tcPr>
          <w:p w14:paraId="5D557952"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0F93C929" w14:textId="77777777" w:rsidTr="00FB3D88">
        <w:tc>
          <w:tcPr>
            <w:tcW w:w="1526" w:type="dxa"/>
          </w:tcPr>
          <w:p w14:paraId="5A2E5009"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4</w:t>
            </w:r>
          </w:p>
        </w:tc>
        <w:tc>
          <w:tcPr>
            <w:tcW w:w="7230" w:type="dxa"/>
          </w:tcPr>
          <w:p w14:paraId="3DC14E33" w14:textId="77777777" w:rsidR="002D58A3" w:rsidRPr="009018B1" w:rsidRDefault="00F32A34" w:rsidP="005A22EB">
            <w:pPr>
              <w:jc w:val="both"/>
              <w:rPr>
                <w:rFonts w:asciiTheme="minorHAnsi" w:hAnsiTheme="minorHAnsi" w:cstheme="minorHAnsi"/>
                <w:b/>
                <w:bCs/>
                <w:sz w:val="20"/>
              </w:rPr>
            </w:pPr>
            <w:r w:rsidRPr="009018B1">
              <w:rPr>
                <w:rFonts w:asciiTheme="minorHAnsi" w:hAnsiTheme="minorHAnsi" w:cstheme="minorHAnsi"/>
                <w:b/>
                <w:bCs/>
                <w:sz w:val="20"/>
              </w:rPr>
              <w:t>PLAZO, LUGAR DE PRESTACION DEL SERVICIO Y PAGOS</w:t>
            </w:r>
          </w:p>
          <w:p w14:paraId="3BE1C7B4" w14:textId="77777777" w:rsidR="0026334F" w:rsidRPr="009018B1" w:rsidRDefault="0026334F" w:rsidP="005A22EB">
            <w:pPr>
              <w:jc w:val="both"/>
              <w:rPr>
                <w:rFonts w:asciiTheme="minorHAnsi" w:hAnsiTheme="minorHAnsi" w:cstheme="minorHAnsi"/>
                <w:b/>
                <w:bCs/>
                <w:sz w:val="20"/>
              </w:rPr>
            </w:pPr>
          </w:p>
        </w:tc>
        <w:tc>
          <w:tcPr>
            <w:tcW w:w="850" w:type="dxa"/>
          </w:tcPr>
          <w:p w14:paraId="5FB721AD"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23A6731D" w14:textId="77777777" w:rsidTr="00FB3D88">
        <w:tc>
          <w:tcPr>
            <w:tcW w:w="1526" w:type="dxa"/>
          </w:tcPr>
          <w:p w14:paraId="3398DF2B"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5</w:t>
            </w:r>
          </w:p>
        </w:tc>
        <w:tc>
          <w:tcPr>
            <w:tcW w:w="7230" w:type="dxa"/>
          </w:tcPr>
          <w:p w14:paraId="0AB65415" w14:textId="2FDC547D" w:rsidR="002D58A3" w:rsidRPr="009018B1" w:rsidRDefault="00F32A34" w:rsidP="00F32A34">
            <w:pPr>
              <w:rPr>
                <w:rFonts w:asciiTheme="minorHAnsi" w:hAnsiTheme="minorHAnsi" w:cstheme="minorHAnsi"/>
                <w:b/>
                <w:bCs/>
                <w:sz w:val="20"/>
              </w:rPr>
            </w:pPr>
            <w:r w:rsidRPr="009018B1">
              <w:rPr>
                <w:rFonts w:asciiTheme="minorHAnsi" w:hAnsiTheme="minorHAnsi" w:cstheme="minorHAnsi"/>
                <w:b/>
                <w:bCs/>
                <w:sz w:val="20"/>
              </w:rPr>
              <w:t>FORMATO DE CARTA RELATIVA AL NUMERAL 1</w:t>
            </w:r>
            <w:r w:rsidR="00AC48E1">
              <w:rPr>
                <w:rFonts w:asciiTheme="minorHAnsi" w:hAnsiTheme="minorHAnsi" w:cstheme="minorHAnsi"/>
                <w:b/>
                <w:bCs/>
                <w:sz w:val="20"/>
              </w:rPr>
              <w:t>3</w:t>
            </w:r>
            <w:r w:rsidRPr="009018B1">
              <w:rPr>
                <w:rFonts w:asciiTheme="minorHAnsi" w:hAnsiTheme="minorHAnsi" w:cstheme="minorHAnsi"/>
                <w:b/>
                <w:bCs/>
                <w:sz w:val="20"/>
              </w:rPr>
              <w:t>, INCISOS C), D), E), F), G), H)</w:t>
            </w:r>
          </w:p>
          <w:p w14:paraId="0FC46CD8" w14:textId="77777777" w:rsidR="0026334F" w:rsidRPr="009018B1" w:rsidRDefault="0026334F" w:rsidP="00F32A34">
            <w:pPr>
              <w:rPr>
                <w:rFonts w:asciiTheme="minorHAnsi" w:hAnsiTheme="minorHAnsi" w:cstheme="minorHAnsi"/>
                <w:b/>
                <w:bCs/>
                <w:sz w:val="20"/>
              </w:rPr>
            </w:pPr>
          </w:p>
        </w:tc>
        <w:tc>
          <w:tcPr>
            <w:tcW w:w="850" w:type="dxa"/>
          </w:tcPr>
          <w:p w14:paraId="7D904B52" w14:textId="77777777" w:rsidR="002D58A3" w:rsidRPr="009018B1" w:rsidRDefault="002D58A3" w:rsidP="003727D2">
            <w:pPr>
              <w:snapToGrid w:val="0"/>
              <w:jc w:val="center"/>
              <w:rPr>
                <w:rFonts w:asciiTheme="minorHAnsi" w:hAnsiTheme="minorHAnsi" w:cstheme="minorHAnsi"/>
                <w:b/>
                <w:bCs/>
                <w:sz w:val="20"/>
              </w:rPr>
            </w:pPr>
          </w:p>
        </w:tc>
      </w:tr>
      <w:tr w:rsidR="00F32A34" w:rsidRPr="009018B1" w14:paraId="37C3D6D8" w14:textId="77777777" w:rsidTr="00FB3D88">
        <w:tc>
          <w:tcPr>
            <w:tcW w:w="1526" w:type="dxa"/>
          </w:tcPr>
          <w:p w14:paraId="439AEFC9"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06</w:t>
            </w:r>
          </w:p>
        </w:tc>
        <w:tc>
          <w:tcPr>
            <w:tcW w:w="7230" w:type="dxa"/>
          </w:tcPr>
          <w:p w14:paraId="29EDBA1A" w14:textId="77777777" w:rsidR="00F32A34" w:rsidRPr="009018B1" w:rsidRDefault="00F32A34" w:rsidP="00F32A34">
            <w:pPr>
              <w:snapToGrid w:val="0"/>
              <w:jc w:val="both"/>
              <w:rPr>
                <w:rFonts w:asciiTheme="minorHAnsi" w:hAnsiTheme="minorHAnsi" w:cstheme="minorHAnsi"/>
                <w:b/>
                <w:bCs/>
                <w:sz w:val="20"/>
              </w:rPr>
            </w:pPr>
            <w:r w:rsidRPr="009018B1">
              <w:rPr>
                <w:rFonts w:asciiTheme="minorHAnsi" w:hAnsiTheme="minorHAnsi" w:cstheme="minorHAnsi"/>
                <w:b/>
                <w:bCs/>
                <w:sz w:val="20"/>
              </w:rPr>
              <w:t>MODELO DE CONVENIO DE PARTICIPACIÓN CONJUNTA</w:t>
            </w:r>
          </w:p>
          <w:p w14:paraId="2009473F" w14:textId="77777777" w:rsidR="0026334F" w:rsidRPr="009018B1" w:rsidRDefault="0026334F" w:rsidP="00F32A34">
            <w:pPr>
              <w:snapToGrid w:val="0"/>
              <w:jc w:val="both"/>
              <w:rPr>
                <w:rFonts w:asciiTheme="minorHAnsi" w:hAnsiTheme="minorHAnsi" w:cstheme="minorHAnsi"/>
                <w:b/>
                <w:bCs/>
                <w:sz w:val="20"/>
              </w:rPr>
            </w:pPr>
          </w:p>
        </w:tc>
        <w:tc>
          <w:tcPr>
            <w:tcW w:w="850" w:type="dxa"/>
          </w:tcPr>
          <w:p w14:paraId="1EFF0086"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45B4597" w14:textId="77777777" w:rsidTr="00FB3D88">
        <w:tc>
          <w:tcPr>
            <w:tcW w:w="1526" w:type="dxa"/>
          </w:tcPr>
          <w:p w14:paraId="6F15DEDA"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07 A</w:t>
            </w:r>
          </w:p>
        </w:tc>
        <w:tc>
          <w:tcPr>
            <w:tcW w:w="7230" w:type="dxa"/>
          </w:tcPr>
          <w:p w14:paraId="35134EDA" w14:textId="77777777" w:rsidR="0026334F"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PROPOSICIÓN TÉCNICA</w:t>
            </w:r>
          </w:p>
          <w:p w14:paraId="40C4CC33" w14:textId="77777777" w:rsidR="0026334F" w:rsidRPr="009018B1" w:rsidRDefault="0026334F" w:rsidP="00F32A34">
            <w:pPr>
              <w:jc w:val="both"/>
              <w:rPr>
                <w:rFonts w:asciiTheme="minorHAnsi" w:hAnsiTheme="minorHAnsi" w:cstheme="minorHAnsi"/>
                <w:b/>
                <w:bCs/>
                <w:sz w:val="20"/>
              </w:rPr>
            </w:pPr>
          </w:p>
        </w:tc>
        <w:tc>
          <w:tcPr>
            <w:tcW w:w="850" w:type="dxa"/>
          </w:tcPr>
          <w:p w14:paraId="58DA938C"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10E2D5E" w14:textId="77777777" w:rsidTr="00FB3D88">
        <w:tc>
          <w:tcPr>
            <w:tcW w:w="1526" w:type="dxa"/>
          </w:tcPr>
          <w:p w14:paraId="4C8982A1"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07 B</w:t>
            </w:r>
          </w:p>
        </w:tc>
        <w:tc>
          <w:tcPr>
            <w:tcW w:w="7230" w:type="dxa"/>
          </w:tcPr>
          <w:p w14:paraId="52652CFC"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 xml:space="preserve">PROPOSICIÓN ECONÓMICA </w:t>
            </w:r>
          </w:p>
          <w:p w14:paraId="0E7B98DD" w14:textId="77777777" w:rsidR="0026334F" w:rsidRPr="009018B1" w:rsidRDefault="0026334F" w:rsidP="00F32A34">
            <w:pPr>
              <w:jc w:val="both"/>
              <w:rPr>
                <w:rFonts w:asciiTheme="minorHAnsi" w:hAnsiTheme="minorHAnsi" w:cstheme="minorHAnsi"/>
                <w:b/>
                <w:bCs/>
                <w:sz w:val="20"/>
              </w:rPr>
            </w:pPr>
          </w:p>
        </w:tc>
        <w:tc>
          <w:tcPr>
            <w:tcW w:w="850" w:type="dxa"/>
          </w:tcPr>
          <w:p w14:paraId="36A41D8B"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D7B9537" w14:textId="77777777" w:rsidTr="00FB3D88">
        <w:tc>
          <w:tcPr>
            <w:tcW w:w="1526" w:type="dxa"/>
          </w:tcPr>
          <w:p w14:paraId="27EF611E"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08</w:t>
            </w:r>
          </w:p>
        </w:tc>
        <w:tc>
          <w:tcPr>
            <w:tcW w:w="7230" w:type="dxa"/>
          </w:tcPr>
          <w:p w14:paraId="256D79F1" w14:textId="77777777" w:rsidR="00F32A34" w:rsidRPr="009018B1" w:rsidRDefault="00F32A34" w:rsidP="00F32A34">
            <w:pPr>
              <w:snapToGrid w:val="0"/>
              <w:jc w:val="both"/>
              <w:rPr>
                <w:rFonts w:asciiTheme="minorHAnsi" w:hAnsiTheme="minorHAnsi" w:cstheme="minorHAnsi"/>
                <w:b/>
                <w:bCs/>
                <w:sz w:val="20"/>
              </w:rPr>
            </w:pPr>
            <w:r w:rsidRPr="009018B1">
              <w:rPr>
                <w:rFonts w:asciiTheme="minorHAnsi" w:hAnsiTheme="minorHAnsi" w:cstheme="minorHAnsi"/>
                <w:b/>
                <w:bCs/>
                <w:sz w:val="20"/>
              </w:rPr>
              <w:t>FORMATO PARA FIANZA DE CUMPLIMIENTO DE CONTRATO</w:t>
            </w:r>
          </w:p>
          <w:p w14:paraId="73EBD54F" w14:textId="77777777" w:rsidR="0026334F" w:rsidRPr="009018B1" w:rsidRDefault="0026334F" w:rsidP="00F32A34">
            <w:pPr>
              <w:snapToGrid w:val="0"/>
              <w:jc w:val="both"/>
              <w:rPr>
                <w:rFonts w:asciiTheme="minorHAnsi" w:hAnsiTheme="minorHAnsi" w:cstheme="minorHAnsi"/>
                <w:b/>
                <w:bCs/>
                <w:sz w:val="20"/>
              </w:rPr>
            </w:pPr>
          </w:p>
        </w:tc>
        <w:tc>
          <w:tcPr>
            <w:tcW w:w="850" w:type="dxa"/>
          </w:tcPr>
          <w:p w14:paraId="396331D5"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10745100" w14:textId="77777777" w:rsidTr="00FB3D88">
        <w:tc>
          <w:tcPr>
            <w:tcW w:w="1526" w:type="dxa"/>
          </w:tcPr>
          <w:p w14:paraId="79183AD7"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09</w:t>
            </w:r>
          </w:p>
        </w:tc>
        <w:tc>
          <w:tcPr>
            <w:tcW w:w="7230" w:type="dxa"/>
          </w:tcPr>
          <w:p w14:paraId="31963E78"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BE75EE1" w14:textId="77777777" w:rsidR="0026334F" w:rsidRPr="009018B1" w:rsidRDefault="0026334F" w:rsidP="00F32A34">
            <w:pPr>
              <w:jc w:val="both"/>
              <w:rPr>
                <w:rFonts w:asciiTheme="minorHAnsi" w:hAnsiTheme="minorHAnsi" w:cstheme="minorHAnsi"/>
                <w:b/>
                <w:bCs/>
                <w:sz w:val="20"/>
              </w:rPr>
            </w:pPr>
          </w:p>
        </w:tc>
        <w:tc>
          <w:tcPr>
            <w:tcW w:w="850" w:type="dxa"/>
          </w:tcPr>
          <w:p w14:paraId="262FBD0D"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147300FA" w14:textId="77777777" w:rsidTr="00FB3D88">
        <w:tc>
          <w:tcPr>
            <w:tcW w:w="1526" w:type="dxa"/>
          </w:tcPr>
          <w:p w14:paraId="59542618"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10</w:t>
            </w:r>
          </w:p>
        </w:tc>
        <w:tc>
          <w:tcPr>
            <w:tcW w:w="7230" w:type="dxa"/>
          </w:tcPr>
          <w:p w14:paraId="0C46504C"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MODELO DE CONTRATO DE PRESTACIÓN DE SERVICIOS</w:t>
            </w:r>
          </w:p>
          <w:p w14:paraId="00832478" w14:textId="77777777" w:rsidR="0026334F" w:rsidRPr="009018B1" w:rsidRDefault="0026334F" w:rsidP="00F32A34">
            <w:pPr>
              <w:jc w:val="both"/>
              <w:rPr>
                <w:rFonts w:asciiTheme="minorHAnsi" w:hAnsiTheme="minorHAnsi" w:cstheme="minorHAnsi"/>
                <w:b/>
                <w:bCs/>
                <w:sz w:val="20"/>
              </w:rPr>
            </w:pPr>
          </w:p>
        </w:tc>
        <w:tc>
          <w:tcPr>
            <w:tcW w:w="850" w:type="dxa"/>
          </w:tcPr>
          <w:p w14:paraId="421AAD31"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1BE3F5C" w14:textId="77777777" w:rsidTr="00FB3D88">
        <w:tc>
          <w:tcPr>
            <w:tcW w:w="1526" w:type="dxa"/>
          </w:tcPr>
          <w:p w14:paraId="1AF94366"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11</w:t>
            </w:r>
          </w:p>
        </w:tc>
        <w:tc>
          <w:tcPr>
            <w:tcW w:w="7230" w:type="dxa"/>
          </w:tcPr>
          <w:p w14:paraId="679B6BF4" w14:textId="77777777" w:rsidR="00F32A34" w:rsidRPr="009018B1" w:rsidRDefault="00F32A34" w:rsidP="00F32A34">
            <w:pPr>
              <w:rPr>
                <w:rFonts w:asciiTheme="minorHAnsi" w:hAnsiTheme="minorHAnsi" w:cstheme="minorHAnsi"/>
                <w:b/>
                <w:sz w:val="20"/>
              </w:rPr>
            </w:pPr>
            <w:r w:rsidRPr="009018B1">
              <w:rPr>
                <w:rFonts w:asciiTheme="minorHAnsi" w:hAnsiTheme="minorHAnsi" w:cstheme="minorHAnsi"/>
                <w:b/>
                <w:sz w:val="20"/>
              </w:rPr>
              <w:t>SOLICITUD DE PAGO A TRAVES DE TRANSFERENCIA BANCARIA O DEPOSITO ELECTRONICO</w:t>
            </w:r>
          </w:p>
          <w:p w14:paraId="50896FEB" w14:textId="77777777" w:rsidR="0026334F" w:rsidRPr="009018B1" w:rsidRDefault="0026334F" w:rsidP="00F32A34">
            <w:pPr>
              <w:rPr>
                <w:rFonts w:asciiTheme="minorHAnsi" w:hAnsiTheme="minorHAnsi" w:cstheme="minorHAnsi"/>
                <w:sz w:val="20"/>
              </w:rPr>
            </w:pPr>
          </w:p>
        </w:tc>
        <w:tc>
          <w:tcPr>
            <w:tcW w:w="850" w:type="dxa"/>
          </w:tcPr>
          <w:p w14:paraId="43976303"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DC9AF33" w14:textId="77777777" w:rsidTr="00FB3D88">
        <w:tc>
          <w:tcPr>
            <w:tcW w:w="1526" w:type="dxa"/>
          </w:tcPr>
          <w:p w14:paraId="03212492" w14:textId="77777777" w:rsidR="00F32A34"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12</w:t>
            </w:r>
          </w:p>
          <w:p w14:paraId="29849D5A" w14:textId="77777777" w:rsidR="00AC0911" w:rsidRDefault="00AC0911" w:rsidP="00F32A34">
            <w:pPr>
              <w:snapToGrid w:val="0"/>
              <w:rPr>
                <w:rFonts w:asciiTheme="minorHAnsi" w:hAnsiTheme="minorHAnsi" w:cstheme="minorHAnsi"/>
                <w:b/>
                <w:bCs/>
                <w:sz w:val="20"/>
              </w:rPr>
            </w:pPr>
          </w:p>
          <w:p w14:paraId="5F9554E5" w14:textId="7C3CC6CF" w:rsidR="00AC0911" w:rsidRDefault="00AC0911" w:rsidP="00F32A34">
            <w:pPr>
              <w:snapToGrid w:val="0"/>
              <w:rPr>
                <w:rFonts w:asciiTheme="minorHAnsi" w:hAnsiTheme="minorHAnsi" w:cstheme="minorHAnsi"/>
                <w:b/>
                <w:bCs/>
                <w:sz w:val="20"/>
              </w:rPr>
            </w:pPr>
            <w:r>
              <w:rPr>
                <w:rFonts w:asciiTheme="minorHAnsi" w:hAnsiTheme="minorHAnsi" w:cstheme="minorHAnsi"/>
                <w:b/>
                <w:bCs/>
                <w:sz w:val="20"/>
              </w:rPr>
              <w:t>ANEXO 13</w:t>
            </w:r>
          </w:p>
          <w:p w14:paraId="1A917B06" w14:textId="77777777" w:rsidR="00AC0911" w:rsidRPr="009018B1" w:rsidRDefault="00AC0911" w:rsidP="00F32A34">
            <w:pPr>
              <w:snapToGrid w:val="0"/>
              <w:rPr>
                <w:rFonts w:asciiTheme="minorHAnsi" w:hAnsiTheme="minorHAnsi" w:cstheme="minorHAnsi"/>
                <w:b/>
                <w:bCs/>
                <w:sz w:val="20"/>
              </w:rPr>
            </w:pPr>
          </w:p>
        </w:tc>
        <w:tc>
          <w:tcPr>
            <w:tcW w:w="7230" w:type="dxa"/>
          </w:tcPr>
          <w:p w14:paraId="3F491ED2" w14:textId="73303E7F" w:rsidR="00AC0911" w:rsidRDefault="00AC48E1" w:rsidP="00F32A34">
            <w:pPr>
              <w:rPr>
                <w:rFonts w:asciiTheme="minorHAnsi" w:hAnsiTheme="minorHAnsi" w:cstheme="minorHAnsi"/>
                <w:b/>
                <w:sz w:val="20"/>
              </w:rPr>
            </w:pPr>
            <w:r>
              <w:rPr>
                <w:rFonts w:asciiTheme="minorHAnsi" w:hAnsiTheme="minorHAnsi" w:cstheme="minorHAnsi"/>
                <w:b/>
                <w:sz w:val="20"/>
              </w:rPr>
              <w:t>DATOS DEL PERSONAL DE ENLACE</w:t>
            </w:r>
          </w:p>
          <w:p w14:paraId="1CDA70AB" w14:textId="77777777" w:rsidR="00AC0911" w:rsidRPr="009018B1" w:rsidRDefault="00AC0911" w:rsidP="00F32A34">
            <w:pPr>
              <w:rPr>
                <w:rFonts w:asciiTheme="minorHAnsi" w:hAnsiTheme="minorHAnsi" w:cstheme="minorHAnsi"/>
                <w:b/>
                <w:sz w:val="20"/>
              </w:rPr>
            </w:pPr>
          </w:p>
          <w:p w14:paraId="082B85E8" w14:textId="77777777" w:rsidR="0026334F" w:rsidRDefault="00AC0911" w:rsidP="00F32A34">
            <w:pPr>
              <w:rPr>
                <w:rFonts w:asciiTheme="minorHAnsi" w:hAnsiTheme="minorHAnsi" w:cstheme="minorHAnsi"/>
                <w:b/>
                <w:sz w:val="20"/>
              </w:rPr>
            </w:pPr>
            <w:r w:rsidRPr="00AC0911">
              <w:rPr>
                <w:rFonts w:asciiTheme="minorHAnsi" w:hAnsiTheme="minorHAnsi" w:cstheme="minorHAnsi"/>
                <w:b/>
                <w:sz w:val="20"/>
              </w:rPr>
              <w:t>RELACION DE UNIDADES MEDICAS Y ADMINISTRATIVAS EN DONDE SE REQUIERE LA PRESTACION DE SERVICIO DE LIMPIEZA Y NÚMERO DE SERVICIOS SOLICITADOS POR DIA</w:t>
            </w:r>
            <w:r>
              <w:rPr>
                <w:rFonts w:asciiTheme="minorHAnsi" w:hAnsiTheme="minorHAnsi" w:cstheme="minorHAnsi"/>
                <w:b/>
                <w:sz w:val="20"/>
              </w:rPr>
              <w:t>.</w:t>
            </w:r>
          </w:p>
          <w:p w14:paraId="7FF162E0" w14:textId="709B12C2" w:rsidR="00AC0911" w:rsidRPr="009018B1" w:rsidRDefault="00AC0911" w:rsidP="00F32A34">
            <w:pPr>
              <w:rPr>
                <w:rFonts w:asciiTheme="minorHAnsi" w:hAnsiTheme="minorHAnsi" w:cstheme="minorHAnsi"/>
                <w:b/>
                <w:sz w:val="20"/>
              </w:rPr>
            </w:pPr>
          </w:p>
        </w:tc>
        <w:tc>
          <w:tcPr>
            <w:tcW w:w="850" w:type="dxa"/>
          </w:tcPr>
          <w:p w14:paraId="6A6B347E"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E4D8963" w14:textId="77777777" w:rsidTr="00FB3D88">
        <w:tc>
          <w:tcPr>
            <w:tcW w:w="1526" w:type="dxa"/>
          </w:tcPr>
          <w:p w14:paraId="7FA04EDA" w14:textId="575940BF" w:rsidR="00F32A34" w:rsidRPr="009018B1" w:rsidRDefault="00F32A34" w:rsidP="00A82DD3">
            <w:pPr>
              <w:snapToGrid w:val="0"/>
              <w:rPr>
                <w:rFonts w:asciiTheme="minorHAnsi" w:hAnsiTheme="minorHAnsi" w:cstheme="minorHAnsi"/>
                <w:b/>
                <w:bCs/>
                <w:sz w:val="20"/>
              </w:rPr>
            </w:pPr>
            <w:r w:rsidRPr="009018B1">
              <w:rPr>
                <w:rFonts w:asciiTheme="minorHAnsi" w:hAnsiTheme="minorHAnsi" w:cstheme="minorHAnsi"/>
                <w:b/>
                <w:bCs/>
                <w:sz w:val="20"/>
              </w:rPr>
              <w:t>ANEXO 1</w:t>
            </w:r>
            <w:r w:rsidR="00305383">
              <w:rPr>
                <w:rFonts w:asciiTheme="minorHAnsi" w:hAnsiTheme="minorHAnsi" w:cstheme="minorHAnsi"/>
                <w:b/>
                <w:bCs/>
                <w:sz w:val="20"/>
              </w:rPr>
              <w:t>4</w:t>
            </w:r>
          </w:p>
        </w:tc>
        <w:tc>
          <w:tcPr>
            <w:tcW w:w="7230" w:type="dxa"/>
          </w:tcPr>
          <w:p w14:paraId="43FDF81B" w14:textId="77777777" w:rsidR="00F32A34" w:rsidRPr="009018B1" w:rsidRDefault="00F32A34" w:rsidP="00F32A34">
            <w:pPr>
              <w:rPr>
                <w:rFonts w:asciiTheme="minorHAnsi" w:hAnsiTheme="minorHAnsi" w:cstheme="minorHAnsi"/>
                <w:b/>
                <w:sz w:val="20"/>
              </w:rPr>
            </w:pPr>
            <w:r w:rsidRPr="009018B1">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012407D8"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4530843B" w14:textId="77777777" w:rsidTr="00FB3D88">
        <w:tc>
          <w:tcPr>
            <w:tcW w:w="1526" w:type="dxa"/>
          </w:tcPr>
          <w:p w14:paraId="5F9C8357" w14:textId="77777777" w:rsidR="00F32A34" w:rsidRPr="009018B1" w:rsidRDefault="00F32A34" w:rsidP="00F32A34">
            <w:pPr>
              <w:snapToGrid w:val="0"/>
              <w:jc w:val="center"/>
              <w:rPr>
                <w:rFonts w:asciiTheme="minorHAnsi" w:hAnsiTheme="minorHAnsi" w:cstheme="minorHAnsi"/>
                <w:b/>
                <w:bCs/>
                <w:sz w:val="20"/>
              </w:rPr>
            </w:pPr>
          </w:p>
        </w:tc>
        <w:tc>
          <w:tcPr>
            <w:tcW w:w="7230" w:type="dxa"/>
          </w:tcPr>
          <w:p w14:paraId="126786E3" w14:textId="77777777" w:rsidR="00F32A34" w:rsidRPr="009018B1" w:rsidRDefault="00F32A34" w:rsidP="00F32A34">
            <w:pPr>
              <w:jc w:val="both"/>
              <w:rPr>
                <w:rFonts w:asciiTheme="minorHAnsi" w:hAnsiTheme="minorHAnsi" w:cstheme="minorHAnsi"/>
                <w:b/>
                <w:bCs/>
                <w:sz w:val="20"/>
              </w:rPr>
            </w:pPr>
          </w:p>
        </w:tc>
        <w:tc>
          <w:tcPr>
            <w:tcW w:w="850" w:type="dxa"/>
          </w:tcPr>
          <w:p w14:paraId="28AE639F"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01C16E3" w14:textId="77777777" w:rsidTr="00FB3D88">
        <w:tc>
          <w:tcPr>
            <w:tcW w:w="1526" w:type="dxa"/>
          </w:tcPr>
          <w:p w14:paraId="714DB17C" w14:textId="77777777" w:rsidR="00F32A34" w:rsidRPr="009018B1" w:rsidRDefault="00F32A34" w:rsidP="00F32A34">
            <w:pPr>
              <w:snapToGrid w:val="0"/>
              <w:jc w:val="center"/>
              <w:rPr>
                <w:rFonts w:asciiTheme="minorHAnsi" w:hAnsiTheme="minorHAnsi" w:cstheme="minorHAnsi"/>
                <w:b/>
                <w:bCs/>
                <w:sz w:val="20"/>
              </w:rPr>
            </w:pPr>
          </w:p>
        </w:tc>
        <w:tc>
          <w:tcPr>
            <w:tcW w:w="7230" w:type="dxa"/>
          </w:tcPr>
          <w:p w14:paraId="4C9ECB05" w14:textId="77777777" w:rsidR="00F32A34" w:rsidRPr="009018B1" w:rsidRDefault="00F32A34" w:rsidP="00F32A34">
            <w:pPr>
              <w:snapToGrid w:val="0"/>
              <w:jc w:val="both"/>
              <w:rPr>
                <w:rFonts w:asciiTheme="minorHAnsi" w:hAnsiTheme="minorHAnsi" w:cstheme="minorHAnsi"/>
                <w:b/>
                <w:bCs/>
                <w:sz w:val="20"/>
              </w:rPr>
            </w:pPr>
          </w:p>
        </w:tc>
        <w:tc>
          <w:tcPr>
            <w:tcW w:w="850" w:type="dxa"/>
          </w:tcPr>
          <w:p w14:paraId="02DF6B18" w14:textId="77777777" w:rsidR="00F32A34" w:rsidRPr="009018B1" w:rsidRDefault="00F32A34" w:rsidP="00F32A34">
            <w:pPr>
              <w:snapToGrid w:val="0"/>
              <w:jc w:val="center"/>
              <w:rPr>
                <w:rFonts w:asciiTheme="minorHAnsi" w:hAnsiTheme="minorHAnsi" w:cstheme="minorHAnsi"/>
                <w:b/>
                <w:bCs/>
                <w:sz w:val="20"/>
              </w:rPr>
            </w:pPr>
          </w:p>
        </w:tc>
      </w:tr>
    </w:tbl>
    <w:p w14:paraId="60A6F1E2" w14:textId="77777777" w:rsidR="00AD0874" w:rsidRPr="009018B1" w:rsidRDefault="00AD0874" w:rsidP="00271C65">
      <w:pPr>
        <w:ind w:left="284"/>
        <w:jc w:val="both"/>
        <w:rPr>
          <w:rFonts w:asciiTheme="minorHAnsi" w:hAnsiTheme="minorHAnsi" w:cstheme="minorHAnsi"/>
          <w:b/>
          <w:sz w:val="22"/>
          <w:szCs w:val="22"/>
        </w:rPr>
      </w:pPr>
    </w:p>
    <w:p w14:paraId="7F9A5FC3" w14:textId="77777777" w:rsidR="00AD0874" w:rsidRPr="009018B1" w:rsidRDefault="00AD0874" w:rsidP="00271C65">
      <w:pPr>
        <w:ind w:left="284"/>
        <w:jc w:val="both"/>
        <w:rPr>
          <w:rFonts w:asciiTheme="minorHAnsi" w:hAnsiTheme="minorHAnsi" w:cstheme="minorHAnsi"/>
          <w:b/>
          <w:sz w:val="22"/>
          <w:szCs w:val="22"/>
        </w:rPr>
      </w:pPr>
    </w:p>
    <w:p w14:paraId="6058B4EC" w14:textId="77777777" w:rsidR="00AD0874" w:rsidRPr="009018B1" w:rsidRDefault="00AD0874" w:rsidP="00271C65">
      <w:pPr>
        <w:ind w:left="284"/>
        <w:jc w:val="both"/>
        <w:rPr>
          <w:rFonts w:asciiTheme="minorHAnsi" w:hAnsiTheme="minorHAnsi" w:cstheme="minorHAnsi"/>
          <w:b/>
          <w:sz w:val="22"/>
          <w:szCs w:val="22"/>
        </w:rPr>
      </w:pPr>
    </w:p>
    <w:p w14:paraId="5290BC8D" w14:textId="77777777" w:rsidR="00AD0874" w:rsidRPr="009018B1" w:rsidRDefault="00AD0874" w:rsidP="00271C65">
      <w:pPr>
        <w:ind w:left="284"/>
        <w:jc w:val="both"/>
        <w:rPr>
          <w:rFonts w:asciiTheme="minorHAnsi" w:hAnsiTheme="minorHAnsi" w:cstheme="minorHAnsi"/>
          <w:b/>
          <w:sz w:val="22"/>
          <w:szCs w:val="22"/>
        </w:rPr>
      </w:pPr>
    </w:p>
    <w:p w14:paraId="159E54A0" w14:textId="77777777" w:rsidR="00BC1F94" w:rsidRPr="009018B1" w:rsidRDefault="00BC1F94" w:rsidP="0074485A">
      <w:pPr>
        <w:suppressAutoHyphens w:val="0"/>
        <w:ind w:left="714"/>
        <w:rPr>
          <w:rFonts w:asciiTheme="minorHAnsi" w:hAnsiTheme="minorHAnsi" w:cstheme="minorHAnsi"/>
          <w:bCs/>
          <w:sz w:val="22"/>
          <w:szCs w:val="22"/>
          <w:lang w:eastAsia="es-ES"/>
        </w:rPr>
      </w:pPr>
      <w:r w:rsidRPr="009018B1">
        <w:rPr>
          <w:rFonts w:asciiTheme="minorHAnsi" w:hAnsiTheme="minorHAnsi" w:cstheme="minorHAnsi"/>
          <w:b/>
          <w:bCs/>
          <w:sz w:val="22"/>
          <w:szCs w:val="22"/>
          <w:lang w:eastAsia="es-ES"/>
        </w:rPr>
        <w:t>1.- LUGAR DE CONSULTA DE LAS BASES</w:t>
      </w:r>
      <w:r w:rsidR="009D4B5E" w:rsidRPr="009018B1">
        <w:rPr>
          <w:rFonts w:asciiTheme="minorHAnsi" w:hAnsiTheme="minorHAnsi" w:cstheme="minorHAnsi"/>
          <w:b/>
          <w:bCs/>
          <w:sz w:val="22"/>
          <w:szCs w:val="22"/>
          <w:lang w:eastAsia="es-ES"/>
        </w:rPr>
        <w:t>.</w:t>
      </w:r>
    </w:p>
    <w:p w14:paraId="76214B13" w14:textId="77777777" w:rsidR="00BC1F94" w:rsidRPr="009018B1" w:rsidRDefault="00BC1F94" w:rsidP="0074485A">
      <w:pPr>
        <w:suppressAutoHyphens w:val="0"/>
        <w:ind w:left="357"/>
        <w:rPr>
          <w:rFonts w:asciiTheme="minorHAnsi" w:hAnsiTheme="minorHAnsi" w:cstheme="minorHAnsi"/>
          <w:bCs/>
          <w:color w:val="0000FF"/>
          <w:sz w:val="28"/>
          <w:szCs w:val="22"/>
          <w:lang w:eastAsia="es-ES"/>
        </w:rPr>
      </w:pPr>
    </w:p>
    <w:p w14:paraId="1B51F27A" w14:textId="77777777" w:rsidR="00B2192F" w:rsidRPr="00E14BF9" w:rsidRDefault="00B2192F" w:rsidP="00B2192F">
      <w:pPr>
        <w:suppressAutoHyphens w:val="0"/>
        <w:spacing w:after="200" w:line="276" w:lineRule="auto"/>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Las bases de la licitación se encuentran disponibles en </w:t>
      </w:r>
      <w:r w:rsidRPr="00E14BF9">
        <w:rPr>
          <w:rFonts w:asciiTheme="minorHAnsi" w:hAnsiTheme="minorHAnsi" w:cstheme="minorHAnsi"/>
          <w:bCs/>
          <w:sz w:val="22"/>
          <w:szCs w:val="22"/>
          <w:lang w:eastAsia="es-ES"/>
        </w:rPr>
        <w:t xml:space="preserve">la Subdirección de Recursos Materiales, de los Servicios de Salud de Zacatecas, sito en </w:t>
      </w:r>
      <w:r w:rsidRPr="00E14BF9">
        <w:rPr>
          <w:rFonts w:asciiTheme="minorHAnsi" w:hAnsiTheme="minorHAnsi" w:cstheme="minorHAnsi"/>
          <w:sz w:val="22"/>
          <w:szCs w:val="22"/>
          <w:lang w:eastAsia="es-ES"/>
        </w:rPr>
        <w:t xml:space="preserve">Calle Mercantil, Interior 1100, Zona Industrial, Guadalupe Zacatecas, C. P. 98604, teléfono: 01-492-923-94-94, extensión 53012, los días de lunes a viernes; con el siguiente horario: de 9:00 a 16:00 horas, y en la página electrónica </w:t>
      </w:r>
      <w:hyperlink r:id="rId12" w:history="1">
        <w:r w:rsidRPr="00E14BF9">
          <w:rPr>
            <w:rFonts w:asciiTheme="minorHAnsi" w:hAnsiTheme="minorHAnsi" w:cstheme="minorHAnsi"/>
            <w:color w:val="0000FF"/>
            <w:sz w:val="22"/>
            <w:szCs w:val="22"/>
            <w:u w:val="single"/>
            <w:lang w:eastAsia="es-ES"/>
          </w:rPr>
          <w:t>http://funcionpublica.zacatecas.gob.mx</w:t>
        </w:r>
      </w:hyperlink>
      <w:r w:rsidRPr="00E14BF9">
        <w:rPr>
          <w:rFonts w:asciiTheme="minorHAnsi" w:hAnsiTheme="minorHAnsi" w:cstheme="minorHAnsi"/>
          <w:sz w:val="22"/>
          <w:szCs w:val="22"/>
          <w:lang w:eastAsia="es-ES"/>
        </w:rPr>
        <w:t>,  de la Secretaría de la Función Pública del Estado de Zacatecas.</w:t>
      </w:r>
      <w:r w:rsidRPr="00DB3D1D">
        <w:rPr>
          <w:rFonts w:asciiTheme="minorHAnsi" w:hAnsiTheme="minorHAnsi" w:cstheme="minorHAnsi"/>
          <w:sz w:val="22"/>
          <w:szCs w:val="22"/>
        </w:rPr>
        <w:t xml:space="preserve"> </w:t>
      </w:r>
      <w:r w:rsidRPr="00E14BF9">
        <w:rPr>
          <w:rFonts w:asciiTheme="minorHAnsi" w:hAnsiTheme="minorHAnsi" w:cstheme="minorHAnsi"/>
          <w:sz w:val="22"/>
          <w:szCs w:val="22"/>
        </w:rPr>
        <w:t xml:space="preserve">y en la página de los Servicios de Salud de Zacatecas, con dirección electrónica </w:t>
      </w:r>
      <w:hyperlink r:id="rId13" w:history="1">
        <w:r w:rsidRPr="00E14BF9">
          <w:rPr>
            <w:rFonts w:asciiTheme="minorHAnsi" w:hAnsiTheme="minorHAnsi" w:cstheme="minorHAnsi"/>
            <w:color w:val="0000FF"/>
            <w:sz w:val="22"/>
            <w:szCs w:val="22"/>
            <w:u w:val="single"/>
          </w:rPr>
          <w:t>https://www.saludzac.gob.mx/</w:t>
        </w:r>
      </w:hyperlink>
      <w:r>
        <w:rPr>
          <w:rFonts w:asciiTheme="minorHAnsi" w:hAnsiTheme="minorHAnsi" w:cstheme="minorHAnsi"/>
          <w:sz w:val="22"/>
          <w:szCs w:val="22"/>
        </w:rPr>
        <w:t>.</w:t>
      </w:r>
    </w:p>
    <w:p w14:paraId="10EDD3C4" w14:textId="77777777" w:rsidR="00BC1F94" w:rsidRPr="009018B1" w:rsidRDefault="00BC1F94" w:rsidP="0074485A">
      <w:pPr>
        <w:suppressAutoHyphens w:val="0"/>
        <w:ind w:left="1074"/>
        <w:jc w:val="both"/>
        <w:rPr>
          <w:rFonts w:asciiTheme="minorHAnsi" w:hAnsiTheme="minorHAnsi" w:cstheme="minorHAnsi"/>
          <w:sz w:val="22"/>
          <w:szCs w:val="18"/>
          <w:lang w:eastAsia="es-ES"/>
        </w:rPr>
      </w:pPr>
    </w:p>
    <w:p w14:paraId="0EE1C85E" w14:textId="77777777" w:rsidR="00BC1F94" w:rsidRPr="009018B1" w:rsidRDefault="00BC1F94" w:rsidP="0074485A">
      <w:pPr>
        <w:suppressAutoHyphens w:val="0"/>
        <w:ind w:left="641"/>
        <w:rPr>
          <w:rFonts w:asciiTheme="minorHAnsi" w:hAnsiTheme="minorHAnsi" w:cstheme="minorHAnsi"/>
          <w:bCs/>
          <w:sz w:val="22"/>
          <w:szCs w:val="22"/>
          <w:lang w:eastAsia="es-ES"/>
        </w:rPr>
      </w:pPr>
      <w:r w:rsidRPr="009018B1">
        <w:rPr>
          <w:rFonts w:asciiTheme="minorHAnsi" w:hAnsiTheme="minorHAnsi" w:cstheme="minorHAnsi"/>
          <w:b/>
          <w:bCs/>
          <w:sz w:val="22"/>
          <w:szCs w:val="22"/>
          <w:lang w:eastAsia="es-ES"/>
        </w:rPr>
        <w:t>2.- COSTO DE LAS BASES</w:t>
      </w:r>
      <w:r w:rsidR="009D4B5E" w:rsidRPr="009018B1">
        <w:rPr>
          <w:rFonts w:asciiTheme="minorHAnsi" w:hAnsiTheme="minorHAnsi" w:cstheme="minorHAnsi"/>
          <w:b/>
          <w:bCs/>
          <w:sz w:val="22"/>
          <w:szCs w:val="22"/>
          <w:lang w:eastAsia="es-ES"/>
        </w:rPr>
        <w:t>.</w:t>
      </w:r>
    </w:p>
    <w:p w14:paraId="06D0808A" w14:textId="77777777" w:rsidR="00BC1F94" w:rsidRPr="009018B1" w:rsidRDefault="00BC1F94" w:rsidP="0074485A">
      <w:pPr>
        <w:suppressAutoHyphens w:val="0"/>
        <w:ind w:left="1074"/>
        <w:jc w:val="both"/>
        <w:rPr>
          <w:rFonts w:asciiTheme="minorHAnsi" w:hAnsiTheme="minorHAnsi" w:cstheme="minorHAnsi"/>
          <w:sz w:val="22"/>
          <w:szCs w:val="18"/>
          <w:lang w:eastAsia="es-ES"/>
        </w:rPr>
      </w:pPr>
    </w:p>
    <w:p w14:paraId="07DFDF11" w14:textId="77777777" w:rsidR="00BC1F94" w:rsidRPr="009018B1" w:rsidRDefault="00BC1F94" w:rsidP="0074485A">
      <w:pPr>
        <w:suppressAutoHyphens w:val="0"/>
        <w:ind w:left="714"/>
        <w:jc w:val="both"/>
        <w:rPr>
          <w:rFonts w:asciiTheme="minorHAnsi" w:hAnsiTheme="minorHAnsi" w:cstheme="minorHAnsi"/>
          <w:b/>
          <w:bCs/>
          <w:color w:val="0000FF"/>
          <w:sz w:val="22"/>
          <w:szCs w:val="18"/>
          <w:lang w:eastAsia="es-ES"/>
        </w:rPr>
      </w:pPr>
      <w:r w:rsidRPr="009018B1">
        <w:rPr>
          <w:rFonts w:asciiTheme="minorHAnsi" w:hAnsiTheme="minorHAnsi" w:cstheme="minorHAnsi"/>
          <w:sz w:val="22"/>
          <w:szCs w:val="18"/>
          <w:lang w:eastAsia="es-ES"/>
        </w:rPr>
        <w:t xml:space="preserve">El Costo de inscripción al concurso y de las bases, será: </w:t>
      </w:r>
      <w:r w:rsidRPr="009018B1">
        <w:rPr>
          <w:rFonts w:asciiTheme="minorHAnsi" w:hAnsiTheme="minorHAnsi" w:cstheme="minorHAnsi"/>
          <w:b/>
          <w:sz w:val="22"/>
          <w:szCs w:val="18"/>
          <w:lang w:eastAsia="es-ES"/>
        </w:rPr>
        <w:t>Sin Costo</w:t>
      </w:r>
    </w:p>
    <w:p w14:paraId="327D33BE" w14:textId="77777777" w:rsidR="00BC1F94" w:rsidRPr="009018B1" w:rsidRDefault="00BC1F94" w:rsidP="0074485A">
      <w:pPr>
        <w:suppressAutoHyphens w:val="0"/>
        <w:ind w:left="1422"/>
        <w:jc w:val="both"/>
        <w:rPr>
          <w:rFonts w:asciiTheme="minorHAnsi" w:hAnsiTheme="minorHAnsi" w:cstheme="minorHAnsi"/>
          <w:bCs/>
          <w:sz w:val="22"/>
          <w:szCs w:val="18"/>
          <w:lang w:eastAsia="es-ES"/>
        </w:rPr>
      </w:pPr>
    </w:p>
    <w:p w14:paraId="0836CC14" w14:textId="77777777" w:rsidR="00BC1F94" w:rsidRPr="009018B1" w:rsidRDefault="00BC1F94" w:rsidP="0074485A">
      <w:pPr>
        <w:suppressAutoHyphens w:val="0"/>
        <w:ind w:left="714"/>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El plazo para la obtención de las bases será:</w:t>
      </w:r>
    </w:p>
    <w:p w14:paraId="393FDCC1" w14:textId="77777777" w:rsidR="00BC1F94" w:rsidRPr="009018B1" w:rsidRDefault="00BC1F94" w:rsidP="0074485A">
      <w:pPr>
        <w:suppressAutoHyphens w:val="0"/>
        <w:ind w:left="714"/>
        <w:jc w:val="both"/>
        <w:rPr>
          <w:rFonts w:asciiTheme="minorHAnsi" w:hAnsiTheme="minorHAnsi" w:cstheme="minorHAnsi"/>
          <w:sz w:val="22"/>
          <w:szCs w:val="22"/>
          <w:lang w:eastAsia="es-ES"/>
        </w:rPr>
      </w:pPr>
    </w:p>
    <w:p w14:paraId="6204A882" w14:textId="0C94D1BC" w:rsidR="00BC1F94" w:rsidRPr="009018B1" w:rsidRDefault="00BC1F94" w:rsidP="0074485A">
      <w:pPr>
        <w:suppressAutoHyphens w:val="0"/>
        <w:ind w:left="714"/>
        <w:jc w:val="both"/>
        <w:rPr>
          <w:rFonts w:asciiTheme="minorHAnsi" w:hAnsiTheme="minorHAnsi" w:cstheme="minorHAnsi"/>
          <w:b/>
          <w:color w:val="0000FF"/>
          <w:sz w:val="22"/>
          <w:szCs w:val="22"/>
          <w:lang w:eastAsia="es-ES"/>
        </w:rPr>
      </w:pPr>
      <w:r w:rsidRPr="009018B1">
        <w:rPr>
          <w:rFonts w:asciiTheme="minorHAnsi" w:hAnsiTheme="minorHAnsi" w:cstheme="minorHAnsi"/>
          <w:b/>
          <w:color w:val="0000FF"/>
          <w:sz w:val="22"/>
          <w:szCs w:val="22"/>
          <w:lang w:eastAsia="es-ES"/>
        </w:rPr>
        <w:t xml:space="preserve">Hasta el día </w:t>
      </w:r>
      <w:r w:rsidR="001826C5">
        <w:rPr>
          <w:rFonts w:asciiTheme="minorHAnsi" w:hAnsiTheme="minorHAnsi" w:cstheme="minorHAnsi"/>
          <w:b/>
          <w:color w:val="0000FF"/>
          <w:sz w:val="22"/>
          <w:szCs w:val="22"/>
          <w:lang w:eastAsia="es-ES"/>
        </w:rPr>
        <w:t>30</w:t>
      </w:r>
      <w:r w:rsidR="00263934">
        <w:rPr>
          <w:rFonts w:asciiTheme="minorHAnsi" w:hAnsiTheme="minorHAnsi" w:cstheme="minorHAnsi"/>
          <w:b/>
          <w:color w:val="0000FF"/>
          <w:sz w:val="22"/>
          <w:szCs w:val="22"/>
          <w:lang w:eastAsia="es-ES"/>
        </w:rPr>
        <w:t xml:space="preserve"> de </w:t>
      </w:r>
      <w:proofErr w:type="gramStart"/>
      <w:r w:rsidR="001826C5">
        <w:rPr>
          <w:rFonts w:asciiTheme="minorHAnsi" w:hAnsiTheme="minorHAnsi" w:cstheme="minorHAnsi"/>
          <w:b/>
          <w:color w:val="0000FF"/>
          <w:sz w:val="22"/>
          <w:szCs w:val="22"/>
          <w:lang w:eastAsia="es-ES"/>
        </w:rPr>
        <w:t>Abril</w:t>
      </w:r>
      <w:proofErr w:type="gramEnd"/>
      <w:r w:rsidR="00CF2261">
        <w:rPr>
          <w:rFonts w:asciiTheme="minorHAnsi" w:hAnsiTheme="minorHAnsi" w:cstheme="minorHAnsi"/>
          <w:b/>
          <w:color w:val="0000FF"/>
          <w:sz w:val="22"/>
          <w:szCs w:val="22"/>
          <w:lang w:eastAsia="es-ES"/>
        </w:rPr>
        <w:t xml:space="preserve"> </w:t>
      </w:r>
      <w:r w:rsidR="001F4B1B">
        <w:rPr>
          <w:rFonts w:asciiTheme="minorHAnsi" w:hAnsiTheme="minorHAnsi" w:cstheme="minorHAnsi"/>
          <w:b/>
          <w:color w:val="0000FF"/>
          <w:sz w:val="22"/>
          <w:szCs w:val="22"/>
          <w:lang w:eastAsia="es-ES"/>
        </w:rPr>
        <w:t>d</w:t>
      </w:r>
      <w:r w:rsidRPr="009018B1">
        <w:rPr>
          <w:rFonts w:asciiTheme="minorHAnsi" w:hAnsiTheme="minorHAnsi" w:cstheme="minorHAnsi"/>
          <w:b/>
          <w:color w:val="0000FF"/>
          <w:sz w:val="22"/>
          <w:szCs w:val="22"/>
          <w:lang w:eastAsia="es-ES"/>
        </w:rPr>
        <w:t xml:space="preserve">e </w:t>
      </w:r>
      <w:r w:rsidR="00386D2C">
        <w:rPr>
          <w:rFonts w:asciiTheme="minorHAnsi" w:hAnsiTheme="minorHAnsi" w:cstheme="minorHAnsi"/>
          <w:b/>
          <w:color w:val="0000FF"/>
          <w:sz w:val="22"/>
          <w:szCs w:val="22"/>
          <w:lang w:eastAsia="es-ES"/>
        </w:rPr>
        <w:t>202</w:t>
      </w:r>
      <w:r w:rsidR="000A123C">
        <w:rPr>
          <w:rFonts w:asciiTheme="minorHAnsi" w:hAnsiTheme="minorHAnsi" w:cstheme="minorHAnsi"/>
          <w:b/>
          <w:color w:val="0000FF"/>
          <w:sz w:val="22"/>
          <w:szCs w:val="22"/>
          <w:lang w:eastAsia="es-ES"/>
        </w:rPr>
        <w:t>6</w:t>
      </w:r>
      <w:r w:rsidR="00CF608E" w:rsidRPr="009018B1">
        <w:rPr>
          <w:rFonts w:asciiTheme="minorHAnsi" w:hAnsiTheme="minorHAnsi" w:cstheme="minorHAnsi"/>
          <w:b/>
          <w:color w:val="0000FF"/>
          <w:sz w:val="22"/>
          <w:szCs w:val="22"/>
          <w:lang w:eastAsia="es-ES"/>
        </w:rPr>
        <w:t>, de</w:t>
      </w:r>
      <w:r w:rsidRPr="009018B1">
        <w:rPr>
          <w:rFonts w:asciiTheme="minorHAnsi" w:hAnsiTheme="minorHAnsi" w:cstheme="minorHAnsi"/>
          <w:b/>
          <w:color w:val="0000FF"/>
          <w:sz w:val="22"/>
          <w:szCs w:val="22"/>
          <w:lang w:eastAsia="es-ES"/>
        </w:rPr>
        <w:t xml:space="preserve"> lunes a </w:t>
      </w:r>
      <w:r w:rsidR="00CF608E" w:rsidRPr="009018B1">
        <w:rPr>
          <w:rFonts w:asciiTheme="minorHAnsi" w:hAnsiTheme="minorHAnsi" w:cstheme="minorHAnsi"/>
          <w:b/>
          <w:color w:val="0000FF"/>
          <w:sz w:val="22"/>
          <w:szCs w:val="22"/>
          <w:lang w:eastAsia="es-ES"/>
        </w:rPr>
        <w:t>viernes, en</w:t>
      </w:r>
      <w:r w:rsidRPr="009018B1">
        <w:rPr>
          <w:rFonts w:asciiTheme="minorHAnsi" w:hAnsiTheme="minorHAnsi" w:cstheme="minorHAnsi"/>
          <w:b/>
          <w:color w:val="0000FF"/>
          <w:sz w:val="22"/>
          <w:szCs w:val="22"/>
          <w:lang w:eastAsia="es-ES"/>
        </w:rPr>
        <w:t xml:space="preserve"> días hábiles de la Convocante, en un horario de 09:00 a 16:00 horas.</w:t>
      </w:r>
    </w:p>
    <w:p w14:paraId="67C17F9B" w14:textId="77777777" w:rsidR="00246FD3" w:rsidRDefault="00246FD3" w:rsidP="0074485A">
      <w:pPr>
        <w:ind w:left="641"/>
        <w:jc w:val="both"/>
        <w:rPr>
          <w:rFonts w:asciiTheme="minorHAnsi" w:hAnsiTheme="minorHAnsi" w:cstheme="minorHAnsi"/>
          <w:b/>
          <w:sz w:val="22"/>
          <w:szCs w:val="22"/>
        </w:rPr>
      </w:pPr>
    </w:p>
    <w:p w14:paraId="05494B3B" w14:textId="77777777" w:rsidR="0074465D" w:rsidRPr="004A25EB" w:rsidRDefault="0074465D" w:rsidP="0074465D">
      <w:pPr>
        <w:suppressAutoHyphens w:val="0"/>
        <w:ind w:left="641"/>
        <w:rPr>
          <w:rFonts w:asciiTheme="minorHAnsi" w:hAnsiTheme="minorHAnsi" w:cstheme="minorHAnsi"/>
          <w:b/>
          <w:bCs/>
          <w:sz w:val="22"/>
          <w:szCs w:val="22"/>
          <w:lang w:eastAsia="es-ES"/>
        </w:rPr>
      </w:pPr>
      <w:r w:rsidRPr="004A25EB">
        <w:rPr>
          <w:rFonts w:asciiTheme="minorHAnsi" w:hAnsiTheme="minorHAnsi" w:cstheme="minorHAnsi"/>
          <w:b/>
          <w:bCs/>
          <w:sz w:val="22"/>
          <w:szCs w:val="22"/>
          <w:lang w:eastAsia="es-ES"/>
        </w:rPr>
        <w:t>3.- REGISTRO DE PARTICIPACIÓN.</w:t>
      </w:r>
    </w:p>
    <w:p w14:paraId="67D7DBD1"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5F18C268" w14:textId="77777777" w:rsidR="0074465D" w:rsidRPr="00E14BF9" w:rsidRDefault="0074465D" w:rsidP="0074465D">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5E6C159C" w14:textId="7B32687D" w:rsidR="0074465D" w:rsidRPr="00E14BF9" w:rsidRDefault="00E012DF" w:rsidP="0074465D">
      <w:pPr>
        <w:suppressAutoHyphens w:val="0"/>
        <w:ind w:left="1071"/>
        <w:jc w:val="both"/>
        <w:rPr>
          <w:rFonts w:asciiTheme="minorHAnsi" w:hAnsiTheme="minorHAnsi" w:cstheme="minorHAnsi"/>
          <w:b/>
          <w:i/>
          <w:sz w:val="22"/>
          <w:szCs w:val="22"/>
          <w:lang w:eastAsia="es-ES"/>
        </w:rPr>
      </w:pPr>
      <w:r>
        <w:rPr>
          <w:rFonts w:asciiTheme="minorHAnsi" w:hAnsiTheme="minorHAnsi" w:cstheme="minorHAnsi"/>
          <w:b/>
          <w:i/>
          <w:sz w:val="22"/>
          <w:szCs w:val="22"/>
          <w:lang w:eastAsia="es-ES"/>
        </w:rPr>
        <w:t>L.C. Leticia Quiroz Alonso</w:t>
      </w:r>
    </w:p>
    <w:p w14:paraId="7385F61C" w14:textId="2B1906BE" w:rsidR="0074465D" w:rsidRPr="00E14BF9" w:rsidRDefault="0074465D" w:rsidP="0074465D">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E012DF">
        <w:rPr>
          <w:rFonts w:asciiTheme="minorHAnsi" w:hAnsiTheme="minorHAnsi" w:cstheme="minorHAnsi"/>
          <w:b/>
          <w:i/>
          <w:sz w:val="22"/>
          <w:szCs w:val="22"/>
          <w:lang w:eastAsia="es-ES"/>
        </w:rPr>
        <w:t>a Administrativa</w:t>
      </w:r>
      <w:r w:rsidRPr="00E14BF9">
        <w:rPr>
          <w:rFonts w:asciiTheme="minorHAnsi" w:hAnsiTheme="minorHAnsi" w:cstheme="minorHAnsi"/>
          <w:b/>
          <w:i/>
          <w:sz w:val="22"/>
          <w:szCs w:val="22"/>
          <w:lang w:eastAsia="es-ES"/>
        </w:rPr>
        <w:t xml:space="preserve"> de los</w:t>
      </w:r>
    </w:p>
    <w:p w14:paraId="753F7459" w14:textId="77777777" w:rsidR="0074465D" w:rsidRPr="00E14BF9" w:rsidRDefault="0074465D" w:rsidP="0074465D">
      <w:pPr>
        <w:suppressAutoHyphens w:val="0"/>
        <w:ind w:left="1071"/>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E5F74FE"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4F17F516" w14:textId="77777777" w:rsidR="0074465D" w:rsidRPr="00E14BF9" w:rsidRDefault="0074465D" w:rsidP="0074465D">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Pr="00E14BF9">
        <w:rPr>
          <w:rFonts w:asciiTheme="minorHAnsi" w:hAnsiTheme="minorHAnsi" w:cstheme="minorHAnsi"/>
          <w:color w:val="0000FF"/>
          <w:sz w:val="22"/>
          <w:szCs w:val="22"/>
          <w:lang w:eastAsia="es-ES"/>
        </w:rPr>
        <w:t>:   licitaciones_ssz@zacatecas.gob.mx,</w:t>
      </w:r>
      <w:r w:rsidRPr="00E14BF9">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6AE7E329" w14:textId="77777777" w:rsidR="0074465D" w:rsidRPr="00E14BF9" w:rsidRDefault="0074465D" w:rsidP="0074465D">
      <w:pPr>
        <w:suppressAutoHyphens w:val="0"/>
        <w:ind w:left="714"/>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Default="0074465D" w:rsidP="0074485A">
      <w:pPr>
        <w:ind w:left="641"/>
        <w:jc w:val="both"/>
        <w:rPr>
          <w:rFonts w:asciiTheme="minorHAnsi" w:hAnsiTheme="minorHAnsi" w:cstheme="minorHAnsi"/>
          <w:b/>
          <w:sz w:val="22"/>
          <w:szCs w:val="22"/>
        </w:rPr>
      </w:pPr>
    </w:p>
    <w:p w14:paraId="4DCAAFA5" w14:textId="7580543F" w:rsidR="007416CF" w:rsidRDefault="00386D2C" w:rsidP="00386D2C">
      <w:pPr>
        <w:suppressAutoHyphens w:val="0"/>
        <w:ind w:left="709"/>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La fecha límite de inscripción será de cuatro días hábiles</w:t>
      </w:r>
      <w:r w:rsidR="00606902">
        <w:rPr>
          <w:rFonts w:asciiTheme="minorHAnsi" w:hAnsiTheme="minorHAnsi" w:cstheme="minorHAnsi"/>
          <w:b/>
          <w:sz w:val="22"/>
          <w:szCs w:val="22"/>
          <w:lang w:eastAsia="es-ES"/>
        </w:rPr>
        <w:t xml:space="preserve"> posteriores</w:t>
      </w:r>
      <w:r>
        <w:rPr>
          <w:rFonts w:asciiTheme="minorHAnsi" w:hAnsiTheme="minorHAnsi" w:cstheme="minorHAnsi"/>
          <w:b/>
          <w:sz w:val="22"/>
          <w:szCs w:val="22"/>
          <w:lang w:eastAsia="es-ES"/>
        </w:rPr>
        <w:t xml:space="preserve"> contados a partir de la publicación de la convocatoria, y en un horario de 09:00 a 16:00 horas.</w:t>
      </w:r>
    </w:p>
    <w:p w14:paraId="40607B1C" w14:textId="77777777" w:rsidR="00386D2C" w:rsidRDefault="00386D2C" w:rsidP="00386D2C">
      <w:pPr>
        <w:suppressAutoHyphens w:val="0"/>
        <w:ind w:left="709"/>
        <w:jc w:val="both"/>
        <w:rPr>
          <w:rFonts w:asciiTheme="minorHAnsi" w:hAnsiTheme="minorHAnsi" w:cstheme="minorHAnsi"/>
          <w:sz w:val="22"/>
          <w:szCs w:val="22"/>
          <w:lang w:eastAsia="es-ES"/>
        </w:rPr>
      </w:pPr>
    </w:p>
    <w:p w14:paraId="404EC6D8" w14:textId="77777777" w:rsidR="00CF608E" w:rsidRPr="009018B1" w:rsidRDefault="0074465D" w:rsidP="0074485A">
      <w:pPr>
        <w:ind w:left="924" w:hanging="283"/>
        <w:jc w:val="both"/>
        <w:rPr>
          <w:rFonts w:asciiTheme="minorHAnsi" w:hAnsiTheme="minorHAnsi" w:cstheme="minorHAnsi"/>
          <w:b/>
          <w:sz w:val="22"/>
          <w:szCs w:val="22"/>
        </w:rPr>
      </w:pPr>
      <w:r>
        <w:rPr>
          <w:rFonts w:asciiTheme="minorHAnsi" w:hAnsiTheme="minorHAnsi" w:cstheme="minorHAnsi"/>
          <w:b/>
          <w:sz w:val="22"/>
          <w:szCs w:val="22"/>
        </w:rPr>
        <w:t>4</w:t>
      </w:r>
      <w:r w:rsidR="00CF608E" w:rsidRPr="009018B1">
        <w:rPr>
          <w:rFonts w:asciiTheme="minorHAnsi" w:hAnsiTheme="minorHAnsi" w:cstheme="minorHAnsi"/>
          <w:b/>
          <w:sz w:val="22"/>
          <w:szCs w:val="22"/>
        </w:rPr>
        <w:t>.- PLAZOS Y TERMINOS.</w:t>
      </w:r>
    </w:p>
    <w:p w14:paraId="292F1946" w14:textId="77777777" w:rsidR="00CF608E" w:rsidRPr="009018B1" w:rsidRDefault="00CF608E" w:rsidP="0074485A">
      <w:pPr>
        <w:ind w:left="924" w:hanging="283"/>
        <w:jc w:val="both"/>
        <w:rPr>
          <w:rFonts w:asciiTheme="minorHAnsi" w:hAnsiTheme="minorHAnsi" w:cstheme="minorHAnsi"/>
          <w:b/>
          <w:sz w:val="22"/>
          <w:szCs w:val="22"/>
        </w:rPr>
      </w:pPr>
    </w:p>
    <w:p w14:paraId="0EE94CE1" w14:textId="77777777" w:rsidR="00CF608E" w:rsidRPr="009018B1" w:rsidRDefault="00CF608E" w:rsidP="0074485A">
      <w:pPr>
        <w:ind w:left="641"/>
        <w:jc w:val="both"/>
        <w:rPr>
          <w:rFonts w:asciiTheme="minorHAnsi" w:hAnsiTheme="minorHAnsi" w:cstheme="minorHAnsi"/>
          <w:sz w:val="22"/>
          <w:szCs w:val="22"/>
        </w:rPr>
      </w:pPr>
      <w:r w:rsidRPr="009018B1">
        <w:rPr>
          <w:rFonts w:asciiTheme="minorHAnsi" w:hAnsiTheme="minorHAnsi" w:cstheme="minorHAnsi"/>
          <w:sz w:val="22"/>
          <w:szCs w:val="22"/>
        </w:rPr>
        <w:lastRenderedPageBreak/>
        <w:t>Los plazos o términos señalados en estas bases de licitación, serán computados en días y horas hábiles, entendiéndose de lunes a viernes exceptuando los que por Ley, Decreto o Acuerdo se señalen como inhábiles y</w:t>
      </w:r>
      <w:r w:rsidR="0074485A"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en los horarios comprendidos entre las ocho y dieciséis horas.  </w:t>
      </w:r>
    </w:p>
    <w:p w14:paraId="2736FAED" w14:textId="77777777" w:rsidR="002900C8" w:rsidRPr="009018B1" w:rsidRDefault="002900C8" w:rsidP="0074485A">
      <w:pPr>
        <w:ind w:left="641"/>
        <w:jc w:val="both"/>
        <w:rPr>
          <w:rFonts w:asciiTheme="minorHAnsi" w:hAnsiTheme="minorHAnsi" w:cstheme="minorHAnsi"/>
          <w:sz w:val="22"/>
          <w:szCs w:val="22"/>
        </w:rPr>
      </w:pPr>
    </w:p>
    <w:p w14:paraId="03452FDE" w14:textId="77777777" w:rsidR="002900C8" w:rsidRPr="009018B1" w:rsidRDefault="002900C8" w:rsidP="0074485A">
      <w:pPr>
        <w:pStyle w:val="Textoindependiente"/>
        <w:spacing w:after="0"/>
        <w:ind w:left="641"/>
        <w:jc w:val="both"/>
        <w:rPr>
          <w:rFonts w:asciiTheme="minorHAnsi" w:hAnsiTheme="minorHAnsi" w:cstheme="minorHAnsi"/>
          <w:sz w:val="22"/>
          <w:szCs w:val="22"/>
        </w:rPr>
      </w:pPr>
      <w:r w:rsidRPr="009018B1">
        <w:rPr>
          <w:rFonts w:asciiTheme="minorHAnsi" w:hAnsiTheme="minorHAnsi" w:cstheme="minorHAnsi"/>
          <w:sz w:val="22"/>
          <w:szCs w:val="22"/>
        </w:rPr>
        <w:t>En esta licitación no se aplica la reducción de plazos señalada en el artículo 69 Ley de Adquisiciones, Arrendamientos y Servicios del Estado de Zacatecas y sus Municipios.</w:t>
      </w:r>
    </w:p>
    <w:p w14:paraId="1049FBFE" w14:textId="77777777" w:rsidR="002900C8" w:rsidRPr="009018B1" w:rsidRDefault="002900C8" w:rsidP="0074485A">
      <w:pPr>
        <w:ind w:left="284"/>
        <w:jc w:val="both"/>
        <w:rPr>
          <w:rFonts w:asciiTheme="minorHAnsi" w:hAnsiTheme="minorHAnsi" w:cstheme="minorHAnsi"/>
          <w:sz w:val="22"/>
          <w:szCs w:val="22"/>
        </w:rPr>
      </w:pPr>
    </w:p>
    <w:p w14:paraId="0154F66D" w14:textId="77777777" w:rsidR="00BC1F94" w:rsidRPr="009018B1" w:rsidRDefault="00BC1F94" w:rsidP="0074485A">
      <w:pPr>
        <w:ind w:left="568" w:hanging="284"/>
        <w:jc w:val="both"/>
        <w:rPr>
          <w:rFonts w:asciiTheme="minorHAnsi" w:hAnsiTheme="minorHAnsi" w:cstheme="minorHAnsi"/>
          <w:b/>
          <w:sz w:val="22"/>
          <w:szCs w:val="22"/>
        </w:rPr>
      </w:pPr>
    </w:p>
    <w:p w14:paraId="337E7217" w14:textId="77777777" w:rsidR="002D58A3" w:rsidRPr="009018B1" w:rsidRDefault="00BD1C76" w:rsidP="0074485A">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2D58A3" w:rsidRPr="009018B1">
        <w:rPr>
          <w:rFonts w:asciiTheme="minorHAnsi" w:hAnsiTheme="minorHAnsi" w:cstheme="minorHAnsi"/>
          <w:b/>
          <w:sz w:val="22"/>
          <w:szCs w:val="22"/>
        </w:rPr>
        <w:t>.- INFORMACI</w:t>
      </w:r>
      <w:r w:rsidR="00BB03AB" w:rsidRPr="009018B1">
        <w:rPr>
          <w:rFonts w:asciiTheme="minorHAnsi" w:hAnsiTheme="minorHAnsi" w:cstheme="minorHAnsi"/>
          <w:b/>
          <w:sz w:val="22"/>
          <w:szCs w:val="22"/>
        </w:rPr>
        <w:t>Ó</w:t>
      </w:r>
      <w:r w:rsidR="002D58A3" w:rsidRPr="009018B1">
        <w:rPr>
          <w:rFonts w:asciiTheme="minorHAnsi" w:hAnsiTheme="minorHAnsi" w:cstheme="minorHAnsi"/>
          <w:b/>
          <w:sz w:val="22"/>
          <w:szCs w:val="22"/>
        </w:rPr>
        <w:t>N ESPECÍFICA DE LA LICITACI</w:t>
      </w:r>
      <w:r w:rsidR="00BB03AB" w:rsidRPr="009018B1">
        <w:rPr>
          <w:rFonts w:asciiTheme="minorHAnsi" w:hAnsiTheme="minorHAnsi" w:cstheme="minorHAnsi"/>
          <w:b/>
          <w:sz w:val="22"/>
          <w:szCs w:val="22"/>
        </w:rPr>
        <w:t>Ó</w:t>
      </w:r>
      <w:r w:rsidR="002D58A3" w:rsidRPr="009018B1">
        <w:rPr>
          <w:rFonts w:asciiTheme="minorHAnsi" w:hAnsiTheme="minorHAnsi" w:cstheme="minorHAnsi"/>
          <w:b/>
          <w:sz w:val="22"/>
          <w:szCs w:val="22"/>
        </w:rPr>
        <w:t>N.</w:t>
      </w:r>
    </w:p>
    <w:p w14:paraId="14EBA291" w14:textId="77777777" w:rsidR="002D58A3" w:rsidRPr="009018B1" w:rsidRDefault="002D58A3" w:rsidP="0074485A">
      <w:pPr>
        <w:ind w:left="998" w:hanging="284"/>
        <w:jc w:val="both"/>
        <w:rPr>
          <w:rFonts w:asciiTheme="minorHAnsi" w:hAnsiTheme="minorHAnsi" w:cstheme="minorHAnsi"/>
          <w:b/>
          <w:sz w:val="22"/>
          <w:szCs w:val="22"/>
        </w:rPr>
      </w:pPr>
    </w:p>
    <w:p w14:paraId="2EC85B39" w14:textId="77777777" w:rsidR="002D58A3" w:rsidRPr="009018B1" w:rsidRDefault="002D58A3" w:rsidP="0074485A">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Que conforme a las atribuciones y facultades conferidas en su Decreto de Creación,  </w:t>
      </w:r>
      <w:r w:rsidRPr="009018B1">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9018B1">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9018B1">
        <w:rPr>
          <w:rFonts w:asciiTheme="minorHAnsi" w:hAnsiTheme="minorHAnsi" w:cstheme="minorHAnsi"/>
          <w:sz w:val="22"/>
          <w:szCs w:val="22"/>
        </w:rPr>
        <w:t xml:space="preserve">servicios, </w:t>
      </w:r>
      <w:r w:rsidRPr="009018B1">
        <w:rPr>
          <w:rFonts w:asciiTheme="minorHAnsi" w:hAnsiTheme="minorHAnsi" w:cstheme="minorHAnsi"/>
          <w:sz w:val="22"/>
          <w:szCs w:val="22"/>
        </w:rPr>
        <w:t xml:space="preserve">insumos médicos y administrativos que la </w:t>
      </w:r>
      <w:r w:rsidR="00BB03AB" w:rsidRPr="009018B1">
        <w:rPr>
          <w:rFonts w:asciiTheme="minorHAnsi" w:hAnsiTheme="minorHAnsi" w:cstheme="minorHAnsi"/>
          <w:sz w:val="22"/>
          <w:szCs w:val="22"/>
        </w:rPr>
        <w:t>I</w:t>
      </w:r>
      <w:r w:rsidRPr="009018B1">
        <w:rPr>
          <w:rFonts w:asciiTheme="minorHAnsi" w:hAnsiTheme="minorHAnsi" w:cstheme="minorHAnsi"/>
          <w:sz w:val="22"/>
          <w:szCs w:val="22"/>
        </w:rPr>
        <w:t>nstitución requiere.</w:t>
      </w:r>
    </w:p>
    <w:p w14:paraId="576060ED" w14:textId="77777777" w:rsidR="00BC1F94" w:rsidRPr="009018B1" w:rsidRDefault="00BC1F94" w:rsidP="0074485A">
      <w:pPr>
        <w:ind w:left="714"/>
        <w:jc w:val="both"/>
        <w:rPr>
          <w:rFonts w:asciiTheme="minorHAnsi" w:hAnsiTheme="minorHAnsi" w:cstheme="minorHAnsi"/>
          <w:sz w:val="22"/>
          <w:szCs w:val="22"/>
        </w:rPr>
      </w:pPr>
    </w:p>
    <w:p w14:paraId="277343AC" w14:textId="2BA51517" w:rsidR="002D58A3" w:rsidRPr="00C01757" w:rsidRDefault="002D58A3" w:rsidP="009018B1">
      <w:pPr>
        <w:ind w:left="714"/>
        <w:jc w:val="both"/>
        <w:rPr>
          <w:rFonts w:asciiTheme="minorHAnsi" w:hAnsiTheme="minorHAnsi" w:cstheme="minorHAnsi"/>
          <w:b/>
          <w:sz w:val="20"/>
          <w:szCs w:val="22"/>
        </w:rPr>
      </w:pPr>
      <w:r w:rsidRPr="009018B1">
        <w:rPr>
          <w:rFonts w:asciiTheme="minorHAnsi" w:hAnsiTheme="minorHAnsi" w:cstheme="minorHAnsi"/>
          <w:sz w:val="22"/>
          <w:szCs w:val="22"/>
        </w:rPr>
        <w:t xml:space="preserve">Por lo que emite la presente Convocatoria de Licitación Pública </w:t>
      </w:r>
      <w:r w:rsidR="0036482C" w:rsidRPr="009018B1">
        <w:rPr>
          <w:rFonts w:asciiTheme="minorHAnsi" w:hAnsiTheme="minorHAnsi" w:cstheme="minorHAnsi"/>
          <w:sz w:val="22"/>
          <w:szCs w:val="22"/>
        </w:rPr>
        <w:t xml:space="preserve">Estatal de carácter </w:t>
      </w:r>
      <w:r w:rsidR="005C266A" w:rsidRPr="009018B1">
        <w:rPr>
          <w:rFonts w:asciiTheme="minorHAnsi" w:hAnsiTheme="minorHAnsi" w:cstheme="minorHAnsi"/>
          <w:sz w:val="22"/>
          <w:szCs w:val="22"/>
        </w:rPr>
        <w:t>N</w:t>
      </w:r>
      <w:r w:rsidRPr="009018B1">
        <w:rPr>
          <w:rFonts w:asciiTheme="minorHAnsi" w:hAnsiTheme="minorHAnsi" w:cstheme="minorHAnsi"/>
          <w:sz w:val="22"/>
          <w:szCs w:val="22"/>
        </w:rPr>
        <w:t xml:space="preserve">acional para la </w:t>
      </w:r>
      <w:r w:rsidR="0074485A" w:rsidRPr="009018B1">
        <w:rPr>
          <w:rFonts w:asciiTheme="minorHAnsi" w:hAnsiTheme="minorHAnsi" w:cstheme="minorHAnsi"/>
          <w:sz w:val="22"/>
          <w:szCs w:val="22"/>
        </w:rPr>
        <w:t>contratación de</w:t>
      </w:r>
      <w:r w:rsidR="009018B1">
        <w:rPr>
          <w:rFonts w:asciiTheme="minorHAnsi" w:hAnsiTheme="minorHAnsi" w:cstheme="minorHAnsi"/>
          <w:sz w:val="22"/>
          <w:szCs w:val="22"/>
        </w:rPr>
        <w:t xml:space="preserve"> </w:t>
      </w:r>
      <w:r w:rsidR="00185515">
        <w:rPr>
          <w:rFonts w:asciiTheme="minorHAnsi" w:hAnsiTheme="minorHAnsi" w:cstheme="minorHAnsi"/>
          <w:b/>
          <w:color w:val="0000FF"/>
          <w:sz w:val="22"/>
          <w:szCs w:val="22"/>
          <w:lang w:val="es-ES" w:eastAsia="es-ES"/>
        </w:rPr>
        <w:t>Servicio Integral de Limpieza en las Unidades Médicas y Administrativas de los Servicios de Salud de Zacatecas</w:t>
      </w:r>
      <w:r w:rsidR="009018B1" w:rsidRPr="00C01757">
        <w:rPr>
          <w:rFonts w:asciiTheme="minorHAnsi" w:hAnsiTheme="minorHAnsi" w:cstheme="minorHAnsi"/>
          <w:b/>
          <w:color w:val="0000FF"/>
          <w:sz w:val="22"/>
          <w:szCs w:val="22"/>
          <w:lang w:val="es-ES" w:eastAsia="es-ES"/>
        </w:rPr>
        <w:t>.</w:t>
      </w:r>
    </w:p>
    <w:p w14:paraId="0BF7D7EF" w14:textId="77777777" w:rsidR="00FF449E" w:rsidRPr="009018B1" w:rsidRDefault="00FF449E" w:rsidP="00931E79">
      <w:pPr>
        <w:ind w:left="998" w:hanging="284"/>
        <w:jc w:val="both"/>
        <w:rPr>
          <w:rFonts w:asciiTheme="minorHAnsi" w:hAnsiTheme="minorHAnsi" w:cstheme="minorHAnsi"/>
          <w:b/>
          <w:sz w:val="22"/>
          <w:szCs w:val="22"/>
        </w:rPr>
      </w:pPr>
    </w:p>
    <w:p w14:paraId="3E239303" w14:textId="77777777" w:rsidR="002D58A3" w:rsidRPr="009018B1" w:rsidRDefault="00BD1C76" w:rsidP="000B5850">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FE2F83" w:rsidRPr="009018B1">
        <w:rPr>
          <w:rFonts w:asciiTheme="minorHAnsi" w:hAnsiTheme="minorHAnsi" w:cstheme="minorHAnsi"/>
          <w:b/>
          <w:sz w:val="22"/>
          <w:szCs w:val="22"/>
        </w:rPr>
        <w:t>.1 CARÁCTER DE LA LICITACIÓN.</w:t>
      </w:r>
    </w:p>
    <w:p w14:paraId="75CBB3DA" w14:textId="77777777" w:rsidR="00FE2F83" w:rsidRPr="009018B1" w:rsidRDefault="00FE2F83" w:rsidP="000B5850">
      <w:pPr>
        <w:ind w:left="998" w:hanging="284"/>
        <w:jc w:val="both"/>
        <w:rPr>
          <w:rFonts w:asciiTheme="minorHAnsi" w:hAnsiTheme="minorHAnsi" w:cstheme="minorHAnsi"/>
          <w:b/>
          <w:sz w:val="22"/>
          <w:szCs w:val="22"/>
        </w:rPr>
      </w:pPr>
    </w:p>
    <w:p w14:paraId="22BFA344" w14:textId="77777777" w:rsidR="00FE2F83" w:rsidRPr="009018B1" w:rsidRDefault="0036482C" w:rsidP="000B5850">
      <w:pPr>
        <w:ind w:left="714"/>
        <w:jc w:val="both"/>
        <w:rPr>
          <w:rFonts w:asciiTheme="minorHAnsi" w:hAnsiTheme="minorHAnsi" w:cstheme="minorHAnsi"/>
          <w:sz w:val="22"/>
          <w:szCs w:val="22"/>
        </w:rPr>
      </w:pPr>
      <w:r w:rsidRPr="009018B1">
        <w:rPr>
          <w:rFonts w:asciiTheme="minorHAnsi" w:hAnsiTheme="minorHAnsi" w:cstheme="minorHAnsi"/>
          <w:sz w:val="22"/>
          <w:szCs w:val="22"/>
        </w:rPr>
        <w:t>E</w:t>
      </w:r>
      <w:r w:rsidR="00FE2F83" w:rsidRPr="009018B1">
        <w:rPr>
          <w:rFonts w:asciiTheme="minorHAnsi" w:hAnsiTheme="minorHAnsi" w:cstheme="minorHAnsi"/>
          <w:sz w:val="22"/>
          <w:szCs w:val="22"/>
        </w:rPr>
        <w:t>st</w:t>
      </w:r>
      <w:r w:rsidRPr="009018B1">
        <w:rPr>
          <w:rFonts w:asciiTheme="minorHAnsi" w:hAnsiTheme="minorHAnsi" w:cstheme="minorHAnsi"/>
          <w:sz w:val="22"/>
          <w:szCs w:val="22"/>
        </w:rPr>
        <w:t>e</w:t>
      </w:r>
      <w:r w:rsidR="00FE2F83"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concurso es una Licitación Pública Estatal de carácter Nacional, </w:t>
      </w:r>
      <w:r w:rsidR="00FE2F83" w:rsidRPr="009018B1">
        <w:rPr>
          <w:rFonts w:asciiTheme="minorHAnsi" w:hAnsiTheme="minorHAnsi" w:cstheme="minorHAnsi"/>
          <w:sz w:val="22"/>
          <w:szCs w:val="22"/>
        </w:rPr>
        <w:t>donde solamente podrán participar personas de nacionalidad mexicana y que tenga</w:t>
      </w:r>
      <w:r w:rsidR="0074485A" w:rsidRPr="009018B1">
        <w:rPr>
          <w:rFonts w:asciiTheme="minorHAnsi" w:hAnsiTheme="minorHAnsi" w:cstheme="minorHAnsi"/>
          <w:sz w:val="22"/>
          <w:szCs w:val="22"/>
        </w:rPr>
        <w:t xml:space="preserve">n su domicilio fiscal en México, de conformidad a lo señalado en el </w:t>
      </w:r>
      <w:r w:rsidR="000B5850" w:rsidRPr="009018B1">
        <w:rPr>
          <w:rFonts w:asciiTheme="minorHAnsi" w:hAnsiTheme="minorHAnsi" w:cstheme="minorHAnsi"/>
          <w:sz w:val="22"/>
          <w:szCs w:val="22"/>
        </w:rPr>
        <w:t>artículo</w:t>
      </w:r>
      <w:r w:rsidR="0074485A" w:rsidRPr="009018B1">
        <w:rPr>
          <w:rFonts w:asciiTheme="minorHAnsi" w:hAnsiTheme="minorHAnsi" w:cstheme="minorHAnsi"/>
          <w:sz w:val="22"/>
          <w:szCs w:val="22"/>
        </w:rPr>
        <w:t xml:space="preserve"> </w:t>
      </w:r>
      <w:r w:rsidR="000B5850" w:rsidRPr="009018B1">
        <w:rPr>
          <w:rFonts w:asciiTheme="minorHAnsi" w:hAnsiTheme="minorHAnsi" w:cstheme="minorHAnsi"/>
          <w:sz w:val="22"/>
          <w:szCs w:val="22"/>
        </w:rPr>
        <w:t>60</w:t>
      </w:r>
      <w:r w:rsidR="0074485A" w:rsidRPr="009018B1">
        <w:rPr>
          <w:rFonts w:asciiTheme="minorHAnsi" w:hAnsiTheme="minorHAnsi" w:cstheme="minorHAnsi"/>
          <w:sz w:val="22"/>
          <w:szCs w:val="22"/>
        </w:rPr>
        <w:t xml:space="preserve"> fracción</w:t>
      </w:r>
      <w:r w:rsidR="000B5850" w:rsidRPr="009018B1">
        <w:rPr>
          <w:rFonts w:asciiTheme="minorHAnsi" w:hAnsiTheme="minorHAnsi" w:cstheme="minorHAnsi"/>
          <w:sz w:val="22"/>
          <w:szCs w:val="22"/>
        </w:rPr>
        <w:t xml:space="preserve"> II, de la Ley de Adquisiciones, Arrendamientos y Servicios del Estado de Zacatecas y sus Municipios.</w:t>
      </w:r>
    </w:p>
    <w:p w14:paraId="2CE71EED" w14:textId="77777777" w:rsidR="00FE2F83" w:rsidRPr="009018B1" w:rsidRDefault="00FE2F83" w:rsidP="000B5850">
      <w:pPr>
        <w:ind w:left="714"/>
        <w:jc w:val="both"/>
        <w:rPr>
          <w:rFonts w:asciiTheme="minorHAnsi" w:hAnsiTheme="minorHAnsi" w:cstheme="minorHAnsi"/>
          <w:sz w:val="22"/>
          <w:szCs w:val="22"/>
        </w:rPr>
      </w:pPr>
    </w:p>
    <w:p w14:paraId="399A3EEB" w14:textId="77777777" w:rsidR="00FF449E" w:rsidRPr="009018B1" w:rsidRDefault="00FF449E" w:rsidP="000B5850">
      <w:pPr>
        <w:ind w:left="284"/>
        <w:jc w:val="both"/>
        <w:rPr>
          <w:rFonts w:asciiTheme="minorHAnsi" w:hAnsiTheme="minorHAnsi" w:cstheme="minorHAnsi"/>
          <w:sz w:val="22"/>
          <w:szCs w:val="22"/>
        </w:rPr>
      </w:pPr>
    </w:p>
    <w:p w14:paraId="6D6C8886" w14:textId="77777777" w:rsidR="00FE2F83" w:rsidRPr="009018B1" w:rsidRDefault="00BD1C76" w:rsidP="000B5850">
      <w:pPr>
        <w:ind w:left="714"/>
        <w:jc w:val="both"/>
        <w:rPr>
          <w:rFonts w:asciiTheme="minorHAnsi" w:hAnsiTheme="minorHAnsi" w:cstheme="minorHAnsi"/>
          <w:b/>
          <w:sz w:val="22"/>
          <w:szCs w:val="22"/>
        </w:rPr>
      </w:pPr>
      <w:r>
        <w:rPr>
          <w:rFonts w:asciiTheme="minorHAnsi" w:hAnsiTheme="minorHAnsi" w:cstheme="minorHAnsi"/>
          <w:b/>
          <w:sz w:val="22"/>
          <w:szCs w:val="22"/>
        </w:rPr>
        <w:t>5</w:t>
      </w:r>
      <w:r w:rsidR="00FE2F83" w:rsidRPr="009018B1">
        <w:rPr>
          <w:rFonts w:asciiTheme="minorHAnsi" w:hAnsiTheme="minorHAnsi" w:cstheme="minorHAnsi"/>
          <w:b/>
          <w:sz w:val="22"/>
          <w:szCs w:val="22"/>
        </w:rPr>
        <w:t xml:space="preserve">.2 TIPO DE </w:t>
      </w:r>
      <w:r w:rsidR="00FF449E" w:rsidRPr="009018B1">
        <w:rPr>
          <w:rFonts w:asciiTheme="minorHAnsi" w:hAnsiTheme="minorHAnsi" w:cstheme="minorHAnsi"/>
          <w:b/>
          <w:sz w:val="22"/>
          <w:szCs w:val="22"/>
        </w:rPr>
        <w:t>L</w:t>
      </w:r>
      <w:r w:rsidR="00FE2F83" w:rsidRPr="009018B1">
        <w:rPr>
          <w:rFonts w:asciiTheme="minorHAnsi" w:hAnsiTheme="minorHAnsi" w:cstheme="minorHAnsi"/>
          <w:b/>
          <w:sz w:val="22"/>
          <w:szCs w:val="22"/>
        </w:rPr>
        <w:t>ICITACIÓN.</w:t>
      </w:r>
    </w:p>
    <w:p w14:paraId="77BE5DA2" w14:textId="77777777" w:rsidR="00FF449E" w:rsidRPr="009018B1" w:rsidRDefault="00FF449E" w:rsidP="000B5850">
      <w:pPr>
        <w:ind w:left="714"/>
        <w:jc w:val="both"/>
        <w:rPr>
          <w:rFonts w:asciiTheme="minorHAnsi" w:hAnsiTheme="minorHAnsi" w:cstheme="minorHAnsi"/>
          <w:b/>
          <w:sz w:val="22"/>
          <w:szCs w:val="22"/>
        </w:rPr>
      </w:pPr>
    </w:p>
    <w:p w14:paraId="5D1B11DA" w14:textId="77777777" w:rsidR="00FE2F83" w:rsidRPr="009018B1" w:rsidRDefault="00FE2F83" w:rsidP="000B5850">
      <w:pPr>
        <w:pStyle w:val="Textoindependiente"/>
        <w:spacing w:after="0"/>
        <w:ind w:left="714"/>
        <w:jc w:val="both"/>
        <w:rPr>
          <w:rFonts w:asciiTheme="minorHAnsi" w:hAnsiTheme="minorHAnsi" w:cstheme="minorHAnsi"/>
          <w:sz w:val="22"/>
          <w:szCs w:val="22"/>
        </w:rPr>
      </w:pPr>
      <w:r w:rsidRPr="009018B1">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9018B1" w:rsidRDefault="00FE2F83" w:rsidP="000B5850">
      <w:pPr>
        <w:snapToGrid w:val="0"/>
        <w:ind w:left="714"/>
        <w:jc w:val="both"/>
        <w:rPr>
          <w:rFonts w:asciiTheme="minorHAnsi" w:hAnsiTheme="minorHAnsi" w:cstheme="minorHAnsi"/>
          <w:sz w:val="22"/>
          <w:szCs w:val="22"/>
        </w:rPr>
      </w:pPr>
    </w:p>
    <w:p w14:paraId="01FD4B1E" w14:textId="77777777" w:rsidR="00FE2F83" w:rsidRPr="009018B1" w:rsidRDefault="00FE2F83" w:rsidP="000B5850">
      <w:pPr>
        <w:snapToGrid w:val="0"/>
        <w:ind w:left="714"/>
        <w:jc w:val="both"/>
        <w:rPr>
          <w:rFonts w:asciiTheme="minorHAnsi" w:hAnsiTheme="minorHAnsi" w:cstheme="minorHAnsi"/>
          <w:sz w:val="22"/>
          <w:szCs w:val="22"/>
        </w:rPr>
      </w:pPr>
      <w:r w:rsidRPr="009018B1">
        <w:rPr>
          <w:rFonts w:asciiTheme="minorHAnsi" w:hAnsiTheme="minorHAnsi" w:cstheme="minorHAnsi"/>
          <w:sz w:val="22"/>
          <w:szCs w:val="22"/>
        </w:rPr>
        <w:t>Por lo que para la presente licitación no se recibirán propuestas enviadas por medios electrónicos ni a través de servicio postal o de mensajería.</w:t>
      </w:r>
    </w:p>
    <w:p w14:paraId="6D376AC7" w14:textId="77777777" w:rsidR="004642C8" w:rsidRPr="009018B1" w:rsidRDefault="004642C8" w:rsidP="000B5850">
      <w:pPr>
        <w:snapToGrid w:val="0"/>
        <w:ind w:left="714"/>
        <w:jc w:val="both"/>
        <w:rPr>
          <w:rFonts w:asciiTheme="minorHAnsi" w:hAnsiTheme="minorHAnsi" w:cstheme="minorHAnsi"/>
          <w:sz w:val="22"/>
          <w:szCs w:val="22"/>
          <w:shd w:val="clear" w:color="auto" w:fill="FFFF99"/>
        </w:rPr>
      </w:pPr>
    </w:p>
    <w:p w14:paraId="02084CEF" w14:textId="77777777" w:rsidR="004642C8" w:rsidRPr="009018B1" w:rsidRDefault="00BD1C76" w:rsidP="000B5850">
      <w:pPr>
        <w:ind w:left="714"/>
        <w:jc w:val="both"/>
        <w:rPr>
          <w:rFonts w:asciiTheme="minorHAnsi" w:hAnsiTheme="minorHAnsi" w:cstheme="minorHAnsi"/>
          <w:b/>
          <w:sz w:val="22"/>
          <w:szCs w:val="22"/>
        </w:rPr>
      </w:pPr>
      <w:r>
        <w:rPr>
          <w:rFonts w:asciiTheme="minorHAnsi" w:hAnsiTheme="minorHAnsi" w:cstheme="minorHAnsi"/>
          <w:b/>
          <w:sz w:val="22"/>
          <w:szCs w:val="22"/>
        </w:rPr>
        <w:t>5</w:t>
      </w:r>
      <w:r w:rsidR="003F7786" w:rsidRPr="009018B1">
        <w:rPr>
          <w:rFonts w:asciiTheme="minorHAnsi" w:hAnsiTheme="minorHAnsi" w:cstheme="minorHAnsi"/>
          <w:b/>
          <w:sz w:val="22"/>
          <w:szCs w:val="22"/>
        </w:rPr>
        <w:t>.3 ORIGEN DE LOS RECURSOS.</w:t>
      </w:r>
    </w:p>
    <w:p w14:paraId="137C21F4" w14:textId="77777777" w:rsidR="003F7786" w:rsidRPr="009018B1" w:rsidRDefault="003F7786" w:rsidP="00931E79">
      <w:pPr>
        <w:snapToGrid w:val="0"/>
        <w:ind w:left="714"/>
        <w:jc w:val="both"/>
        <w:rPr>
          <w:rFonts w:asciiTheme="minorHAnsi" w:hAnsiTheme="minorHAnsi" w:cstheme="minorHAnsi"/>
          <w:sz w:val="22"/>
          <w:szCs w:val="22"/>
          <w:shd w:val="clear" w:color="auto" w:fill="FFFF99"/>
        </w:rPr>
      </w:pPr>
    </w:p>
    <w:p w14:paraId="1C2F38CE" w14:textId="0E5D612C" w:rsidR="004642C8" w:rsidRPr="009018B1" w:rsidRDefault="003F7786" w:rsidP="00C45577">
      <w:pPr>
        <w:snapToGrid w:val="0"/>
        <w:ind w:left="714"/>
        <w:jc w:val="both"/>
        <w:rPr>
          <w:rFonts w:asciiTheme="minorHAnsi" w:hAnsiTheme="minorHAnsi" w:cstheme="minorHAnsi"/>
          <w:b/>
          <w:color w:val="0000FF"/>
          <w:sz w:val="22"/>
          <w:szCs w:val="22"/>
        </w:rPr>
      </w:pPr>
      <w:r w:rsidRPr="009018B1">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C45577" w:rsidRPr="009018B1">
        <w:rPr>
          <w:rFonts w:asciiTheme="minorHAnsi" w:hAnsiTheme="minorHAnsi" w:cstheme="minorHAnsi"/>
          <w:sz w:val="22"/>
          <w:szCs w:val="22"/>
        </w:rPr>
        <w:t>los</w:t>
      </w:r>
      <w:r w:rsidRPr="009018B1">
        <w:rPr>
          <w:rFonts w:asciiTheme="minorHAnsi" w:hAnsiTheme="minorHAnsi" w:cstheme="minorHAnsi"/>
          <w:sz w:val="22"/>
          <w:szCs w:val="22"/>
        </w:rPr>
        <w:t xml:space="preserve"> Fondo</w:t>
      </w:r>
      <w:r w:rsidR="00C45577" w:rsidRPr="009018B1">
        <w:rPr>
          <w:rFonts w:asciiTheme="minorHAnsi" w:hAnsiTheme="minorHAnsi" w:cstheme="minorHAnsi"/>
          <w:sz w:val="22"/>
          <w:szCs w:val="22"/>
        </w:rPr>
        <w:t>s</w:t>
      </w:r>
      <w:r w:rsidR="00606902">
        <w:rPr>
          <w:rFonts w:asciiTheme="minorHAnsi" w:hAnsiTheme="minorHAnsi" w:cstheme="minorHAnsi"/>
          <w:b/>
          <w:color w:val="0000FF"/>
          <w:sz w:val="22"/>
          <w:szCs w:val="22"/>
        </w:rPr>
        <w:t>:</w:t>
      </w:r>
      <w:r w:rsidRPr="009018B1">
        <w:rPr>
          <w:rFonts w:asciiTheme="minorHAnsi" w:hAnsiTheme="minorHAnsi" w:cstheme="minorHAnsi"/>
          <w:b/>
          <w:color w:val="0000FF"/>
          <w:sz w:val="22"/>
          <w:szCs w:val="22"/>
        </w:rPr>
        <w:t xml:space="preserve"> </w:t>
      </w:r>
      <w:r w:rsidRPr="00606902">
        <w:rPr>
          <w:rFonts w:asciiTheme="minorHAnsi" w:hAnsiTheme="minorHAnsi" w:cstheme="minorHAnsi"/>
          <w:b/>
          <w:color w:val="0000FF"/>
          <w:sz w:val="22"/>
          <w:szCs w:val="22"/>
        </w:rPr>
        <w:t>FASSA</w:t>
      </w:r>
      <w:r w:rsidR="00606902">
        <w:rPr>
          <w:rFonts w:asciiTheme="minorHAnsi" w:hAnsiTheme="minorHAnsi" w:cstheme="minorHAnsi"/>
          <w:b/>
          <w:color w:val="0000FF"/>
          <w:sz w:val="22"/>
          <w:szCs w:val="22"/>
        </w:rPr>
        <w:t xml:space="preserve"> </w:t>
      </w:r>
      <w:r w:rsidR="00C45577" w:rsidRPr="00606902">
        <w:rPr>
          <w:rFonts w:asciiTheme="minorHAnsi" w:hAnsiTheme="minorHAnsi" w:cstheme="minorHAnsi"/>
          <w:b/>
          <w:color w:val="0000FF"/>
          <w:sz w:val="22"/>
          <w:szCs w:val="22"/>
        </w:rPr>
        <w:t>202</w:t>
      </w:r>
      <w:r w:rsidR="000A123C">
        <w:rPr>
          <w:rFonts w:asciiTheme="minorHAnsi" w:hAnsiTheme="minorHAnsi" w:cstheme="minorHAnsi"/>
          <w:b/>
          <w:color w:val="0000FF"/>
          <w:sz w:val="22"/>
          <w:szCs w:val="22"/>
        </w:rPr>
        <w:t>6</w:t>
      </w:r>
      <w:r w:rsidR="0074465D" w:rsidRPr="00606902">
        <w:rPr>
          <w:rFonts w:asciiTheme="minorHAnsi" w:hAnsiTheme="minorHAnsi" w:cstheme="minorHAnsi"/>
          <w:b/>
          <w:color w:val="0000FF"/>
          <w:sz w:val="22"/>
          <w:szCs w:val="22"/>
        </w:rPr>
        <w:t>.</w:t>
      </w:r>
    </w:p>
    <w:p w14:paraId="54A19799" w14:textId="5641A438" w:rsidR="00F707F1" w:rsidRDefault="00F707F1" w:rsidP="00931E79">
      <w:pPr>
        <w:snapToGrid w:val="0"/>
        <w:ind w:left="714"/>
        <w:jc w:val="both"/>
        <w:rPr>
          <w:rFonts w:asciiTheme="minorHAnsi" w:hAnsiTheme="minorHAnsi" w:cstheme="minorHAnsi"/>
          <w:sz w:val="22"/>
          <w:szCs w:val="22"/>
          <w:shd w:val="clear" w:color="auto" w:fill="FFFF99"/>
        </w:rPr>
      </w:pPr>
    </w:p>
    <w:p w14:paraId="320D271D" w14:textId="77777777" w:rsidR="002D58A3" w:rsidRPr="009018B1" w:rsidRDefault="00BD1C76" w:rsidP="00184E96">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2D58A3" w:rsidRPr="009018B1">
        <w:rPr>
          <w:rFonts w:asciiTheme="minorHAnsi" w:hAnsiTheme="minorHAnsi" w:cstheme="minorHAnsi"/>
          <w:b/>
          <w:sz w:val="22"/>
          <w:szCs w:val="22"/>
        </w:rPr>
        <w:t>.</w:t>
      </w:r>
      <w:r w:rsidR="004133A4" w:rsidRPr="009018B1">
        <w:rPr>
          <w:rFonts w:asciiTheme="minorHAnsi" w:hAnsiTheme="minorHAnsi" w:cstheme="minorHAnsi"/>
          <w:b/>
          <w:sz w:val="22"/>
          <w:szCs w:val="22"/>
        </w:rPr>
        <w:t>4</w:t>
      </w:r>
      <w:r w:rsidR="002D58A3" w:rsidRPr="009018B1">
        <w:rPr>
          <w:rFonts w:asciiTheme="minorHAnsi" w:hAnsiTheme="minorHAnsi" w:cstheme="minorHAnsi"/>
          <w:b/>
          <w:sz w:val="22"/>
          <w:szCs w:val="22"/>
        </w:rPr>
        <w:t>.- DESCRIPCIÓN, UNIDAD Y CANTIDAD.</w:t>
      </w:r>
    </w:p>
    <w:p w14:paraId="3DA2567B" w14:textId="77777777" w:rsidR="002D58A3" w:rsidRPr="009018B1" w:rsidRDefault="002D58A3" w:rsidP="00184E96">
      <w:pPr>
        <w:ind w:left="714"/>
        <w:jc w:val="both"/>
        <w:rPr>
          <w:rFonts w:asciiTheme="minorHAnsi" w:hAnsiTheme="minorHAnsi" w:cstheme="minorHAnsi"/>
          <w:b/>
          <w:sz w:val="16"/>
          <w:szCs w:val="16"/>
        </w:rPr>
      </w:pPr>
    </w:p>
    <w:p w14:paraId="17DC8973" w14:textId="28B487E0"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lastRenderedPageBreak/>
        <w:t>La descripción amplia y detallada de</w:t>
      </w:r>
      <w:r w:rsidR="0074465D">
        <w:rPr>
          <w:rFonts w:asciiTheme="minorHAnsi" w:hAnsiTheme="minorHAnsi" w:cstheme="minorHAnsi"/>
          <w:sz w:val="22"/>
          <w:szCs w:val="22"/>
        </w:rPr>
        <w:t xml:space="preserve"> la </w:t>
      </w:r>
      <w:r w:rsidR="00185515">
        <w:rPr>
          <w:rFonts w:asciiTheme="minorHAnsi" w:hAnsiTheme="minorHAnsi" w:cstheme="minorHAnsi"/>
          <w:b/>
          <w:color w:val="0000FF"/>
          <w:sz w:val="22"/>
          <w:szCs w:val="22"/>
          <w:lang w:val="es-ES" w:eastAsia="es-ES"/>
        </w:rPr>
        <w:t>Servicio Integral de Limpieza en las Unidades Médicas y Administrativas de los Servicios de Salud de Zacatecas</w:t>
      </w:r>
      <w:r w:rsidR="0074465D" w:rsidRPr="00C01757">
        <w:rPr>
          <w:rFonts w:asciiTheme="minorHAnsi" w:hAnsiTheme="minorHAnsi" w:cstheme="minorHAnsi"/>
          <w:sz w:val="22"/>
          <w:szCs w:val="22"/>
        </w:rPr>
        <w:t xml:space="preserve"> </w:t>
      </w:r>
      <w:r w:rsidR="000B5850" w:rsidRPr="00C01757">
        <w:rPr>
          <w:rFonts w:asciiTheme="minorHAnsi" w:hAnsiTheme="minorHAnsi" w:cstheme="minorHAnsi"/>
          <w:sz w:val="22"/>
          <w:szCs w:val="22"/>
        </w:rPr>
        <w:t>solicitad</w:t>
      </w:r>
      <w:r w:rsidR="0074465D" w:rsidRPr="00C01757">
        <w:rPr>
          <w:rFonts w:asciiTheme="minorHAnsi" w:hAnsiTheme="minorHAnsi" w:cstheme="minorHAnsi"/>
          <w:sz w:val="22"/>
          <w:szCs w:val="22"/>
        </w:rPr>
        <w:t>a</w:t>
      </w:r>
      <w:r w:rsidR="000B5850" w:rsidRPr="00C01757">
        <w:rPr>
          <w:rFonts w:asciiTheme="minorHAnsi" w:hAnsiTheme="minorHAnsi" w:cstheme="minorHAnsi"/>
          <w:sz w:val="22"/>
          <w:szCs w:val="22"/>
        </w:rPr>
        <w:t xml:space="preserve">, </w:t>
      </w:r>
      <w:r w:rsidRPr="00C01757">
        <w:rPr>
          <w:rFonts w:asciiTheme="minorHAnsi" w:hAnsiTheme="minorHAnsi" w:cstheme="minorHAnsi"/>
          <w:sz w:val="22"/>
          <w:szCs w:val="22"/>
        </w:rPr>
        <w:t xml:space="preserve">se contempla en </w:t>
      </w:r>
      <w:r w:rsidRPr="009018B1">
        <w:rPr>
          <w:rFonts w:asciiTheme="minorHAnsi" w:hAnsiTheme="minorHAnsi" w:cstheme="minorHAnsi"/>
          <w:sz w:val="22"/>
          <w:szCs w:val="22"/>
        </w:rPr>
        <w:t xml:space="preserve">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3 (tres)</w:t>
      </w:r>
      <w:r w:rsidRPr="009018B1">
        <w:rPr>
          <w:rFonts w:asciiTheme="minorHAnsi" w:hAnsiTheme="minorHAnsi" w:cstheme="minorHAnsi"/>
          <w:b/>
          <w:bCs/>
          <w:sz w:val="22"/>
          <w:szCs w:val="22"/>
        </w:rPr>
        <w:t xml:space="preserve">, </w:t>
      </w:r>
      <w:r w:rsidRPr="009018B1">
        <w:rPr>
          <w:rFonts w:asciiTheme="minorHAnsi" w:hAnsiTheme="minorHAnsi" w:cstheme="minorHAnsi"/>
          <w:bCs/>
          <w:sz w:val="22"/>
          <w:szCs w:val="22"/>
        </w:rPr>
        <w:t>el cual forma parte integrante de esta convocatoria.</w:t>
      </w:r>
    </w:p>
    <w:p w14:paraId="0291AF50" w14:textId="77777777" w:rsidR="002D58A3" w:rsidRPr="009018B1" w:rsidRDefault="002D58A3" w:rsidP="00184E96">
      <w:pPr>
        <w:ind w:left="714"/>
        <w:jc w:val="both"/>
        <w:rPr>
          <w:rFonts w:asciiTheme="minorHAnsi" w:hAnsiTheme="minorHAnsi" w:cstheme="minorHAnsi"/>
          <w:sz w:val="22"/>
          <w:szCs w:val="22"/>
        </w:rPr>
      </w:pPr>
    </w:p>
    <w:p w14:paraId="29FF3BD3" w14:textId="7777777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Los licitantes, para la presentación de sus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deberán ajustarse estrictamente a los requisitos y especificaciones previstos en </w:t>
      </w:r>
      <w:r w:rsidRPr="009018B1">
        <w:rPr>
          <w:rFonts w:asciiTheme="minorHAnsi" w:hAnsiTheme="minorHAnsi" w:cstheme="minorHAnsi"/>
          <w:bCs/>
          <w:sz w:val="22"/>
          <w:szCs w:val="22"/>
        </w:rPr>
        <w:t>esta convocatoria,</w:t>
      </w:r>
      <w:r w:rsidRPr="009018B1">
        <w:rPr>
          <w:rFonts w:asciiTheme="minorHAnsi" w:hAnsiTheme="minorHAnsi" w:cstheme="minorHAnsi"/>
          <w:sz w:val="22"/>
          <w:szCs w:val="22"/>
        </w:rPr>
        <w:t xml:space="preserve"> describiendo en forma amplia y detallada </w:t>
      </w:r>
      <w:r w:rsidR="00184E96" w:rsidRPr="009018B1">
        <w:rPr>
          <w:rFonts w:asciiTheme="minorHAnsi" w:hAnsiTheme="minorHAnsi" w:cstheme="minorHAnsi"/>
          <w:sz w:val="22"/>
          <w:szCs w:val="22"/>
        </w:rPr>
        <w:t>el servicio</w:t>
      </w:r>
      <w:r w:rsidRPr="009018B1">
        <w:rPr>
          <w:rFonts w:asciiTheme="minorHAnsi" w:hAnsiTheme="minorHAnsi" w:cstheme="minorHAnsi"/>
          <w:sz w:val="22"/>
          <w:szCs w:val="22"/>
        </w:rPr>
        <w:t xml:space="preserve"> que estén ofertando.</w:t>
      </w:r>
    </w:p>
    <w:p w14:paraId="3FA6C421" w14:textId="77777777" w:rsidR="002D58A3" w:rsidRPr="009018B1" w:rsidRDefault="002D58A3" w:rsidP="00184E96">
      <w:pPr>
        <w:ind w:left="714"/>
        <w:jc w:val="both"/>
        <w:rPr>
          <w:rFonts w:asciiTheme="minorHAnsi" w:hAnsiTheme="minorHAnsi" w:cstheme="minorHAnsi"/>
          <w:sz w:val="22"/>
          <w:szCs w:val="22"/>
        </w:rPr>
      </w:pPr>
    </w:p>
    <w:p w14:paraId="7BBEF27D" w14:textId="7777777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Las condiciones contenidas en la presente convocatoria a la licitación y en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presentadas por los licitantes no podrán ser negociadas.</w:t>
      </w:r>
    </w:p>
    <w:p w14:paraId="676990B5" w14:textId="77777777" w:rsidR="00A742A8" w:rsidRPr="009018B1" w:rsidRDefault="00A742A8" w:rsidP="00184E96">
      <w:pPr>
        <w:ind w:left="714"/>
        <w:jc w:val="both"/>
        <w:rPr>
          <w:rFonts w:asciiTheme="minorHAnsi" w:hAnsiTheme="minorHAnsi" w:cstheme="minorHAnsi"/>
          <w:sz w:val="22"/>
          <w:szCs w:val="22"/>
        </w:rPr>
      </w:pPr>
    </w:p>
    <w:p w14:paraId="57E14DCA" w14:textId="77777777" w:rsidR="00A742A8" w:rsidRPr="009018B1" w:rsidRDefault="00A742A8"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Cualquier persona podrá asistir a los diferentes actos de la licitación en calidad de observador, registrándose previamente al inicio de los eventos.</w:t>
      </w:r>
    </w:p>
    <w:p w14:paraId="797216A5" w14:textId="77777777" w:rsidR="002D58A3" w:rsidRDefault="002D58A3" w:rsidP="00931E79">
      <w:pPr>
        <w:ind w:left="714"/>
        <w:jc w:val="both"/>
        <w:rPr>
          <w:rFonts w:asciiTheme="minorHAnsi" w:hAnsiTheme="minorHAnsi" w:cstheme="minorHAnsi"/>
          <w:sz w:val="22"/>
          <w:szCs w:val="22"/>
        </w:rPr>
      </w:pPr>
    </w:p>
    <w:p w14:paraId="73EFA55D" w14:textId="7D92725B" w:rsidR="00E01293" w:rsidRPr="00E01293" w:rsidRDefault="00E01293" w:rsidP="00E01293">
      <w:pPr>
        <w:ind w:left="709"/>
        <w:jc w:val="both"/>
        <w:rPr>
          <w:rFonts w:asciiTheme="minorHAnsi" w:hAnsiTheme="minorHAnsi" w:cstheme="minorHAnsi"/>
          <w:b/>
          <w:bCs/>
          <w:sz w:val="22"/>
          <w:szCs w:val="22"/>
        </w:rPr>
      </w:pPr>
      <w:r w:rsidRPr="00E01293">
        <w:rPr>
          <w:rFonts w:asciiTheme="minorHAnsi" w:hAnsiTheme="minorHAnsi" w:cstheme="minorHAnsi"/>
          <w:b/>
          <w:bCs/>
          <w:sz w:val="22"/>
          <w:szCs w:val="22"/>
        </w:rPr>
        <w:t>5.5 EJERCICIO DE LA CONTRATACIÓN</w:t>
      </w:r>
      <w:r w:rsidR="00503C7E">
        <w:rPr>
          <w:rFonts w:asciiTheme="minorHAnsi" w:hAnsiTheme="minorHAnsi" w:cstheme="minorHAnsi"/>
          <w:b/>
          <w:bCs/>
          <w:sz w:val="22"/>
          <w:szCs w:val="22"/>
        </w:rPr>
        <w:t xml:space="preserve"> Y MODALIDAD</w:t>
      </w:r>
    </w:p>
    <w:p w14:paraId="4BA7C6E8" w14:textId="77777777" w:rsidR="00E01293" w:rsidRPr="005E69E2" w:rsidRDefault="00E01293" w:rsidP="00E01293">
      <w:pPr>
        <w:ind w:left="709"/>
        <w:jc w:val="both"/>
        <w:rPr>
          <w:rFonts w:asciiTheme="minorHAnsi" w:hAnsiTheme="minorHAnsi" w:cstheme="minorHAnsi"/>
          <w:b/>
          <w:sz w:val="22"/>
          <w:szCs w:val="22"/>
        </w:rPr>
      </w:pPr>
    </w:p>
    <w:p w14:paraId="7E869AA7" w14:textId="3F9E8351" w:rsidR="00E01293" w:rsidRPr="00E01293" w:rsidRDefault="00E01293" w:rsidP="00E01293">
      <w:pPr>
        <w:ind w:left="709"/>
        <w:jc w:val="both"/>
        <w:rPr>
          <w:rFonts w:asciiTheme="minorHAnsi" w:hAnsiTheme="minorHAnsi" w:cstheme="minorHAnsi"/>
          <w:sz w:val="22"/>
          <w:szCs w:val="22"/>
        </w:rPr>
      </w:pPr>
      <w:r w:rsidRPr="00E01293">
        <w:rPr>
          <w:rFonts w:asciiTheme="minorHAnsi" w:hAnsiTheme="minorHAnsi" w:cstheme="minorHAnsi"/>
          <w:sz w:val="22"/>
          <w:szCs w:val="22"/>
        </w:rPr>
        <w:t>La contratación que se derive de este procedimiento concursal, quedara comprendida dentro del ejercicio fiscal 202</w:t>
      </w:r>
      <w:r>
        <w:rPr>
          <w:rFonts w:asciiTheme="minorHAnsi" w:hAnsiTheme="minorHAnsi" w:cstheme="minorHAnsi"/>
          <w:sz w:val="22"/>
          <w:szCs w:val="22"/>
        </w:rPr>
        <w:t>6</w:t>
      </w:r>
      <w:r w:rsidRPr="00E01293">
        <w:rPr>
          <w:rFonts w:asciiTheme="minorHAnsi" w:hAnsiTheme="minorHAnsi" w:cstheme="minorHAnsi"/>
          <w:sz w:val="22"/>
          <w:szCs w:val="22"/>
        </w:rPr>
        <w:t>, por lo que no tiene un carácter multianual, y será de tipo cerrado.</w:t>
      </w:r>
    </w:p>
    <w:p w14:paraId="029E17C0" w14:textId="0CE7F9D9" w:rsidR="00E01293" w:rsidRPr="009018B1" w:rsidRDefault="00E01293" w:rsidP="00931E79">
      <w:pPr>
        <w:ind w:left="714"/>
        <w:jc w:val="both"/>
        <w:rPr>
          <w:rFonts w:asciiTheme="minorHAnsi" w:hAnsiTheme="minorHAnsi" w:cstheme="minorHAnsi"/>
          <w:sz w:val="22"/>
          <w:szCs w:val="22"/>
        </w:rPr>
      </w:pPr>
    </w:p>
    <w:p w14:paraId="28DBB719" w14:textId="77777777" w:rsidR="002D58A3" w:rsidRPr="009018B1" w:rsidRDefault="002D58A3" w:rsidP="00931E79">
      <w:pPr>
        <w:tabs>
          <w:tab w:val="left" w:pos="3834"/>
        </w:tabs>
        <w:ind w:left="714"/>
        <w:rPr>
          <w:rFonts w:asciiTheme="minorHAnsi" w:hAnsiTheme="minorHAnsi" w:cstheme="minorHAnsi"/>
          <w:b/>
          <w:bCs/>
          <w:sz w:val="22"/>
          <w:szCs w:val="22"/>
        </w:rPr>
      </w:pPr>
    </w:p>
    <w:p w14:paraId="100BF701" w14:textId="77777777" w:rsidR="002D58A3" w:rsidRPr="009018B1" w:rsidRDefault="00BD1C76" w:rsidP="00271C65">
      <w:pPr>
        <w:tabs>
          <w:tab w:val="left" w:pos="3834"/>
        </w:tabs>
        <w:ind w:left="644"/>
        <w:rPr>
          <w:rFonts w:asciiTheme="minorHAnsi" w:hAnsiTheme="minorHAnsi" w:cstheme="minorHAnsi"/>
          <w:b/>
          <w:bCs/>
          <w:sz w:val="22"/>
          <w:szCs w:val="22"/>
        </w:rPr>
      </w:pPr>
      <w:r>
        <w:rPr>
          <w:rFonts w:asciiTheme="minorHAnsi" w:hAnsiTheme="minorHAnsi" w:cstheme="minorHAnsi"/>
          <w:b/>
          <w:bCs/>
          <w:sz w:val="22"/>
          <w:szCs w:val="22"/>
        </w:rPr>
        <w:t>6</w:t>
      </w:r>
      <w:r w:rsidR="004133A4"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JUNTA DE ACLARACIONES:</w:t>
      </w:r>
    </w:p>
    <w:p w14:paraId="360F8854" w14:textId="77777777" w:rsidR="002D58A3" w:rsidRPr="009018B1" w:rsidRDefault="002D58A3" w:rsidP="00271C65">
      <w:pPr>
        <w:tabs>
          <w:tab w:val="left" w:pos="3834"/>
        </w:tabs>
        <w:ind w:left="644"/>
        <w:rPr>
          <w:rFonts w:asciiTheme="minorHAnsi" w:hAnsiTheme="minorHAnsi" w:cstheme="minorHAnsi"/>
          <w:b/>
          <w:bCs/>
          <w:sz w:val="22"/>
          <w:szCs w:val="22"/>
        </w:rPr>
      </w:pPr>
    </w:p>
    <w:p w14:paraId="0CEDC361" w14:textId="77777777" w:rsidR="002D58A3" w:rsidRPr="009018B1" w:rsidRDefault="002D58A3" w:rsidP="00184E96">
      <w:pPr>
        <w:ind w:left="284"/>
        <w:rPr>
          <w:rFonts w:asciiTheme="minorHAnsi" w:hAnsiTheme="minorHAnsi" w:cstheme="minorHAnsi"/>
          <w:sz w:val="18"/>
          <w:szCs w:val="18"/>
        </w:rPr>
      </w:pPr>
    </w:p>
    <w:p w14:paraId="186D10F2" w14:textId="77777777" w:rsidR="002D58A3" w:rsidRPr="009018B1" w:rsidRDefault="002D58A3" w:rsidP="004A1383">
      <w:pPr>
        <w:numPr>
          <w:ilvl w:val="0"/>
          <w:numId w:val="7"/>
        </w:numPr>
        <w:ind w:left="1041"/>
        <w:jc w:val="both"/>
        <w:rPr>
          <w:rFonts w:asciiTheme="minorHAnsi" w:hAnsiTheme="minorHAnsi" w:cstheme="minorHAnsi"/>
          <w:sz w:val="22"/>
          <w:szCs w:val="22"/>
        </w:rPr>
      </w:pPr>
      <w:r w:rsidRPr="009018B1">
        <w:rPr>
          <w:rFonts w:asciiTheme="minorHAnsi" w:hAnsiTheme="minorHAnsi" w:cstheme="minorHAnsi"/>
          <w:sz w:val="22"/>
          <w:szCs w:val="22"/>
        </w:rPr>
        <w:t xml:space="preserve">Aquellos interesados que pretendan solicitar </w:t>
      </w:r>
      <w:r w:rsidR="00843A5D" w:rsidRPr="009018B1">
        <w:rPr>
          <w:rFonts w:asciiTheme="minorHAnsi" w:hAnsiTheme="minorHAnsi" w:cstheme="minorHAnsi"/>
          <w:sz w:val="22"/>
          <w:szCs w:val="22"/>
        </w:rPr>
        <w:t>aclaraciones, a</w:t>
      </w:r>
      <w:r w:rsidRPr="009018B1">
        <w:rPr>
          <w:rFonts w:asciiTheme="minorHAnsi" w:hAnsiTheme="minorHAnsi" w:cstheme="minorHAnsi"/>
          <w:sz w:val="22"/>
          <w:szCs w:val="22"/>
        </w:rPr>
        <w:t xml:space="preserve"> los aspectos contenidos en la</w:t>
      </w:r>
      <w:r w:rsidR="00843A5D" w:rsidRPr="009018B1">
        <w:rPr>
          <w:rFonts w:asciiTheme="minorHAnsi" w:hAnsiTheme="minorHAnsi" w:cstheme="minorHAnsi"/>
          <w:sz w:val="22"/>
          <w:szCs w:val="22"/>
        </w:rPr>
        <w:t>s Bases de la Licitación o Especificaciones Técnicas de</w:t>
      </w:r>
      <w:r w:rsidR="00184E96" w:rsidRPr="009018B1">
        <w:rPr>
          <w:rFonts w:asciiTheme="minorHAnsi" w:hAnsiTheme="minorHAnsi" w:cstheme="minorHAnsi"/>
          <w:sz w:val="22"/>
          <w:szCs w:val="22"/>
        </w:rPr>
        <w:t>l servicio solicitado</w:t>
      </w:r>
      <w:r w:rsidR="00843A5D" w:rsidRPr="009018B1">
        <w:rPr>
          <w:rFonts w:asciiTheme="minorHAnsi" w:hAnsiTheme="minorHAnsi" w:cstheme="minorHAnsi"/>
          <w:sz w:val="22"/>
          <w:szCs w:val="22"/>
        </w:rPr>
        <w:t xml:space="preserve"> a contratar, deberán </w:t>
      </w:r>
      <w:r w:rsidRPr="009018B1">
        <w:rPr>
          <w:rFonts w:asciiTheme="minorHAnsi" w:hAnsiTheme="minorHAnsi" w:cstheme="minorHAnsi"/>
          <w:sz w:val="22"/>
          <w:szCs w:val="22"/>
        </w:rPr>
        <w:t xml:space="preserve">presentar un escrito acompañado a las solicitudes de aclaración correspondientes, en el citado </w:t>
      </w:r>
      <w:r w:rsidR="00295006" w:rsidRPr="009018B1">
        <w:rPr>
          <w:rFonts w:asciiTheme="minorHAnsi" w:hAnsiTheme="minorHAnsi" w:cstheme="minorHAnsi"/>
          <w:sz w:val="22"/>
          <w:szCs w:val="22"/>
        </w:rPr>
        <w:t>escrito manifestar</w:t>
      </w:r>
      <w:r w:rsidR="00BB03AB" w:rsidRPr="009018B1">
        <w:rPr>
          <w:rFonts w:asciiTheme="minorHAnsi" w:hAnsiTheme="minorHAnsi" w:cstheme="minorHAnsi"/>
          <w:sz w:val="22"/>
          <w:szCs w:val="22"/>
        </w:rPr>
        <w:t>á</w:t>
      </w:r>
      <w:r w:rsidR="00295006" w:rsidRPr="009018B1">
        <w:rPr>
          <w:rFonts w:asciiTheme="minorHAnsi" w:hAnsiTheme="minorHAnsi" w:cstheme="minorHAnsi"/>
          <w:sz w:val="22"/>
          <w:szCs w:val="22"/>
        </w:rPr>
        <w:t>n</w:t>
      </w:r>
      <w:r w:rsidRPr="009018B1">
        <w:rPr>
          <w:rFonts w:asciiTheme="minorHAnsi" w:hAnsiTheme="minorHAnsi" w:cstheme="minorHAnsi"/>
          <w:sz w:val="22"/>
          <w:szCs w:val="22"/>
        </w:rPr>
        <w:t xml:space="preserve"> su interés en participar en la presente licitación, por s</w:t>
      </w:r>
      <w:r w:rsidR="00BB03AB" w:rsidRPr="009018B1">
        <w:rPr>
          <w:rFonts w:asciiTheme="minorHAnsi" w:hAnsiTheme="minorHAnsi" w:cstheme="minorHAnsi"/>
          <w:sz w:val="22"/>
          <w:szCs w:val="22"/>
        </w:rPr>
        <w:t>í</w:t>
      </w:r>
      <w:r w:rsidRPr="009018B1">
        <w:rPr>
          <w:rFonts w:asciiTheme="minorHAnsi" w:hAnsiTheme="minorHAnsi" w:cstheme="minorHAnsi"/>
          <w:sz w:val="22"/>
          <w:szCs w:val="22"/>
        </w:rPr>
        <w:t xml:space="preserve"> o en representación de un tercero.</w:t>
      </w:r>
    </w:p>
    <w:p w14:paraId="2B2FC9F0" w14:textId="77777777" w:rsidR="002D58A3" w:rsidRPr="009018B1" w:rsidRDefault="002D58A3" w:rsidP="00184E96">
      <w:pPr>
        <w:ind w:left="284"/>
        <w:jc w:val="both"/>
        <w:rPr>
          <w:rFonts w:asciiTheme="minorHAnsi" w:hAnsiTheme="minorHAnsi" w:cstheme="minorHAnsi"/>
          <w:sz w:val="22"/>
          <w:szCs w:val="22"/>
        </w:rPr>
      </w:pPr>
    </w:p>
    <w:p w14:paraId="6362D49A" w14:textId="77777777" w:rsidR="002D58A3" w:rsidRPr="009018B1" w:rsidRDefault="002D58A3" w:rsidP="00184E96">
      <w:pPr>
        <w:ind w:left="1134"/>
        <w:jc w:val="both"/>
        <w:rPr>
          <w:rFonts w:asciiTheme="minorHAnsi" w:hAnsiTheme="minorHAnsi" w:cstheme="minorHAnsi"/>
          <w:b/>
          <w:i/>
          <w:sz w:val="20"/>
          <w:szCs w:val="22"/>
          <w:u w:val="single"/>
        </w:rPr>
      </w:pPr>
      <w:r w:rsidRPr="009018B1">
        <w:rPr>
          <w:rFonts w:asciiTheme="minorHAnsi" w:hAnsiTheme="minorHAnsi" w:cstheme="minorHAnsi"/>
          <w:b/>
          <w:i/>
          <w:sz w:val="20"/>
          <w:szCs w:val="22"/>
          <w:u w:val="single"/>
        </w:rPr>
        <w:t xml:space="preserve">NOTA:  En el caso de presentación de </w:t>
      </w:r>
      <w:r w:rsidR="00805597" w:rsidRPr="009018B1">
        <w:rPr>
          <w:rFonts w:asciiTheme="minorHAnsi" w:hAnsiTheme="minorHAnsi" w:cstheme="minorHAnsi"/>
          <w:b/>
          <w:i/>
          <w:sz w:val="20"/>
          <w:szCs w:val="22"/>
          <w:u w:val="single"/>
        </w:rPr>
        <w:t>propuestas</w:t>
      </w:r>
      <w:r w:rsidRPr="009018B1">
        <w:rPr>
          <w:rFonts w:asciiTheme="minorHAnsi" w:hAnsiTheme="minorHAnsi" w:cstheme="minorHAnsi"/>
          <w:b/>
          <w:i/>
          <w:sz w:val="20"/>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9018B1">
        <w:rPr>
          <w:rFonts w:asciiTheme="minorHAnsi" w:hAnsiTheme="minorHAnsi" w:cstheme="minorHAnsi"/>
          <w:b/>
          <w:i/>
          <w:sz w:val="20"/>
          <w:szCs w:val="22"/>
          <w:u w:val="single"/>
        </w:rPr>
        <w:t>.</w:t>
      </w:r>
    </w:p>
    <w:p w14:paraId="6182FEAC" w14:textId="77777777" w:rsidR="002D58A3" w:rsidRPr="009018B1" w:rsidRDefault="002D58A3" w:rsidP="00184E96">
      <w:pPr>
        <w:ind w:left="1560" w:hanging="850"/>
        <w:jc w:val="both"/>
        <w:rPr>
          <w:rFonts w:asciiTheme="minorHAnsi" w:hAnsiTheme="minorHAnsi" w:cstheme="minorHAnsi"/>
          <w:sz w:val="22"/>
          <w:szCs w:val="22"/>
        </w:rPr>
      </w:pPr>
    </w:p>
    <w:p w14:paraId="7970E772" w14:textId="77777777" w:rsidR="00FD7A98" w:rsidRPr="009018B1" w:rsidRDefault="00FD7A98" w:rsidP="004A1383">
      <w:pPr>
        <w:numPr>
          <w:ilvl w:val="0"/>
          <w:numId w:val="7"/>
        </w:numPr>
        <w:ind w:left="993"/>
        <w:jc w:val="both"/>
        <w:rPr>
          <w:rFonts w:asciiTheme="minorHAnsi" w:hAnsiTheme="minorHAnsi" w:cstheme="minorHAnsi"/>
          <w:b/>
          <w:color w:val="0000FF"/>
          <w:sz w:val="22"/>
          <w:szCs w:val="22"/>
        </w:rPr>
      </w:pPr>
      <w:r w:rsidRPr="009018B1">
        <w:rPr>
          <w:rFonts w:asciiTheme="minorHAnsi" w:hAnsiTheme="minorHAnsi" w:cstheme="minorHAnsi"/>
          <w:sz w:val="22"/>
          <w:szCs w:val="22"/>
        </w:rPr>
        <w:t xml:space="preserve">Los licitantes </w:t>
      </w:r>
      <w:r w:rsidR="00FA22A6" w:rsidRPr="009018B1">
        <w:rPr>
          <w:rFonts w:asciiTheme="minorHAnsi" w:hAnsiTheme="minorHAnsi" w:cstheme="minorHAnsi"/>
          <w:sz w:val="22"/>
          <w:szCs w:val="22"/>
        </w:rPr>
        <w:t>deberán</w:t>
      </w:r>
      <w:r w:rsidRPr="009018B1">
        <w:rPr>
          <w:rFonts w:asciiTheme="minorHAnsi" w:hAnsiTheme="minorHAnsi" w:cstheme="minorHAnsi"/>
          <w:sz w:val="22"/>
          <w:szCs w:val="22"/>
        </w:rPr>
        <w:t xml:space="preserve"> enviar las solicitudes de aclaración a través de</w:t>
      </w:r>
      <w:r w:rsidR="0076093F" w:rsidRPr="009018B1">
        <w:rPr>
          <w:rFonts w:asciiTheme="minorHAnsi" w:hAnsiTheme="minorHAnsi" w:cstheme="minorHAnsi"/>
          <w:sz w:val="22"/>
          <w:szCs w:val="22"/>
        </w:rPr>
        <w:t>l correo electrónico de</w:t>
      </w:r>
      <w:r w:rsidR="00185702" w:rsidRPr="009018B1">
        <w:rPr>
          <w:rFonts w:asciiTheme="minorHAnsi" w:hAnsiTheme="minorHAnsi" w:cstheme="minorHAnsi"/>
          <w:sz w:val="22"/>
          <w:szCs w:val="22"/>
        </w:rPr>
        <w:t xml:space="preserve"> </w:t>
      </w:r>
      <w:r w:rsidR="0076093F" w:rsidRPr="009018B1">
        <w:rPr>
          <w:rFonts w:asciiTheme="minorHAnsi" w:hAnsiTheme="minorHAnsi" w:cstheme="minorHAnsi"/>
          <w:sz w:val="22"/>
          <w:szCs w:val="22"/>
        </w:rPr>
        <w:t xml:space="preserve">la Convocante: </w:t>
      </w:r>
      <w:hyperlink r:id="rId14" w:history="1">
        <w:r w:rsidR="0076093F" w:rsidRPr="009018B1">
          <w:rPr>
            <w:rStyle w:val="Hipervnculo"/>
            <w:rFonts w:asciiTheme="minorHAnsi" w:hAnsiTheme="minorHAnsi" w:cstheme="minorHAnsi"/>
            <w:sz w:val="22"/>
            <w:szCs w:val="22"/>
            <w:u w:val="none"/>
          </w:rPr>
          <w:t>licitaciones_ssz@zacatecas.gob.mx</w:t>
        </w:r>
      </w:hyperlink>
      <w:r w:rsidR="0076093F" w:rsidRPr="009018B1">
        <w:rPr>
          <w:rFonts w:asciiTheme="minorHAnsi" w:hAnsiTheme="minorHAnsi" w:cstheme="minorHAnsi"/>
          <w:sz w:val="22"/>
          <w:szCs w:val="22"/>
        </w:rPr>
        <w:t xml:space="preserve"> , </w:t>
      </w:r>
      <w:r w:rsidRPr="009018B1">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9018B1">
        <w:rPr>
          <w:rFonts w:asciiTheme="minorHAnsi" w:hAnsiTheme="minorHAnsi" w:cstheme="minorHAnsi"/>
          <w:sz w:val="22"/>
          <w:szCs w:val="22"/>
        </w:rPr>
        <w:t>con domicilio en Calle Mercantil No. 1, Conjunto Industrial Nuevo Desarrollo, Interior 1100, Zona Industrial, Guadalupe Zacatecas, C. P. 98604</w:t>
      </w:r>
      <w:r w:rsidRPr="009018B1">
        <w:rPr>
          <w:rFonts w:asciiTheme="minorHAnsi" w:hAnsiTheme="minorHAnsi" w:cstheme="minorHAnsi"/>
          <w:sz w:val="22"/>
          <w:szCs w:val="22"/>
        </w:rPr>
        <w:t xml:space="preserve">, a más tardar </w:t>
      </w:r>
      <w:r w:rsidR="007D167D" w:rsidRPr="009018B1">
        <w:rPr>
          <w:rFonts w:asciiTheme="minorHAnsi" w:hAnsiTheme="minorHAnsi" w:cstheme="minorHAnsi"/>
          <w:b/>
          <w:color w:val="0000FF"/>
          <w:sz w:val="22"/>
          <w:szCs w:val="22"/>
        </w:rPr>
        <w:t>24</w:t>
      </w:r>
      <w:r w:rsidRPr="009018B1">
        <w:rPr>
          <w:rFonts w:asciiTheme="minorHAnsi" w:hAnsiTheme="minorHAnsi" w:cstheme="minorHAnsi"/>
          <w:b/>
          <w:color w:val="0000FF"/>
          <w:sz w:val="22"/>
          <w:szCs w:val="22"/>
        </w:rPr>
        <w:t xml:space="preserve"> (</w:t>
      </w:r>
      <w:r w:rsidR="007D167D" w:rsidRPr="009018B1">
        <w:rPr>
          <w:rFonts w:asciiTheme="minorHAnsi" w:hAnsiTheme="minorHAnsi" w:cstheme="minorHAnsi"/>
          <w:b/>
          <w:color w:val="0000FF"/>
          <w:sz w:val="22"/>
          <w:szCs w:val="22"/>
        </w:rPr>
        <w:t>veinticuatro</w:t>
      </w:r>
      <w:r w:rsidRPr="009018B1">
        <w:rPr>
          <w:rFonts w:asciiTheme="minorHAnsi" w:hAnsiTheme="minorHAnsi" w:cstheme="minorHAnsi"/>
          <w:b/>
          <w:color w:val="0000FF"/>
          <w:sz w:val="22"/>
          <w:szCs w:val="22"/>
        </w:rPr>
        <w:t>) horas antes de la fecha y hora en que se realice la junta de aclaraciones.</w:t>
      </w:r>
    </w:p>
    <w:p w14:paraId="7B6BEDE2" w14:textId="77777777" w:rsidR="00FD7A98" w:rsidRPr="009018B1" w:rsidRDefault="00FD7A98" w:rsidP="00184E96">
      <w:pPr>
        <w:ind w:left="397"/>
        <w:jc w:val="both"/>
        <w:rPr>
          <w:rFonts w:asciiTheme="minorHAnsi" w:hAnsiTheme="minorHAnsi" w:cstheme="minorHAnsi"/>
          <w:sz w:val="22"/>
          <w:szCs w:val="22"/>
        </w:rPr>
      </w:pPr>
    </w:p>
    <w:p w14:paraId="7691DF79" w14:textId="77777777" w:rsidR="006223C7" w:rsidRPr="00E14BF9" w:rsidRDefault="006223C7" w:rsidP="006223C7">
      <w:pPr>
        <w:ind w:left="993"/>
        <w:jc w:val="both"/>
        <w:rPr>
          <w:rFonts w:asciiTheme="minorHAnsi" w:hAnsiTheme="minorHAnsi" w:cstheme="minorHAnsi"/>
          <w:sz w:val="22"/>
          <w:szCs w:val="22"/>
        </w:rPr>
      </w:pPr>
      <w:r w:rsidRPr="00E14BF9">
        <w:rPr>
          <w:rFonts w:asciiTheme="minorHAnsi" w:hAnsiTheme="minorHAnsi" w:cstheme="minorHAnsi"/>
          <w:sz w:val="22"/>
          <w:szCs w:val="22"/>
        </w:rPr>
        <w:t>Las solicitudes de aclaración que no vengan acompañadas del escrito de manifestación de interés en participar o que sean recibidas con posterioridad al plazo antes previsto (extemporáneas), no serán contestadas.</w:t>
      </w:r>
    </w:p>
    <w:p w14:paraId="55372635" w14:textId="77777777" w:rsidR="00FD7A98" w:rsidRPr="009018B1" w:rsidRDefault="00FD7A98" w:rsidP="00184E96">
      <w:pPr>
        <w:ind w:left="710" w:hanging="426"/>
        <w:jc w:val="both"/>
        <w:rPr>
          <w:rFonts w:asciiTheme="minorHAnsi" w:hAnsiTheme="minorHAnsi" w:cstheme="minorHAnsi"/>
          <w:sz w:val="22"/>
          <w:szCs w:val="22"/>
        </w:rPr>
      </w:pPr>
    </w:p>
    <w:p w14:paraId="3FC1A5D5" w14:textId="77777777" w:rsidR="002D58A3" w:rsidRPr="009018B1" w:rsidRDefault="002D58A3" w:rsidP="00184E96">
      <w:pPr>
        <w:ind w:left="993" w:hanging="352"/>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lastRenderedPageBreak/>
        <w:t>c)</w:t>
      </w:r>
      <w:r w:rsidRPr="009018B1">
        <w:rPr>
          <w:rFonts w:asciiTheme="minorHAnsi" w:hAnsiTheme="minorHAnsi" w:cstheme="minorHAnsi"/>
          <w:sz w:val="22"/>
          <w:szCs w:val="22"/>
          <w:lang w:val="es-ES_tradnl"/>
        </w:rPr>
        <w:tab/>
        <w:t xml:space="preserve">Con el objeto de agilizar la junta de aclaraciones, los licitantes además de presentar sus </w:t>
      </w:r>
      <w:r w:rsidR="00491A83" w:rsidRPr="009018B1">
        <w:rPr>
          <w:rFonts w:asciiTheme="minorHAnsi" w:hAnsiTheme="minorHAnsi" w:cstheme="minorHAnsi"/>
          <w:sz w:val="22"/>
          <w:szCs w:val="22"/>
          <w:lang w:val="es-ES_tradnl"/>
        </w:rPr>
        <w:t>solicitudes de aclaración</w:t>
      </w:r>
      <w:r w:rsidRPr="009018B1">
        <w:rPr>
          <w:rFonts w:asciiTheme="minorHAnsi" w:hAnsiTheme="minorHAnsi" w:cstheme="minorHAnsi"/>
          <w:sz w:val="22"/>
          <w:szCs w:val="22"/>
          <w:lang w:val="es-ES_tradnl"/>
        </w:rPr>
        <w:t xml:space="preserve"> por </w:t>
      </w:r>
      <w:r w:rsidR="00E779A8" w:rsidRPr="009018B1">
        <w:rPr>
          <w:rFonts w:asciiTheme="minorHAnsi" w:hAnsiTheme="minorHAnsi" w:cstheme="minorHAnsi"/>
          <w:sz w:val="22"/>
          <w:szCs w:val="22"/>
          <w:lang w:val="es-ES_tradnl"/>
        </w:rPr>
        <w:t>escrito</w:t>
      </w:r>
      <w:r w:rsidRPr="009018B1">
        <w:rPr>
          <w:rFonts w:asciiTheme="minorHAnsi" w:hAnsiTheme="minorHAnsi" w:cstheme="minorHAnsi"/>
          <w:sz w:val="22"/>
          <w:szCs w:val="22"/>
          <w:lang w:val="es-ES_tradnl"/>
        </w:rPr>
        <w:t xml:space="preserve"> </w:t>
      </w:r>
      <w:r w:rsidR="00491A83" w:rsidRPr="009018B1">
        <w:rPr>
          <w:rFonts w:asciiTheme="minorHAnsi" w:hAnsiTheme="minorHAnsi" w:cstheme="minorHAnsi"/>
          <w:sz w:val="22"/>
          <w:szCs w:val="22"/>
          <w:lang w:val="es-ES_tradnl"/>
        </w:rPr>
        <w:t>podrán</w:t>
      </w:r>
      <w:r w:rsidRPr="009018B1">
        <w:rPr>
          <w:rFonts w:asciiTheme="minorHAnsi" w:hAnsiTheme="minorHAnsi" w:cstheme="minorHAnsi"/>
          <w:sz w:val="22"/>
          <w:szCs w:val="22"/>
          <w:lang w:val="es-ES_tradnl"/>
        </w:rPr>
        <w:t xml:space="preserve"> hacerlo en disco compacto o memoria USB, en formato Word.</w:t>
      </w:r>
    </w:p>
    <w:p w14:paraId="0303A969" w14:textId="77777777" w:rsidR="002D58A3" w:rsidRPr="009018B1" w:rsidRDefault="002D58A3" w:rsidP="00184E96">
      <w:pPr>
        <w:ind w:left="993" w:hanging="352"/>
        <w:jc w:val="both"/>
        <w:rPr>
          <w:rFonts w:asciiTheme="minorHAnsi" w:hAnsiTheme="minorHAnsi" w:cstheme="minorHAnsi"/>
          <w:sz w:val="22"/>
          <w:szCs w:val="22"/>
          <w:lang w:val="es-ES_tradnl"/>
        </w:rPr>
      </w:pPr>
    </w:p>
    <w:p w14:paraId="3E86CA21" w14:textId="77777777" w:rsidR="002D58A3" w:rsidRPr="009018B1" w:rsidRDefault="002D58A3" w:rsidP="00184E96">
      <w:pPr>
        <w:ind w:left="993" w:hanging="352"/>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d)</w:t>
      </w:r>
      <w:r w:rsidRPr="009018B1">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54053B8A" w14:textId="77777777" w:rsidR="002D58A3" w:rsidRPr="009018B1" w:rsidRDefault="002D58A3" w:rsidP="00271C65">
      <w:pPr>
        <w:ind w:left="710"/>
        <w:jc w:val="both"/>
        <w:rPr>
          <w:rFonts w:asciiTheme="minorHAnsi" w:hAnsiTheme="minorHAnsi" w:cstheme="minorHAnsi"/>
          <w:sz w:val="22"/>
          <w:szCs w:val="22"/>
        </w:rPr>
      </w:pPr>
    </w:p>
    <w:p w14:paraId="4DAF369D" w14:textId="6685EFCE" w:rsidR="00EE5FAD" w:rsidRPr="009018B1" w:rsidRDefault="00EE5FAD" w:rsidP="00C6076A">
      <w:pPr>
        <w:pStyle w:val="Prrafodelista"/>
        <w:numPr>
          <w:ilvl w:val="0"/>
          <w:numId w:val="19"/>
        </w:numPr>
        <w:suppressAutoHyphens w:val="0"/>
        <w:ind w:left="993" w:hanging="426"/>
        <w:jc w:val="both"/>
        <w:rPr>
          <w:rFonts w:asciiTheme="minorHAnsi" w:hAnsiTheme="minorHAnsi" w:cstheme="minorHAnsi"/>
          <w:bCs/>
          <w:sz w:val="22"/>
          <w:szCs w:val="22"/>
          <w:lang w:val="es-ES_tradnl" w:eastAsia="es-ES"/>
        </w:rPr>
      </w:pPr>
      <w:r w:rsidRPr="009018B1">
        <w:rPr>
          <w:rFonts w:asciiTheme="minorHAnsi" w:hAnsiTheme="minorHAnsi" w:cstheme="minorHAnsi"/>
          <w:sz w:val="22"/>
          <w:szCs w:val="22"/>
          <w:lang w:val="es-ES_tradnl" w:eastAsia="es-ES"/>
        </w:rPr>
        <w:t xml:space="preserve">La celebración del </w:t>
      </w:r>
      <w:r w:rsidRPr="009018B1">
        <w:rPr>
          <w:rFonts w:asciiTheme="minorHAnsi" w:hAnsiTheme="minorHAnsi" w:cstheme="minorHAnsi"/>
          <w:b/>
          <w:color w:val="0000FF"/>
          <w:sz w:val="22"/>
          <w:szCs w:val="22"/>
          <w:lang w:val="es-ES_tradnl" w:eastAsia="es-ES"/>
        </w:rPr>
        <w:t>Acto de Junta de Aclaraciones</w:t>
      </w:r>
      <w:r w:rsidRPr="009018B1">
        <w:rPr>
          <w:rFonts w:asciiTheme="minorHAnsi" w:hAnsiTheme="minorHAnsi" w:cstheme="minorHAnsi"/>
          <w:sz w:val="22"/>
          <w:szCs w:val="22"/>
          <w:lang w:val="es-ES_tradnl" w:eastAsia="es-ES"/>
        </w:rPr>
        <w:t xml:space="preserve">, se llevará a cabo el </w:t>
      </w:r>
      <w:r w:rsidRPr="00887F4D">
        <w:rPr>
          <w:rFonts w:asciiTheme="minorHAnsi" w:hAnsiTheme="minorHAnsi" w:cstheme="minorHAnsi"/>
          <w:sz w:val="22"/>
          <w:szCs w:val="22"/>
          <w:lang w:val="es-ES_tradnl" w:eastAsia="es-ES"/>
        </w:rPr>
        <w:t>día</w:t>
      </w:r>
      <w:r w:rsidR="00887F4D">
        <w:rPr>
          <w:rFonts w:asciiTheme="minorHAnsi" w:hAnsiTheme="minorHAnsi" w:cstheme="minorHAnsi"/>
          <w:b/>
          <w:color w:val="0000FF"/>
          <w:sz w:val="22"/>
          <w:szCs w:val="22"/>
          <w:lang w:val="es-ES_tradnl" w:eastAsia="es-ES"/>
        </w:rPr>
        <w:t xml:space="preserve"> </w:t>
      </w:r>
      <w:r w:rsidR="001826C5">
        <w:rPr>
          <w:rFonts w:asciiTheme="minorHAnsi" w:hAnsiTheme="minorHAnsi" w:cstheme="minorHAnsi"/>
          <w:b/>
          <w:color w:val="0000FF"/>
          <w:sz w:val="22"/>
          <w:szCs w:val="22"/>
          <w:lang w:val="es-ES_tradnl" w:eastAsia="es-ES"/>
        </w:rPr>
        <w:t>04</w:t>
      </w:r>
      <w:r w:rsidR="006751FC">
        <w:rPr>
          <w:rFonts w:asciiTheme="minorHAnsi" w:hAnsiTheme="minorHAnsi" w:cstheme="minorHAnsi"/>
          <w:b/>
          <w:color w:val="0000FF"/>
          <w:sz w:val="22"/>
          <w:szCs w:val="22"/>
          <w:lang w:val="es-ES_tradnl" w:eastAsia="es-ES"/>
        </w:rPr>
        <w:t xml:space="preserve"> de </w:t>
      </w:r>
      <w:proofErr w:type="gramStart"/>
      <w:r w:rsidR="001826C5">
        <w:rPr>
          <w:rFonts w:asciiTheme="minorHAnsi" w:hAnsiTheme="minorHAnsi" w:cstheme="minorHAnsi"/>
          <w:b/>
          <w:color w:val="0000FF"/>
          <w:sz w:val="22"/>
          <w:szCs w:val="22"/>
          <w:lang w:val="es-ES_tradnl" w:eastAsia="es-ES"/>
        </w:rPr>
        <w:t>Mayo</w:t>
      </w:r>
      <w:proofErr w:type="gramEnd"/>
      <w:r w:rsidR="00263934">
        <w:rPr>
          <w:rFonts w:asciiTheme="minorHAnsi" w:hAnsiTheme="minorHAnsi" w:cstheme="minorHAnsi"/>
          <w:b/>
          <w:color w:val="0000FF"/>
          <w:sz w:val="22"/>
          <w:szCs w:val="22"/>
          <w:lang w:val="es-ES_tradnl" w:eastAsia="es-ES"/>
        </w:rPr>
        <w:t xml:space="preserve"> de </w:t>
      </w:r>
      <w:r w:rsidR="0088318F">
        <w:rPr>
          <w:rFonts w:asciiTheme="minorHAnsi" w:hAnsiTheme="minorHAnsi" w:cstheme="minorHAnsi"/>
          <w:b/>
          <w:color w:val="0000FF"/>
          <w:sz w:val="22"/>
          <w:szCs w:val="22"/>
          <w:lang w:val="es-ES_tradnl" w:eastAsia="es-ES"/>
        </w:rPr>
        <w:t>202</w:t>
      </w:r>
      <w:r w:rsidR="000A123C">
        <w:rPr>
          <w:rFonts w:asciiTheme="minorHAnsi" w:hAnsiTheme="minorHAnsi" w:cstheme="minorHAnsi"/>
          <w:b/>
          <w:color w:val="0000FF"/>
          <w:sz w:val="22"/>
          <w:szCs w:val="22"/>
          <w:lang w:val="es-ES_tradnl" w:eastAsia="es-ES"/>
        </w:rPr>
        <w:t>6</w:t>
      </w:r>
      <w:r w:rsidRPr="009018B1">
        <w:rPr>
          <w:rFonts w:asciiTheme="minorHAnsi" w:hAnsiTheme="minorHAnsi" w:cstheme="minorHAnsi"/>
          <w:b/>
          <w:color w:val="0000FF"/>
          <w:sz w:val="22"/>
          <w:szCs w:val="22"/>
          <w:lang w:val="es-ES_tradnl" w:eastAsia="es-ES"/>
        </w:rPr>
        <w:t xml:space="preserve">, a las </w:t>
      </w:r>
      <w:r w:rsidR="001826C5">
        <w:rPr>
          <w:rFonts w:asciiTheme="minorHAnsi" w:hAnsiTheme="minorHAnsi" w:cstheme="minorHAnsi"/>
          <w:b/>
          <w:color w:val="0000FF"/>
          <w:sz w:val="22"/>
          <w:szCs w:val="22"/>
          <w:lang w:val="es-ES_tradnl" w:eastAsia="es-ES"/>
        </w:rPr>
        <w:t>10</w:t>
      </w:r>
      <w:r w:rsidRPr="009018B1">
        <w:rPr>
          <w:rFonts w:asciiTheme="minorHAnsi" w:hAnsiTheme="minorHAnsi" w:cstheme="minorHAnsi"/>
          <w:b/>
          <w:color w:val="0000FF"/>
          <w:sz w:val="22"/>
          <w:szCs w:val="22"/>
          <w:lang w:val="es-ES_tradnl" w:eastAsia="es-ES"/>
        </w:rPr>
        <w:t>:00 horas</w:t>
      </w:r>
      <w:r w:rsidRPr="009018B1">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03FD278E" w14:textId="77777777" w:rsidR="002D58A3" w:rsidRPr="009018B1" w:rsidRDefault="002D58A3" w:rsidP="00687BF1">
      <w:pPr>
        <w:ind w:left="710"/>
        <w:jc w:val="both"/>
        <w:rPr>
          <w:rFonts w:asciiTheme="minorHAnsi" w:hAnsiTheme="minorHAnsi" w:cstheme="minorHAnsi"/>
          <w:sz w:val="22"/>
          <w:szCs w:val="22"/>
          <w:lang w:val="es-ES_tradnl"/>
        </w:rPr>
      </w:pPr>
    </w:p>
    <w:p w14:paraId="21E32C6F" w14:textId="77777777" w:rsidR="002D58A3" w:rsidRPr="009018B1" w:rsidRDefault="00BD1C76" w:rsidP="00687BF1">
      <w:pPr>
        <w:tabs>
          <w:tab w:val="left" w:pos="426"/>
        </w:tabs>
        <w:ind w:left="284"/>
        <w:jc w:val="both"/>
        <w:rPr>
          <w:rFonts w:asciiTheme="minorHAnsi" w:hAnsiTheme="minorHAnsi" w:cstheme="minorHAnsi"/>
          <w:b/>
          <w:bCs/>
          <w:sz w:val="22"/>
          <w:szCs w:val="22"/>
        </w:rPr>
      </w:pPr>
      <w:r>
        <w:rPr>
          <w:rFonts w:asciiTheme="minorHAnsi" w:hAnsiTheme="minorHAnsi" w:cstheme="minorHAnsi"/>
          <w:b/>
          <w:bCs/>
          <w:sz w:val="22"/>
          <w:szCs w:val="22"/>
        </w:rPr>
        <w:t>7</w:t>
      </w:r>
      <w:r w:rsidR="004133A4"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ab/>
        <w:t xml:space="preserve">PRESENTACIÓN Y APERTURA DE </w:t>
      </w:r>
      <w:r w:rsidR="00805597" w:rsidRPr="009018B1">
        <w:rPr>
          <w:rFonts w:asciiTheme="minorHAnsi" w:hAnsiTheme="minorHAnsi" w:cstheme="minorHAnsi"/>
          <w:b/>
          <w:bCs/>
          <w:sz w:val="22"/>
          <w:szCs w:val="22"/>
        </w:rPr>
        <w:t>PROPUESTAS</w:t>
      </w:r>
      <w:r w:rsidR="002D58A3" w:rsidRPr="009018B1">
        <w:rPr>
          <w:rFonts w:asciiTheme="minorHAnsi" w:hAnsiTheme="minorHAnsi" w:cstheme="minorHAnsi"/>
          <w:b/>
          <w:bCs/>
          <w:sz w:val="22"/>
          <w:szCs w:val="22"/>
        </w:rPr>
        <w:t>.</w:t>
      </w:r>
    </w:p>
    <w:p w14:paraId="232C5A7E" w14:textId="77777777" w:rsidR="002D58A3" w:rsidRPr="009018B1" w:rsidRDefault="002D58A3" w:rsidP="00687BF1">
      <w:pPr>
        <w:ind w:left="284"/>
        <w:jc w:val="both"/>
        <w:rPr>
          <w:rFonts w:asciiTheme="minorHAnsi" w:hAnsiTheme="minorHAnsi" w:cstheme="minorHAnsi"/>
          <w:sz w:val="22"/>
          <w:szCs w:val="22"/>
        </w:rPr>
      </w:pPr>
    </w:p>
    <w:p w14:paraId="77986824" w14:textId="77777777" w:rsidR="00843A5D" w:rsidRPr="009018B1" w:rsidRDefault="002D58A3" w:rsidP="00C6076A">
      <w:pPr>
        <w:pStyle w:val="Textoindependiente"/>
        <w:numPr>
          <w:ilvl w:val="0"/>
          <w:numId w:val="16"/>
        </w:numPr>
        <w:spacing w:after="0"/>
        <w:jc w:val="both"/>
        <w:rPr>
          <w:rFonts w:asciiTheme="minorHAnsi" w:hAnsiTheme="minorHAnsi" w:cstheme="minorHAnsi"/>
          <w:b/>
          <w:bCs/>
          <w:sz w:val="22"/>
          <w:szCs w:val="22"/>
          <w:lang w:eastAsia="es-ES"/>
        </w:rPr>
      </w:pPr>
      <w:r w:rsidRPr="009018B1">
        <w:rPr>
          <w:rFonts w:asciiTheme="minorHAnsi" w:hAnsiTheme="minorHAnsi" w:cstheme="minorHAnsi"/>
          <w:bCs/>
          <w:sz w:val="22"/>
          <w:szCs w:val="22"/>
        </w:rPr>
        <w:t xml:space="preserve">Los licitantes </w:t>
      </w:r>
      <w:r w:rsidR="00843A5D" w:rsidRPr="009018B1">
        <w:rPr>
          <w:rFonts w:asciiTheme="minorHAnsi" w:hAnsiTheme="minorHAnsi" w:cstheme="minorHAnsi"/>
          <w:bCs/>
          <w:sz w:val="22"/>
          <w:szCs w:val="22"/>
          <w:lang w:eastAsia="es-ES"/>
        </w:rPr>
        <w:t>conforme a lo previsto en</w:t>
      </w:r>
      <w:r w:rsidR="00040A19" w:rsidRPr="009018B1">
        <w:rPr>
          <w:rFonts w:asciiTheme="minorHAnsi" w:hAnsiTheme="minorHAnsi" w:cstheme="minorHAnsi"/>
          <w:bCs/>
          <w:sz w:val="22"/>
          <w:szCs w:val="22"/>
          <w:lang w:eastAsia="es-ES"/>
        </w:rPr>
        <w:t xml:space="preserve"> el artículo 71 de la </w:t>
      </w:r>
      <w:r w:rsidR="00040A19" w:rsidRPr="009018B1">
        <w:rPr>
          <w:rFonts w:asciiTheme="minorHAnsi" w:hAnsiTheme="minorHAnsi" w:cstheme="minorHAnsi"/>
          <w:sz w:val="22"/>
          <w:szCs w:val="22"/>
        </w:rPr>
        <w:t xml:space="preserve">Ley de Adquisiciones, Arrendamientos y Servicios del Estado de Zacatecas y sus Municipios, </w:t>
      </w:r>
      <w:r w:rsidR="00040A19" w:rsidRPr="009018B1">
        <w:rPr>
          <w:rFonts w:asciiTheme="minorHAnsi" w:hAnsiTheme="minorHAnsi" w:cstheme="minorHAnsi"/>
          <w:b/>
          <w:sz w:val="22"/>
          <w:szCs w:val="22"/>
        </w:rPr>
        <w:t xml:space="preserve">presentaran por </w:t>
      </w:r>
      <w:r w:rsidR="005A05F6" w:rsidRPr="009018B1">
        <w:rPr>
          <w:rFonts w:asciiTheme="minorHAnsi" w:hAnsiTheme="minorHAnsi" w:cstheme="minorHAnsi"/>
          <w:b/>
          <w:sz w:val="22"/>
          <w:szCs w:val="22"/>
        </w:rPr>
        <w:t>escrito sus</w:t>
      </w:r>
      <w:r w:rsidR="00040A19" w:rsidRPr="009018B1">
        <w:rPr>
          <w:rFonts w:asciiTheme="minorHAnsi" w:hAnsiTheme="minorHAnsi" w:cstheme="minorHAnsi"/>
          <w:b/>
          <w:sz w:val="22"/>
          <w:szCs w:val="22"/>
        </w:rPr>
        <w:t xml:space="preserve"> Propuestas Técnica y Económica, </w:t>
      </w:r>
      <w:r w:rsidR="00843A5D" w:rsidRPr="009018B1">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9018B1">
        <w:rPr>
          <w:rFonts w:asciiTheme="minorHAnsi" w:hAnsiTheme="minorHAnsi" w:cstheme="minorHAnsi"/>
          <w:b/>
          <w:bCs/>
          <w:sz w:val="22"/>
          <w:szCs w:val="22"/>
          <w:lang w:eastAsia="es-ES"/>
        </w:rPr>
        <w:t>presentan, que</w:t>
      </w:r>
      <w:r w:rsidR="00843A5D" w:rsidRPr="009018B1">
        <w:rPr>
          <w:rFonts w:asciiTheme="minorHAnsi" w:hAnsiTheme="minorHAnsi" w:cstheme="minorHAnsi"/>
          <w:b/>
          <w:bCs/>
          <w:sz w:val="22"/>
          <w:szCs w:val="22"/>
          <w:lang w:eastAsia="es-ES"/>
        </w:rPr>
        <w:t xml:space="preserve"> contendrán en </w:t>
      </w:r>
      <w:r w:rsidR="005A05F6" w:rsidRPr="009018B1">
        <w:rPr>
          <w:rFonts w:asciiTheme="minorHAnsi" w:hAnsiTheme="minorHAnsi" w:cstheme="minorHAnsi"/>
          <w:b/>
          <w:bCs/>
          <w:sz w:val="22"/>
          <w:szCs w:val="22"/>
          <w:lang w:eastAsia="es-ES"/>
        </w:rPr>
        <w:t>uno la</w:t>
      </w:r>
      <w:r w:rsidR="00843A5D" w:rsidRPr="009018B1">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9018B1" w:rsidRDefault="002228CB" w:rsidP="00687BF1">
      <w:pPr>
        <w:ind w:left="-76"/>
        <w:jc w:val="both"/>
        <w:rPr>
          <w:rFonts w:asciiTheme="minorHAnsi" w:hAnsiTheme="minorHAnsi" w:cstheme="minorHAnsi"/>
          <w:bCs/>
          <w:sz w:val="22"/>
          <w:szCs w:val="22"/>
        </w:rPr>
      </w:pPr>
    </w:p>
    <w:p w14:paraId="2C7E5434" w14:textId="1AFA3741" w:rsidR="0082573C" w:rsidRPr="009018B1" w:rsidRDefault="002D58A3" w:rsidP="00687BF1">
      <w:pPr>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Adicionalmente, para </w:t>
      </w:r>
      <w:r w:rsidR="003E7FE7" w:rsidRPr="009018B1">
        <w:rPr>
          <w:rFonts w:asciiTheme="minorHAnsi" w:hAnsiTheme="minorHAnsi" w:cstheme="minorHAnsi"/>
          <w:bCs/>
          <w:sz w:val="22"/>
          <w:szCs w:val="22"/>
        </w:rPr>
        <w:t>los</w:t>
      </w:r>
      <w:r w:rsidRPr="009018B1">
        <w:rPr>
          <w:rFonts w:asciiTheme="minorHAnsi" w:hAnsiTheme="minorHAnsi" w:cstheme="minorHAnsi"/>
          <w:bCs/>
          <w:sz w:val="22"/>
          <w:szCs w:val="22"/>
        </w:rPr>
        <w:t xml:space="preserve"> formato</w:t>
      </w:r>
      <w:r w:rsidR="003E7FE7" w:rsidRPr="009018B1">
        <w:rPr>
          <w:rFonts w:asciiTheme="minorHAnsi" w:hAnsiTheme="minorHAnsi" w:cstheme="minorHAnsi"/>
          <w:bCs/>
          <w:sz w:val="22"/>
          <w:szCs w:val="22"/>
        </w:rPr>
        <w:t>s</w:t>
      </w:r>
      <w:r w:rsidRPr="009018B1">
        <w:rPr>
          <w:rFonts w:asciiTheme="minorHAnsi" w:hAnsiTheme="minorHAnsi" w:cstheme="minorHAnsi"/>
          <w:bCs/>
          <w:sz w:val="22"/>
          <w:szCs w:val="22"/>
        </w:rPr>
        <w:t xml:space="preserve"> del </w:t>
      </w:r>
      <w:r w:rsidRPr="009018B1">
        <w:rPr>
          <w:rFonts w:asciiTheme="minorHAnsi" w:hAnsiTheme="minorHAnsi" w:cstheme="minorHAnsi"/>
          <w:b/>
          <w:bCs/>
          <w:color w:val="0000FF"/>
          <w:sz w:val="22"/>
          <w:szCs w:val="22"/>
        </w:rPr>
        <w:t xml:space="preserve">Anexo </w:t>
      </w:r>
      <w:r w:rsidR="005B4DBE" w:rsidRPr="009018B1">
        <w:rPr>
          <w:rFonts w:asciiTheme="minorHAnsi" w:hAnsiTheme="minorHAnsi" w:cstheme="minorHAnsi"/>
          <w:b/>
          <w:bCs/>
          <w:color w:val="0000FF"/>
          <w:sz w:val="22"/>
          <w:szCs w:val="22"/>
        </w:rPr>
        <w:t>N</w:t>
      </w:r>
      <w:r w:rsidR="00E779A8" w:rsidRPr="009018B1">
        <w:rPr>
          <w:rFonts w:asciiTheme="minorHAnsi" w:hAnsiTheme="minorHAnsi" w:cstheme="minorHAnsi"/>
          <w:b/>
          <w:bCs/>
          <w:color w:val="0000FF"/>
          <w:sz w:val="22"/>
          <w:szCs w:val="22"/>
        </w:rPr>
        <w:t>ú</w:t>
      </w:r>
      <w:r w:rsidR="005B4DBE" w:rsidRPr="009018B1">
        <w:rPr>
          <w:rFonts w:asciiTheme="minorHAnsi" w:hAnsiTheme="minorHAnsi" w:cstheme="minorHAnsi"/>
          <w:b/>
          <w:bCs/>
          <w:color w:val="0000FF"/>
          <w:sz w:val="22"/>
          <w:szCs w:val="22"/>
        </w:rPr>
        <w:t xml:space="preserve">mero </w:t>
      </w:r>
      <w:r w:rsidRPr="009018B1">
        <w:rPr>
          <w:rFonts w:asciiTheme="minorHAnsi" w:hAnsiTheme="minorHAnsi" w:cstheme="minorHAnsi"/>
          <w:b/>
          <w:bCs/>
          <w:color w:val="0000FF"/>
          <w:sz w:val="22"/>
          <w:szCs w:val="22"/>
        </w:rPr>
        <w:t>0</w:t>
      </w:r>
      <w:r w:rsidR="009249D5" w:rsidRPr="009018B1">
        <w:rPr>
          <w:rFonts w:asciiTheme="minorHAnsi" w:hAnsiTheme="minorHAnsi" w:cstheme="minorHAnsi"/>
          <w:b/>
          <w:bCs/>
          <w:color w:val="0000FF"/>
          <w:sz w:val="22"/>
          <w:szCs w:val="22"/>
        </w:rPr>
        <w:t>7</w:t>
      </w:r>
      <w:r w:rsidRPr="009018B1">
        <w:rPr>
          <w:rFonts w:asciiTheme="minorHAnsi" w:hAnsiTheme="minorHAnsi" w:cstheme="minorHAnsi"/>
          <w:b/>
          <w:bCs/>
          <w:color w:val="0000FF"/>
          <w:sz w:val="22"/>
          <w:szCs w:val="22"/>
        </w:rPr>
        <w:t xml:space="preserve"> </w:t>
      </w:r>
      <w:r w:rsidR="00491A83" w:rsidRPr="009018B1">
        <w:rPr>
          <w:rFonts w:asciiTheme="minorHAnsi" w:hAnsiTheme="minorHAnsi" w:cstheme="minorHAnsi"/>
          <w:b/>
          <w:bCs/>
          <w:color w:val="0000FF"/>
          <w:sz w:val="22"/>
          <w:szCs w:val="22"/>
        </w:rPr>
        <w:t xml:space="preserve">A </w:t>
      </w:r>
      <w:r w:rsidRPr="009018B1">
        <w:rPr>
          <w:rFonts w:asciiTheme="minorHAnsi" w:hAnsiTheme="minorHAnsi" w:cstheme="minorHAnsi"/>
          <w:b/>
          <w:bCs/>
          <w:color w:val="0000FF"/>
          <w:sz w:val="22"/>
          <w:szCs w:val="22"/>
        </w:rPr>
        <w:t>(</w:t>
      </w:r>
      <w:r w:rsidR="009249D5" w:rsidRPr="009018B1">
        <w:rPr>
          <w:rFonts w:asciiTheme="minorHAnsi" w:hAnsiTheme="minorHAnsi" w:cstheme="minorHAnsi"/>
          <w:b/>
          <w:bCs/>
          <w:color w:val="0000FF"/>
          <w:sz w:val="22"/>
          <w:szCs w:val="22"/>
        </w:rPr>
        <w:t>siete</w:t>
      </w:r>
      <w:r w:rsidR="00491A83" w:rsidRPr="009018B1">
        <w:rPr>
          <w:rFonts w:asciiTheme="minorHAnsi" w:hAnsiTheme="minorHAnsi" w:cstheme="minorHAnsi"/>
          <w:b/>
          <w:bCs/>
          <w:color w:val="0000FF"/>
          <w:sz w:val="22"/>
          <w:szCs w:val="22"/>
        </w:rPr>
        <w:t xml:space="preserve"> A</w:t>
      </w:r>
      <w:r w:rsidRPr="009018B1">
        <w:rPr>
          <w:rFonts w:asciiTheme="minorHAnsi" w:hAnsiTheme="minorHAnsi" w:cstheme="minorHAnsi"/>
          <w:b/>
          <w:bCs/>
          <w:color w:val="0000FF"/>
          <w:sz w:val="22"/>
          <w:szCs w:val="22"/>
        </w:rPr>
        <w:t>)</w:t>
      </w:r>
      <w:r w:rsidRPr="009018B1">
        <w:rPr>
          <w:rFonts w:asciiTheme="minorHAnsi" w:hAnsiTheme="minorHAnsi" w:cstheme="minorHAnsi"/>
          <w:bCs/>
          <w:sz w:val="22"/>
          <w:szCs w:val="22"/>
        </w:rPr>
        <w:t xml:space="preserve"> </w:t>
      </w:r>
      <w:r w:rsidR="00C913E7" w:rsidRPr="009018B1">
        <w:rPr>
          <w:rFonts w:asciiTheme="minorHAnsi" w:hAnsiTheme="minorHAnsi" w:cstheme="minorHAnsi"/>
          <w:b/>
          <w:bCs/>
          <w:color w:val="0000FF"/>
          <w:sz w:val="22"/>
          <w:szCs w:val="22"/>
        </w:rPr>
        <w:t>de Proposición Técnica</w:t>
      </w:r>
      <w:r w:rsidR="003E7FE7" w:rsidRPr="009018B1">
        <w:rPr>
          <w:rFonts w:asciiTheme="minorHAnsi" w:hAnsiTheme="minorHAnsi" w:cstheme="minorHAnsi"/>
          <w:b/>
          <w:bCs/>
          <w:color w:val="0000FF"/>
          <w:sz w:val="22"/>
          <w:szCs w:val="22"/>
        </w:rPr>
        <w:t xml:space="preserve"> y Anexo Número 0</w:t>
      </w:r>
      <w:r w:rsidR="009249D5" w:rsidRPr="009018B1">
        <w:rPr>
          <w:rFonts w:asciiTheme="minorHAnsi" w:hAnsiTheme="minorHAnsi" w:cstheme="minorHAnsi"/>
          <w:b/>
          <w:bCs/>
          <w:color w:val="0000FF"/>
          <w:sz w:val="22"/>
          <w:szCs w:val="22"/>
        </w:rPr>
        <w:t>7</w:t>
      </w:r>
      <w:r w:rsidR="003E7FE7" w:rsidRPr="009018B1">
        <w:rPr>
          <w:rFonts w:asciiTheme="minorHAnsi" w:hAnsiTheme="minorHAnsi" w:cstheme="minorHAnsi"/>
          <w:b/>
          <w:bCs/>
          <w:color w:val="0000FF"/>
          <w:sz w:val="22"/>
          <w:szCs w:val="22"/>
        </w:rPr>
        <w:t xml:space="preserve"> B (</w:t>
      </w:r>
      <w:r w:rsidR="009249D5" w:rsidRPr="009018B1">
        <w:rPr>
          <w:rFonts w:asciiTheme="minorHAnsi" w:hAnsiTheme="minorHAnsi" w:cstheme="minorHAnsi"/>
          <w:b/>
          <w:bCs/>
          <w:color w:val="0000FF"/>
          <w:sz w:val="22"/>
          <w:szCs w:val="22"/>
        </w:rPr>
        <w:t>siete</w:t>
      </w:r>
      <w:r w:rsidR="003E7FE7" w:rsidRPr="009018B1">
        <w:rPr>
          <w:rFonts w:asciiTheme="minorHAnsi" w:hAnsiTheme="minorHAnsi" w:cstheme="minorHAnsi"/>
          <w:b/>
          <w:bCs/>
          <w:color w:val="0000FF"/>
          <w:sz w:val="22"/>
          <w:szCs w:val="22"/>
        </w:rPr>
        <w:t xml:space="preserve"> B) de Proposición Económica</w:t>
      </w:r>
      <w:r w:rsidR="00C913E7" w:rsidRPr="009018B1">
        <w:rPr>
          <w:rFonts w:asciiTheme="minorHAnsi" w:hAnsiTheme="minorHAnsi" w:cstheme="minorHAnsi"/>
          <w:b/>
          <w:bCs/>
          <w:color w:val="0000FF"/>
          <w:sz w:val="22"/>
          <w:szCs w:val="22"/>
        </w:rPr>
        <w:t xml:space="preserve">, </w:t>
      </w:r>
      <w:r w:rsidRPr="009018B1">
        <w:rPr>
          <w:rFonts w:asciiTheme="minorHAnsi" w:hAnsiTheme="minorHAnsi" w:cstheme="minorHAnsi"/>
          <w:bCs/>
          <w:sz w:val="22"/>
          <w:szCs w:val="22"/>
        </w:rPr>
        <w:t>para agilizar los actos del procedimiento de contratación, los licitantes</w:t>
      </w:r>
      <w:r w:rsidR="00614653" w:rsidRPr="009018B1">
        <w:rPr>
          <w:rFonts w:asciiTheme="minorHAnsi" w:hAnsiTheme="minorHAnsi" w:cstheme="minorHAnsi"/>
          <w:bCs/>
          <w:sz w:val="22"/>
          <w:szCs w:val="22"/>
        </w:rPr>
        <w:t xml:space="preserve"> deberán</w:t>
      </w:r>
      <w:r w:rsidRPr="009018B1">
        <w:rPr>
          <w:rFonts w:asciiTheme="minorHAnsi" w:hAnsiTheme="minorHAnsi" w:cstheme="minorHAnsi"/>
          <w:bCs/>
          <w:sz w:val="22"/>
          <w:szCs w:val="22"/>
        </w:rPr>
        <w:t xml:space="preserve"> presentar su propuesta en medio electrónico, magnético u óptic</w:t>
      </w:r>
      <w:r w:rsidR="00E779A8" w:rsidRPr="009018B1">
        <w:rPr>
          <w:rFonts w:asciiTheme="minorHAnsi" w:hAnsiTheme="minorHAnsi" w:cstheme="minorHAnsi"/>
          <w:bCs/>
          <w:sz w:val="22"/>
          <w:szCs w:val="22"/>
        </w:rPr>
        <w:t>o</w:t>
      </w:r>
      <w:r w:rsidRPr="009018B1">
        <w:rPr>
          <w:rFonts w:asciiTheme="minorHAnsi" w:hAnsiTheme="minorHAnsi" w:cstheme="minorHAnsi"/>
          <w:bCs/>
          <w:sz w:val="22"/>
          <w:szCs w:val="22"/>
        </w:rPr>
        <w:t xml:space="preserve">, </w:t>
      </w:r>
      <w:r w:rsidR="006C53FD" w:rsidRPr="009018B1">
        <w:rPr>
          <w:rFonts w:asciiTheme="minorHAnsi" w:hAnsiTheme="minorHAnsi" w:cstheme="minorHAnsi"/>
          <w:bCs/>
          <w:sz w:val="22"/>
          <w:szCs w:val="22"/>
        </w:rPr>
        <w:t>en formato Word</w:t>
      </w:r>
      <w:r w:rsidR="00CF2261">
        <w:rPr>
          <w:rFonts w:asciiTheme="minorHAnsi" w:hAnsiTheme="minorHAnsi" w:cstheme="minorHAnsi"/>
          <w:bCs/>
          <w:sz w:val="22"/>
          <w:szCs w:val="22"/>
        </w:rPr>
        <w:t xml:space="preserve"> o Excel</w:t>
      </w:r>
      <w:r w:rsidR="006C53FD"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9018B1" w:rsidRDefault="0082573C" w:rsidP="00687BF1">
      <w:pPr>
        <w:ind w:left="644"/>
        <w:jc w:val="both"/>
        <w:rPr>
          <w:rFonts w:asciiTheme="minorHAnsi" w:hAnsiTheme="minorHAnsi" w:cstheme="minorHAnsi"/>
          <w:bCs/>
          <w:sz w:val="22"/>
          <w:szCs w:val="22"/>
        </w:rPr>
      </w:pPr>
    </w:p>
    <w:p w14:paraId="5C68F6D3" w14:textId="77777777" w:rsidR="002D58A3" w:rsidRPr="009018B1" w:rsidRDefault="002D58A3" w:rsidP="00687BF1">
      <w:pPr>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La omisión en la entrega de esta información en medio </w:t>
      </w:r>
      <w:r w:rsidR="00CC76DB" w:rsidRPr="009018B1">
        <w:rPr>
          <w:rFonts w:asciiTheme="minorHAnsi" w:hAnsiTheme="minorHAnsi" w:cstheme="minorHAnsi"/>
          <w:bCs/>
          <w:sz w:val="22"/>
          <w:szCs w:val="22"/>
        </w:rPr>
        <w:t>electrónico, magnético</w:t>
      </w:r>
      <w:r w:rsidRPr="009018B1">
        <w:rPr>
          <w:rFonts w:asciiTheme="minorHAnsi" w:hAnsiTheme="minorHAnsi" w:cstheme="minorHAnsi"/>
          <w:bCs/>
          <w:sz w:val="22"/>
          <w:szCs w:val="22"/>
        </w:rPr>
        <w:t xml:space="preserve"> u óptic</w:t>
      </w:r>
      <w:r w:rsidR="00CC76DB" w:rsidRPr="009018B1">
        <w:rPr>
          <w:rFonts w:asciiTheme="minorHAnsi" w:hAnsiTheme="minorHAnsi" w:cstheme="minorHAnsi"/>
          <w:bCs/>
          <w:sz w:val="22"/>
          <w:szCs w:val="22"/>
        </w:rPr>
        <w:t>o</w:t>
      </w:r>
      <w:r w:rsidRPr="009018B1">
        <w:rPr>
          <w:rFonts w:asciiTheme="minorHAnsi" w:hAnsiTheme="minorHAnsi" w:cstheme="minorHAnsi"/>
          <w:bCs/>
          <w:sz w:val="22"/>
          <w:szCs w:val="22"/>
        </w:rPr>
        <w:t xml:space="preserve">, no será causal de </w:t>
      </w:r>
      <w:proofErr w:type="spellStart"/>
      <w:r w:rsidRPr="009018B1">
        <w:rPr>
          <w:rFonts w:asciiTheme="minorHAnsi" w:hAnsiTheme="minorHAnsi" w:cstheme="minorHAnsi"/>
          <w:bCs/>
          <w:sz w:val="22"/>
          <w:szCs w:val="22"/>
        </w:rPr>
        <w:t>desechamiento</w:t>
      </w:r>
      <w:proofErr w:type="spellEnd"/>
      <w:r w:rsidRPr="009018B1">
        <w:rPr>
          <w:rFonts w:asciiTheme="minorHAnsi" w:hAnsiTheme="minorHAnsi" w:cstheme="minorHAnsi"/>
          <w:bCs/>
          <w:sz w:val="22"/>
          <w:szCs w:val="22"/>
        </w:rPr>
        <w:t xml:space="preserve"> de la propuesta.</w:t>
      </w:r>
    </w:p>
    <w:p w14:paraId="41D1F763" w14:textId="77777777" w:rsidR="0082573C" w:rsidRPr="009018B1" w:rsidRDefault="0082573C" w:rsidP="00687BF1">
      <w:pPr>
        <w:ind w:left="644"/>
        <w:jc w:val="both"/>
        <w:rPr>
          <w:rFonts w:asciiTheme="minorHAnsi" w:hAnsiTheme="minorHAnsi" w:cstheme="minorHAnsi"/>
          <w:bCs/>
          <w:sz w:val="22"/>
          <w:szCs w:val="22"/>
        </w:rPr>
      </w:pPr>
    </w:p>
    <w:p w14:paraId="2F0C58AC" w14:textId="77777777" w:rsidR="0082573C" w:rsidRPr="009018B1" w:rsidRDefault="0082573C" w:rsidP="004A77D6">
      <w:pPr>
        <w:pStyle w:val="Prrafodelista"/>
        <w:numPr>
          <w:ilvl w:val="0"/>
          <w:numId w:val="5"/>
        </w:numPr>
        <w:ind w:hanging="436"/>
        <w:jc w:val="both"/>
        <w:rPr>
          <w:rFonts w:asciiTheme="minorHAnsi" w:hAnsiTheme="minorHAnsi" w:cstheme="minorHAnsi"/>
          <w:bCs/>
          <w:sz w:val="22"/>
          <w:szCs w:val="22"/>
        </w:rPr>
      </w:pPr>
      <w:r w:rsidRPr="009018B1">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9018B1" w:rsidRDefault="003E7FE7" w:rsidP="004133A4">
      <w:pPr>
        <w:ind w:hanging="436"/>
        <w:jc w:val="both"/>
        <w:rPr>
          <w:rFonts w:asciiTheme="minorHAnsi" w:hAnsiTheme="minorHAnsi" w:cstheme="minorHAnsi"/>
          <w:bCs/>
          <w:sz w:val="22"/>
          <w:szCs w:val="22"/>
        </w:rPr>
      </w:pPr>
    </w:p>
    <w:p w14:paraId="68906513" w14:textId="671F94A9" w:rsidR="003E7FE7" w:rsidRPr="009018B1" w:rsidRDefault="003E7FE7" w:rsidP="004A77D6">
      <w:pPr>
        <w:pStyle w:val="Prrafodelista"/>
        <w:numPr>
          <w:ilvl w:val="0"/>
          <w:numId w:val="5"/>
        </w:numPr>
        <w:ind w:hanging="436"/>
        <w:jc w:val="both"/>
        <w:rPr>
          <w:rFonts w:asciiTheme="minorHAnsi" w:hAnsiTheme="minorHAnsi" w:cstheme="minorHAnsi"/>
          <w:bCs/>
          <w:sz w:val="22"/>
          <w:szCs w:val="22"/>
        </w:rPr>
      </w:pPr>
      <w:r w:rsidRPr="009018B1">
        <w:rPr>
          <w:rFonts w:asciiTheme="minorHAnsi" w:hAnsiTheme="minorHAnsi" w:cstheme="minorHAnsi"/>
          <w:bCs/>
          <w:sz w:val="22"/>
          <w:szCs w:val="22"/>
        </w:rPr>
        <w:t>Las propu</w:t>
      </w:r>
      <w:r w:rsidR="000E6A60">
        <w:rPr>
          <w:rFonts w:asciiTheme="minorHAnsi" w:hAnsiTheme="minorHAnsi" w:cstheme="minorHAnsi"/>
          <w:bCs/>
          <w:sz w:val="22"/>
          <w:szCs w:val="22"/>
        </w:rPr>
        <w:t>estas presentadas deberán ser fi</w:t>
      </w:r>
      <w:r w:rsidRPr="009018B1">
        <w:rPr>
          <w:rFonts w:asciiTheme="minorHAnsi" w:hAnsiTheme="minorHAnsi" w:cstheme="minorHAnsi"/>
          <w:bCs/>
          <w:sz w:val="22"/>
          <w:szCs w:val="22"/>
        </w:rPr>
        <w:t>rmadas autógrafamente por los licitantes, o bien por sus apoderados o representantes legales.</w:t>
      </w:r>
    </w:p>
    <w:p w14:paraId="0682708F" w14:textId="77777777" w:rsidR="002D58A3" w:rsidRPr="009018B1" w:rsidRDefault="002D58A3" w:rsidP="00687BF1">
      <w:pPr>
        <w:ind w:left="644"/>
        <w:jc w:val="both"/>
        <w:rPr>
          <w:rFonts w:asciiTheme="minorHAnsi" w:hAnsiTheme="minorHAnsi" w:cstheme="minorHAnsi"/>
          <w:bCs/>
          <w:sz w:val="22"/>
          <w:szCs w:val="22"/>
        </w:rPr>
      </w:pPr>
    </w:p>
    <w:p w14:paraId="5524CB94" w14:textId="77777777" w:rsidR="00A62C84" w:rsidRPr="009018B1"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Una vez recibidas las </w:t>
      </w:r>
      <w:r w:rsidR="00805597" w:rsidRPr="009018B1">
        <w:rPr>
          <w:rFonts w:asciiTheme="minorHAnsi" w:hAnsiTheme="minorHAnsi" w:cstheme="minorHAnsi"/>
          <w:bCs/>
          <w:sz w:val="22"/>
          <w:szCs w:val="22"/>
        </w:rPr>
        <w:t>propuestas</w:t>
      </w:r>
      <w:r w:rsidRPr="009018B1">
        <w:rPr>
          <w:rFonts w:asciiTheme="minorHAnsi" w:hAnsiTheme="minorHAnsi" w:cstheme="minorHAnsi"/>
          <w:bCs/>
          <w:sz w:val="22"/>
          <w:szCs w:val="22"/>
        </w:rPr>
        <w:t xml:space="preserve"> en </w:t>
      </w:r>
      <w:r w:rsidR="00687BF1" w:rsidRPr="009018B1">
        <w:rPr>
          <w:rFonts w:asciiTheme="minorHAnsi" w:hAnsiTheme="minorHAnsi" w:cstheme="minorHAnsi"/>
          <w:bCs/>
          <w:sz w:val="22"/>
          <w:szCs w:val="22"/>
        </w:rPr>
        <w:t xml:space="preserve">los dos </w:t>
      </w:r>
      <w:r w:rsidRPr="009018B1">
        <w:rPr>
          <w:rFonts w:asciiTheme="minorHAnsi" w:hAnsiTheme="minorHAnsi" w:cstheme="minorHAnsi"/>
          <w:bCs/>
          <w:sz w:val="22"/>
          <w:szCs w:val="22"/>
        </w:rPr>
        <w:t>sobre</w:t>
      </w:r>
      <w:r w:rsidR="006E17DF" w:rsidRPr="009018B1">
        <w:rPr>
          <w:rFonts w:asciiTheme="minorHAnsi" w:hAnsiTheme="minorHAnsi" w:cstheme="minorHAnsi"/>
          <w:bCs/>
          <w:sz w:val="22"/>
          <w:szCs w:val="22"/>
        </w:rPr>
        <w:t>s cerrados</w:t>
      </w:r>
      <w:r w:rsidRPr="009018B1">
        <w:rPr>
          <w:rFonts w:asciiTheme="minorHAnsi" w:hAnsiTheme="minorHAnsi" w:cstheme="minorHAnsi"/>
          <w:bCs/>
          <w:sz w:val="22"/>
          <w:szCs w:val="22"/>
        </w:rPr>
        <w:t xml:space="preserve">, se procederá a su apertura, haciéndose constar la </w:t>
      </w:r>
      <w:r w:rsidR="00A62C84" w:rsidRPr="009018B1">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9018B1" w:rsidRDefault="0082573C" w:rsidP="00687BF1">
      <w:pPr>
        <w:ind w:left="284"/>
        <w:jc w:val="both"/>
        <w:rPr>
          <w:rFonts w:asciiTheme="minorHAnsi" w:hAnsiTheme="minorHAnsi" w:cstheme="minorHAnsi"/>
          <w:bCs/>
          <w:sz w:val="22"/>
          <w:szCs w:val="22"/>
        </w:rPr>
      </w:pPr>
    </w:p>
    <w:p w14:paraId="263930FC" w14:textId="77777777" w:rsidR="002D58A3" w:rsidRPr="009018B1" w:rsidRDefault="002D58A3" w:rsidP="004133A4">
      <w:pPr>
        <w:ind w:left="709"/>
        <w:jc w:val="both"/>
        <w:rPr>
          <w:rFonts w:asciiTheme="minorHAnsi" w:hAnsiTheme="minorHAnsi" w:cstheme="minorHAnsi"/>
          <w:bCs/>
          <w:sz w:val="22"/>
          <w:szCs w:val="22"/>
        </w:rPr>
      </w:pPr>
      <w:r w:rsidRPr="009018B1">
        <w:rPr>
          <w:rFonts w:asciiTheme="minorHAnsi" w:hAnsiTheme="minorHAnsi" w:cstheme="minorHAnsi"/>
          <w:bCs/>
          <w:sz w:val="22"/>
          <w:szCs w:val="22"/>
        </w:rPr>
        <w:t xml:space="preserve">Con posterioridad se realizará la evaluación integral de las </w:t>
      </w:r>
      <w:r w:rsidR="00805597" w:rsidRPr="009018B1">
        <w:rPr>
          <w:rFonts w:asciiTheme="minorHAnsi" w:hAnsiTheme="minorHAnsi" w:cstheme="minorHAnsi"/>
          <w:bCs/>
          <w:sz w:val="22"/>
          <w:szCs w:val="22"/>
        </w:rPr>
        <w:t>propuestas</w:t>
      </w:r>
      <w:r w:rsidRPr="009018B1">
        <w:rPr>
          <w:rFonts w:asciiTheme="minorHAnsi" w:hAnsiTheme="minorHAnsi" w:cstheme="minorHAnsi"/>
          <w:bCs/>
          <w:sz w:val="22"/>
          <w:szCs w:val="22"/>
        </w:rPr>
        <w:t xml:space="preserve">, el resultado de dicha revisión o </w:t>
      </w:r>
      <w:r w:rsidR="00E779A8" w:rsidRPr="009018B1">
        <w:rPr>
          <w:rFonts w:asciiTheme="minorHAnsi" w:hAnsiTheme="minorHAnsi" w:cstheme="minorHAnsi"/>
          <w:bCs/>
          <w:sz w:val="22"/>
          <w:szCs w:val="22"/>
        </w:rPr>
        <w:t>análisis</w:t>
      </w:r>
      <w:r w:rsidRPr="009018B1">
        <w:rPr>
          <w:rFonts w:asciiTheme="minorHAnsi" w:hAnsiTheme="minorHAnsi" w:cstheme="minorHAnsi"/>
          <w:bCs/>
          <w:sz w:val="22"/>
          <w:szCs w:val="22"/>
        </w:rPr>
        <w:t xml:space="preserve"> se dará a conocer en el fallo correspondiente.</w:t>
      </w:r>
    </w:p>
    <w:p w14:paraId="7B190AFC" w14:textId="77777777" w:rsidR="006E17DF" w:rsidRPr="009018B1" w:rsidRDefault="006E17DF" w:rsidP="00687BF1">
      <w:pPr>
        <w:ind w:left="567"/>
        <w:jc w:val="both"/>
        <w:rPr>
          <w:rFonts w:asciiTheme="minorHAnsi" w:hAnsiTheme="minorHAnsi" w:cstheme="minorHAnsi"/>
          <w:bCs/>
          <w:sz w:val="22"/>
          <w:szCs w:val="22"/>
        </w:rPr>
      </w:pPr>
    </w:p>
    <w:p w14:paraId="0AC764C7" w14:textId="77777777" w:rsidR="006E17DF" w:rsidRPr="009018B1" w:rsidRDefault="006E17DF" w:rsidP="004A77D6">
      <w:pPr>
        <w:pStyle w:val="Prrafodelista"/>
        <w:numPr>
          <w:ilvl w:val="0"/>
          <w:numId w:val="5"/>
        </w:numPr>
        <w:ind w:left="567" w:hanging="283"/>
        <w:jc w:val="both"/>
        <w:rPr>
          <w:rFonts w:asciiTheme="minorHAnsi" w:hAnsiTheme="minorHAnsi" w:cstheme="minorHAnsi"/>
          <w:bCs/>
          <w:sz w:val="22"/>
          <w:szCs w:val="22"/>
        </w:rPr>
      </w:pPr>
      <w:r w:rsidRPr="009018B1">
        <w:rPr>
          <w:rFonts w:asciiTheme="minorHAnsi" w:hAnsiTheme="minorHAnsi" w:cstheme="minorHAnsi"/>
          <w:bCs/>
          <w:sz w:val="22"/>
          <w:szCs w:val="22"/>
        </w:rPr>
        <w:lastRenderedPageBreak/>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1E71EA41" w14:textId="77777777" w:rsidR="002D58A3" w:rsidRPr="009018B1" w:rsidRDefault="002D58A3" w:rsidP="00687BF1">
      <w:pPr>
        <w:ind w:left="284"/>
        <w:jc w:val="both"/>
        <w:rPr>
          <w:rFonts w:asciiTheme="minorHAnsi" w:hAnsiTheme="minorHAnsi" w:cstheme="minorHAnsi"/>
          <w:bCs/>
          <w:sz w:val="22"/>
          <w:szCs w:val="22"/>
        </w:rPr>
      </w:pPr>
    </w:p>
    <w:p w14:paraId="13348FCA" w14:textId="77777777" w:rsidR="002D58A3" w:rsidRPr="009018B1"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Los licitantes presentes elegirán a </w:t>
      </w:r>
      <w:r w:rsidR="004366D6" w:rsidRPr="009018B1">
        <w:rPr>
          <w:rFonts w:asciiTheme="minorHAnsi" w:hAnsiTheme="minorHAnsi" w:cstheme="minorHAnsi"/>
          <w:bCs/>
          <w:sz w:val="22"/>
          <w:szCs w:val="22"/>
        </w:rPr>
        <w:t>uno</w:t>
      </w:r>
      <w:r w:rsidRPr="009018B1">
        <w:rPr>
          <w:rFonts w:asciiTheme="minorHAnsi" w:hAnsiTheme="minorHAnsi" w:cstheme="minorHAnsi"/>
          <w:bCs/>
          <w:sz w:val="22"/>
          <w:szCs w:val="22"/>
        </w:rPr>
        <w:t xml:space="preserve"> de entre ellos, que en forma conjunta con el servidor público que presida el acto</w:t>
      </w:r>
      <w:r w:rsidR="00A62C84"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 xml:space="preserve">rubricarán </w:t>
      </w:r>
      <w:r w:rsidR="00A62C84" w:rsidRPr="009018B1">
        <w:rPr>
          <w:rFonts w:asciiTheme="minorHAnsi" w:hAnsiTheme="minorHAnsi" w:cstheme="minorHAnsi"/>
          <w:bCs/>
          <w:sz w:val="22"/>
          <w:szCs w:val="22"/>
        </w:rPr>
        <w:t>las prop</w:t>
      </w:r>
      <w:r w:rsidR="00687BF1" w:rsidRPr="009018B1">
        <w:rPr>
          <w:rFonts w:asciiTheme="minorHAnsi" w:hAnsiTheme="minorHAnsi" w:cstheme="minorHAnsi"/>
          <w:bCs/>
          <w:sz w:val="22"/>
          <w:szCs w:val="22"/>
        </w:rPr>
        <w:t>osiciones</w:t>
      </w:r>
      <w:r w:rsidR="00A62C84"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técnic</w:t>
      </w:r>
      <w:r w:rsidR="00687BF1" w:rsidRPr="009018B1">
        <w:rPr>
          <w:rFonts w:asciiTheme="minorHAnsi" w:hAnsiTheme="minorHAnsi" w:cstheme="minorHAnsi"/>
          <w:bCs/>
          <w:sz w:val="22"/>
          <w:szCs w:val="22"/>
        </w:rPr>
        <w:t>a y económica</w:t>
      </w:r>
      <w:r w:rsidRPr="009018B1">
        <w:rPr>
          <w:rFonts w:asciiTheme="minorHAnsi" w:hAnsiTheme="minorHAnsi" w:cstheme="minorHAnsi"/>
          <w:bCs/>
          <w:sz w:val="22"/>
          <w:szCs w:val="22"/>
        </w:rPr>
        <w:t xml:space="preserve">. </w:t>
      </w:r>
    </w:p>
    <w:p w14:paraId="627CF97E" w14:textId="77777777" w:rsidR="002D58A3" w:rsidRPr="009018B1" w:rsidRDefault="002D58A3" w:rsidP="00687BF1">
      <w:pPr>
        <w:ind w:left="1004" w:hanging="360"/>
        <w:jc w:val="both"/>
        <w:rPr>
          <w:rFonts w:asciiTheme="minorHAnsi" w:hAnsiTheme="minorHAnsi" w:cstheme="minorHAnsi"/>
          <w:bCs/>
          <w:sz w:val="22"/>
          <w:szCs w:val="22"/>
        </w:rPr>
      </w:pPr>
    </w:p>
    <w:p w14:paraId="6F7C510E" w14:textId="0CF36EFB" w:rsidR="00BF5AEF" w:rsidRPr="009018B1" w:rsidRDefault="00BF5AEF" w:rsidP="004A77D6">
      <w:pPr>
        <w:pStyle w:val="Prrafodelista"/>
        <w:numPr>
          <w:ilvl w:val="0"/>
          <w:numId w:val="5"/>
        </w:numPr>
        <w:ind w:hanging="436"/>
        <w:jc w:val="both"/>
        <w:rPr>
          <w:rFonts w:asciiTheme="minorHAnsi" w:hAnsiTheme="minorHAnsi" w:cstheme="minorHAnsi"/>
          <w:bCs/>
          <w:sz w:val="22"/>
          <w:szCs w:val="22"/>
          <w:lang w:eastAsia="es-ES"/>
        </w:rPr>
      </w:pPr>
      <w:r w:rsidRPr="009018B1">
        <w:rPr>
          <w:rFonts w:asciiTheme="minorHAnsi" w:hAnsiTheme="minorHAnsi" w:cstheme="minorHAnsi"/>
          <w:b/>
          <w:bCs/>
          <w:color w:val="0000FF"/>
          <w:sz w:val="22"/>
          <w:szCs w:val="22"/>
          <w:lang w:eastAsia="es-ES"/>
        </w:rPr>
        <w:t>El acto de presentación  de proposiciones técnicas y económicas, y apertura de las mismas</w:t>
      </w:r>
      <w:r w:rsidRPr="009018B1">
        <w:rPr>
          <w:rFonts w:asciiTheme="minorHAnsi" w:hAnsiTheme="minorHAnsi" w:cstheme="minorHAnsi"/>
          <w:bCs/>
          <w:sz w:val="22"/>
          <w:szCs w:val="22"/>
          <w:lang w:eastAsia="es-ES"/>
        </w:rPr>
        <w:t xml:space="preserve">, se llevará a cabo en punto de las </w:t>
      </w:r>
      <w:r w:rsidR="001826C5">
        <w:rPr>
          <w:rFonts w:asciiTheme="minorHAnsi" w:hAnsiTheme="minorHAnsi" w:cstheme="minorHAnsi"/>
          <w:b/>
          <w:bCs/>
          <w:color w:val="0000FF"/>
          <w:sz w:val="22"/>
          <w:szCs w:val="22"/>
          <w:lang w:eastAsia="es-ES"/>
        </w:rPr>
        <w:t>10</w:t>
      </w:r>
      <w:r w:rsidR="00887F4D">
        <w:rPr>
          <w:rFonts w:asciiTheme="minorHAnsi" w:hAnsiTheme="minorHAnsi" w:cstheme="minorHAnsi"/>
          <w:b/>
          <w:bCs/>
          <w:color w:val="0000FF"/>
          <w:sz w:val="22"/>
          <w:szCs w:val="22"/>
          <w:lang w:eastAsia="es-ES"/>
        </w:rPr>
        <w:t>:00</w:t>
      </w:r>
      <w:r w:rsidRPr="009018B1">
        <w:rPr>
          <w:rFonts w:asciiTheme="minorHAnsi" w:hAnsiTheme="minorHAnsi" w:cstheme="minorHAnsi"/>
          <w:b/>
          <w:bCs/>
          <w:color w:val="0000FF"/>
          <w:sz w:val="22"/>
          <w:szCs w:val="22"/>
          <w:lang w:eastAsia="es-ES"/>
        </w:rPr>
        <w:t xml:space="preserve"> horas,</w:t>
      </w:r>
      <w:r w:rsidRPr="009018B1">
        <w:rPr>
          <w:rFonts w:asciiTheme="minorHAnsi" w:hAnsiTheme="minorHAnsi" w:cstheme="minorHAnsi"/>
          <w:bCs/>
          <w:color w:val="0000FF"/>
          <w:sz w:val="22"/>
          <w:szCs w:val="22"/>
          <w:lang w:eastAsia="es-ES"/>
        </w:rPr>
        <w:t xml:space="preserve"> </w:t>
      </w:r>
      <w:r w:rsidRPr="009018B1">
        <w:rPr>
          <w:rFonts w:asciiTheme="minorHAnsi" w:hAnsiTheme="minorHAnsi" w:cstheme="minorHAnsi"/>
          <w:b/>
          <w:color w:val="0000FF"/>
          <w:sz w:val="22"/>
          <w:szCs w:val="22"/>
          <w:lang w:val="es-ES_tradnl" w:eastAsia="es-ES"/>
        </w:rPr>
        <w:t xml:space="preserve">del día </w:t>
      </w:r>
      <w:r w:rsidR="001826C5">
        <w:rPr>
          <w:rFonts w:asciiTheme="minorHAnsi" w:hAnsiTheme="minorHAnsi" w:cstheme="minorHAnsi"/>
          <w:b/>
          <w:color w:val="0000FF"/>
          <w:sz w:val="22"/>
          <w:szCs w:val="22"/>
          <w:lang w:val="es-ES_tradnl" w:eastAsia="es-ES"/>
        </w:rPr>
        <w:t>11</w:t>
      </w:r>
      <w:r w:rsidR="00EA253D">
        <w:rPr>
          <w:rFonts w:asciiTheme="minorHAnsi" w:hAnsiTheme="minorHAnsi" w:cstheme="minorHAnsi"/>
          <w:b/>
          <w:color w:val="0000FF"/>
          <w:sz w:val="22"/>
          <w:szCs w:val="22"/>
          <w:lang w:val="es-ES_tradnl" w:eastAsia="es-ES"/>
        </w:rPr>
        <w:t xml:space="preserve"> de</w:t>
      </w:r>
      <w:r w:rsidR="00EA579F">
        <w:rPr>
          <w:rFonts w:asciiTheme="minorHAnsi" w:hAnsiTheme="minorHAnsi" w:cstheme="minorHAnsi"/>
          <w:b/>
          <w:color w:val="0000FF"/>
          <w:sz w:val="22"/>
          <w:szCs w:val="22"/>
          <w:lang w:val="es-ES_tradnl" w:eastAsia="es-ES"/>
        </w:rPr>
        <w:t xml:space="preserve"> </w:t>
      </w:r>
      <w:r w:rsidR="001826C5">
        <w:rPr>
          <w:rFonts w:asciiTheme="minorHAnsi" w:hAnsiTheme="minorHAnsi" w:cstheme="minorHAnsi"/>
          <w:b/>
          <w:color w:val="0000FF"/>
          <w:sz w:val="22"/>
          <w:szCs w:val="22"/>
          <w:lang w:val="es-ES_tradnl" w:eastAsia="es-ES"/>
        </w:rPr>
        <w:t>Mayo</w:t>
      </w:r>
      <w:r w:rsidR="00EA253D">
        <w:rPr>
          <w:rFonts w:asciiTheme="minorHAnsi" w:hAnsiTheme="minorHAnsi" w:cstheme="minorHAnsi"/>
          <w:b/>
          <w:color w:val="0000FF"/>
          <w:sz w:val="22"/>
          <w:szCs w:val="22"/>
          <w:lang w:val="es-ES_tradnl" w:eastAsia="es-ES"/>
        </w:rPr>
        <w:t xml:space="preserve"> de 202</w:t>
      </w:r>
      <w:r w:rsidR="000A123C">
        <w:rPr>
          <w:rFonts w:asciiTheme="minorHAnsi" w:hAnsiTheme="minorHAnsi" w:cstheme="minorHAnsi"/>
          <w:b/>
          <w:color w:val="0000FF"/>
          <w:sz w:val="22"/>
          <w:szCs w:val="22"/>
          <w:lang w:val="es-ES_tradnl" w:eastAsia="es-ES"/>
        </w:rPr>
        <w:t>6</w:t>
      </w:r>
      <w:r w:rsidRPr="009018B1">
        <w:rPr>
          <w:rFonts w:asciiTheme="minorHAnsi" w:hAnsiTheme="minorHAnsi" w:cstheme="minorHAnsi"/>
          <w:b/>
          <w:color w:val="0000FF"/>
          <w:sz w:val="22"/>
          <w:szCs w:val="22"/>
          <w:lang w:val="es-ES_tradnl" w:eastAsia="es-ES"/>
        </w:rPr>
        <w:t>,</w:t>
      </w:r>
      <w:r w:rsidRPr="009018B1">
        <w:rPr>
          <w:rFonts w:asciiTheme="minorHAnsi" w:hAnsiTheme="minorHAnsi" w:cstheme="minorHAnsi"/>
          <w:b/>
          <w:bCs/>
          <w:color w:val="0000FF"/>
          <w:sz w:val="22"/>
          <w:szCs w:val="22"/>
          <w:lang w:eastAsia="es-ES"/>
        </w:rPr>
        <w:t xml:space="preserve">  </w:t>
      </w:r>
      <w:r w:rsidRPr="009018B1">
        <w:rPr>
          <w:rFonts w:asciiTheme="minorHAnsi" w:hAnsiTheme="minorHAnsi" w:cstheme="minorHAnsi"/>
          <w:bCs/>
          <w:sz w:val="22"/>
          <w:szCs w:val="22"/>
          <w:lang w:eastAsia="es-ES"/>
        </w:rPr>
        <w:t xml:space="preserve">en las instalaciones de la </w:t>
      </w:r>
      <w:r w:rsidRPr="009018B1">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9018B1">
        <w:rPr>
          <w:rFonts w:asciiTheme="minorHAnsi" w:hAnsiTheme="minorHAnsi" w:cstheme="minorHAnsi"/>
          <w:bCs/>
          <w:sz w:val="22"/>
          <w:szCs w:val="22"/>
          <w:lang w:eastAsia="es-ES"/>
        </w:rPr>
        <w:t xml:space="preserve">, </w:t>
      </w:r>
      <w:r w:rsidRPr="009018B1">
        <w:rPr>
          <w:rFonts w:asciiTheme="minorHAnsi" w:hAnsiTheme="minorHAnsi" w:cstheme="minorHAnsi"/>
          <w:sz w:val="22"/>
          <w:szCs w:val="22"/>
          <w:lang w:eastAsia="es-ES"/>
        </w:rPr>
        <w:t>ú</w:t>
      </w:r>
      <w:r w:rsidRPr="009018B1">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0F3E70B6" w14:textId="77777777" w:rsidR="002D58A3" w:rsidRPr="009018B1" w:rsidRDefault="002D58A3" w:rsidP="00271C65">
      <w:pPr>
        <w:ind w:left="1004" w:hanging="360"/>
        <w:jc w:val="both"/>
        <w:rPr>
          <w:rFonts w:asciiTheme="minorHAnsi" w:hAnsiTheme="minorHAnsi" w:cstheme="minorHAnsi"/>
          <w:bCs/>
          <w:sz w:val="22"/>
          <w:szCs w:val="22"/>
        </w:rPr>
      </w:pPr>
    </w:p>
    <w:p w14:paraId="6976BBE0" w14:textId="77777777" w:rsidR="00BF5AEF" w:rsidRPr="009018B1" w:rsidRDefault="00BF5AEF" w:rsidP="00271C65">
      <w:pPr>
        <w:ind w:left="1004" w:hanging="360"/>
        <w:jc w:val="both"/>
        <w:rPr>
          <w:rFonts w:asciiTheme="minorHAnsi" w:hAnsiTheme="minorHAnsi" w:cstheme="minorHAnsi"/>
          <w:bCs/>
          <w:sz w:val="22"/>
          <w:szCs w:val="22"/>
        </w:rPr>
      </w:pPr>
    </w:p>
    <w:p w14:paraId="0B125E57" w14:textId="77777777" w:rsidR="002D58A3" w:rsidRPr="009018B1" w:rsidRDefault="00BD1C76" w:rsidP="00271C65">
      <w:pPr>
        <w:tabs>
          <w:tab w:val="left" w:pos="426"/>
        </w:tabs>
        <w:ind w:left="284"/>
        <w:jc w:val="both"/>
        <w:rPr>
          <w:rFonts w:asciiTheme="minorHAnsi" w:hAnsiTheme="minorHAnsi" w:cstheme="minorHAnsi"/>
          <w:b/>
          <w:bCs/>
          <w:sz w:val="22"/>
          <w:szCs w:val="22"/>
        </w:rPr>
      </w:pPr>
      <w:r>
        <w:rPr>
          <w:rFonts w:asciiTheme="minorHAnsi" w:hAnsiTheme="minorHAnsi" w:cstheme="minorHAnsi"/>
          <w:b/>
          <w:bCs/>
          <w:sz w:val="22"/>
          <w:szCs w:val="22"/>
        </w:rPr>
        <w:t>8</w:t>
      </w:r>
      <w:r w:rsidR="004133A4" w:rsidRPr="009018B1">
        <w:rPr>
          <w:rFonts w:asciiTheme="minorHAnsi" w:hAnsiTheme="minorHAnsi" w:cstheme="minorHAnsi"/>
          <w:b/>
          <w:bCs/>
          <w:sz w:val="22"/>
          <w:szCs w:val="22"/>
        </w:rPr>
        <w:t>.-</w:t>
      </w:r>
      <w:r w:rsidR="009D4B5E" w:rsidRPr="009018B1">
        <w:rPr>
          <w:rFonts w:asciiTheme="minorHAnsi" w:hAnsiTheme="minorHAnsi" w:cstheme="minorHAnsi"/>
          <w:b/>
          <w:bCs/>
          <w:sz w:val="22"/>
          <w:szCs w:val="22"/>
        </w:rPr>
        <w:tab/>
        <w:t>COMUNICACIÓN DEL FALLO.</w:t>
      </w:r>
    </w:p>
    <w:p w14:paraId="5AB9DA8A" w14:textId="77777777" w:rsidR="00BF5AEF" w:rsidRPr="009018B1" w:rsidRDefault="00BF5AEF" w:rsidP="00271C65">
      <w:pPr>
        <w:tabs>
          <w:tab w:val="left" w:pos="426"/>
        </w:tabs>
        <w:ind w:left="284"/>
        <w:jc w:val="both"/>
        <w:rPr>
          <w:rFonts w:asciiTheme="minorHAnsi" w:hAnsiTheme="minorHAnsi" w:cstheme="minorHAnsi"/>
          <w:b/>
          <w:bCs/>
          <w:sz w:val="22"/>
          <w:szCs w:val="22"/>
        </w:rPr>
      </w:pPr>
    </w:p>
    <w:p w14:paraId="2701BD0C" w14:textId="77777777" w:rsidR="00BF5AEF" w:rsidRPr="009018B1" w:rsidRDefault="00BF5AEF" w:rsidP="00BF5AEF">
      <w:pPr>
        <w:tabs>
          <w:tab w:val="left" w:pos="3834"/>
        </w:tabs>
        <w:ind w:left="284"/>
        <w:jc w:val="both"/>
        <w:rPr>
          <w:rFonts w:asciiTheme="minorHAnsi" w:hAnsiTheme="minorHAnsi" w:cstheme="minorHAnsi"/>
          <w:bCs/>
          <w:sz w:val="22"/>
          <w:szCs w:val="22"/>
        </w:rPr>
      </w:pPr>
      <w:r w:rsidRPr="009018B1">
        <w:rPr>
          <w:rFonts w:asciiTheme="minorHAnsi" w:hAnsiTheme="minorHAnsi" w:cstheme="minorHAnsi"/>
          <w:bCs/>
          <w:sz w:val="22"/>
          <w:szCs w:val="22"/>
        </w:rPr>
        <w:t xml:space="preserve">Por tratarse de un procedimiento de contratación realizado de conformidad con lo previsto en la </w:t>
      </w:r>
      <w:r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9018B1" w:rsidRDefault="00BF5AEF" w:rsidP="00BF5AEF">
      <w:pPr>
        <w:tabs>
          <w:tab w:val="left" w:pos="3834"/>
        </w:tabs>
        <w:ind w:left="284"/>
        <w:jc w:val="both"/>
        <w:rPr>
          <w:rFonts w:asciiTheme="minorHAnsi" w:hAnsiTheme="minorHAnsi" w:cstheme="minorHAnsi"/>
          <w:bCs/>
          <w:sz w:val="22"/>
          <w:szCs w:val="22"/>
        </w:rPr>
      </w:pPr>
    </w:p>
    <w:p w14:paraId="038A5BE6" w14:textId="69520A7A" w:rsidR="00BF5AEF" w:rsidRPr="009018B1" w:rsidRDefault="00BF5AEF" w:rsidP="00BF5AEF">
      <w:pPr>
        <w:suppressAutoHyphens w:val="0"/>
        <w:ind w:left="284"/>
        <w:jc w:val="both"/>
        <w:rPr>
          <w:rFonts w:asciiTheme="minorHAnsi" w:hAnsiTheme="minorHAnsi" w:cstheme="minorHAnsi"/>
          <w:sz w:val="22"/>
          <w:szCs w:val="22"/>
          <w:lang w:val="es-ES_tradnl" w:eastAsia="es-ES"/>
        </w:rPr>
      </w:pPr>
      <w:r w:rsidRPr="009018B1">
        <w:rPr>
          <w:rFonts w:asciiTheme="minorHAnsi" w:hAnsiTheme="minorHAnsi" w:cstheme="minorHAnsi"/>
          <w:b/>
          <w:bCs/>
          <w:color w:val="0000FF"/>
          <w:sz w:val="22"/>
          <w:szCs w:val="22"/>
          <w:lang w:val="es-ES_tradnl" w:eastAsia="es-ES"/>
        </w:rPr>
        <w:t>El Acto de Notificación de Fallo de Adjudicación</w:t>
      </w:r>
      <w:r w:rsidRPr="009018B1">
        <w:rPr>
          <w:rFonts w:asciiTheme="minorHAnsi" w:hAnsiTheme="minorHAnsi" w:cstheme="minorHAnsi"/>
          <w:bCs/>
          <w:sz w:val="22"/>
          <w:szCs w:val="22"/>
          <w:lang w:val="es-ES_tradnl" w:eastAsia="es-ES"/>
        </w:rPr>
        <w:t xml:space="preserve">, se </w:t>
      </w:r>
      <w:r w:rsidR="00852ECC" w:rsidRPr="009018B1">
        <w:rPr>
          <w:rFonts w:asciiTheme="minorHAnsi" w:hAnsiTheme="minorHAnsi" w:cstheme="minorHAnsi"/>
          <w:bCs/>
          <w:sz w:val="22"/>
          <w:szCs w:val="22"/>
          <w:lang w:val="es-ES_tradnl" w:eastAsia="es-ES"/>
        </w:rPr>
        <w:t>llevará</w:t>
      </w:r>
      <w:r w:rsidRPr="009018B1">
        <w:rPr>
          <w:rFonts w:asciiTheme="minorHAnsi" w:hAnsiTheme="minorHAnsi" w:cstheme="minorHAnsi"/>
          <w:bCs/>
          <w:sz w:val="22"/>
          <w:szCs w:val="22"/>
          <w:lang w:val="es-ES_tradnl" w:eastAsia="es-ES"/>
        </w:rPr>
        <w:t xml:space="preserve"> </w:t>
      </w:r>
      <w:r w:rsidRPr="009018B1">
        <w:rPr>
          <w:rFonts w:asciiTheme="minorHAnsi" w:hAnsiTheme="minorHAnsi" w:cstheme="minorHAnsi"/>
          <w:bCs/>
          <w:sz w:val="22"/>
          <w:szCs w:val="22"/>
          <w:lang w:eastAsia="es-ES"/>
        </w:rPr>
        <w:t xml:space="preserve">se llevará a cabo en punto de las </w:t>
      </w:r>
      <w:r w:rsidR="001826C5">
        <w:rPr>
          <w:rFonts w:asciiTheme="minorHAnsi" w:hAnsiTheme="minorHAnsi" w:cstheme="minorHAnsi"/>
          <w:b/>
          <w:bCs/>
          <w:color w:val="0000FF"/>
          <w:sz w:val="22"/>
          <w:szCs w:val="22"/>
          <w:lang w:eastAsia="es-ES"/>
        </w:rPr>
        <w:t>14</w:t>
      </w:r>
      <w:r w:rsidR="00887F4D">
        <w:rPr>
          <w:rFonts w:asciiTheme="minorHAnsi" w:hAnsiTheme="minorHAnsi" w:cstheme="minorHAnsi"/>
          <w:b/>
          <w:bCs/>
          <w:color w:val="0000FF"/>
          <w:sz w:val="22"/>
          <w:szCs w:val="22"/>
          <w:lang w:eastAsia="es-ES"/>
        </w:rPr>
        <w:t xml:space="preserve">:00 </w:t>
      </w:r>
      <w:r w:rsidRPr="009018B1">
        <w:rPr>
          <w:rFonts w:asciiTheme="minorHAnsi" w:hAnsiTheme="minorHAnsi" w:cstheme="minorHAnsi"/>
          <w:b/>
          <w:bCs/>
          <w:color w:val="0000FF"/>
          <w:sz w:val="22"/>
          <w:szCs w:val="22"/>
          <w:lang w:eastAsia="es-ES"/>
        </w:rPr>
        <w:t>horas,</w:t>
      </w:r>
      <w:r w:rsidRPr="009018B1">
        <w:rPr>
          <w:rFonts w:asciiTheme="minorHAnsi" w:hAnsiTheme="minorHAnsi" w:cstheme="minorHAnsi"/>
          <w:bCs/>
          <w:color w:val="0000FF"/>
          <w:sz w:val="22"/>
          <w:szCs w:val="22"/>
          <w:lang w:eastAsia="es-ES"/>
        </w:rPr>
        <w:t xml:space="preserve"> </w:t>
      </w:r>
      <w:r w:rsidRPr="009018B1">
        <w:rPr>
          <w:rFonts w:asciiTheme="minorHAnsi" w:hAnsiTheme="minorHAnsi" w:cstheme="minorHAnsi"/>
          <w:bCs/>
          <w:sz w:val="22"/>
          <w:szCs w:val="22"/>
          <w:lang w:eastAsia="es-ES"/>
        </w:rPr>
        <w:t xml:space="preserve">del </w:t>
      </w:r>
      <w:r w:rsidRPr="009018B1">
        <w:rPr>
          <w:rFonts w:asciiTheme="minorHAnsi" w:hAnsiTheme="minorHAnsi" w:cstheme="minorHAnsi"/>
          <w:b/>
          <w:color w:val="0000FF"/>
          <w:sz w:val="22"/>
          <w:szCs w:val="22"/>
          <w:lang w:val="es-ES_tradnl" w:eastAsia="es-ES"/>
        </w:rPr>
        <w:t xml:space="preserve">día </w:t>
      </w:r>
      <w:r w:rsidR="001826C5">
        <w:rPr>
          <w:rFonts w:asciiTheme="minorHAnsi" w:hAnsiTheme="minorHAnsi" w:cstheme="minorHAnsi"/>
          <w:b/>
          <w:color w:val="0000FF"/>
          <w:sz w:val="22"/>
          <w:szCs w:val="22"/>
          <w:lang w:val="es-ES_tradnl" w:eastAsia="es-ES"/>
        </w:rPr>
        <w:t>13</w:t>
      </w:r>
      <w:r w:rsidR="000B5EAA">
        <w:rPr>
          <w:rFonts w:asciiTheme="minorHAnsi" w:hAnsiTheme="minorHAnsi" w:cstheme="minorHAnsi"/>
          <w:b/>
          <w:color w:val="0000FF"/>
          <w:sz w:val="22"/>
          <w:szCs w:val="22"/>
          <w:lang w:val="es-ES_tradnl" w:eastAsia="es-ES"/>
        </w:rPr>
        <w:t xml:space="preserve"> </w:t>
      </w:r>
      <w:r w:rsidR="00887F4D">
        <w:rPr>
          <w:rFonts w:asciiTheme="minorHAnsi" w:hAnsiTheme="minorHAnsi" w:cstheme="minorHAnsi"/>
          <w:b/>
          <w:color w:val="0000FF"/>
          <w:sz w:val="22"/>
          <w:szCs w:val="22"/>
          <w:lang w:val="es-ES_tradnl" w:eastAsia="es-ES"/>
        </w:rPr>
        <w:t xml:space="preserve">de </w:t>
      </w:r>
      <w:proofErr w:type="gramStart"/>
      <w:r w:rsidR="001826C5">
        <w:rPr>
          <w:rFonts w:asciiTheme="minorHAnsi" w:hAnsiTheme="minorHAnsi" w:cstheme="minorHAnsi"/>
          <w:b/>
          <w:color w:val="0000FF"/>
          <w:sz w:val="22"/>
          <w:szCs w:val="22"/>
          <w:lang w:val="es-ES_tradnl" w:eastAsia="es-ES"/>
        </w:rPr>
        <w:t>Mayo</w:t>
      </w:r>
      <w:proofErr w:type="gramEnd"/>
      <w:r w:rsidR="00887F4D">
        <w:rPr>
          <w:rFonts w:asciiTheme="minorHAnsi" w:hAnsiTheme="minorHAnsi" w:cstheme="minorHAnsi"/>
          <w:b/>
          <w:color w:val="0000FF"/>
          <w:sz w:val="22"/>
          <w:szCs w:val="22"/>
          <w:lang w:val="es-ES_tradnl" w:eastAsia="es-ES"/>
        </w:rPr>
        <w:t xml:space="preserve"> de </w:t>
      </w:r>
      <w:r w:rsidR="0088318F">
        <w:rPr>
          <w:rFonts w:asciiTheme="minorHAnsi" w:hAnsiTheme="minorHAnsi" w:cstheme="minorHAnsi"/>
          <w:b/>
          <w:color w:val="0000FF"/>
          <w:sz w:val="22"/>
          <w:szCs w:val="22"/>
          <w:lang w:val="es-ES_tradnl" w:eastAsia="es-ES"/>
        </w:rPr>
        <w:t>202</w:t>
      </w:r>
      <w:r w:rsidR="000A123C">
        <w:rPr>
          <w:rFonts w:asciiTheme="minorHAnsi" w:hAnsiTheme="minorHAnsi" w:cstheme="minorHAnsi"/>
          <w:b/>
          <w:color w:val="0000FF"/>
          <w:sz w:val="22"/>
          <w:szCs w:val="22"/>
          <w:lang w:val="es-ES_tradnl" w:eastAsia="es-ES"/>
        </w:rPr>
        <w:t>6</w:t>
      </w:r>
      <w:r w:rsidR="00852ECC" w:rsidRPr="009018B1">
        <w:rPr>
          <w:rFonts w:asciiTheme="minorHAnsi" w:hAnsiTheme="minorHAnsi" w:cstheme="minorHAnsi"/>
          <w:bCs/>
          <w:sz w:val="22"/>
          <w:szCs w:val="22"/>
          <w:lang w:eastAsia="es-ES"/>
        </w:rPr>
        <w:t>, en</w:t>
      </w:r>
      <w:r w:rsidRPr="009018B1">
        <w:rPr>
          <w:rFonts w:asciiTheme="minorHAnsi" w:hAnsiTheme="minorHAnsi" w:cstheme="minorHAnsi"/>
          <w:bCs/>
          <w:sz w:val="22"/>
          <w:szCs w:val="22"/>
          <w:lang w:eastAsia="es-ES"/>
        </w:rPr>
        <w:t xml:space="preserve"> las instalaciones de la </w:t>
      </w:r>
      <w:r w:rsidRPr="009018B1">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00FA7A73">
        <w:rPr>
          <w:rFonts w:asciiTheme="minorHAnsi" w:hAnsiTheme="minorHAnsi" w:cstheme="minorHAnsi"/>
          <w:sz w:val="22"/>
          <w:szCs w:val="22"/>
          <w:lang w:val="es-ES_tradnl" w:eastAsia="es-ES"/>
        </w:rPr>
        <w:t>.</w:t>
      </w:r>
    </w:p>
    <w:p w14:paraId="6DF43DC6" w14:textId="77777777" w:rsidR="00BF5AEF" w:rsidRPr="009018B1" w:rsidRDefault="00BF5AEF" w:rsidP="00BF5AEF">
      <w:pPr>
        <w:tabs>
          <w:tab w:val="left" w:pos="426"/>
        </w:tabs>
        <w:ind w:left="284"/>
        <w:jc w:val="both"/>
        <w:rPr>
          <w:rFonts w:asciiTheme="minorHAnsi" w:hAnsiTheme="minorHAnsi" w:cstheme="minorHAnsi"/>
          <w:b/>
          <w:bCs/>
          <w:sz w:val="22"/>
          <w:szCs w:val="22"/>
        </w:rPr>
      </w:pPr>
    </w:p>
    <w:p w14:paraId="4DF2D01C" w14:textId="0033C49D" w:rsidR="002D58A3" w:rsidRPr="009018B1" w:rsidRDefault="00BF5AEF" w:rsidP="00BF5AEF">
      <w:pPr>
        <w:tabs>
          <w:tab w:val="left" w:pos="3834"/>
        </w:tabs>
        <w:ind w:left="284"/>
        <w:jc w:val="both"/>
        <w:rPr>
          <w:rFonts w:asciiTheme="minorHAnsi" w:hAnsiTheme="minorHAnsi" w:cstheme="minorHAnsi"/>
          <w:bCs/>
          <w:sz w:val="22"/>
          <w:szCs w:val="22"/>
        </w:rPr>
      </w:pPr>
      <w:r w:rsidRPr="009018B1">
        <w:rPr>
          <w:rFonts w:asciiTheme="minorHAnsi" w:hAnsiTheme="minorHAnsi" w:cstheme="minorHAnsi"/>
          <w:bCs/>
          <w:sz w:val="22"/>
          <w:szCs w:val="22"/>
        </w:rPr>
        <w:t>C</w:t>
      </w:r>
      <w:r w:rsidR="002D58A3" w:rsidRPr="009018B1">
        <w:rPr>
          <w:rFonts w:asciiTheme="minorHAnsi" w:hAnsiTheme="minorHAnsi" w:cstheme="minorHAnsi"/>
          <w:bCs/>
          <w:sz w:val="22"/>
          <w:szCs w:val="22"/>
        </w:rPr>
        <w:t xml:space="preserve">on la notificación del fallo antes señalado, - por el que se adjudicará el (los) contrato (s) -, las obligaciones derivadas de este (s), serán exigibles, sin perjuicio de la obligación de las partes de firmarlo en los términos señalados en el fallo y la fecha indicada en el numeral </w:t>
      </w:r>
      <w:r w:rsidR="008612B9" w:rsidRPr="009018B1">
        <w:rPr>
          <w:rFonts w:asciiTheme="minorHAnsi" w:hAnsiTheme="minorHAnsi" w:cstheme="minorHAnsi"/>
          <w:bCs/>
          <w:sz w:val="22"/>
          <w:szCs w:val="22"/>
        </w:rPr>
        <w:t>2</w:t>
      </w:r>
      <w:r w:rsidR="00F7727C">
        <w:rPr>
          <w:rFonts w:asciiTheme="minorHAnsi" w:hAnsiTheme="minorHAnsi" w:cstheme="minorHAnsi"/>
          <w:bCs/>
          <w:sz w:val="22"/>
          <w:szCs w:val="22"/>
        </w:rPr>
        <w:t>1</w:t>
      </w:r>
      <w:r w:rsidR="008612B9" w:rsidRPr="009018B1">
        <w:rPr>
          <w:rFonts w:asciiTheme="minorHAnsi" w:hAnsiTheme="minorHAnsi" w:cstheme="minorHAnsi"/>
          <w:bCs/>
          <w:sz w:val="22"/>
          <w:szCs w:val="22"/>
        </w:rPr>
        <w:t>.3</w:t>
      </w:r>
      <w:r w:rsidR="002D58A3" w:rsidRPr="009018B1">
        <w:rPr>
          <w:rFonts w:asciiTheme="minorHAnsi" w:hAnsiTheme="minorHAnsi" w:cstheme="minorHAnsi"/>
          <w:bCs/>
          <w:sz w:val="22"/>
          <w:szCs w:val="22"/>
        </w:rPr>
        <w:t xml:space="preserve"> de la presente convocatoria.</w:t>
      </w:r>
    </w:p>
    <w:p w14:paraId="7726B3AF" w14:textId="77777777" w:rsidR="002D58A3" w:rsidRPr="009018B1" w:rsidRDefault="002D58A3" w:rsidP="00271C65">
      <w:pPr>
        <w:tabs>
          <w:tab w:val="left" w:pos="3834"/>
        </w:tabs>
        <w:ind w:left="710" w:hanging="426"/>
        <w:jc w:val="both"/>
        <w:rPr>
          <w:rFonts w:asciiTheme="minorHAnsi" w:hAnsiTheme="minorHAnsi" w:cstheme="minorHAnsi"/>
          <w:bCs/>
          <w:sz w:val="22"/>
          <w:szCs w:val="22"/>
        </w:rPr>
      </w:pPr>
    </w:p>
    <w:p w14:paraId="22C847E6" w14:textId="77777777" w:rsidR="00BF5AEF" w:rsidRPr="009018B1" w:rsidRDefault="002D58A3" w:rsidP="00271C65">
      <w:pPr>
        <w:tabs>
          <w:tab w:val="left" w:pos="426"/>
        </w:tabs>
        <w:ind w:left="284"/>
        <w:jc w:val="both"/>
        <w:rPr>
          <w:rFonts w:asciiTheme="minorHAnsi" w:hAnsiTheme="minorHAnsi" w:cstheme="minorHAnsi"/>
          <w:sz w:val="22"/>
          <w:szCs w:val="22"/>
        </w:rPr>
      </w:pPr>
      <w:r w:rsidRPr="009018B1">
        <w:rPr>
          <w:rFonts w:asciiTheme="minorHAnsi" w:hAnsiTheme="minorHAnsi" w:cstheme="minorHAnsi"/>
          <w:sz w:val="22"/>
          <w:szCs w:val="22"/>
        </w:rPr>
        <w:t xml:space="preserve">Las actas de las juntas de aclaraciones, del acto de presentación y apertura de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9018B1">
        <w:rPr>
          <w:rFonts w:asciiTheme="minorHAnsi" w:hAnsiTheme="minorHAnsi" w:cstheme="minorHAnsi"/>
          <w:sz w:val="22"/>
          <w:szCs w:val="22"/>
          <w:lang w:val="es-ES_tradnl"/>
        </w:rPr>
        <w:t xml:space="preserve">y, se pondrán </w:t>
      </w:r>
      <w:r w:rsidRPr="009018B1">
        <w:rPr>
          <w:rFonts w:asciiTheme="minorHAnsi" w:hAnsiTheme="minorHAnsi" w:cstheme="minorHAnsi"/>
          <w:sz w:val="22"/>
          <w:szCs w:val="22"/>
        </w:rPr>
        <w:t xml:space="preserve">al finalizar los actos a disposición de los licitantes que no hayan asistido, en el tablero de la </w:t>
      </w:r>
      <w:r w:rsidR="00361FCD" w:rsidRPr="009018B1">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9018B1">
        <w:rPr>
          <w:rFonts w:asciiTheme="minorHAnsi" w:hAnsiTheme="minorHAnsi" w:cstheme="minorHAnsi"/>
          <w:sz w:val="22"/>
          <w:szCs w:val="22"/>
        </w:rPr>
        <w:t xml:space="preserve">, por un término no menor a 5 días hábiles. </w:t>
      </w:r>
    </w:p>
    <w:p w14:paraId="787AF7D3" w14:textId="77777777" w:rsidR="00BF5AEF" w:rsidRPr="009018B1" w:rsidRDefault="00BF5AEF" w:rsidP="00271C65">
      <w:pPr>
        <w:tabs>
          <w:tab w:val="left" w:pos="426"/>
        </w:tabs>
        <w:ind w:left="284"/>
        <w:jc w:val="both"/>
        <w:rPr>
          <w:rFonts w:asciiTheme="minorHAnsi" w:hAnsiTheme="minorHAnsi" w:cstheme="minorHAnsi"/>
          <w:sz w:val="22"/>
          <w:szCs w:val="22"/>
        </w:rPr>
      </w:pPr>
    </w:p>
    <w:p w14:paraId="20825F7A" w14:textId="77777777" w:rsidR="002D58A3" w:rsidRPr="009018B1" w:rsidRDefault="002D58A3" w:rsidP="00271C65">
      <w:pPr>
        <w:ind w:left="284"/>
        <w:jc w:val="both"/>
        <w:rPr>
          <w:rFonts w:asciiTheme="minorHAnsi" w:hAnsiTheme="minorHAnsi" w:cstheme="minorHAnsi"/>
          <w:sz w:val="22"/>
          <w:szCs w:val="22"/>
        </w:rPr>
      </w:pPr>
      <w:r w:rsidRPr="009018B1">
        <w:rPr>
          <w:rFonts w:asciiTheme="minorHAnsi" w:hAnsiTheme="minorHAnsi" w:cstheme="minorHAnsi"/>
          <w:sz w:val="22"/>
          <w:szCs w:val="22"/>
        </w:rPr>
        <w:t xml:space="preserve">Asimismo, se difundirá un ejemplar de dichas actas en </w:t>
      </w:r>
      <w:r w:rsidR="00BF5AEF" w:rsidRPr="009018B1">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9018B1">
          <w:rPr>
            <w:rFonts w:asciiTheme="minorHAnsi" w:hAnsiTheme="minorHAnsi" w:cstheme="minorHAnsi"/>
            <w:color w:val="0000FF"/>
            <w:sz w:val="22"/>
            <w:szCs w:val="22"/>
            <w:u w:val="single"/>
          </w:rPr>
          <w:t>http://funcionpublica.zacatecas.gob.mx/</w:t>
        </w:r>
      </w:hyperlink>
      <w:r w:rsidR="00BF5AEF" w:rsidRPr="009018B1">
        <w:rPr>
          <w:rFonts w:asciiTheme="minorHAnsi" w:hAnsiTheme="minorHAnsi" w:cstheme="minorHAnsi"/>
          <w:sz w:val="22"/>
          <w:szCs w:val="22"/>
        </w:rPr>
        <w:t xml:space="preserve">, y en la página de los Servicios de Salud de </w:t>
      </w:r>
      <w:r w:rsidR="00AB2256" w:rsidRPr="009018B1">
        <w:rPr>
          <w:rFonts w:asciiTheme="minorHAnsi" w:hAnsiTheme="minorHAnsi" w:cstheme="minorHAnsi"/>
          <w:sz w:val="22"/>
          <w:szCs w:val="22"/>
        </w:rPr>
        <w:t>Z</w:t>
      </w:r>
      <w:r w:rsidR="00BF5AEF" w:rsidRPr="009018B1">
        <w:rPr>
          <w:rFonts w:asciiTheme="minorHAnsi" w:hAnsiTheme="minorHAnsi" w:cstheme="minorHAnsi"/>
          <w:sz w:val="22"/>
          <w:szCs w:val="22"/>
        </w:rPr>
        <w:t xml:space="preserve">acatecas, con dirección electrónica </w:t>
      </w:r>
      <w:hyperlink r:id="rId16" w:history="1">
        <w:r w:rsidR="00AB2256" w:rsidRPr="009018B1">
          <w:rPr>
            <w:rFonts w:asciiTheme="minorHAnsi" w:hAnsiTheme="minorHAnsi" w:cstheme="minorHAnsi"/>
            <w:color w:val="0000FF"/>
            <w:sz w:val="22"/>
            <w:szCs w:val="22"/>
            <w:u w:val="single"/>
          </w:rPr>
          <w:t>https://www.saludzac.gob.mx/</w:t>
        </w:r>
      </w:hyperlink>
      <w:r w:rsidR="00AB2256"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77777777" w:rsidR="002D58A3" w:rsidRPr="009018B1" w:rsidRDefault="002D58A3" w:rsidP="00271C65">
      <w:pPr>
        <w:ind w:left="284"/>
        <w:jc w:val="both"/>
        <w:rPr>
          <w:rFonts w:asciiTheme="minorHAnsi" w:hAnsiTheme="minorHAnsi" w:cstheme="minorHAnsi"/>
          <w:sz w:val="22"/>
          <w:szCs w:val="22"/>
        </w:rPr>
      </w:pPr>
    </w:p>
    <w:p w14:paraId="388F8E5D" w14:textId="77777777" w:rsidR="000C705B" w:rsidRPr="009018B1" w:rsidRDefault="00BD1C76" w:rsidP="00687BF1">
      <w:pPr>
        <w:tabs>
          <w:tab w:val="num" w:pos="720"/>
        </w:tabs>
        <w:suppressAutoHyphens w:val="0"/>
        <w:ind w:left="284"/>
        <w:jc w:val="both"/>
        <w:rPr>
          <w:rFonts w:asciiTheme="minorHAnsi" w:hAnsiTheme="minorHAnsi" w:cstheme="minorHAnsi"/>
          <w:b/>
          <w:bCs/>
          <w:sz w:val="22"/>
          <w:szCs w:val="22"/>
          <w:lang w:eastAsia="es-ES"/>
        </w:rPr>
      </w:pPr>
      <w:r>
        <w:rPr>
          <w:rFonts w:asciiTheme="minorHAnsi" w:hAnsiTheme="minorHAnsi" w:cstheme="minorHAnsi"/>
          <w:b/>
          <w:bCs/>
          <w:sz w:val="22"/>
          <w:szCs w:val="22"/>
          <w:lang w:eastAsia="es-ES"/>
        </w:rPr>
        <w:t>9</w:t>
      </w:r>
      <w:r w:rsidR="000C705B" w:rsidRPr="009018B1">
        <w:rPr>
          <w:rFonts w:asciiTheme="minorHAnsi" w:hAnsiTheme="minorHAnsi" w:cstheme="minorHAnsi"/>
          <w:b/>
          <w:bCs/>
          <w:sz w:val="22"/>
          <w:szCs w:val="22"/>
          <w:lang w:eastAsia="es-ES"/>
        </w:rPr>
        <w:t xml:space="preserve">.- </w:t>
      </w:r>
      <w:r w:rsidR="007E6F2C" w:rsidRPr="009018B1">
        <w:rPr>
          <w:rFonts w:asciiTheme="minorHAnsi" w:hAnsiTheme="minorHAnsi" w:cstheme="minorHAnsi"/>
          <w:b/>
          <w:bCs/>
          <w:sz w:val="22"/>
          <w:szCs w:val="22"/>
          <w:lang w:eastAsia="es-ES"/>
        </w:rPr>
        <w:t>IDIOMA EN</w:t>
      </w:r>
      <w:r w:rsidR="000C705B" w:rsidRPr="009018B1">
        <w:rPr>
          <w:rFonts w:asciiTheme="minorHAnsi" w:hAnsiTheme="minorHAnsi" w:cstheme="minorHAnsi"/>
          <w:b/>
          <w:bCs/>
          <w:sz w:val="22"/>
          <w:szCs w:val="22"/>
          <w:lang w:eastAsia="es-ES"/>
        </w:rPr>
        <w:t xml:space="preserve"> QUE PODRAN PRESENTARSE LAS PROPOSICIONES</w:t>
      </w:r>
      <w:r w:rsidR="00687BF1" w:rsidRPr="009018B1">
        <w:rPr>
          <w:rFonts w:asciiTheme="minorHAnsi" w:hAnsiTheme="minorHAnsi" w:cstheme="minorHAnsi"/>
          <w:b/>
          <w:bCs/>
          <w:sz w:val="22"/>
          <w:szCs w:val="22"/>
          <w:lang w:eastAsia="es-ES"/>
        </w:rPr>
        <w:t xml:space="preserve"> Y LOS A</w:t>
      </w:r>
      <w:r w:rsidR="000C705B" w:rsidRPr="009018B1">
        <w:rPr>
          <w:rFonts w:asciiTheme="minorHAnsi" w:hAnsiTheme="minorHAnsi" w:cstheme="minorHAnsi"/>
          <w:b/>
          <w:bCs/>
          <w:sz w:val="22"/>
          <w:szCs w:val="22"/>
          <w:lang w:eastAsia="es-ES"/>
        </w:rPr>
        <w:t>NEXOS TECNICOS</w:t>
      </w:r>
      <w:r w:rsidR="00687BF1" w:rsidRPr="009018B1">
        <w:rPr>
          <w:rFonts w:asciiTheme="minorHAnsi" w:hAnsiTheme="minorHAnsi" w:cstheme="minorHAnsi"/>
          <w:b/>
          <w:bCs/>
          <w:sz w:val="22"/>
          <w:szCs w:val="22"/>
          <w:lang w:eastAsia="es-ES"/>
        </w:rPr>
        <w:t xml:space="preserve"> QU</w:t>
      </w:r>
      <w:r w:rsidR="000C705B" w:rsidRPr="009018B1">
        <w:rPr>
          <w:rFonts w:asciiTheme="minorHAnsi" w:hAnsiTheme="minorHAnsi" w:cstheme="minorHAnsi"/>
          <w:b/>
          <w:bCs/>
          <w:sz w:val="22"/>
          <w:szCs w:val="22"/>
          <w:lang w:eastAsia="es-ES"/>
        </w:rPr>
        <w:t>E SE ACOMPAÑEN.</w:t>
      </w:r>
    </w:p>
    <w:p w14:paraId="765567DD" w14:textId="77777777" w:rsidR="000C705B" w:rsidRPr="009018B1"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457E8092" w14:textId="77777777" w:rsidR="000C705B" w:rsidRPr="009018B1" w:rsidRDefault="000C705B" w:rsidP="00687BF1">
      <w:pPr>
        <w:suppressAutoHyphens w:val="0"/>
        <w:ind w:left="284"/>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Las proposiciones </w:t>
      </w:r>
      <w:r w:rsidR="00687BF1" w:rsidRPr="009018B1">
        <w:rPr>
          <w:rFonts w:asciiTheme="minorHAnsi" w:hAnsiTheme="minorHAnsi" w:cstheme="minorHAnsi"/>
          <w:sz w:val="22"/>
          <w:szCs w:val="22"/>
          <w:lang w:eastAsia="es-ES"/>
        </w:rPr>
        <w:t xml:space="preserve">y los anexos técnicos que se acompañen, </w:t>
      </w:r>
      <w:r w:rsidRPr="009018B1">
        <w:rPr>
          <w:rFonts w:asciiTheme="minorHAnsi" w:hAnsiTheme="minorHAnsi" w:cstheme="minorHAnsi"/>
          <w:sz w:val="22"/>
          <w:szCs w:val="22"/>
          <w:lang w:eastAsia="es-ES"/>
        </w:rPr>
        <w:t>deberán presentarse por escrito, preferentemente en papel membretado de la empresa, solo en idioma español y dirigido</w:t>
      </w:r>
      <w:r w:rsidR="00687BF1" w:rsidRPr="009018B1">
        <w:rPr>
          <w:rFonts w:asciiTheme="minorHAnsi" w:hAnsiTheme="minorHAnsi" w:cstheme="minorHAnsi"/>
          <w:sz w:val="22"/>
          <w:szCs w:val="22"/>
          <w:lang w:eastAsia="es-ES"/>
        </w:rPr>
        <w:t>s</w:t>
      </w:r>
      <w:r w:rsidRPr="009018B1">
        <w:rPr>
          <w:rFonts w:asciiTheme="minorHAnsi" w:hAnsiTheme="minorHAnsi" w:cstheme="minorHAnsi"/>
          <w:sz w:val="22"/>
          <w:szCs w:val="22"/>
          <w:lang w:eastAsia="es-ES"/>
        </w:rPr>
        <w:t xml:space="preserve"> al área convocante:</w:t>
      </w:r>
    </w:p>
    <w:p w14:paraId="21174179" w14:textId="77777777" w:rsidR="000C705B" w:rsidRPr="009018B1" w:rsidRDefault="000C705B" w:rsidP="00687BF1">
      <w:pPr>
        <w:suppressAutoHyphens w:val="0"/>
        <w:ind w:left="284"/>
        <w:jc w:val="both"/>
        <w:rPr>
          <w:rFonts w:asciiTheme="minorHAnsi" w:hAnsiTheme="minorHAnsi" w:cstheme="minorHAnsi"/>
          <w:sz w:val="22"/>
          <w:szCs w:val="22"/>
          <w:lang w:eastAsia="es-ES"/>
        </w:rPr>
      </w:pPr>
    </w:p>
    <w:p w14:paraId="14379008"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SERVICIOS DE SALUD DE ZACATECAS</w:t>
      </w:r>
    </w:p>
    <w:p w14:paraId="329D4AEA" w14:textId="14FCD578"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DIRECCIÓN ADMI</w:t>
      </w:r>
      <w:r w:rsidR="00AE0DD7">
        <w:rPr>
          <w:rFonts w:asciiTheme="minorHAnsi" w:hAnsiTheme="minorHAnsi" w:cstheme="minorHAnsi"/>
          <w:b/>
          <w:i/>
          <w:sz w:val="22"/>
          <w:szCs w:val="22"/>
          <w:lang w:eastAsia="es-ES"/>
        </w:rPr>
        <w:t>N</w:t>
      </w:r>
      <w:r w:rsidRPr="00565032">
        <w:rPr>
          <w:rFonts w:asciiTheme="minorHAnsi" w:hAnsiTheme="minorHAnsi" w:cstheme="minorHAnsi"/>
          <w:b/>
          <w:i/>
          <w:sz w:val="22"/>
          <w:szCs w:val="22"/>
          <w:lang w:eastAsia="es-ES"/>
        </w:rPr>
        <w:t>ISTRATIVA</w:t>
      </w:r>
    </w:p>
    <w:p w14:paraId="574FBBD6"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SUBDIRECCIÓN DE RECURSOS MATERIALES</w:t>
      </w:r>
    </w:p>
    <w:p w14:paraId="28E5EFDD" w14:textId="77777777" w:rsidR="000C705B" w:rsidRPr="009018B1" w:rsidRDefault="000C705B" w:rsidP="00687BF1">
      <w:pPr>
        <w:suppressAutoHyphens w:val="0"/>
        <w:ind w:left="1071"/>
        <w:jc w:val="both"/>
        <w:rPr>
          <w:rFonts w:asciiTheme="minorHAnsi" w:hAnsiTheme="minorHAnsi" w:cstheme="minorHAnsi"/>
          <w:sz w:val="22"/>
          <w:szCs w:val="22"/>
          <w:lang w:eastAsia="es-ES"/>
        </w:rPr>
      </w:pPr>
    </w:p>
    <w:p w14:paraId="182FB313" w14:textId="77777777" w:rsidR="000C705B" w:rsidRPr="009018B1" w:rsidRDefault="000C705B" w:rsidP="00687BF1">
      <w:pPr>
        <w:suppressAutoHyphens w:val="0"/>
        <w:ind w:left="284"/>
        <w:jc w:val="both"/>
        <w:rPr>
          <w:rFonts w:asciiTheme="minorHAnsi" w:hAnsiTheme="minorHAnsi" w:cstheme="minorHAnsi"/>
          <w:b/>
          <w:bCs/>
          <w:sz w:val="22"/>
          <w:szCs w:val="22"/>
          <w:lang w:eastAsia="es-ES"/>
        </w:rPr>
      </w:pPr>
      <w:r w:rsidRPr="009018B1">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78F5A5CF" w14:textId="77777777" w:rsidR="000C705B" w:rsidRPr="009018B1"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02E6E21A" w14:textId="77777777" w:rsidR="002D58A3" w:rsidRPr="009018B1" w:rsidRDefault="002D58A3" w:rsidP="00271C65">
      <w:pPr>
        <w:ind w:left="284"/>
        <w:jc w:val="both"/>
        <w:rPr>
          <w:rFonts w:asciiTheme="minorHAnsi" w:hAnsiTheme="minorHAnsi" w:cstheme="minorHAnsi"/>
          <w:b/>
          <w:bCs/>
          <w:sz w:val="22"/>
          <w:szCs w:val="22"/>
        </w:rPr>
      </w:pPr>
    </w:p>
    <w:p w14:paraId="6E7CA222" w14:textId="0BD3BD47" w:rsidR="002D58A3" w:rsidRPr="009018B1" w:rsidRDefault="00BD1C76" w:rsidP="00271C65">
      <w:pPr>
        <w:ind w:left="641" w:hanging="357"/>
        <w:jc w:val="both"/>
        <w:rPr>
          <w:rFonts w:asciiTheme="minorHAnsi" w:hAnsiTheme="minorHAnsi" w:cstheme="minorHAnsi"/>
          <w:b/>
          <w:bCs/>
          <w:sz w:val="22"/>
          <w:szCs w:val="22"/>
        </w:rPr>
      </w:pPr>
      <w:r>
        <w:rPr>
          <w:rFonts w:asciiTheme="minorHAnsi" w:hAnsiTheme="minorHAnsi" w:cstheme="minorHAnsi"/>
          <w:b/>
          <w:sz w:val="22"/>
          <w:szCs w:val="22"/>
        </w:rPr>
        <w:t>10</w:t>
      </w:r>
      <w:r w:rsidR="002D58A3" w:rsidRPr="009018B1">
        <w:rPr>
          <w:rFonts w:asciiTheme="minorHAnsi" w:hAnsiTheme="minorHAnsi" w:cstheme="minorHAnsi"/>
          <w:b/>
          <w:sz w:val="22"/>
          <w:szCs w:val="22"/>
        </w:rPr>
        <w:t>.</w:t>
      </w:r>
      <w:r w:rsidR="00EA7BF4">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2D58A3" w:rsidRPr="009018B1">
        <w:rPr>
          <w:rFonts w:asciiTheme="minorHAnsi" w:hAnsiTheme="minorHAnsi" w:cstheme="minorHAnsi"/>
          <w:b/>
          <w:bCs/>
          <w:sz w:val="22"/>
          <w:szCs w:val="22"/>
        </w:rPr>
        <w:t>REQUISITOS QUE DEBERÁN CUMPLIR QUIENES DESEEN PARTICIPAR EN LA LICITACIÓN.</w:t>
      </w:r>
    </w:p>
    <w:p w14:paraId="3E64F661" w14:textId="77777777" w:rsidR="002D58A3" w:rsidRPr="009018B1" w:rsidRDefault="002D58A3" w:rsidP="00687BF1">
      <w:pPr>
        <w:ind w:left="284"/>
        <w:jc w:val="both"/>
        <w:rPr>
          <w:rFonts w:asciiTheme="minorHAnsi" w:hAnsiTheme="minorHAnsi" w:cstheme="minorHAnsi"/>
          <w:sz w:val="22"/>
          <w:szCs w:val="22"/>
        </w:rPr>
      </w:pPr>
    </w:p>
    <w:p w14:paraId="424CB3BE" w14:textId="77777777" w:rsidR="002D58A3" w:rsidRPr="009018B1" w:rsidRDefault="002D58A3" w:rsidP="004A1383">
      <w:pPr>
        <w:pStyle w:val="Textoindependiente"/>
        <w:numPr>
          <w:ilvl w:val="0"/>
          <w:numId w:val="8"/>
        </w:numPr>
        <w:spacing w:after="0"/>
        <w:jc w:val="both"/>
        <w:rPr>
          <w:rFonts w:asciiTheme="minorHAnsi" w:hAnsiTheme="minorHAnsi" w:cstheme="minorHAnsi"/>
          <w:sz w:val="22"/>
          <w:szCs w:val="22"/>
        </w:rPr>
      </w:pPr>
      <w:r w:rsidRPr="009018B1">
        <w:rPr>
          <w:rFonts w:asciiTheme="minorHAnsi" w:hAnsiTheme="minorHAnsi" w:cstheme="minorHAnsi"/>
          <w:sz w:val="22"/>
          <w:szCs w:val="22"/>
        </w:rPr>
        <w:t xml:space="preserve">Las personas que deseen participar en la </w:t>
      </w:r>
      <w:r w:rsidR="00E779A8" w:rsidRPr="009018B1">
        <w:rPr>
          <w:rFonts w:asciiTheme="minorHAnsi" w:hAnsiTheme="minorHAnsi" w:cstheme="minorHAnsi"/>
          <w:sz w:val="22"/>
          <w:szCs w:val="22"/>
        </w:rPr>
        <w:t>licitación</w:t>
      </w:r>
      <w:r w:rsidRPr="009018B1">
        <w:rPr>
          <w:rFonts w:asciiTheme="minorHAnsi" w:hAnsiTheme="minorHAnsi" w:cstheme="minorHAnsi"/>
          <w:sz w:val="22"/>
          <w:szCs w:val="22"/>
        </w:rPr>
        <w:t xml:space="preserve"> deberán cumplir con lo establecido </w:t>
      </w:r>
      <w:r w:rsidR="00295006" w:rsidRPr="009018B1">
        <w:rPr>
          <w:rFonts w:asciiTheme="minorHAnsi" w:hAnsiTheme="minorHAnsi" w:cstheme="minorHAnsi"/>
          <w:sz w:val="22"/>
          <w:szCs w:val="22"/>
        </w:rPr>
        <w:t>en esta</w:t>
      </w:r>
      <w:r w:rsidRPr="009018B1">
        <w:rPr>
          <w:rFonts w:asciiTheme="minorHAnsi" w:hAnsiTheme="minorHAnsi" w:cstheme="minorHAnsi"/>
          <w:sz w:val="22"/>
          <w:szCs w:val="22"/>
        </w:rPr>
        <w:t xml:space="preserve"> convocatoria. </w:t>
      </w:r>
    </w:p>
    <w:p w14:paraId="139844F6" w14:textId="77777777" w:rsidR="002D58A3" w:rsidRPr="009018B1" w:rsidRDefault="002D58A3" w:rsidP="00687BF1">
      <w:pPr>
        <w:pStyle w:val="Textoindependiente"/>
        <w:spacing w:after="0"/>
        <w:ind w:left="644"/>
        <w:jc w:val="both"/>
        <w:rPr>
          <w:rFonts w:asciiTheme="minorHAnsi" w:hAnsiTheme="minorHAnsi" w:cstheme="minorHAnsi"/>
          <w:sz w:val="22"/>
          <w:szCs w:val="22"/>
        </w:rPr>
      </w:pPr>
    </w:p>
    <w:p w14:paraId="539A490A" w14:textId="77777777" w:rsidR="00687BF1" w:rsidRPr="009018B1" w:rsidRDefault="002D58A3" w:rsidP="004A1383">
      <w:pPr>
        <w:pStyle w:val="Textoindependiente"/>
        <w:numPr>
          <w:ilvl w:val="0"/>
          <w:numId w:val="8"/>
        </w:numPr>
        <w:spacing w:after="0"/>
        <w:jc w:val="both"/>
        <w:rPr>
          <w:rFonts w:asciiTheme="minorHAnsi" w:hAnsiTheme="minorHAnsi" w:cstheme="minorHAnsi"/>
          <w:sz w:val="22"/>
          <w:szCs w:val="22"/>
        </w:rPr>
      </w:pPr>
      <w:r w:rsidRPr="009018B1">
        <w:rPr>
          <w:rFonts w:asciiTheme="minorHAnsi" w:hAnsiTheme="minorHAnsi" w:cstheme="minorHAnsi"/>
          <w:bCs/>
          <w:sz w:val="22"/>
          <w:szCs w:val="22"/>
        </w:rPr>
        <w:t>Los licitantes deberán entregar su</w:t>
      </w:r>
      <w:r w:rsidR="00687BF1" w:rsidRPr="009018B1">
        <w:rPr>
          <w:rFonts w:asciiTheme="minorHAnsi" w:hAnsiTheme="minorHAnsi" w:cstheme="minorHAnsi"/>
          <w:bCs/>
          <w:sz w:val="22"/>
          <w:szCs w:val="22"/>
        </w:rPr>
        <w:t>s</w:t>
      </w:r>
      <w:r w:rsidRPr="009018B1">
        <w:rPr>
          <w:rFonts w:asciiTheme="minorHAnsi" w:hAnsiTheme="minorHAnsi" w:cstheme="minorHAnsi"/>
          <w:bCs/>
          <w:sz w:val="22"/>
          <w:szCs w:val="22"/>
        </w:rPr>
        <w:t xml:space="preserve"> </w:t>
      </w:r>
      <w:r w:rsidR="00687BF1" w:rsidRPr="009018B1">
        <w:rPr>
          <w:rFonts w:asciiTheme="minorHAnsi" w:hAnsiTheme="minorHAnsi" w:cstheme="minorHAnsi"/>
          <w:bCs/>
          <w:sz w:val="22"/>
          <w:szCs w:val="22"/>
        </w:rPr>
        <w:t>proposiciones</w:t>
      </w:r>
      <w:r w:rsidRPr="009018B1">
        <w:rPr>
          <w:rFonts w:asciiTheme="minorHAnsi" w:hAnsiTheme="minorHAnsi" w:cstheme="minorHAnsi"/>
          <w:bCs/>
          <w:sz w:val="22"/>
          <w:szCs w:val="22"/>
        </w:rPr>
        <w:t xml:space="preserve"> debidamente foliada</w:t>
      </w:r>
      <w:r w:rsidR="00687BF1" w:rsidRPr="009018B1">
        <w:rPr>
          <w:rFonts w:asciiTheme="minorHAnsi" w:hAnsiTheme="minorHAnsi" w:cstheme="minorHAnsi"/>
          <w:bCs/>
          <w:sz w:val="22"/>
          <w:szCs w:val="22"/>
        </w:rPr>
        <w:t>s</w:t>
      </w:r>
      <w:r w:rsidRPr="009018B1">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9018B1" w:rsidRDefault="00687BF1" w:rsidP="00687BF1">
      <w:pPr>
        <w:pStyle w:val="Prrafodelista"/>
        <w:rPr>
          <w:rFonts w:asciiTheme="minorHAnsi" w:hAnsiTheme="minorHAnsi" w:cstheme="minorHAnsi"/>
          <w:bCs/>
          <w:sz w:val="22"/>
          <w:szCs w:val="22"/>
        </w:rPr>
      </w:pPr>
    </w:p>
    <w:p w14:paraId="13573C59" w14:textId="77777777" w:rsidR="002D58A3" w:rsidRPr="009018B1" w:rsidRDefault="002D58A3" w:rsidP="00687BF1">
      <w:pPr>
        <w:pStyle w:val="Textoindependiente"/>
        <w:spacing w:after="0"/>
        <w:ind w:left="714"/>
        <w:jc w:val="both"/>
        <w:rPr>
          <w:rFonts w:asciiTheme="minorHAnsi" w:hAnsiTheme="minorHAnsi" w:cstheme="minorHAnsi"/>
          <w:sz w:val="22"/>
          <w:szCs w:val="22"/>
        </w:rPr>
      </w:pPr>
      <w:r w:rsidRPr="009018B1">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14B2DF2D" w14:textId="77777777" w:rsidR="002D58A3" w:rsidRPr="009018B1" w:rsidRDefault="002D58A3" w:rsidP="00687BF1">
      <w:pPr>
        <w:pStyle w:val="Textoindependiente"/>
        <w:spacing w:after="0"/>
        <w:ind w:left="638"/>
        <w:jc w:val="both"/>
        <w:rPr>
          <w:rFonts w:asciiTheme="minorHAnsi" w:hAnsiTheme="minorHAnsi" w:cstheme="minorHAnsi"/>
          <w:sz w:val="22"/>
          <w:szCs w:val="22"/>
        </w:rPr>
      </w:pPr>
    </w:p>
    <w:p w14:paraId="2D2887B5" w14:textId="77777777" w:rsidR="002D58A3" w:rsidRPr="009018B1" w:rsidRDefault="002D58A3" w:rsidP="00687BF1">
      <w:pPr>
        <w:pStyle w:val="Textoindependiente"/>
        <w:spacing w:after="0"/>
        <w:ind w:left="720"/>
        <w:jc w:val="both"/>
        <w:rPr>
          <w:rFonts w:asciiTheme="minorHAnsi" w:hAnsiTheme="minorHAnsi" w:cstheme="minorHAnsi"/>
          <w:sz w:val="22"/>
          <w:szCs w:val="22"/>
        </w:rPr>
      </w:pPr>
      <w:r w:rsidRPr="009018B1">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06EAF3BD" w14:textId="77777777" w:rsidR="002D58A3" w:rsidRPr="009018B1" w:rsidRDefault="002D58A3" w:rsidP="00687BF1">
      <w:pPr>
        <w:pStyle w:val="Textoindependiente"/>
        <w:spacing w:after="0"/>
        <w:ind w:left="284"/>
        <w:jc w:val="both"/>
        <w:rPr>
          <w:rFonts w:asciiTheme="minorHAnsi" w:hAnsiTheme="minorHAnsi" w:cstheme="minorHAnsi"/>
          <w:sz w:val="22"/>
          <w:szCs w:val="22"/>
        </w:rPr>
      </w:pPr>
    </w:p>
    <w:p w14:paraId="7E9549FC" w14:textId="77777777" w:rsidR="002D58A3" w:rsidRPr="009018B1" w:rsidRDefault="002D58A3" w:rsidP="004A1383">
      <w:pPr>
        <w:pStyle w:val="Textoindependiente"/>
        <w:numPr>
          <w:ilvl w:val="0"/>
          <w:numId w:val="8"/>
        </w:numPr>
        <w:spacing w:after="0"/>
        <w:jc w:val="both"/>
        <w:rPr>
          <w:rFonts w:asciiTheme="minorHAnsi" w:hAnsiTheme="minorHAnsi" w:cstheme="minorHAnsi"/>
          <w:sz w:val="22"/>
          <w:szCs w:val="22"/>
        </w:rPr>
      </w:pPr>
      <w:r w:rsidRPr="009018B1">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9018B1">
        <w:rPr>
          <w:rFonts w:asciiTheme="minorHAnsi" w:hAnsiTheme="minorHAnsi" w:cstheme="minorHAnsi"/>
          <w:bCs/>
          <w:sz w:val="22"/>
          <w:szCs w:val="22"/>
        </w:rPr>
        <w:t>que no se encuentra</w:t>
      </w:r>
      <w:r w:rsidRPr="009018B1">
        <w:rPr>
          <w:rFonts w:asciiTheme="minorHAnsi" w:hAnsiTheme="minorHAnsi" w:cstheme="minorHAnsi"/>
          <w:bCs/>
          <w:sz w:val="22"/>
          <w:szCs w:val="22"/>
        </w:rPr>
        <w:t xml:space="preserve"> en alguno de los supuestos establecidos </w:t>
      </w:r>
      <w:r w:rsidR="00F75695" w:rsidRPr="009018B1">
        <w:rPr>
          <w:rFonts w:asciiTheme="minorHAnsi" w:hAnsiTheme="minorHAnsi" w:cstheme="minorHAnsi"/>
          <w:bCs/>
          <w:sz w:val="22"/>
          <w:szCs w:val="22"/>
        </w:rPr>
        <w:t xml:space="preserve">en el </w:t>
      </w:r>
      <w:r w:rsidR="00F75695" w:rsidRPr="009018B1">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9018B1" w:rsidRDefault="00F75695" w:rsidP="00687BF1">
      <w:pPr>
        <w:pStyle w:val="Textoindependiente"/>
        <w:spacing w:after="0"/>
        <w:jc w:val="both"/>
        <w:rPr>
          <w:rFonts w:asciiTheme="minorHAnsi" w:hAnsiTheme="minorHAnsi" w:cstheme="minorHAnsi"/>
          <w:sz w:val="22"/>
          <w:szCs w:val="22"/>
        </w:rPr>
      </w:pPr>
    </w:p>
    <w:p w14:paraId="179094F3" w14:textId="77777777" w:rsidR="002D58A3" w:rsidRPr="009018B1" w:rsidRDefault="002D58A3" w:rsidP="00687BF1">
      <w:pPr>
        <w:pStyle w:val="Textoindependiente"/>
        <w:spacing w:after="0"/>
        <w:ind w:left="72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En caso de que se presenten </w:t>
      </w:r>
      <w:r w:rsidR="00805597" w:rsidRPr="009018B1">
        <w:rPr>
          <w:rFonts w:asciiTheme="minorHAnsi" w:hAnsiTheme="minorHAnsi" w:cstheme="minorHAnsi"/>
          <w:sz w:val="22"/>
          <w:szCs w:val="22"/>
          <w:lang w:val="es-ES_tradnl"/>
        </w:rPr>
        <w:t>propuestas</w:t>
      </w:r>
      <w:r w:rsidRPr="009018B1">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20AEECC5" w14:textId="77777777" w:rsidR="002D58A3" w:rsidRPr="009018B1" w:rsidRDefault="002D58A3" w:rsidP="00687BF1">
      <w:pPr>
        <w:pStyle w:val="Textoindependiente"/>
        <w:spacing w:after="0"/>
        <w:ind w:left="644"/>
        <w:jc w:val="both"/>
        <w:rPr>
          <w:rFonts w:asciiTheme="minorHAnsi" w:hAnsiTheme="minorHAnsi" w:cstheme="minorHAnsi"/>
          <w:sz w:val="22"/>
          <w:szCs w:val="22"/>
          <w:lang w:val="es-ES_tradnl"/>
        </w:rPr>
      </w:pPr>
    </w:p>
    <w:p w14:paraId="71BE07C6" w14:textId="77777777" w:rsidR="002D58A3" w:rsidRPr="009018B1" w:rsidRDefault="002D58A3" w:rsidP="004A1383">
      <w:pPr>
        <w:pStyle w:val="Textoindependiente"/>
        <w:numPr>
          <w:ilvl w:val="0"/>
          <w:numId w:val="8"/>
        </w:numPr>
        <w:spacing w:after="0"/>
        <w:jc w:val="both"/>
        <w:rPr>
          <w:rFonts w:asciiTheme="minorHAnsi" w:hAnsiTheme="minorHAnsi" w:cstheme="minorHAnsi"/>
          <w:sz w:val="22"/>
          <w:szCs w:val="22"/>
        </w:rPr>
      </w:pPr>
      <w:r w:rsidRPr="009018B1">
        <w:rPr>
          <w:rFonts w:asciiTheme="minorHAnsi" w:hAnsiTheme="minorHAnsi" w:cstheme="minorHAnsi"/>
          <w:sz w:val="22"/>
          <w:szCs w:val="22"/>
          <w:lang w:val="es-ES_tradnl"/>
        </w:rPr>
        <w:lastRenderedPageBreak/>
        <w:t xml:space="preserve">Los licitantes </w:t>
      </w:r>
      <w:r w:rsidR="00687BF1" w:rsidRPr="009018B1">
        <w:rPr>
          <w:rFonts w:asciiTheme="minorHAnsi" w:hAnsiTheme="minorHAnsi" w:cstheme="minorHAnsi"/>
          <w:sz w:val="22"/>
          <w:szCs w:val="22"/>
          <w:lang w:val="es-ES_tradnl"/>
        </w:rPr>
        <w:t xml:space="preserve">que participen </w:t>
      </w:r>
      <w:r w:rsidRPr="009018B1">
        <w:rPr>
          <w:rFonts w:asciiTheme="minorHAnsi" w:hAnsiTheme="minorHAnsi" w:cstheme="minorHAnsi"/>
          <w:sz w:val="22"/>
          <w:szCs w:val="22"/>
        </w:rPr>
        <w:t>con</w:t>
      </w:r>
      <w:r w:rsidR="00687BF1" w:rsidRPr="009018B1">
        <w:rPr>
          <w:rFonts w:asciiTheme="minorHAnsi" w:hAnsiTheme="minorHAnsi" w:cstheme="minorHAnsi"/>
          <w:sz w:val="22"/>
          <w:szCs w:val="22"/>
        </w:rPr>
        <w:t xml:space="preserve"> el c</w:t>
      </w:r>
      <w:r w:rsidRPr="009018B1">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9018B1">
        <w:rPr>
          <w:rFonts w:asciiTheme="minorHAnsi" w:hAnsiTheme="minorHAnsi" w:cstheme="minorHAnsi"/>
          <w:b/>
          <w:sz w:val="22"/>
          <w:szCs w:val="22"/>
        </w:rPr>
        <w:t xml:space="preserve"> </w:t>
      </w:r>
      <w:r w:rsidRPr="009018B1">
        <w:rPr>
          <w:rFonts w:asciiTheme="minorHAnsi" w:hAnsiTheme="minorHAnsi" w:cstheme="minorHAnsi"/>
          <w:b/>
          <w:color w:val="0000FF"/>
          <w:sz w:val="22"/>
          <w:szCs w:val="22"/>
        </w:rPr>
        <w:t xml:space="preserve">Anexo Número </w:t>
      </w:r>
      <w:r w:rsidR="009249D5" w:rsidRPr="009018B1">
        <w:rPr>
          <w:rFonts w:asciiTheme="minorHAnsi" w:hAnsiTheme="minorHAnsi" w:cstheme="minorHAnsi"/>
          <w:b/>
          <w:color w:val="0000FF"/>
          <w:sz w:val="22"/>
          <w:szCs w:val="22"/>
        </w:rPr>
        <w:t>09</w:t>
      </w:r>
      <w:r w:rsidRPr="009018B1">
        <w:rPr>
          <w:rFonts w:asciiTheme="minorHAnsi" w:hAnsiTheme="minorHAnsi" w:cstheme="minorHAnsi"/>
          <w:b/>
          <w:color w:val="0000FF"/>
          <w:sz w:val="22"/>
          <w:szCs w:val="22"/>
        </w:rPr>
        <w:t xml:space="preserve"> (</w:t>
      </w:r>
      <w:r w:rsidR="009249D5" w:rsidRPr="009018B1">
        <w:rPr>
          <w:rFonts w:asciiTheme="minorHAnsi" w:hAnsiTheme="minorHAnsi" w:cstheme="minorHAnsi"/>
          <w:b/>
          <w:color w:val="0000FF"/>
          <w:sz w:val="22"/>
          <w:szCs w:val="22"/>
        </w:rPr>
        <w:t>nueve</w:t>
      </w:r>
      <w:r w:rsidRPr="009018B1">
        <w:rPr>
          <w:rFonts w:asciiTheme="minorHAnsi" w:hAnsiTheme="minorHAnsi" w:cstheme="minorHAnsi"/>
          <w:b/>
          <w:color w:val="0000FF"/>
          <w:sz w:val="22"/>
          <w:szCs w:val="22"/>
        </w:rPr>
        <w:t>)</w:t>
      </w:r>
      <w:r w:rsidRPr="009018B1">
        <w:rPr>
          <w:rFonts w:asciiTheme="minorHAnsi" w:hAnsiTheme="minorHAnsi" w:cstheme="minorHAnsi"/>
          <w:color w:val="0000FF"/>
          <w:sz w:val="22"/>
          <w:szCs w:val="22"/>
        </w:rPr>
        <w:t>,</w:t>
      </w:r>
      <w:r w:rsidRPr="009018B1">
        <w:rPr>
          <w:rFonts w:asciiTheme="minorHAnsi" w:hAnsiTheme="minorHAnsi" w:cstheme="minorHAnsi"/>
          <w:sz w:val="22"/>
          <w:szCs w:val="22"/>
        </w:rPr>
        <w:t xml:space="preserve"> de la presente convocatoria.</w:t>
      </w:r>
    </w:p>
    <w:p w14:paraId="223D1857" w14:textId="77777777" w:rsidR="002D58A3" w:rsidRPr="009018B1" w:rsidRDefault="002D58A3" w:rsidP="00687BF1">
      <w:pPr>
        <w:ind w:left="644"/>
        <w:jc w:val="both"/>
        <w:rPr>
          <w:rFonts w:asciiTheme="minorHAnsi" w:hAnsiTheme="minorHAnsi" w:cstheme="minorHAnsi"/>
          <w:bCs/>
          <w:sz w:val="22"/>
          <w:szCs w:val="22"/>
        </w:rPr>
      </w:pPr>
    </w:p>
    <w:p w14:paraId="1CDB7A2E" w14:textId="77777777" w:rsidR="002D58A3" w:rsidRPr="009018B1" w:rsidRDefault="002D58A3" w:rsidP="004A1383">
      <w:pPr>
        <w:numPr>
          <w:ilvl w:val="0"/>
          <w:numId w:val="8"/>
        </w:numPr>
        <w:jc w:val="both"/>
        <w:rPr>
          <w:rFonts w:asciiTheme="minorHAnsi" w:hAnsiTheme="minorHAnsi" w:cstheme="minorHAnsi"/>
          <w:sz w:val="22"/>
          <w:szCs w:val="22"/>
        </w:rPr>
      </w:pPr>
      <w:r w:rsidRPr="009018B1">
        <w:rPr>
          <w:rFonts w:asciiTheme="minorHAnsi" w:hAnsiTheme="minorHAnsi" w:cstheme="minorHAnsi"/>
          <w:sz w:val="22"/>
          <w:szCs w:val="22"/>
        </w:rPr>
        <w:t xml:space="preserve">Las cartas protestadas que presenten los </w:t>
      </w:r>
      <w:r w:rsidR="00E779A8" w:rsidRPr="009018B1">
        <w:rPr>
          <w:rFonts w:asciiTheme="minorHAnsi" w:hAnsiTheme="minorHAnsi" w:cstheme="minorHAnsi"/>
          <w:sz w:val="22"/>
          <w:szCs w:val="22"/>
        </w:rPr>
        <w:t>licitantes</w:t>
      </w:r>
      <w:r w:rsidRPr="009018B1">
        <w:rPr>
          <w:rFonts w:asciiTheme="minorHAnsi" w:hAnsiTheme="minorHAnsi" w:cstheme="minorHAnsi"/>
          <w:sz w:val="22"/>
          <w:szCs w:val="22"/>
        </w:rPr>
        <w:t xml:space="preserve"> deberán ser firmadas autógrafamente por el licitante o su representante legal. Adicionalmente,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9018B1" w:rsidRDefault="002D58A3" w:rsidP="00687BF1">
      <w:pPr>
        <w:ind w:left="284"/>
        <w:jc w:val="both"/>
        <w:rPr>
          <w:rFonts w:asciiTheme="minorHAnsi" w:hAnsiTheme="minorHAnsi" w:cstheme="minorHAnsi"/>
          <w:sz w:val="22"/>
          <w:szCs w:val="22"/>
        </w:rPr>
      </w:pPr>
    </w:p>
    <w:p w14:paraId="11F31BEE" w14:textId="493C9530" w:rsidR="002D58A3" w:rsidRPr="0058291C" w:rsidRDefault="002D58A3" w:rsidP="004A1383">
      <w:pPr>
        <w:numPr>
          <w:ilvl w:val="0"/>
          <w:numId w:val="8"/>
        </w:num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Los licitantes que deseen participar sólo podrán presentar una </w:t>
      </w:r>
      <w:r w:rsidR="00687BF1" w:rsidRPr="009018B1">
        <w:rPr>
          <w:rFonts w:asciiTheme="minorHAnsi" w:hAnsiTheme="minorHAnsi" w:cstheme="minorHAnsi"/>
          <w:sz w:val="22"/>
          <w:szCs w:val="22"/>
          <w:lang w:val="es-ES_tradnl"/>
        </w:rPr>
        <w:t xml:space="preserve">propuesta técnica y una propuesta económica </w:t>
      </w:r>
      <w:r w:rsidRPr="009018B1">
        <w:rPr>
          <w:rFonts w:asciiTheme="minorHAnsi" w:hAnsiTheme="minorHAnsi" w:cstheme="minorHAnsi"/>
          <w:sz w:val="22"/>
          <w:szCs w:val="22"/>
          <w:lang w:val="es-ES_tradnl"/>
        </w:rPr>
        <w:t xml:space="preserve">en cada procedimiento de contratación; iniciado el Acto de Presentación y Apertura de </w:t>
      </w:r>
      <w:r w:rsidR="00805597" w:rsidRPr="009018B1">
        <w:rPr>
          <w:rFonts w:asciiTheme="minorHAnsi" w:hAnsiTheme="minorHAnsi" w:cstheme="minorHAnsi"/>
          <w:sz w:val="22"/>
          <w:szCs w:val="22"/>
          <w:lang w:val="es-ES_tradnl"/>
        </w:rPr>
        <w:t>Propuestas</w:t>
      </w:r>
      <w:r w:rsidRPr="009018B1">
        <w:rPr>
          <w:rFonts w:asciiTheme="minorHAnsi" w:hAnsiTheme="minorHAnsi" w:cstheme="minorHAnsi"/>
          <w:sz w:val="22"/>
          <w:szCs w:val="22"/>
          <w:lang w:val="es-ES_tradnl"/>
        </w:rPr>
        <w:t xml:space="preserve">, las ya presentadas no podrán ser retiradas o dejarse sin efecto por los licitantes, </w:t>
      </w:r>
      <w:r w:rsidRPr="009018B1">
        <w:rPr>
          <w:rFonts w:asciiTheme="minorHAnsi" w:hAnsiTheme="minorHAnsi" w:cstheme="minorHAnsi"/>
          <w:sz w:val="22"/>
          <w:szCs w:val="22"/>
        </w:rPr>
        <w:t>por lo que deberán considerarse vigentes dentro del procedimiento de licitación pública hasta su conclusión.</w:t>
      </w:r>
    </w:p>
    <w:p w14:paraId="4F73FE66" w14:textId="77777777" w:rsidR="0058291C" w:rsidRDefault="0058291C" w:rsidP="0058291C">
      <w:pPr>
        <w:pStyle w:val="Prrafodelista"/>
        <w:rPr>
          <w:rFonts w:asciiTheme="minorHAnsi" w:hAnsiTheme="minorHAnsi" w:cstheme="minorHAnsi"/>
          <w:sz w:val="22"/>
          <w:szCs w:val="22"/>
          <w:lang w:val="es-ES_tradnl"/>
        </w:rPr>
      </w:pPr>
    </w:p>
    <w:p w14:paraId="780689C0" w14:textId="20AC04DF" w:rsidR="000B0E11" w:rsidRPr="004834DD" w:rsidRDefault="000B0E11" w:rsidP="004A1383">
      <w:pPr>
        <w:pStyle w:val="Prrafodelista"/>
        <w:numPr>
          <w:ilvl w:val="0"/>
          <w:numId w:val="8"/>
        </w:numPr>
        <w:ind w:right="87"/>
        <w:jc w:val="both"/>
        <w:rPr>
          <w:rFonts w:asciiTheme="minorHAnsi" w:hAnsiTheme="minorHAnsi" w:cstheme="minorHAnsi"/>
          <w:sz w:val="22"/>
          <w:szCs w:val="22"/>
          <w:lang w:val="es-ES_tradnl"/>
        </w:rPr>
      </w:pPr>
      <w:bookmarkStart w:id="0" w:name="_Hlk101871793"/>
      <w:r w:rsidRPr="004834DD">
        <w:rPr>
          <w:rFonts w:asciiTheme="minorHAnsi" w:hAnsiTheme="minorHAnsi" w:cstheme="minorHAnsi"/>
          <w:sz w:val="22"/>
          <w:szCs w:val="22"/>
          <w:lang w:val="es-ES_tradnl"/>
        </w:rPr>
        <w:t xml:space="preserve">No podrán participar las personas que se encuentren impedidas legalmente para participar, de conformidad con lo previsto </w:t>
      </w:r>
      <w:r w:rsidR="00D41ECC" w:rsidRPr="004834DD">
        <w:rPr>
          <w:rFonts w:asciiTheme="minorHAnsi" w:hAnsiTheme="minorHAnsi" w:cstheme="minorHAnsi"/>
          <w:sz w:val="22"/>
          <w:szCs w:val="22"/>
          <w:lang w:val="es-ES_tradnl"/>
        </w:rPr>
        <w:t>en el Artículo 6</w:t>
      </w:r>
      <w:r w:rsidR="00837827" w:rsidRPr="004834DD">
        <w:rPr>
          <w:rFonts w:asciiTheme="minorHAnsi" w:hAnsiTheme="minorHAnsi" w:cstheme="minorHAnsi"/>
          <w:sz w:val="22"/>
          <w:szCs w:val="22"/>
          <w:lang w:val="es-ES_tradnl"/>
        </w:rPr>
        <w:t>5</w:t>
      </w:r>
      <w:r w:rsidR="00D41ECC" w:rsidRPr="004834DD">
        <w:rPr>
          <w:rFonts w:asciiTheme="minorHAnsi" w:hAnsiTheme="minorHAnsi" w:cstheme="minorHAnsi"/>
          <w:sz w:val="22"/>
          <w:szCs w:val="22"/>
          <w:lang w:val="es-ES_tradnl"/>
        </w:rPr>
        <w:t xml:space="preserve"> Fracción XXI de</w:t>
      </w:r>
      <w:r w:rsidRPr="004834DD">
        <w:rPr>
          <w:rFonts w:asciiTheme="minorHAnsi" w:hAnsiTheme="minorHAnsi" w:cstheme="minorHAnsi"/>
          <w:sz w:val="22"/>
          <w:szCs w:val="22"/>
          <w:lang w:val="es-ES_tradnl"/>
        </w:rPr>
        <w:t xml:space="preserve"> la Ley de Adquisiciones, Arrendamientos y Servicios del Estado de Zacatecas y sus Municipios.</w:t>
      </w:r>
    </w:p>
    <w:p w14:paraId="343424C9" w14:textId="77777777" w:rsidR="0058291C" w:rsidRPr="000B0E11" w:rsidRDefault="0058291C" w:rsidP="000B0E11">
      <w:pPr>
        <w:pStyle w:val="Prrafodelista"/>
        <w:spacing w:before="3" w:line="180" w:lineRule="exact"/>
        <w:rPr>
          <w:rFonts w:asciiTheme="minorHAnsi" w:hAnsiTheme="minorHAnsi" w:cstheme="minorHAnsi"/>
          <w:sz w:val="22"/>
          <w:szCs w:val="22"/>
          <w:lang w:val="es-ES_tradnl"/>
        </w:rPr>
      </w:pPr>
    </w:p>
    <w:bookmarkEnd w:id="0"/>
    <w:p w14:paraId="63738CEF" w14:textId="77777777" w:rsidR="00A3784E" w:rsidRPr="009018B1"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62F28B15" w14:textId="77777777" w:rsidR="00A3784E" w:rsidRPr="009018B1"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b/>
          <w:sz w:val="22"/>
          <w:szCs w:val="22"/>
        </w:rPr>
      </w:pPr>
      <w:r w:rsidRPr="009018B1">
        <w:rPr>
          <w:rFonts w:asciiTheme="minorHAnsi" w:hAnsiTheme="minorHAnsi" w:cstheme="minorHAnsi"/>
          <w:b/>
          <w:sz w:val="22"/>
          <w:szCs w:val="14"/>
          <w:lang w:eastAsia="es-ES"/>
        </w:rPr>
        <w:t>1</w:t>
      </w:r>
      <w:r w:rsidR="00BD1C76">
        <w:rPr>
          <w:rFonts w:asciiTheme="minorHAnsi" w:hAnsiTheme="minorHAnsi" w:cstheme="minorHAnsi"/>
          <w:b/>
          <w:sz w:val="22"/>
          <w:szCs w:val="14"/>
          <w:lang w:eastAsia="es-ES"/>
        </w:rPr>
        <w:t>1</w:t>
      </w:r>
      <w:r w:rsidRPr="009018B1">
        <w:rPr>
          <w:rFonts w:asciiTheme="minorHAnsi" w:hAnsiTheme="minorHAnsi" w:cstheme="minorHAnsi"/>
          <w:b/>
          <w:sz w:val="22"/>
          <w:szCs w:val="14"/>
          <w:lang w:eastAsia="es-ES"/>
        </w:rPr>
        <w:t>.-</w:t>
      </w:r>
      <w:r w:rsidR="00A3784E" w:rsidRPr="009018B1">
        <w:rPr>
          <w:rFonts w:asciiTheme="minorHAnsi" w:hAnsiTheme="minorHAnsi" w:cstheme="minorHAnsi"/>
          <w:sz w:val="22"/>
          <w:szCs w:val="14"/>
          <w:lang w:eastAsia="es-ES"/>
        </w:rPr>
        <w:t xml:space="preserve"> </w:t>
      </w:r>
      <w:r w:rsidR="00A3784E" w:rsidRPr="009018B1">
        <w:rPr>
          <w:rFonts w:asciiTheme="minorHAnsi" w:hAnsiTheme="minorHAnsi" w:cstheme="minorHAnsi"/>
          <w:b/>
          <w:sz w:val="22"/>
          <w:szCs w:val="22"/>
        </w:rPr>
        <w:t xml:space="preserve">GARANTIA POR LA FALTA DE </w:t>
      </w:r>
      <w:r w:rsidR="00B92C27" w:rsidRPr="009018B1">
        <w:rPr>
          <w:rFonts w:asciiTheme="minorHAnsi" w:hAnsiTheme="minorHAnsi" w:cstheme="minorHAnsi"/>
          <w:b/>
          <w:sz w:val="22"/>
          <w:szCs w:val="22"/>
        </w:rPr>
        <w:t xml:space="preserve">CALIDAD EN LA PRESTACIÓN DE LOS SERVICIOS CONTRATADOS. </w:t>
      </w:r>
    </w:p>
    <w:p w14:paraId="0DCE91CE" w14:textId="77777777" w:rsidR="00A3784E" w:rsidRPr="009018B1"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48BC31E6"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Conforme a lo señalado en el artículo 49 fracción IV, de la </w:t>
      </w:r>
      <w:r w:rsidRPr="009018B1">
        <w:rPr>
          <w:rFonts w:asciiTheme="minorHAnsi" w:hAnsiTheme="minorHAnsi" w:cstheme="minorHAnsi"/>
          <w:sz w:val="22"/>
          <w:szCs w:val="22"/>
        </w:rPr>
        <w:t>Ley de Adquisiciones, Arrendamientos y Servicios del Estado de Zacatecas y sus Municipios, e</w:t>
      </w:r>
      <w:r w:rsidRPr="009018B1">
        <w:rPr>
          <w:rFonts w:asciiTheme="minorHAnsi" w:hAnsiTheme="minorHAnsi" w:cstheme="minorHAnsi"/>
          <w:sz w:val="22"/>
          <w:szCs w:val="14"/>
          <w:lang w:eastAsia="es-ES"/>
        </w:rPr>
        <w:t xml:space="preserve">l licitante ganador se obliga a responder por la calidad en la prestación de los servicios a prestar, para lo cual debe entregar al momento de la firma del contrato, una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la cual mantendrá vigente hasta que se den por cumplidos a satisfacción de los Servicios de Salud de Zacatecas, los servicios contratados.</w:t>
      </w:r>
    </w:p>
    <w:p w14:paraId="76D328E1"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1DD44843"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La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deberá ser entregada por escrito en papel membretado, debidamente firmada por el representante legal de la empresa adjudicada y a entera satisfacción de la convocante.</w:t>
      </w:r>
    </w:p>
    <w:p w14:paraId="73E4E404"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2F0C57B4"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078D5DC0"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55523B8E"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val="es-ES_tradnl" w:eastAsia="es-ES"/>
        </w:rPr>
        <w:t>La no presentación de esta</w:t>
      </w:r>
      <w:r w:rsidRPr="009018B1">
        <w:rPr>
          <w:rFonts w:asciiTheme="minorHAnsi" w:hAnsiTheme="minorHAnsi" w:cstheme="minorHAnsi"/>
          <w:b/>
          <w:sz w:val="22"/>
          <w:szCs w:val="14"/>
          <w:lang w:eastAsia="es-ES"/>
        </w:rPr>
        <w:t xml:space="preserve"> </w:t>
      </w:r>
      <w:r w:rsidR="00FD4BD1" w:rsidRPr="009018B1">
        <w:rPr>
          <w:rFonts w:asciiTheme="minorHAnsi" w:hAnsiTheme="minorHAnsi" w:cstheme="minorHAnsi"/>
          <w:b/>
          <w:color w:val="0000FF"/>
          <w:sz w:val="22"/>
          <w:szCs w:val="14"/>
          <w:lang w:eastAsia="es-ES"/>
        </w:rPr>
        <w:t>PÓLIZA DE GARANTÍA DE CALIDAD EN LA PRESTACIÓN DE SERVICIOS</w:t>
      </w:r>
      <w:r w:rsidRPr="009018B1">
        <w:rPr>
          <w:rFonts w:asciiTheme="minorHAnsi" w:hAnsiTheme="minorHAnsi" w:cstheme="minorHAnsi"/>
          <w:b/>
          <w:color w:val="0000FF"/>
          <w:sz w:val="22"/>
          <w:szCs w:val="14"/>
          <w:lang w:eastAsia="es-ES"/>
        </w:rPr>
        <w:t xml:space="preserve">, </w:t>
      </w:r>
      <w:r w:rsidRPr="009018B1">
        <w:rPr>
          <w:rFonts w:asciiTheme="minorHAnsi" w:hAnsiTheme="minorHAnsi" w:cstheme="minorHAnsi"/>
          <w:sz w:val="22"/>
          <w:szCs w:val="14"/>
          <w:lang w:eastAsia="es-ES"/>
        </w:rPr>
        <w:t>motivará la cancelación de la adjudicación que hubiera resultado a favor del licitante ganador, con motivo de esta licitación, sin responsabilidad y perjuicio alguno para los Servicios de Salud de Zacatecas.</w:t>
      </w:r>
    </w:p>
    <w:p w14:paraId="4EC3A840" w14:textId="77777777" w:rsidR="004C2ACF" w:rsidRPr="009018B1" w:rsidRDefault="00FD4BD1" w:rsidP="003B17BC">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 </w:t>
      </w:r>
    </w:p>
    <w:p w14:paraId="6CCBF4AF" w14:textId="77777777" w:rsidR="002D58A3" w:rsidRPr="009018B1" w:rsidRDefault="004133A4" w:rsidP="003B17BC">
      <w:pPr>
        <w:ind w:left="284"/>
        <w:jc w:val="both"/>
        <w:rPr>
          <w:rFonts w:asciiTheme="minorHAnsi" w:hAnsiTheme="minorHAnsi" w:cstheme="minorHAnsi"/>
          <w:b/>
          <w:sz w:val="22"/>
          <w:szCs w:val="22"/>
        </w:rPr>
      </w:pPr>
      <w:r w:rsidRPr="009018B1">
        <w:rPr>
          <w:rFonts w:asciiTheme="minorHAnsi" w:hAnsiTheme="minorHAnsi" w:cstheme="minorHAnsi"/>
          <w:b/>
          <w:sz w:val="22"/>
          <w:szCs w:val="22"/>
        </w:rPr>
        <w:t>1</w:t>
      </w:r>
      <w:r w:rsidR="00BD1C76">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LICENCIAS, AUTORIZACIONES Y PERMISOS.</w:t>
      </w:r>
    </w:p>
    <w:p w14:paraId="6776D635" w14:textId="77777777" w:rsidR="002D58A3" w:rsidRPr="009018B1" w:rsidRDefault="002D58A3" w:rsidP="003B17BC">
      <w:pPr>
        <w:ind w:left="284"/>
        <w:jc w:val="both"/>
        <w:rPr>
          <w:rFonts w:asciiTheme="minorHAnsi" w:hAnsiTheme="minorHAnsi" w:cstheme="minorHAnsi"/>
          <w:sz w:val="16"/>
          <w:szCs w:val="16"/>
          <w:shd w:val="clear" w:color="auto" w:fill="FFFF00"/>
        </w:rPr>
      </w:pPr>
    </w:p>
    <w:p w14:paraId="55049A2D" w14:textId="77777777" w:rsidR="002D58A3" w:rsidRPr="009018B1"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lastRenderedPageBreak/>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2C9B91E8" w14:textId="77777777" w:rsidR="002D58A3" w:rsidRPr="009018B1" w:rsidRDefault="002D58A3" w:rsidP="00E6222D">
      <w:pPr>
        <w:ind w:left="284"/>
        <w:jc w:val="both"/>
        <w:rPr>
          <w:rFonts w:asciiTheme="minorHAnsi" w:hAnsiTheme="minorHAnsi" w:cstheme="minorHAnsi"/>
          <w:sz w:val="22"/>
          <w:szCs w:val="22"/>
        </w:rPr>
      </w:pPr>
    </w:p>
    <w:p w14:paraId="191E174D" w14:textId="77777777" w:rsidR="002D58A3" w:rsidRPr="009018B1" w:rsidRDefault="004133A4" w:rsidP="00E6222D">
      <w:pPr>
        <w:ind w:left="284"/>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BD1C76">
        <w:rPr>
          <w:rFonts w:asciiTheme="minorHAnsi" w:hAnsiTheme="minorHAnsi" w:cstheme="minorHAnsi"/>
          <w:b/>
          <w:bCs/>
          <w:sz w:val="22"/>
          <w:szCs w:val="22"/>
        </w:rPr>
        <w:t>3</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PROPUESTA TÉCNICA</w:t>
      </w:r>
      <w:r w:rsidR="009D4B5E" w:rsidRPr="009018B1">
        <w:rPr>
          <w:rFonts w:asciiTheme="minorHAnsi" w:hAnsiTheme="minorHAnsi" w:cstheme="minorHAnsi"/>
          <w:b/>
          <w:bCs/>
          <w:sz w:val="22"/>
          <w:szCs w:val="22"/>
        </w:rPr>
        <w:t>.</w:t>
      </w:r>
    </w:p>
    <w:p w14:paraId="3270B36C" w14:textId="77777777" w:rsidR="002D58A3" w:rsidRPr="009018B1" w:rsidRDefault="002D58A3" w:rsidP="00E6222D">
      <w:pPr>
        <w:ind w:left="284"/>
        <w:jc w:val="both"/>
        <w:rPr>
          <w:rFonts w:asciiTheme="minorHAnsi" w:hAnsiTheme="minorHAnsi" w:cstheme="minorHAnsi"/>
          <w:bCs/>
          <w:sz w:val="22"/>
          <w:szCs w:val="22"/>
        </w:rPr>
      </w:pPr>
    </w:p>
    <w:p w14:paraId="77844602" w14:textId="045A8040" w:rsidR="00F6132A" w:rsidRPr="00B84F36" w:rsidRDefault="00F6132A" w:rsidP="00C6076A">
      <w:pPr>
        <w:pStyle w:val="Sangra3detindependiente1"/>
        <w:numPr>
          <w:ilvl w:val="0"/>
          <w:numId w:val="36"/>
        </w:numPr>
        <w:tabs>
          <w:tab w:val="left" w:pos="426"/>
        </w:tabs>
        <w:ind w:left="284"/>
        <w:rPr>
          <w:rFonts w:asciiTheme="minorHAnsi" w:hAnsiTheme="minorHAnsi" w:cstheme="minorHAnsi"/>
          <w:sz w:val="22"/>
          <w:szCs w:val="22"/>
        </w:rPr>
      </w:pPr>
      <w:r w:rsidRPr="00B84F36">
        <w:rPr>
          <w:rFonts w:asciiTheme="minorHAnsi" w:hAnsiTheme="minorHAnsi" w:cstheme="minorHAnsi"/>
          <w:bCs/>
          <w:sz w:val="22"/>
          <w:szCs w:val="22"/>
        </w:rPr>
        <w:t>Descripción amplia y detallada de los servicios of</w:t>
      </w:r>
      <w:r w:rsidRPr="00B84F36">
        <w:rPr>
          <w:rFonts w:asciiTheme="minorHAnsi" w:hAnsiTheme="minorHAnsi" w:cstheme="minorHAnsi"/>
          <w:sz w:val="22"/>
          <w:szCs w:val="22"/>
        </w:rPr>
        <w:t xml:space="preserve">ertados, </w:t>
      </w:r>
      <w:r w:rsidRPr="00B84F36">
        <w:rPr>
          <w:rFonts w:asciiTheme="minorHAnsi" w:hAnsiTheme="minorHAnsi" w:cstheme="minorHAnsi"/>
          <w:bCs/>
          <w:sz w:val="22"/>
          <w:szCs w:val="22"/>
        </w:rPr>
        <w:t xml:space="preserve">conforme a la información solicitada en el </w:t>
      </w:r>
      <w:r w:rsidRPr="00B84F36">
        <w:rPr>
          <w:rFonts w:asciiTheme="minorHAnsi" w:hAnsiTheme="minorHAnsi" w:cstheme="minorHAnsi"/>
          <w:b/>
          <w:bCs/>
          <w:color w:val="0000FF"/>
          <w:sz w:val="22"/>
          <w:szCs w:val="22"/>
        </w:rPr>
        <w:t>Anexo Número 07 A (siete A) de Proposición Técnica</w:t>
      </w:r>
      <w:r w:rsidRPr="00B84F36">
        <w:rPr>
          <w:rFonts w:asciiTheme="minorHAnsi" w:hAnsiTheme="minorHAnsi" w:cstheme="minorHAnsi"/>
          <w:b/>
          <w:color w:val="0000FF"/>
          <w:sz w:val="22"/>
          <w:szCs w:val="22"/>
        </w:rPr>
        <w:t>,</w:t>
      </w:r>
      <w:r w:rsidRPr="00B84F36">
        <w:rPr>
          <w:rFonts w:asciiTheme="minorHAnsi" w:hAnsiTheme="minorHAnsi" w:cstheme="minorHAnsi"/>
          <w:b/>
          <w:sz w:val="22"/>
          <w:szCs w:val="22"/>
        </w:rPr>
        <w:t xml:space="preserve"> </w:t>
      </w:r>
      <w:r w:rsidRPr="00B84F36">
        <w:rPr>
          <w:rFonts w:asciiTheme="minorHAnsi" w:hAnsiTheme="minorHAnsi" w:cstheme="minorHAnsi"/>
          <w:sz w:val="22"/>
          <w:szCs w:val="22"/>
        </w:rPr>
        <w:t xml:space="preserve">cumpliendo estrictamente con lo señalado en el </w:t>
      </w:r>
      <w:r w:rsidRPr="00B84F36">
        <w:rPr>
          <w:rFonts w:asciiTheme="minorHAnsi" w:hAnsiTheme="minorHAnsi" w:cstheme="minorHAnsi"/>
          <w:b/>
          <w:bCs/>
          <w:color w:val="0000FF"/>
          <w:sz w:val="22"/>
          <w:szCs w:val="22"/>
        </w:rPr>
        <w:t>Anexo Número 03 (tres) de Requerimiento con Descripción Amplia y Detallada,</w:t>
      </w:r>
      <w:r w:rsidRPr="00B84F36">
        <w:rPr>
          <w:rFonts w:asciiTheme="minorHAnsi" w:hAnsiTheme="minorHAnsi" w:cstheme="minorHAnsi"/>
          <w:b/>
          <w:bCs/>
          <w:sz w:val="22"/>
          <w:szCs w:val="22"/>
        </w:rPr>
        <w:t xml:space="preserve"> </w:t>
      </w:r>
      <w:r w:rsidRPr="00B84F36">
        <w:rPr>
          <w:rFonts w:asciiTheme="minorHAnsi" w:hAnsiTheme="minorHAnsi" w:cstheme="minorHAnsi"/>
          <w:bCs/>
          <w:sz w:val="22"/>
          <w:szCs w:val="22"/>
        </w:rPr>
        <w:t xml:space="preserve">el cual forma parte </w:t>
      </w:r>
      <w:r w:rsidRPr="00B84F36">
        <w:rPr>
          <w:rFonts w:asciiTheme="minorHAnsi" w:hAnsiTheme="minorHAnsi" w:cstheme="minorHAnsi"/>
          <w:sz w:val="22"/>
          <w:szCs w:val="22"/>
        </w:rPr>
        <w:t xml:space="preserve">de </w:t>
      </w:r>
      <w:r w:rsidRPr="00B84F36">
        <w:rPr>
          <w:rFonts w:asciiTheme="minorHAnsi" w:hAnsiTheme="minorHAnsi" w:cstheme="minorHAnsi"/>
          <w:bCs/>
          <w:sz w:val="22"/>
          <w:szCs w:val="22"/>
        </w:rPr>
        <w:t xml:space="preserve">esta convocatoria. </w:t>
      </w:r>
    </w:p>
    <w:p w14:paraId="287EB11D" w14:textId="77777777" w:rsidR="00F6132A" w:rsidRPr="00B84F36" w:rsidRDefault="00F6132A" w:rsidP="00F6132A">
      <w:pPr>
        <w:pStyle w:val="Sangra3detindependiente1"/>
        <w:tabs>
          <w:tab w:val="left" w:pos="426"/>
        </w:tabs>
        <w:ind w:left="27" w:firstLine="0"/>
        <w:rPr>
          <w:rFonts w:asciiTheme="minorHAnsi" w:hAnsiTheme="minorHAnsi" w:cstheme="minorHAnsi"/>
          <w:sz w:val="22"/>
          <w:szCs w:val="22"/>
        </w:rPr>
      </w:pPr>
    </w:p>
    <w:p w14:paraId="1F5D7F14"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60E0D810" w14:textId="77777777" w:rsidR="00F6132A" w:rsidRPr="00B84F36" w:rsidRDefault="00F6132A" w:rsidP="00F6132A">
      <w:pPr>
        <w:pStyle w:val="Sangra3detindependiente1"/>
        <w:tabs>
          <w:tab w:val="left" w:pos="426"/>
        </w:tabs>
        <w:ind w:left="27" w:firstLine="0"/>
        <w:rPr>
          <w:rFonts w:asciiTheme="minorHAnsi" w:hAnsiTheme="minorHAnsi" w:cstheme="minorHAnsi"/>
          <w:sz w:val="22"/>
          <w:szCs w:val="22"/>
        </w:rPr>
      </w:pPr>
    </w:p>
    <w:p w14:paraId="2CCDC7B0" w14:textId="77777777" w:rsidR="00F6132A" w:rsidRPr="00B84F36" w:rsidRDefault="00F6132A" w:rsidP="00F6132A">
      <w:pPr>
        <w:pStyle w:val="Prrafodelista"/>
        <w:jc w:val="both"/>
        <w:rPr>
          <w:rFonts w:asciiTheme="minorHAnsi" w:hAnsiTheme="minorHAnsi" w:cstheme="minorHAnsi"/>
          <w:bCs/>
          <w:sz w:val="22"/>
          <w:szCs w:val="22"/>
        </w:rPr>
      </w:pPr>
    </w:p>
    <w:p w14:paraId="6D7277A9" w14:textId="77777777" w:rsidR="00F6132A" w:rsidRPr="00697760" w:rsidRDefault="00F6132A" w:rsidP="00F6132A">
      <w:pPr>
        <w:pStyle w:val="Sangra3detindependiente1"/>
        <w:tabs>
          <w:tab w:val="left" w:pos="426"/>
        </w:tabs>
        <w:rPr>
          <w:rFonts w:asciiTheme="minorHAnsi" w:hAnsiTheme="minorHAnsi" w:cstheme="minorHAnsi"/>
          <w:sz w:val="22"/>
          <w:szCs w:val="22"/>
        </w:rPr>
      </w:pPr>
      <w:r w:rsidRPr="00697760">
        <w:rPr>
          <w:rFonts w:asciiTheme="minorHAnsi" w:hAnsiTheme="minorHAnsi" w:cstheme="minorHAnsi"/>
          <w:b/>
          <w:bCs/>
          <w:sz w:val="22"/>
          <w:szCs w:val="22"/>
        </w:rPr>
        <w:t>B)</w:t>
      </w:r>
      <w:r w:rsidRPr="00697760">
        <w:rPr>
          <w:rFonts w:asciiTheme="minorHAnsi" w:hAnsiTheme="minorHAnsi" w:cstheme="minorHAnsi"/>
          <w:bCs/>
          <w:sz w:val="22"/>
          <w:szCs w:val="22"/>
        </w:rPr>
        <w:t xml:space="preserve"> Escrito bajo protesta de decir verdad, por el que los licitantes acreditarán su existencia legal y personalid</w:t>
      </w:r>
      <w:r w:rsidRPr="00697760">
        <w:rPr>
          <w:rFonts w:asciiTheme="minorHAnsi" w:hAnsiTheme="minorHAnsi" w:cstheme="minorHAnsi"/>
          <w:sz w:val="22"/>
          <w:szCs w:val="22"/>
        </w:rPr>
        <w:t xml:space="preserve">ad jurídica para efectos de la suscripción de las proposiciones, pudiendo utilizar el formato que aparece en el </w:t>
      </w:r>
      <w:r w:rsidRPr="00697760">
        <w:rPr>
          <w:rFonts w:asciiTheme="minorHAnsi" w:hAnsiTheme="minorHAnsi" w:cstheme="minorHAnsi"/>
          <w:b/>
          <w:bCs/>
          <w:color w:val="0000FF"/>
          <w:sz w:val="22"/>
          <w:szCs w:val="22"/>
        </w:rPr>
        <w:t>Anexo Número 01 (uno),</w:t>
      </w:r>
      <w:r w:rsidRPr="00697760">
        <w:rPr>
          <w:rFonts w:asciiTheme="minorHAnsi" w:hAnsiTheme="minorHAnsi" w:cstheme="minorHAnsi"/>
          <w:sz w:val="22"/>
          <w:szCs w:val="22"/>
        </w:rPr>
        <w:t xml:space="preserve"> el cual forma parte de la presente convocatoria. </w:t>
      </w:r>
    </w:p>
    <w:p w14:paraId="5B658E98" w14:textId="77777777" w:rsidR="00F6132A" w:rsidRPr="00697760" w:rsidRDefault="00F6132A" w:rsidP="00F6132A">
      <w:pPr>
        <w:pStyle w:val="Sangra3detindependiente1"/>
        <w:tabs>
          <w:tab w:val="left" w:pos="426"/>
        </w:tabs>
        <w:ind w:left="0" w:firstLine="0"/>
        <w:rPr>
          <w:rFonts w:asciiTheme="minorHAnsi" w:hAnsiTheme="minorHAnsi" w:cstheme="minorHAnsi"/>
          <w:sz w:val="22"/>
          <w:szCs w:val="22"/>
        </w:rPr>
      </w:pPr>
    </w:p>
    <w:p w14:paraId="621C5554" w14:textId="77777777" w:rsidR="00F6132A" w:rsidRPr="00697760" w:rsidRDefault="00F6132A" w:rsidP="00F6132A">
      <w:pPr>
        <w:pStyle w:val="Sangra3detindependiente1"/>
        <w:tabs>
          <w:tab w:val="left" w:pos="426"/>
        </w:tabs>
        <w:ind w:left="360" w:firstLine="0"/>
        <w:rPr>
          <w:rFonts w:asciiTheme="minorHAnsi" w:hAnsiTheme="minorHAnsi" w:cstheme="minorHAnsi"/>
          <w:b/>
          <w:bCs/>
          <w:sz w:val="22"/>
          <w:szCs w:val="22"/>
        </w:rPr>
      </w:pPr>
      <w:r w:rsidRPr="00697760">
        <w:rPr>
          <w:rFonts w:asciiTheme="minorHAnsi" w:hAnsiTheme="minorHAnsi" w:cstheme="minorHAnsi"/>
          <w:b/>
          <w:bCs/>
          <w:sz w:val="22"/>
          <w:szCs w:val="22"/>
        </w:rPr>
        <w:t>El no cumplir los requisitos de este inciso, en los términos en que se solicita, será motivo de descalificación de la propuesta.</w:t>
      </w:r>
    </w:p>
    <w:p w14:paraId="740257DF" w14:textId="77777777" w:rsidR="00F6132A" w:rsidRPr="00697760" w:rsidRDefault="00F6132A" w:rsidP="00F6132A">
      <w:pPr>
        <w:pStyle w:val="Sangra3detindependiente1"/>
        <w:tabs>
          <w:tab w:val="left" w:pos="426"/>
        </w:tabs>
        <w:ind w:left="0" w:firstLine="0"/>
        <w:rPr>
          <w:rFonts w:asciiTheme="minorHAnsi" w:hAnsiTheme="minorHAnsi" w:cstheme="minorHAnsi"/>
          <w:sz w:val="22"/>
          <w:szCs w:val="22"/>
        </w:rPr>
      </w:pPr>
    </w:p>
    <w:p w14:paraId="18F1F67B" w14:textId="77777777" w:rsidR="00F6132A" w:rsidRPr="00697760" w:rsidRDefault="00F6132A" w:rsidP="00C6076A">
      <w:pPr>
        <w:pStyle w:val="Sangra3detindependiente1"/>
        <w:numPr>
          <w:ilvl w:val="0"/>
          <w:numId w:val="34"/>
        </w:numPr>
        <w:tabs>
          <w:tab w:val="left" w:pos="426"/>
        </w:tabs>
        <w:ind w:left="318" w:hanging="284"/>
        <w:rPr>
          <w:rFonts w:asciiTheme="minorHAnsi" w:hAnsiTheme="minorHAnsi" w:cstheme="minorHAnsi"/>
          <w:sz w:val="22"/>
          <w:szCs w:val="22"/>
        </w:rPr>
      </w:pPr>
      <w:r w:rsidRPr="00697760">
        <w:rPr>
          <w:rFonts w:asciiTheme="minorHAnsi" w:hAnsiTheme="minorHAnsi" w:cstheme="minorHAnsi"/>
          <w:sz w:val="22"/>
          <w:szCs w:val="22"/>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proposiciones, el resultado del procedimiento u otros aspectos que le puedan otorgar condiciones más ventajosas con relación a los demás participantes, en términos del </w:t>
      </w:r>
      <w:r w:rsidRPr="00697760">
        <w:rPr>
          <w:rFonts w:asciiTheme="minorHAnsi" w:hAnsiTheme="minorHAnsi" w:cstheme="minorHAnsi"/>
          <w:b/>
          <w:bCs/>
          <w:color w:val="0000FF"/>
          <w:sz w:val="22"/>
          <w:szCs w:val="22"/>
        </w:rPr>
        <w:t>Anexo Número 05 (cinco)</w:t>
      </w:r>
      <w:r w:rsidRPr="00697760">
        <w:rPr>
          <w:rFonts w:asciiTheme="minorHAnsi" w:hAnsiTheme="minorHAnsi" w:cstheme="minorHAnsi"/>
          <w:sz w:val="22"/>
          <w:szCs w:val="22"/>
        </w:rPr>
        <w:t xml:space="preserve"> el cual forma parte de </w:t>
      </w:r>
      <w:r w:rsidRPr="00697760">
        <w:rPr>
          <w:rFonts w:asciiTheme="minorHAnsi" w:hAnsiTheme="minorHAnsi" w:cstheme="minorHAnsi"/>
          <w:bCs/>
          <w:sz w:val="22"/>
          <w:szCs w:val="22"/>
        </w:rPr>
        <w:t>la presente convocatoria.</w:t>
      </w:r>
    </w:p>
    <w:p w14:paraId="158998E3" w14:textId="77777777" w:rsidR="00F6132A" w:rsidRPr="00697760" w:rsidRDefault="00F6132A" w:rsidP="00F6132A">
      <w:pPr>
        <w:pStyle w:val="Sangra3detindependiente1"/>
        <w:tabs>
          <w:tab w:val="left" w:pos="426"/>
        </w:tabs>
        <w:rPr>
          <w:rFonts w:asciiTheme="minorHAnsi" w:hAnsiTheme="minorHAnsi" w:cstheme="minorHAnsi"/>
          <w:sz w:val="22"/>
          <w:szCs w:val="22"/>
        </w:rPr>
      </w:pPr>
    </w:p>
    <w:p w14:paraId="5ABB0BE3"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697760">
        <w:rPr>
          <w:rFonts w:asciiTheme="minorHAnsi" w:hAnsiTheme="minorHAnsi" w:cstheme="minorHAnsi"/>
          <w:b/>
          <w:bCs/>
          <w:sz w:val="22"/>
          <w:szCs w:val="22"/>
        </w:rPr>
        <w:t>El no cumplir los requisitos de este inciso, en los términos en que se solicita, será motivo de descalificación de la propuesta.</w:t>
      </w:r>
    </w:p>
    <w:p w14:paraId="54C3F1FC" w14:textId="77777777" w:rsidR="00F6132A" w:rsidRPr="00B84F36" w:rsidRDefault="00F6132A" w:rsidP="00F6132A">
      <w:pPr>
        <w:pStyle w:val="Sangra3detindependiente1"/>
        <w:tabs>
          <w:tab w:val="left" w:pos="426"/>
        </w:tabs>
        <w:rPr>
          <w:rFonts w:asciiTheme="minorHAnsi" w:hAnsiTheme="minorHAnsi" w:cstheme="minorHAnsi"/>
          <w:sz w:val="22"/>
          <w:szCs w:val="22"/>
        </w:rPr>
      </w:pPr>
    </w:p>
    <w:p w14:paraId="7C27274F" w14:textId="77777777" w:rsidR="00F6132A" w:rsidRPr="00B84F36" w:rsidRDefault="00F6132A" w:rsidP="00C6076A">
      <w:pPr>
        <w:pStyle w:val="Sangra3detindependiente1"/>
        <w:numPr>
          <w:ilvl w:val="0"/>
          <w:numId w:val="34"/>
        </w:numPr>
        <w:tabs>
          <w:tab w:val="left" w:pos="426"/>
        </w:tabs>
        <w:ind w:left="459" w:hanging="459"/>
        <w:rPr>
          <w:rFonts w:asciiTheme="minorHAnsi" w:hAnsiTheme="minorHAnsi" w:cstheme="minorHAnsi"/>
          <w:sz w:val="22"/>
          <w:szCs w:val="22"/>
        </w:rPr>
      </w:pPr>
      <w:r w:rsidRPr="00B84F36">
        <w:rPr>
          <w:rFonts w:asciiTheme="minorHAnsi" w:hAnsiTheme="minorHAnsi" w:cstheme="minorHAnsi"/>
          <w:sz w:val="22"/>
          <w:szCs w:val="22"/>
        </w:rPr>
        <w:t xml:space="preserve">Escrito por el que se obliga, en caso de resultar adjudicado,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B84F36">
        <w:rPr>
          <w:rFonts w:asciiTheme="minorHAnsi" w:hAnsiTheme="minorHAnsi" w:cstheme="minorHAnsi"/>
          <w:b/>
          <w:color w:val="0000FF"/>
          <w:sz w:val="22"/>
          <w:szCs w:val="22"/>
        </w:rPr>
        <w:t>Anexo Número 05 (cinco)</w:t>
      </w:r>
      <w:r w:rsidRPr="00B84F36">
        <w:rPr>
          <w:rFonts w:asciiTheme="minorHAnsi" w:hAnsiTheme="minorHAnsi" w:cstheme="minorHAnsi"/>
          <w:sz w:val="22"/>
          <w:szCs w:val="22"/>
        </w:rPr>
        <w:t xml:space="preserve"> de las presentes bases.</w:t>
      </w:r>
    </w:p>
    <w:p w14:paraId="051C0EF1" w14:textId="77777777" w:rsidR="00F6132A" w:rsidRPr="00B84F36" w:rsidRDefault="00F6132A" w:rsidP="00F6132A">
      <w:pPr>
        <w:pStyle w:val="Sangra3detindependiente1"/>
        <w:tabs>
          <w:tab w:val="left" w:pos="426"/>
        </w:tabs>
        <w:rPr>
          <w:rFonts w:asciiTheme="minorHAnsi" w:hAnsiTheme="minorHAnsi" w:cstheme="minorHAnsi"/>
          <w:sz w:val="22"/>
          <w:szCs w:val="22"/>
        </w:rPr>
      </w:pPr>
    </w:p>
    <w:p w14:paraId="2075F62A"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68716F17" w14:textId="77777777" w:rsidR="00F6132A" w:rsidRPr="00B84F36" w:rsidRDefault="00F6132A" w:rsidP="00F6132A">
      <w:pPr>
        <w:pStyle w:val="Sangra3detindependiente1"/>
        <w:tabs>
          <w:tab w:val="left" w:pos="426"/>
        </w:tabs>
        <w:rPr>
          <w:rFonts w:asciiTheme="minorHAnsi" w:hAnsiTheme="minorHAnsi" w:cstheme="minorHAnsi"/>
          <w:sz w:val="22"/>
          <w:szCs w:val="22"/>
        </w:rPr>
      </w:pPr>
    </w:p>
    <w:p w14:paraId="62BFAA48" w14:textId="0AA117F0" w:rsidR="00F6132A" w:rsidRPr="00B37467" w:rsidRDefault="00B37467" w:rsidP="00C6076A">
      <w:pPr>
        <w:pStyle w:val="Prrafodelista"/>
        <w:numPr>
          <w:ilvl w:val="0"/>
          <w:numId w:val="34"/>
        </w:numPr>
        <w:rPr>
          <w:rFonts w:asciiTheme="minorHAnsi" w:hAnsiTheme="minorHAnsi" w:cstheme="minorHAnsi"/>
          <w:sz w:val="22"/>
          <w:szCs w:val="22"/>
          <w:lang w:val="es-ES_tradnl"/>
        </w:rPr>
      </w:pPr>
      <w:r w:rsidRPr="00B37467">
        <w:rPr>
          <w:rFonts w:asciiTheme="minorHAnsi" w:hAnsiTheme="minorHAnsi" w:cstheme="minorHAnsi"/>
          <w:sz w:val="22"/>
          <w:szCs w:val="22"/>
          <w:lang w:val="es-ES_tradnl"/>
        </w:rPr>
        <w:t>Que, a nombre de mi representado manifiesto conocer el contenido de que conoce el contenido de la Ley de Adquisiciones, Arrendamientos y Servicios del Estado de Zacatecas y sus Municipios</w:t>
      </w:r>
      <w:r>
        <w:rPr>
          <w:rFonts w:asciiTheme="minorHAnsi" w:hAnsiTheme="minorHAnsi" w:cstheme="minorHAnsi"/>
          <w:sz w:val="22"/>
          <w:szCs w:val="22"/>
          <w:lang w:val="es-ES_tradnl"/>
        </w:rPr>
        <w:t xml:space="preserve"> conforme </w:t>
      </w:r>
      <w:r w:rsidR="00F6132A" w:rsidRPr="00B37467">
        <w:rPr>
          <w:rFonts w:asciiTheme="minorHAnsi" w:hAnsiTheme="minorHAnsi" w:cstheme="minorHAnsi"/>
          <w:sz w:val="22"/>
          <w:szCs w:val="22"/>
        </w:rPr>
        <w:t xml:space="preserve">al </w:t>
      </w:r>
      <w:r w:rsidR="00F6132A" w:rsidRPr="00B37467">
        <w:rPr>
          <w:rFonts w:asciiTheme="minorHAnsi" w:hAnsiTheme="minorHAnsi" w:cstheme="minorHAnsi"/>
          <w:b/>
          <w:color w:val="0000FF"/>
          <w:sz w:val="22"/>
          <w:szCs w:val="22"/>
        </w:rPr>
        <w:t>Anexo Número 05 (cinco)</w:t>
      </w:r>
      <w:r w:rsidR="00F6132A" w:rsidRPr="00B37467">
        <w:rPr>
          <w:rFonts w:asciiTheme="minorHAnsi" w:hAnsiTheme="minorHAnsi" w:cstheme="minorHAnsi"/>
          <w:sz w:val="22"/>
          <w:szCs w:val="22"/>
        </w:rPr>
        <w:t xml:space="preserve"> de las presentes bases.</w:t>
      </w:r>
    </w:p>
    <w:p w14:paraId="6DF47FB1" w14:textId="77777777" w:rsidR="00F6132A" w:rsidRPr="00B84F36" w:rsidRDefault="00F6132A" w:rsidP="00F6132A">
      <w:pPr>
        <w:pStyle w:val="Prrafodelista"/>
        <w:ind w:left="0" w:hanging="142"/>
        <w:jc w:val="both"/>
        <w:rPr>
          <w:rFonts w:asciiTheme="minorHAnsi" w:hAnsiTheme="minorHAnsi" w:cstheme="minorHAnsi"/>
          <w:sz w:val="22"/>
          <w:szCs w:val="22"/>
        </w:rPr>
      </w:pPr>
    </w:p>
    <w:p w14:paraId="57D3ACF3" w14:textId="77777777" w:rsidR="00F6132A" w:rsidRPr="00B84F36" w:rsidRDefault="00F6132A" w:rsidP="00F6132A">
      <w:pPr>
        <w:pStyle w:val="Sangra3detindependiente1"/>
        <w:tabs>
          <w:tab w:val="left" w:pos="284"/>
        </w:tabs>
        <w:ind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6E9EC5A9" w14:textId="77777777" w:rsidR="00F6132A" w:rsidRPr="00B84F36" w:rsidRDefault="00F6132A" w:rsidP="00F6132A">
      <w:pPr>
        <w:pStyle w:val="Prrafodelista"/>
        <w:ind w:left="0" w:hanging="142"/>
        <w:jc w:val="both"/>
        <w:rPr>
          <w:rFonts w:asciiTheme="minorHAnsi" w:hAnsiTheme="minorHAnsi" w:cstheme="minorHAnsi"/>
          <w:sz w:val="22"/>
          <w:szCs w:val="22"/>
        </w:rPr>
      </w:pPr>
    </w:p>
    <w:p w14:paraId="310C2657" w14:textId="24EB1B4B" w:rsidR="00F6132A" w:rsidRPr="00696986" w:rsidRDefault="00696986" w:rsidP="00C6076A">
      <w:pPr>
        <w:pStyle w:val="Sangra3detindependiente1"/>
        <w:numPr>
          <w:ilvl w:val="0"/>
          <w:numId w:val="34"/>
        </w:numPr>
        <w:tabs>
          <w:tab w:val="left" w:pos="284"/>
        </w:tabs>
        <w:ind w:left="284" w:hanging="284"/>
        <w:rPr>
          <w:rFonts w:asciiTheme="minorHAnsi" w:hAnsiTheme="minorHAnsi" w:cstheme="minorHAnsi"/>
          <w:sz w:val="24"/>
          <w:szCs w:val="22"/>
        </w:rPr>
      </w:pPr>
      <w:r w:rsidRPr="00696986">
        <w:rPr>
          <w:rFonts w:asciiTheme="minorHAnsi" w:hAnsiTheme="minorHAnsi" w:cstheme="minorHAnsi"/>
          <w:sz w:val="22"/>
          <w:szCs w:val="22"/>
          <w:lang w:val="es-ES"/>
        </w:rPr>
        <w:t xml:space="preserve">Que a nombre de mi representado manifiesto conocer y aceptar el contenido de la Convocatoria de la Licitación Pública Estatal de carácter Nacional, numero </w:t>
      </w:r>
      <w:r w:rsidR="00F91D94">
        <w:rPr>
          <w:rFonts w:asciiTheme="minorHAnsi" w:hAnsiTheme="minorHAnsi" w:cstheme="minorHAnsi"/>
          <w:b/>
          <w:color w:val="0000FF"/>
          <w:sz w:val="22"/>
          <w:szCs w:val="17"/>
        </w:rPr>
        <w:t>EA-932057995-001-2026</w:t>
      </w:r>
      <w:r w:rsidRPr="00696986">
        <w:rPr>
          <w:rFonts w:asciiTheme="minorHAnsi" w:hAnsiTheme="minorHAnsi" w:cstheme="minorHAnsi"/>
          <w:b/>
          <w:sz w:val="22"/>
          <w:szCs w:val="22"/>
          <w:lang w:val="es-ES"/>
        </w:rPr>
        <w:t>,</w:t>
      </w:r>
      <w:r w:rsidRPr="00696986">
        <w:rPr>
          <w:rFonts w:asciiTheme="minorHAnsi" w:hAnsiTheme="minorHAnsi" w:cstheme="minorHAnsi"/>
          <w:sz w:val="22"/>
          <w:szCs w:val="22"/>
          <w:lang w:val="es-ES"/>
        </w:rPr>
        <w:t xml:space="preserve"> y los acuerdos derivados de la(s) junta(s) de aclaraciones</w:t>
      </w:r>
      <w:r w:rsidR="0068233D" w:rsidRPr="0068233D">
        <w:rPr>
          <w:rFonts w:asciiTheme="minorHAnsi" w:hAnsiTheme="minorHAnsi" w:cstheme="minorHAnsi"/>
          <w:sz w:val="22"/>
          <w:szCs w:val="22"/>
        </w:rPr>
        <w:t xml:space="preserve"> </w:t>
      </w:r>
      <w:r w:rsidR="0068233D">
        <w:rPr>
          <w:rFonts w:asciiTheme="minorHAnsi" w:hAnsiTheme="minorHAnsi" w:cstheme="minorHAnsi"/>
          <w:sz w:val="22"/>
          <w:szCs w:val="22"/>
        </w:rPr>
        <w:t xml:space="preserve">conforme </w:t>
      </w:r>
      <w:r w:rsidR="0068233D" w:rsidRPr="00B37467">
        <w:rPr>
          <w:rFonts w:asciiTheme="minorHAnsi" w:hAnsiTheme="minorHAnsi" w:cstheme="minorHAnsi"/>
          <w:sz w:val="22"/>
          <w:szCs w:val="22"/>
        </w:rPr>
        <w:t xml:space="preserve">al </w:t>
      </w:r>
      <w:r w:rsidR="0068233D" w:rsidRPr="00B37467">
        <w:rPr>
          <w:rFonts w:asciiTheme="minorHAnsi" w:hAnsiTheme="minorHAnsi" w:cstheme="minorHAnsi"/>
          <w:b/>
          <w:color w:val="0000FF"/>
          <w:sz w:val="22"/>
          <w:szCs w:val="22"/>
        </w:rPr>
        <w:t>Anexo Número 05 (cinco)</w:t>
      </w:r>
      <w:r w:rsidR="0068233D" w:rsidRPr="00B37467">
        <w:rPr>
          <w:rFonts w:asciiTheme="minorHAnsi" w:hAnsiTheme="minorHAnsi" w:cstheme="minorHAnsi"/>
          <w:sz w:val="22"/>
          <w:szCs w:val="22"/>
        </w:rPr>
        <w:t xml:space="preserve"> de las presentes bases</w:t>
      </w:r>
    </w:p>
    <w:p w14:paraId="486063E9" w14:textId="77777777" w:rsidR="00696986" w:rsidRPr="00696986" w:rsidRDefault="00696986" w:rsidP="00696986">
      <w:pPr>
        <w:pStyle w:val="Sangra3detindependiente1"/>
        <w:tabs>
          <w:tab w:val="left" w:pos="284"/>
        </w:tabs>
        <w:ind w:firstLine="0"/>
        <w:rPr>
          <w:rFonts w:asciiTheme="minorHAnsi" w:hAnsiTheme="minorHAnsi" w:cstheme="minorHAnsi"/>
          <w:sz w:val="24"/>
          <w:szCs w:val="22"/>
        </w:rPr>
      </w:pPr>
    </w:p>
    <w:p w14:paraId="3A279B31" w14:textId="77777777" w:rsidR="00F6132A" w:rsidRPr="00B84F36" w:rsidRDefault="00F6132A" w:rsidP="00F6132A">
      <w:pPr>
        <w:pStyle w:val="Sangra3detindependiente1"/>
        <w:tabs>
          <w:tab w:val="left" w:pos="426"/>
        </w:tabs>
        <w:ind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1C797A80" w14:textId="77777777" w:rsidR="00F6132A" w:rsidRPr="00B84F36" w:rsidRDefault="00F6132A" w:rsidP="00F6132A">
      <w:pPr>
        <w:pStyle w:val="Sangra3detindependiente1"/>
        <w:tabs>
          <w:tab w:val="left" w:pos="426"/>
        </w:tabs>
        <w:ind w:left="0" w:hanging="142"/>
        <w:rPr>
          <w:rFonts w:asciiTheme="minorHAnsi" w:hAnsiTheme="minorHAnsi" w:cstheme="minorHAnsi"/>
          <w:sz w:val="22"/>
          <w:szCs w:val="22"/>
        </w:rPr>
      </w:pPr>
    </w:p>
    <w:p w14:paraId="4DF3D6DD" w14:textId="29B42FCE" w:rsidR="00C00062" w:rsidRPr="00C00062" w:rsidRDefault="00C00062" w:rsidP="00C6076A">
      <w:pPr>
        <w:pStyle w:val="Prrafodelista"/>
        <w:numPr>
          <w:ilvl w:val="0"/>
          <w:numId w:val="34"/>
        </w:numPr>
        <w:jc w:val="both"/>
        <w:rPr>
          <w:rFonts w:asciiTheme="minorHAnsi" w:hAnsiTheme="minorHAnsi" w:cstheme="minorHAnsi"/>
          <w:sz w:val="22"/>
          <w:szCs w:val="22"/>
          <w:lang w:val="es-ES_tradnl"/>
        </w:rPr>
      </w:pPr>
      <w:r w:rsidRPr="00C00062">
        <w:rPr>
          <w:rFonts w:asciiTheme="minorHAnsi" w:hAnsiTheme="minorHAnsi" w:cstheme="minorHAnsi"/>
          <w:sz w:val="22"/>
          <w:szCs w:val="22"/>
          <w:lang w:val="es-ES_tradnl"/>
        </w:rPr>
        <w:t>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Anexo Número 06 (seis) de las presentes bases, de conformidad con lo previsto en el Artículo 65 Fracción XXI de la Ley de Adquisiciones, Arrendamientos y Servicios del Estado de Zacatecas y sus Municipios</w:t>
      </w:r>
      <w:r w:rsidR="0068233D">
        <w:rPr>
          <w:rFonts w:asciiTheme="minorHAnsi" w:hAnsiTheme="minorHAnsi" w:cstheme="minorHAnsi"/>
          <w:sz w:val="22"/>
          <w:szCs w:val="22"/>
          <w:lang w:val="es-ES_tradnl"/>
        </w:rPr>
        <w:t xml:space="preserve"> conforme </w:t>
      </w:r>
      <w:r w:rsidR="0068233D" w:rsidRPr="00B37467">
        <w:rPr>
          <w:rFonts w:asciiTheme="minorHAnsi" w:hAnsiTheme="minorHAnsi" w:cstheme="minorHAnsi"/>
          <w:sz w:val="22"/>
          <w:szCs w:val="22"/>
        </w:rPr>
        <w:t xml:space="preserve">al </w:t>
      </w:r>
      <w:r w:rsidR="0068233D" w:rsidRPr="00B37467">
        <w:rPr>
          <w:rFonts w:asciiTheme="minorHAnsi" w:hAnsiTheme="minorHAnsi" w:cstheme="minorHAnsi"/>
          <w:b/>
          <w:color w:val="0000FF"/>
          <w:sz w:val="22"/>
          <w:szCs w:val="22"/>
        </w:rPr>
        <w:t>Anexo Número 05 (cinco)</w:t>
      </w:r>
      <w:r w:rsidR="0068233D" w:rsidRPr="00B37467">
        <w:rPr>
          <w:rFonts w:asciiTheme="minorHAnsi" w:hAnsiTheme="minorHAnsi" w:cstheme="minorHAnsi"/>
          <w:sz w:val="22"/>
          <w:szCs w:val="22"/>
        </w:rPr>
        <w:t xml:space="preserve"> de las presentes bases</w:t>
      </w:r>
    </w:p>
    <w:p w14:paraId="0733A86F" w14:textId="77777777" w:rsidR="007926E6" w:rsidRPr="00B84F36" w:rsidRDefault="007926E6" w:rsidP="007926E6">
      <w:pPr>
        <w:pStyle w:val="Sangra3detindependiente1"/>
        <w:tabs>
          <w:tab w:val="left" w:pos="426"/>
          <w:tab w:val="left" w:pos="1587"/>
        </w:tabs>
        <w:ind w:left="360" w:firstLine="0"/>
        <w:rPr>
          <w:rFonts w:asciiTheme="minorHAnsi" w:hAnsiTheme="minorHAnsi" w:cstheme="minorHAnsi"/>
          <w:sz w:val="22"/>
          <w:szCs w:val="22"/>
        </w:rPr>
      </w:pPr>
    </w:p>
    <w:p w14:paraId="79C72E40" w14:textId="77777777" w:rsidR="00F6132A" w:rsidRDefault="00F6132A" w:rsidP="00F6132A">
      <w:pPr>
        <w:pStyle w:val="Sangra3detindependiente1"/>
        <w:tabs>
          <w:tab w:val="left" w:pos="426"/>
        </w:tabs>
        <w:rPr>
          <w:rFonts w:asciiTheme="minorHAnsi" w:hAnsiTheme="minorHAnsi" w:cstheme="minorHAnsi"/>
          <w:b/>
          <w:bCs/>
          <w:sz w:val="22"/>
          <w:szCs w:val="22"/>
        </w:rPr>
      </w:pPr>
      <w:r>
        <w:rPr>
          <w:rFonts w:asciiTheme="minorHAnsi" w:hAnsiTheme="minorHAnsi" w:cstheme="minorHAnsi"/>
          <w:b/>
          <w:bCs/>
          <w:sz w:val="22"/>
          <w:szCs w:val="22"/>
        </w:rPr>
        <w:tab/>
      </w:r>
      <w:r w:rsidRPr="00697760">
        <w:rPr>
          <w:rFonts w:asciiTheme="minorHAnsi" w:hAnsiTheme="minorHAnsi" w:cstheme="minorHAnsi"/>
          <w:b/>
          <w:bCs/>
          <w:sz w:val="22"/>
          <w:szCs w:val="22"/>
        </w:rPr>
        <w:t>El no cumplir los requisitos de este inciso, en los términos en que se solicita, será motivo de descalificación de la propuesta.</w:t>
      </w:r>
    </w:p>
    <w:p w14:paraId="427FE1CF" w14:textId="77777777" w:rsidR="007926E6" w:rsidRDefault="007926E6" w:rsidP="00F6132A">
      <w:pPr>
        <w:pStyle w:val="Sangra3detindependiente1"/>
        <w:tabs>
          <w:tab w:val="left" w:pos="426"/>
        </w:tabs>
        <w:rPr>
          <w:rFonts w:asciiTheme="minorHAnsi" w:hAnsiTheme="minorHAnsi" w:cstheme="minorHAnsi"/>
          <w:b/>
          <w:bCs/>
          <w:sz w:val="22"/>
          <w:szCs w:val="22"/>
        </w:rPr>
      </w:pPr>
    </w:p>
    <w:p w14:paraId="429CFEE1" w14:textId="75DC9104" w:rsidR="007926E6" w:rsidRPr="007926E6" w:rsidRDefault="007926E6" w:rsidP="00C6076A">
      <w:pPr>
        <w:pStyle w:val="Prrafodelista"/>
        <w:numPr>
          <w:ilvl w:val="0"/>
          <w:numId w:val="34"/>
        </w:numPr>
        <w:rPr>
          <w:rFonts w:asciiTheme="minorHAnsi" w:hAnsiTheme="minorHAnsi" w:cstheme="minorHAnsi"/>
          <w:sz w:val="22"/>
          <w:szCs w:val="22"/>
          <w:lang w:val="es-ES_tradnl"/>
        </w:rPr>
      </w:pPr>
      <w:r w:rsidRPr="007926E6">
        <w:rPr>
          <w:rFonts w:asciiTheme="minorHAnsi" w:hAnsiTheme="minorHAnsi" w:cstheme="minorHAnsi"/>
          <w:sz w:val="22"/>
          <w:szCs w:val="22"/>
          <w:lang w:val="es-ES_tradnl"/>
        </w:rPr>
        <w:t>Que mi representada cuenta con la capacidad de producción o abasto suficiente para garantizar las adjudicaciones que se de</w:t>
      </w:r>
      <w:r w:rsidR="0068233D">
        <w:rPr>
          <w:rFonts w:asciiTheme="minorHAnsi" w:hAnsiTheme="minorHAnsi" w:cstheme="minorHAnsi"/>
          <w:sz w:val="22"/>
          <w:szCs w:val="22"/>
          <w:lang w:val="es-ES_tradnl"/>
        </w:rPr>
        <w:t>riven de la presente licitación</w:t>
      </w:r>
      <w:r w:rsidR="0068233D" w:rsidRPr="0068233D">
        <w:rPr>
          <w:rFonts w:asciiTheme="minorHAnsi" w:hAnsiTheme="minorHAnsi" w:cstheme="minorHAnsi"/>
          <w:sz w:val="22"/>
          <w:szCs w:val="22"/>
          <w:lang w:val="es-ES_tradnl"/>
        </w:rPr>
        <w:t xml:space="preserve"> </w:t>
      </w:r>
      <w:r w:rsidR="0068233D">
        <w:rPr>
          <w:rFonts w:asciiTheme="minorHAnsi" w:hAnsiTheme="minorHAnsi" w:cstheme="minorHAnsi"/>
          <w:sz w:val="22"/>
          <w:szCs w:val="22"/>
          <w:lang w:val="es-ES_tradnl"/>
        </w:rPr>
        <w:t xml:space="preserve">conforme </w:t>
      </w:r>
      <w:r w:rsidR="0068233D" w:rsidRPr="00B37467">
        <w:rPr>
          <w:rFonts w:asciiTheme="minorHAnsi" w:hAnsiTheme="minorHAnsi" w:cstheme="minorHAnsi"/>
          <w:sz w:val="22"/>
          <w:szCs w:val="22"/>
        </w:rPr>
        <w:t xml:space="preserve">al </w:t>
      </w:r>
      <w:r w:rsidR="0068233D" w:rsidRPr="00B37467">
        <w:rPr>
          <w:rFonts w:asciiTheme="minorHAnsi" w:hAnsiTheme="minorHAnsi" w:cstheme="minorHAnsi"/>
          <w:b/>
          <w:color w:val="0000FF"/>
          <w:sz w:val="22"/>
          <w:szCs w:val="22"/>
        </w:rPr>
        <w:t>Anexo Número 05 (cinco)</w:t>
      </w:r>
      <w:r w:rsidR="0068233D" w:rsidRPr="00B37467">
        <w:rPr>
          <w:rFonts w:asciiTheme="minorHAnsi" w:hAnsiTheme="minorHAnsi" w:cstheme="minorHAnsi"/>
          <w:sz w:val="22"/>
          <w:szCs w:val="22"/>
        </w:rPr>
        <w:t xml:space="preserve"> de las presentes bases</w:t>
      </w:r>
    </w:p>
    <w:p w14:paraId="701429A5" w14:textId="77777777" w:rsidR="007926E6" w:rsidRDefault="007926E6" w:rsidP="00F6132A">
      <w:pPr>
        <w:pStyle w:val="Sangra3detindependiente1"/>
        <w:tabs>
          <w:tab w:val="left" w:pos="426"/>
        </w:tabs>
        <w:rPr>
          <w:rFonts w:asciiTheme="minorHAnsi" w:hAnsiTheme="minorHAnsi" w:cstheme="minorHAnsi"/>
          <w:b/>
          <w:bCs/>
          <w:sz w:val="22"/>
          <w:szCs w:val="22"/>
        </w:rPr>
      </w:pPr>
    </w:p>
    <w:p w14:paraId="2095579D" w14:textId="77777777" w:rsidR="007926E6" w:rsidRDefault="007926E6" w:rsidP="00F6132A">
      <w:pPr>
        <w:pStyle w:val="Sangra3detindependiente1"/>
        <w:tabs>
          <w:tab w:val="left" w:pos="426"/>
        </w:tabs>
        <w:rPr>
          <w:rFonts w:asciiTheme="minorHAnsi" w:hAnsiTheme="minorHAnsi" w:cstheme="minorHAnsi"/>
          <w:b/>
          <w:bCs/>
          <w:sz w:val="22"/>
          <w:szCs w:val="22"/>
        </w:rPr>
      </w:pPr>
    </w:p>
    <w:p w14:paraId="35811D6D" w14:textId="77777777" w:rsidR="00C00062" w:rsidRPr="00ED56D7" w:rsidRDefault="00C00062" w:rsidP="00C6076A">
      <w:pPr>
        <w:pStyle w:val="Sangra3detindependiente1"/>
        <w:numPr>
          <w:ilvl w:val="0"/>
          <w:numId w:val="34"/>
        </w:numPr>
        <w:tabs>
          <w:tab w:val="left" w:pos="426"/>
        </w:tabs>
        <w:rPr>
          <w:rFonts w:asciiTheme="minorHAnsi" w:hAnsiTheme="minorHAnsi" w:cstheme="minorHAnsi"/>
          <w:b/>
          <w:sz w:val="22"/>
          <w:szCs w:val="22"/>
        </w:rPr>
      </w:pPr>
      <w:r w:rsidRPr="00E14BF9">
        <w:rPr>
          <w:rFonts w:asciiTheme="minorHAnsi" w:hAnsiTheme="minorHAnsi" w:cstheme="minorHAnsi"/>
          <w:sz w:val="22"/>
          <w:szCs w:val="22"/>
        </w:rPr>
        <w:t xml:space="preserve">Escrito bajo protesta de decir verdad, firmado en forma autógrafa por el propio licitante o su representante legal, por el que manifieste bajo protesta de decir verdad, que </w:t>
      </w:r>
      <w:r w:rsidRPr="00ED56D7">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0E30B91D" w14:textId="77777777" w:rsidR="00C00062" w:rsidRDefault="00C00062" w:rsidP="00C00062">
      <w:pPr>
        <w:pStyle w:val="Textoindependiente"/>
        <w:spacing w:after="0"/>
        <w:ind w:left="284"/>
        <w:jc w:val="both"/>
        <w:rPr>
          <w:rFonts w:asciiTheme="minorHAnsi" w:hAnsiTheme="minorHAnsi" w:cstheme="minorHAnsi"/>
          <w:sz w:val="22"/>
          <w:szCs w:val="22"/>
          <w:lang w:val="es-ES_tradnl"/>
        </w:rPr>
      </w:pPr>
    </w:p>
    <w:p w14:paraId="1CC29E51" w14:textId="77777777" w:rsidR="00F6132A" w:rsidRPr="00B84F36" w:rsidRDefault="00F6132A" w:rsidP="00C00062">
      <w:pPr>
        <w:pStyle w:val="Textoindependiente"/>
        <w:spacing w:after="0"/>
        <w:ind w:left="284"/>
        <w:jc w:val="both"/>
        <w:rPr>
          <w:rFonts w:asciiTheme="minorHAnsi" w:hAnsiTheme="minorHAnsi" w:cstheme="minorHAnsi"/>
          <w:sz w:val="22"/>
          <w:szCs w:val="22"/>
          <w:lang w:val="es-ES_tradnl"/>
        </w:rPr>
      </w:pPr>
      <w:r w:rsidRPr="00697760">
        <w:rPr>
          <w:rFonts w:asciiTheme="minorHAnsi" w:hAnsiTheme="minorHAnsi" w:cstheme="minorHAnsi"/>
          <w:sz w:val="22"/>
          <w:szCs w:val="22"/>
          <w:lang w:val="es-ES_tradnl"/>
        </w:rPr>
        <w:t xml:space="preserve">En caso de que se presenten proposiciones en forma conjunta, cada una de las </w:t>
      </w:r>
      <w:r w:rsidRPr="00697760">
        <w:rPr>
          <w:rFonts w:asciiTheme="minorHAnsi" w:hAnsiTheme="minorHAnsi" w:cstheme="minorHAnsi"/>
          <w:sz w:val="22"/>
          <w:szCs w:val="22"/>
        </w:rPr>
        <w:t>personas</w:t>
      </w:r>
      <w:r w:rsidRPr="00697760">
        <w:rPr>
          <w:rFonts w:asciiTheme="minorHAnsi" w:hAnsiTheme="minorHAnsi" w:cstheme="minorHAnsi"/>
          <w:sz w:val="22"/>
          <w:szCs w:val="22"/>
          <w:lang w:val="es-ES_tradnl"/>
        </w:rPr>
        <w:t xml:space="preserve"> agrupadas, deberá presentar el escrito al que se</w:t>
      </w:r>
      <w:r w:rsidRPr="00B84F36">
        <w:rPr>
          <w:rFonts w:asciiTheme="minorHAnsi" w:hAnsiTheme="minorHAnsi" w:cstheme="minorHAnsi"/>
          <w:sz w:val="22"/>
          <w:szCs w:val="22"/>
          <w:lang w:val="es-ES_tradnl"/>
        </w:rPr>
        <w:t xml:space="preserve"> refiere el inciso que antecede.</w:t>
      </w:r>
    </w:p>
    <w:p w14:paraId="71405374" w14:textId="77777777" w:rsidR="00F6132A" w:rsidRPr="00B84F36" w:rsidRDefault="00F6132A" w:rsidP="00F6132A">
      <w:pPr>
        <w:pStyle w:val="Sangra3detindependiente1"/>
        <w:tabs>
          <w:tab w:val="left" w:pos="426"/>
        </w:tabs>
        <w:rPr>
          <w:rFonts w:asciiTheme="minorHAnsi" w:hAnsiTheme="minorHAnsi" w:cstheme="minorHAnsi"/>
          <w:sz w:val="22"/>
          <w:szCs w:val="22"/>
        </w:rPr>
      </w:pPr>
    </w:p>
    <w:p w14:paraId="4BCE74AA" w14:textId="77777777" w:rsidR="00F6132A" w:rsidRPr="00B84F36" w:rsidRDefault="00F6132A" w:rsidP="00F6132A">
      <w:pPr>
        <w:pStyle w:val="Sangra3detindependiente1"/>
        <w:tabs>
          <w:tab w:val="left" w:pos="426"/>
        </w:tabs>
        <w:rPr>
          <w:rFonts w:asciiTheme="minorHAnsi" w:hAnsiTheme="minorHAnsi" w:cstheme="minorHAnsi"/>
          <w:b/>
          <w:bCs/>
          <w:sz w:val="22"/>
          <w:szCs w:val="22"/>
        </w:rPr>
      </w:pPr>
      <w:r>
        <w:rPr>
          <w:rFonts w:asciiTheme="minorHAnsi" w:hAnsiTheme="minorHAnsi" w:cstheme="minorHAnsi"/>
          <w:b/>
          <w:bCs/>
          <w:sz w:val="22"/>
          <w:szCs w:val="22"/>
        </w:rPr>
        <w:tab/>
      </w: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4A5E6A69" w14:textId="77777777" w:rsidR="00F6132A" w:rsidRPr="00B84F36" w:rsidRDefault="00F6132A" w:rsidP="00F6132A">
      <w:pPr>
        <w:pStyle w:val="Prrafodelista"/>
        <w:ind w:left="0" w:hanging="142"/>
        <w:jc w:val="both"/>
        <w:rPr>
          <w:rFonts w:asciiTheme="minorHAnsi" w:hAnsiTheme="minorHAnsi" w:cstheme="minorHAnsi"/>
          <w:sz w:val="22"/>
          <w:szCs w:val="22"/>
        </w:rPr>
      </w:pPr>
    </w:p>
    <w:p w14:paraId="23251104" w14:textId="77777777" w:rsidR="00F6132A" w:rsidRPr="00B84F36" w:rsidRDefault="00F6132A" w:rsidP="00C6076A">
      <w:pPr>
        <w:pStyle w:val="Sangra3detindependiente1"/>
        <w:numPr>
          <w:ilvl w:val="0"/>
          <w:numId w:val="34"/>
        </w:numPr>
        <w:tabs>
          <w:tab w:val="left" w:pos="426"/>
        </w:tabs>
        <w:ind w:left="284" w:hanging="284"/>
        <w:rPr>
          <w:rFonts w:asciiTheme="minorHAnsi" w:hAnsiTheme="minorHAnsi" w:cstheme="minorHAnsi"/>
          <w:sz w:val="22"/>
          <w:szCs w:val="22"/>
        </w:rPr>
      </w:pPr>
      <w:r w:rsidRPr="00B84F36">
        <w:rPr>
          <w:rFonts w:asciiTheme="minorHAnsi" w:hAnsiTheme="minorHAnsi" w:cstheme="minorHAnsi"/>
          <w:sz w:val="22"/>
          <w:szCs w:val="22"/>
        </w:rPr>
        <w:t xml:space="preserve">Convenio en términos de la legislación aplicable, conforme al </w:t>
      </w:r>
      <w:r w:rsidRPr="00B84F36">
        <w:rPr>
          <w:rFonts w:asciiTheme="minorHAnsi" w:hAnsiTheme="minorHAnsi" w:cstheme="minorHAnsi"/>
          <w:b/>
          <w:color w:val="0000FF"/>
          <w:sz w:val="22"/>
          <w:szCs w:val="22"/>
        </w:rPr>
        <w:t>Anexo Número 06 (seis)</w:t>
      </w:r>
      <w:r w:rsidRPr="00B84F36">
        <w:rPr>
          <w:rFonts w:asciiTheme="minorHAnsi" w:hAnsiTheme="minorHAnsi" w:cstheme="minorHAnsi"/>
          <w:sz w:val="22"/>
          <w:szCs w:val="22"/>
        </w:rPr>
        <w:t xml:space="preserve"> el cual forma parte de </w:t>
      </w:r>
      <w:r w:rsidRPr="00B84F36">
        <w:rPr>
          <w:rFonts w:asciiTheme="minorHAnsi" w:hAnsiTheme="minorHAnsi" w:cstheme="minorHAnsi"/>
          <w:bCs/>
          <w:sz w:val="22"/>
          <w:szCs w:val="22"/>
        </w:rPr>
        <w:t>la presente convocatoria,</w:t>
      </w:r>
      <w:r w:rsidRPr="00B84F36">
        <w:rPr>
          <w:rFonts w:asciiTheme="minorHAnsi" w:hAnsiTheme="minorHAnsi" w:cstheme="minorHAnsi"/>
          <w:sz w:val="22"/>
          <w:szCs w:val="22"/>
        </w:rPr>
        <w:t xml:space="preserve"> en caso de que dos o más personas deseen presentar en forma conjunta sus proposiciones. </w:t>
      </w:r>
    </w:p>
    <w:p w14:paraId="600A9C3F" w14:textId="77777777" w:rsidR="00F6132A" w:rsidRPr="00B84F36" w:rsidRDefault="00F6132A" w:rsidP="00F6132A">
      <w:pPr>
        <w:pStyle w:val="Sangra3detindependiente1"/>
        <w:tabs>
          <w:tab w:val="left" w:pos="426"/>
          <w:tab w:val="left" w:pos="1587"/>
        </w:tabs>
        <w:rPr>
          <w:rFonts w:asciiTheme="minorHAnsi" w:hAnsiTheme="minorHAnsi" w:cstheme="minorHAnsi"/>
          <w:sz w:val="22"/>
          <w:szCs w:val="22"/>
        </w:rPr>
      </w:pPr>
    </w:p>
    <w:p w14:paraId="1218F5E8" w14:textId="77777777" w:rsidR="00F6132A" w:rsidRPr="00697760" w:rsidRDefault="00F6132A" w:rsidP="00F6132A">
      <w:pPr>
        <w:pStyle w:val="Prrafodelista"/>
        <w:ind w:left="284" w:hanging="284"/>
        <w:jc w:val="both"/>
        <w:rPr>
          <w:rFonts w:asciiTheme="minorHAnsi" w:hAnsiTheme="minorHAnsi" w:cstheme="minorHAnsi"/>
          <w:b/>
          <w:bCs/>
          <w:sz w:val="22"/>
          <w:szCs w:val="22"/>
          <w:lang w:val="es-ES_tradnl"/>
        </w:rPr>
      </w:pPr>
      <w:r w:rsidRPr="00B84F36">
        <w:rPr>
          <w:rFonts w:asciiTheme="minorHAnsi" w:hAnsiTheme="minorHAnsi" w:cstheme="minorHAnsi"/>
          <w:b/>
          <w:bCs/>
          <w:sz w:val="22"/>
          <w:szCs w:val="22"/>
          <w:lang w:val="es-ES_tradnl"/>
        </w:rPr>
        <w:t xml:space="preserve">No será motivo de descalificación, el no participar </w:t>
      </w:r>
      <w:r w:rsidRPr="00697760">
        <w:rPr>
          <w:rFonts w:asciiTheme="minorHAnsi" w:hAnsiTheme="minorHAnsi" w:cstheme="minorHAnsi"/>
          <w:b/>
          <w:bCs/>
          <w:sz w:val="22"/>
          <w:szCs w:val="22"/>
          <w:lang w:val="es-ES_tradnl"/>
        </w:rPr>
        <w:t>de manera conjunta con otras personas.</w:t>
      </w:r>
    </w:p>
    <w:p w14:paraId="629E70AA" w14:textId="77777777" w:rsidR="00F6132A" w:rsidRPr="00697760" w:rsidRDefault="00F6132A" w:rsidP="00F6132A">
      <w:pPr>
        <w:pStyle w:val="Prrafodelista"/>
        <w:ind w:left="0" w:hanging="142"/>
        <w:jc w:val="both"/>
        <w:rPr>
          <w:rFonts w:asciiTheme="minorHAnsi" w:hAnsiTheme="minorHAnsi" w:cstheme="minorHAnsi"/>
          <w:sz w:val="22"/>
          <w:szCs w:val="22"/>
        </w:rPr>
      </w:pPr>
    </w:p>
    <w:p w14:paraId="73550A1D" w14:textId="3C735515" w:rsidR="00F6132A" w:rsidRPr="00697760" w:rsidRDefault="00F6132A" w:rsidP="00C6076A">
      <w:pPr>
        <w:pStyle w:val="Sangra3detindependiente3"/>
        <w:numPr>
          <w:ilvl w:val="0"/>
          <w:numId w:val="34"/>
        </w:numPr>
        <w:suppressAutoHyphens w:val="0"/>
        <w:autoSpaceDE w:val="0"/>
        <w:spacing w:after="0"/>
        <w:ind w:left="318" w:hanging="318"/>
        <w:jc w:val="both"/>
        <w:rPr>
          <w:rFonts w:asciiTheme="minorHAnsi" w:hAnsiTheme="minorHAnsi" w:cstheme="minorHAnsi"/>
          <w:sz w:val="22"/>
          <w:szCs w:val="22"/>
        </w:rPr>
      </w:pPr>
      <w:r w:rsidRPr="00697760">
        <w:rPr>
          <w:rFonts w:asciiTheme="minorHAnsi" w:hAnsiTheme="minorHAnsi" w:cstheme="minorHAnsi"/>
          <w:sz w:val="22"/>
          <w:szCs w:val="22"/>
        </w:rPr>
        <w:lastRenderedPageBreak/>
        <w:t xml:space="preserve">Escrito por el que el licitante manifieste bajo protesta de decir verdad que es de nacionalidad mexicana, conforme al </w:t>
      </w:r>
      <w:r w:rsidRPr="00697760">
        <w:rPr>
          <w:rFonts w:asciiTheme="minorHAnsi" w:hAnsiTheme="minorHAnsi" w:cstheme="minorHAnsi"/>
          <w:b/>
          <w:color w:val="0000FF"/>
          <w:sz w:val="22"/>
          <w:szCs w:val="22"/>
        </w:rPr>
        <w:t xml:space="preserve">Anexo Número </w:t>
      </w:r>
      <w:r w:rsidR="00305383">
        <w:rPr>
          <w:rFonts w:asciiTheme="minorHAnsi" w:hAnsiTheme="minorHAnsi" w:cstheme="minorHAnsi"/>
          <w:b/>
          <w:color w:val="0000FF"/>
          <w:sz w:val="22"/>
          <w:szCs w:val="22"/>
        </w:rPr>
        <w:t>14</w:t>
      </w:r>
      <w:r w:rsidR="00C00062">
        <w:rPr>
          <w:rFonts w:asciiTheme="minorHAnsi" w:hAnsiTheme="minorHAnsi" w:cstheme="minorHAnsi"/>
          <w:b/>
          <w:color w:val="0000FF"/>
          <w:sz w:val="22"/>
          <w:szCs w:val="22"/>
        </w:rPr>
        <w:t xml:space="preserve"> </w:t>
      </w:r>
      <w:r w:rsidRPr="00697760">
        <w:rPr>
          <w:rFonts w:asciiTheme="minorHAnsi" w:hAnsiTheme="minorHAnsi" w:cstheme="minorHAnsi"/>
          <w:b/>
          <w:color w:val="0000FF"/>
          <w:sz w:val="22"/>
          <w:szCs w:val="22"/>
        </w:rPr>
        <w:t>(</w:t>
      </w:r>
      <w:r w:rsidR="00305383">
        <w:rPr>
          <w:rFonts w:asciiTheme="minorHAnsi" w:hAnsiTheme="minorHAnsi" w:cstheme="minorHAnsi"/>
          <w:b/>
          <w:color w:val="0000FF"/>
          <w:sz w:val="22"/>
          <w:szCs w:val="22"/>
        </w:rPr>
        <w:t>catorce</w:t>
      </w:r>
      <w:r w:rsidRPr="00697760">
        <w:rPr>
          <w:rFonts w:asciiTheme="minorHAnsi" w:hAnsiTheme="minorHAnsi" w:cstheme="minorHAnsi"/>
          <w:b/>
          <w:color w:val="0000FF"/>
          <w:sz w:val="22"/>
          <w:szCs w:val="22"/>
        </w:rPr>
        <w:t>)</w:t>
      </w:r>
      <w:r w:rsidRPr="00697760">
        <w:rPr>
          <w:rFonts w:asciiTheme="minorHAnsi" w:hAnsiTheme="minorHAnsi" w:cstheme="minorHAnsi"/>
          <w:sz w:val="22"/>
          <w:szCs w:val="22"/>
        </w:rPr>
        <w:t xml:space="preserve"> el cual forma parte de la presente convocatoria.</w:t>
      </w:r>
    </w:p>
    <w:p w14:paraId="2071EB01" w14:textId="77777777" w:rsidR="00F6132A" w:rsidRPr="00697760" w:rsidRDefault="00F6132A" w:rsidP="00F6132A">
      <w:pPr>
        <w:pStyle w:val="Sangra3detindependiente3"/>
        <w:suppressAutoHyphens w:val="0"/>
        <w:autoSpaceDE w:val="0"/>
        <w:spacing w:after="0"/>
        <w:ind w:left="0"/>
        <w:jc w:val="both"/>
        <w:rPr>
          <w:rFonts w:asciiTheme="minorHAnsi" w:hAnsiTheme="minorHAnsi" w:cstheme="minorHAnsi"/>
          <w:sz w:val="22"/>
          <w:szCs w:val="22"/>
        </w:rPr>
      </w:pPr>
    </w:p>
    <w:p w14:paraId="4D515191" w14:textId="77777777" w:rsidR="00F6132A" w:rsidRPr="00697760" w:rsidRDefault="00F6132A" w:rsidP="00F6132A">
      <w:pPr>
        <w:pStyle w:val="Sangra3detindependiente1"/>
        <w:tabs>
          <w:tab w:val="left" w:pos="1333"/>
        </w:tabs>
        <w:ind w:left="357" w:firstLine="0"/>
        <w:rPr>
          <w:rFonts w:asciiTheme="minorHAnsi" w:hAnsiTheme="minorHAnsi" w:cstheme="minorHAnsi"/>
          <w:b/>
          <w:bCs/>
          <w:sz w:val="22"/>
          <w:szCs w:val="22"/>
        </w:rPr>
      </w:pPr>
      <w:r w:rsidRPr="00697760">
        <w:rPr>
          <w:rFonts w:asciiTheme="minorHAnsi" w:hAnsiTheme="minorHAnsi" w:cstheme="minorHAnsi"/>
          <w:b/>
          <w:bCs/>
          <w:sz w:val="22"/>
          <w:szCs w:val="22"/>
        </w:rPr>
        <w:t>El no cumplir los requisitos de este inciso, en los términos en que se solicita, será motivo de descalificación de la propuesta.</w:t>
      </w:r>
    </w:p>
    <w:p w14:paraId="43B2F71A" w14:textId="77777777" w:rsidR="00F6132A" w:rsidRPr="00697760" w:rsidRDefault="00F6132A" w:rsidP="00F6132A">
      <w:pPr>
        <w:pStyle w:val="Sangra3detindependiente1"/>
        <w:tabs>
          <w:tab w:val="left" w:pos="426"/>
        </w:tabs>
        <w:ind w:left="27" w:firstLine="0"/>
        <w:rPr>
          <w:rFonts w:asciiTheme="minorHAnsi" w:hAnsiTheme="minorHAnsi" w:cstheme="minorHAnsi"/>
          <w:bCs/>
          <w:sz w:val="22"/>
          <w:szCs w:val="22"/>
        </w:rPr>
      </w:pPr>
    </w:p>
    <w:p w14:paraId="43BE689A" w14:textId="1570FD39" w:rsidR="00F6132A" w:rsidRPr="00697760" w:rsidRDefault="00F6132A" w:rsidP="00C6076A">
      <w:pPr>
        <w:pStyle w:val="Sangra3detindependiente1"/>
        <w:numPr>
          <w:ilvl w:val="0"/>
          <w:numId w:val="34"/>
        </w:numPr>
        <w:tabs>
          <w:tab w:val="left" w:pos="426"/>
        </w:tabs>
        <w:ind w:left="318" w:hanging="284"/>
        <w:outlineLvl w:val="0"/>
        <w:rPr>
          <w:rFonts w:asciiTheme="minorHAnsi" w:eastAsia="Arial Unicode MS" w:hAnsiTheme="minorHAnsi" w:cstheme="minorHAnsi"/>
          <w:b/>
          <w:color w:val="000000"/>
          <w:sz w:val="22"/>
          <w:szCs w:val="22"/>
          <w:u w:color="000000"/>
        </w:rPr>
      </w:pPr>
      <w:r w:rsidRPr="00697760">
        <w:rPr>
          <w:rFonts w:asciiTheme="minorHAnsi" w:hAnsiTheme="minorHAnsi" w:cstheme="minorHAnsi"/>
          <w:bCs/>
          <w:sz w:val="22"/>
          <w:szCs w:val="22"/>
        </w:rPr>
        <w:t xml:space="preserve">En caso de participar con el carácter de </w:t>
      </w:r>
      <w:r w:rsidRPr="00697760">
        <w:rPr>
          <w:rFonts w:asciiTheme="minorHAnsi" w:hAnsiTheme="minorHAnsi" w:cstheme="minorHAnsi"/>
          <w:sz w:val="22"/>
          <w:szCs w:val="22"/>
        </w:rPr>
        <w:t xml:space="preserve">MIPYMES, presentar la manifestación que acredite su estratificación </w:t>
      </w:r>
      <w:r w:rsidRPr="00697760">
        <w:rPr>
          <w:rFonts w:asciiTheme="minorHAnsi" w:hAnsiTheme="minorHAnsi" w:cstheme="minorHAnsi"/>
          <w:b/>
          <w:color w:val="0000FF"/>
          <w:sz w:val="22"/>
          <w:szCs w:val="22"/>
        </w:rPr>
        <w:t>Anexo Número</w:t>
      </w:r>
      <w:r w:rsidR="00C00062">
        <w:rPr>
          <w:rFonts w:asciiTheme="minorHAnsi" w:hAnsiTheme="minorHAnsi" w:cstheme="minorHAnsi"/>
          <w:b/>
          <w:color w:val="0000FF"/>
          <w:sz w:val="22"/>
          <w:szCs w:val="22"/>
        </w:rPr>
        <w:t xml:space="preserve"> 09 (Nueve)</w:t>
      </w:r>
      <w:r w:rsidRPr="00697760">
        <w:rPr>
          <w:rFonts w:asciiTheme="minorHAnsi" w:hAnsiTheme="minorHAnsi" w:cstheme="minorHAnsi"/>
          <w:b/>
          <w:sz w:val="22"/>
          <w:szCs w:val="22"/>
        </w:rPr>
        <w:t>.</w:t>
      </w:r>
    </w:p>
    <w:p w14:paraId="7ABFB2B6" w14:textId="77777777" w:rsidR="00F6132A" w:rsidRPr="00697760" w:rsidRDefault="00F6132A" w:rsidP="00F6132A">
      <w:pPr>
        <w:pStyle w:val="Sangra3detindependiente1"/>
        <w:tabs>
          <w:tab w:val="left" w:pos="426"/>
        </w:tabs>
        <w:ind w:left="357" w:firstLine="0"/>
        <w:outlineLvl w:val="0"/>
        <w:rPr>
          <w:rFonts w:asciiTheme="minorHAnsi" w:eastAsia="Arial Unicode MS" w:hAnsiTheme="minorHAnsi" w:cstheme="minorHAnsi"/>
          <w:b/>
          <w:color w:val="000000"/>
          <w:sz w:val="22"/>
          <w:szCs w:val="22"/>
          <w:u w:color="000000"/>
        </w:rPr>
      </w:pPr>
    </w:p>
    <w:p w14:paraId="2737D6FF" w14:textId="77777777" w:rsidR="00F6132A" w:rsidRPr="00B84F36" w:rsidRDefault="00F6132A" w:rsidP="00F6132A">
      <w:pPr>
        <w:pStyle w:val="Sangra3detindependiente1"/>
        <w:tabs>
          <w:tab w:val="left" w:pos="426"/>
        </w:tabs>
        <w:ind w:left="357" w:firstLine="0"/>
        <w:outlineLvl w:val="0"/>
        <w:rPr>
          <w:rFonts w:asciiTheme="minorHAnsi" w:hAnsiTheme="minorHAnsi" w:cstheme="minorHAnsi"/>
          <w:b/>
          <w:bCs/>
          <w:sz w:val="22"/>
          <w:szCs w:val="22"/>
        </w:rPr>
      </w:pPr>
      <w:r w:rsidRPr="00697760">
        <w:rPr>
          <w:rFonts w:asciiTheme="minorHAnsi" w:hAnsiTheme="minorHAnsi" w:cstheme="minorHAnsi"/>
          <w:b/>
          <w:bCs/>
          <w:sz w:val="22"/>
          <w:szCs w:val="22"/>
        </w:rPr>
        <w:t>No será motivo de descalificación, el no participar con el carácter de MIPYME</w:t>
      </w:r>
    </w:p>
    <w:p w14:paraId="243FB740" w14:textId="77777777" w:rsidR="00F6132A" w:rsidRPr="00B84F36" w:rsidRDefault="00F6132A" w:rsidP="00F6132A">
      <w:pPr>
        <w:pStyle w:val="Sangra3detindependiente1"/>
        <w:tabs>
          <w:tab w:val="left" w:pos="426"/>
        </w:tabs>
        <w:ind w:left="357" w:firstLine="0"/>
        <w:outlineLvl w:val="0"/>
        <w:rPr>
          <w:rFonts w:asciiTheme="minorHAnsi" w:eastAsia="Arial Unicode MS" w:hAnsiTheme="minorHAnsi" w:cstheme="minorHAnsi"/>
          <w:b/>
          <w:color w:val="000000"/>
          <w:sz w:val="22"/>
          <w:szCs w:val="22"/>
          <w:u w:color="000000"/>
        </w:rPr>
      </w:pPr>
    </w:p>
    <w:p w14:paraId="4D1F828F" w14:textId="1C596F5D" w:rsidR="00F6132A" w:rsidRDefault="00F6132A" w:rsidP="00C6076A">
      <w:pPr>
        <w:pStyle w:val="Sangra3detindependiente1"/>
        <w:numPr>
          <w:ilvl w:val="0"/>
          <w:numId w:val="34"/>
        </w:numPr>
        <w:tabs>
          <w:tab w:val="left" w:pos="284"/>
          <w:tab w:val="left" w:pos="426"/>
        </w:tabs>
        <w:suppressAutoHyphens w:val="0"/>
        <w:ind w:left="0" w:firstLine="0"/>
        <w:rPr>
          <w:rFonts w:asciiTheme="minorHAnsi" w:hAnsiTheme="minorHAnsi" w:cstheme="minorHAnsi"/>
          <w:sz w:val="22"/>
          <w:szCs w:val="22"/>
        </w:rPr>
      </w:pPr>
      <w:r w:rsidRPr="005E57B5">
        <w:rPr>
          <w:rFonts w:asciiTheme="minorHAnsi" w:hAnsiTheme="minorHAnsi" w:cstheme="minorHAnsi"/>
          <w:sz w:val="22"/>
          <w:szCs w:val="22"/>
        </w:rPr>
        <w:t xml:space="preserve"> Presentar impresión de la </w:t>
      </w:r>
      <w:r w:rsidRPr="005E57B5">
        <w:rPr>
          <w:rFonts w:asciiTheme="minorHAnsi" w:eastAsia="Arial Unicode MS" w:hAnsiTheme="minorHAnsi" w:cstheme="minorHAnsi"/>
          <w:b/>
          <w:color w:val="0000FF"/>
          <w:sz w:val="22"/>
          <w:szCs w:val="22"/>
          <w:u w:color="000000"/>
        </w:rPr>
        <w:t>Cédula Vigente del Padrón de Proveedores del Gobierno del Estado de Zacatecas</w:t>
      </w:r>
      <w:r w:rsidRPr="005E57B5">
        <w:rPr>
          <w:rFonts w:asciiTheme="minorHAnsi" w:hAnsiTheme="minorHAnsi" w:cstheme="minorHAnsi"/>
          <w:sz w:val="22"/>
          <w:szCs w:val="22"/>
        </w:rPr>
        <w:t xml:space="preserve">, que se genera por medio de la plataforma diseñada para tal efecto por la </w:t>
      </w:r>
      <w:r w:rsidR="005130C5">
        <w:rPr>
          <w:rFonts w:asciiTheme="minorHAnsi" w:hAnsiTheme="minorHAnsi" w:cstheme="minorHAnsi"/>
          <w:sz w:val="22"/>
          <w:szCs w:val="22"/>
        </w:rPr>
        <w:t>S</w:t>
      </w:r>
      <w:r w:rsidR="005130C5" w:rsidRPr="005E57B5">
        <w:rPr>
          <w:rFonts w:asciiTheme="minorHAnsi" w:hAnsiTheme="minorHAnsi" w:cstheme="minorHAnsi"/>
          <w:sz w:val="22"/>
          <w:szCs w:val="22"/>
        </w:rPr>
        <w:t>ecretar</w:t>
      </w:r>
      <w:r w:rsidR="005130C5">
        <w:rPr>
          <w:rFonts w:asciiTheme="minorHAnsi" w:hAnsiTheme="minorHAnsi" w:cstheme="minorHAnsi"/>
          <w:sz w:val="22"/>
          <w:szCs w:val="22"/>
        </w:rPr>
        <w:t>í</w:t>
      </w:r>
      <w:r w:rsidR="005130C5" w:rsidRPr="005E57B5">
        <w:rPr>
          <w:rFonts w:asciiTheme="minorHAnsi" w:hAnsiTheme="minorHAnsi" w:cstheme="minorHAnsi"/>
          <w:sz w:val="22"/>
          <w:szCs w:val="22"/>
        </w:rPr>
        <w:t>a</w:t>
      </w:r>
      <w:r w:rsidRPr="005E57B5">
        <w:rPr>
          <w:rFonts w:asciiTheme="minorHAnsi" w:hAnsiTheme="minorHAnsi" w:cstheme="minorHAnsi"/>
          <w:sz w:val="22"/>
          <w:szCs w:val="22"/>
        </w:rPr>
        <w:t xml:space="preserve"> de la Función Pública del Estado de Zacatecas vigente</w:t>
      </w:r>
      <w:r w:rsidR="005E57B5">
        <w:rPr>
          <w:rFonts w:asciiTheme="minorHAnsi" w:hAnsiTheme="minorHAnsi" w:cstheme="minorHAnsi"/>
          <w:sz w:val="22"/>
          <w:szCs w:val="22"/>
        </w:rPr>
        <w:t>.</w:t>
      </w:r>
      <w:r w:rsidRPr="005E57B5">
        <w:rPr>
          <w:rFonts w:asciiTheme="minorHAnsi" w:hAnsiTheme="minorHAnsi" w:cstheme="minorHAnsi"/>
          <w:sz w:val="22"/>
          <w:szCs w:val="22"/>
        </w:rPr>
        <w:t xml:space="preserve"> </w:t>
      </w:r>
    </w:p>
    <w:p w14:paraId="745BCDAD" w14:textId="77777777" w:rsidR="005E57B5" w:rsidRPr="005E57B5" w:rsidRDefault="005E57B5" w:rsidP="005E57B5">
      <w:pPr>
        <w:pStyle w:val="Sangra3detindependiente1"/>
        <w:tabs>
          <w:tab w:val="left" w:pos="284"/>
          <w:tab w:val="left" w:pos="426"/>
        </w:tabs>
        <w:suppressAutoHyphens w:val="0"/>
        <w:ind w:left="0" w:firstLine="0"/>
        <w:rPr>
          <w:rFonts w:asciiTheme="minorHAnsi" w:hAnsiTheme="minorHAnsi" w:cstheme="minorHAnsi"/>
          <w:sz w:val="22"/>
          <w:szCs w:val="22"/>
        </w:rPr>
      </w:pPr>
    </w:p>
    <w:p w14:paraId="4CE07520" w14:textId="7F5812E9" w:rsidR="00F6132A" w:rsidRPr="00B84F36" w:rsidRDefault="005E57B5" w:rsidP="005E57B5">
      <w:pPr>
        <w:pStyle w:val="Body1"/>
        <w:tabs>
          <w:tab w:val="left" w:pos="284"/>
        </w:tabs>
        <w:jc w:val="both"/>
        <w:rPr>
          <w:rFonts w:asciiTheme="minorHAnsi" w:hAnsiTheme="minorHAnsi" w:cstheme="minorHAnsi"/>
          <w:b/>
          <w:sz w:val="22"/>
          <w:szCs w:val="22"/>
          <w:lang w:val="es-ES_tradnl"/>
        </w:rPr>
      </w:pPr>
      <w:r w:rsidRPr="00B84F36">
        <w:rPr>
          <w:rFonts w:asciiTheme="minorHAnsi" w:hAnsiTheme="minorHAnsi" w:cstheme="minorHAnsi"/>
          <w:b/>
          <w:sz w:val="22"/>
          <w:szCs w:val="22"/>
          <w:lang w:val="es-ES_tradnl"/>
        </w:rPr>
        <w:t>S</w:t>
      </w:r>
      <w:r w:rsidR="00F6132A" w:rsidRPr="00B84F36">
        <w:rPr>
          <w:rFonts w:asciiTheme="minorHAnsi" w:hAnsiTheme="minorHAnsi" w:cstheme="minorHAnsi"/>
          <w:b/>
          <w:sz w:val="22"/>
          <w:szCs w:val="22"/>
          <w:lang w:val="es-ES_tradnl"/>
        </w:rPr>
        <w:t>erá</w:t>
      </w:r>
      <w:r>
        <w:rPr>
          <w:rFonts w:asciiTheme="minorHAnsi" w:hAnsiTheme="minorHAnsi" w:cstheme="minorHAnsi"/>
          <w:b/>
          <w:sz w:val="22"/>
          <w:szCs w:val="22"/>
          <w:lang w:val="es-ES_tradnl"/>
        </w:rPr>
        <w:t xml:space="preserve"> </w:t>
      </w:r>
      <w:r w:rsidR="00F6132A" w:rsidRPr="00B84F36">
        <w:rPr>
          <w:rFonts w:asciiTheme="minorHAnsi" w:hAnsiTheme="minorHAnsi" w:cstheme="minorHAnsi"/>
          <w:b/>
          <w:sz w:val="22"/>
          <w:szCs w:val="22"/>
          <w:lang w:val="es-ES_tradnl"/>
        </w:rPr>
        <w:t>motivo de descalificación el no presentar dicha Cédula, en el evento de presentación y apertura de proposiciones.</w:t>
      </w:r>
    </w:p>
    <w:p w14:paraId="59FA29E9" w14:textId="77777777" w:rsidR="00F6132A" w:rsidRPr="00B84F36" w:rsidRDefault="00F6132A" w:rsidP="00F6132A">
      <w:pPr>
        <w:pStyle w:val="Sangra3detindependiente1"/>
        <w:tabs>
          <w:tab w:val="left" w:pos="284"/>
          <w:tab w:val="left" w:pos="426"/>
        </w:tabs>
        <w:suppressAutoHyphens w:val="0"/>
        <w:ind w:left="0" w:firstLine="0"/>
        <w:rPr>
          <w:rFonts w:asciiTheme="minorHAnsi" w:hAnsiTheme="minorHAnsi" w:cstheme="minorHAnsi"/>
          <w:sz w:val="22"/>
          <w:szCs w:val="22"/>
        </w:rPr>
      </w:pPr>
    </w:p>
    <w:p w14:paraId="6D26AEF3" w14:textId="77777777" w:rsidR="00F6132A" w:rsidRPr="00B84F36" w:rsidRDefault="00F6132A" w:rsidP="00C6076A">
      <w:pPr>
        <w:pStyle w:val="Sangra3detindependiente1"/>
        <w:numPr>
          <w:ilvl w:val="0"/>
          <w:numId w:val="34"/>
        </w:numPr>
        <w:tabs>
          <w:tab w:val="left" w:pos="284"/>
          <w:tab w:val="left" w:pos="426"/>
        </w:tabs>
        <w:suppressAutoHyphens w:val="0"/>
        <w:rPr>
          <w:rFonts w:asciiTheme="minorHAnsi" w:hAnsiTheme="minorHAnsi" w:cstheme="minorHAnsi"/>
          <w:b/>
          <w:color w:val="0000FF"/>
          <w:sz w:val="22"/>
          <w:szCs w:val="22"/>
        </w:rPr>
      </w:pPr>
      <w:r w:rsidRPr="00B84F36">
        <w:rPr>
          <w:rFonts w:asciiTheme="minorHAnsi" w:hAnsiTheme="minorHAnsi" w:cstheme="minorHAnsi"/>
          <w:sz w:val="22"/>
          <w:szCs w:val="22"/>
        </w:rPr>
        <w:t>Los licitantes deberán presentar dentro de su propuesta técnica, escrito original, preferentemente en papel membretado de la empresa y firmado por su representante legal, o por quien tenga facultades para ello, donde manifieste lo siguiente:</w:t>
      </w:r>
    </w:p>
    <w:p w14:paraId="0012A248" w14:textId="77777777" w:rsidR="00F6132A" w:rsidRPr="00B84F36" w:rsidRDefault="00F6132A" w:rsidP="00F6132A">
      <w:pPr>
        <w:pStyle w:val="Prrafodelista"/>
        <w:jc w:val="both"/>
        <w:rPr>
          <w:rFonts w:asciiTheme="minorHAnsi" w:hAnsiTheme="minorHAnsi" w:cstheme="minorHAnsi"/>
          <w:sz w:val="22"/>
          <w:szCs w:val="22"/>
        </w:rPr>
      </w:pPr>
    </w:p>
    <w:p w14:paraId="65E85D53" w14:textId="17A94D0B" w:rsidR="00F6132A" w:rsidRPr="00B84F36" w:rsidRDefault="00F6132A" w:rsidP="00F613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214"/>
        </w:tabs>
        <w:ind w:left="714" w:right="22"/>
        <w:jc w:val="both"/>
        <w:rPr>
          <w:rFonts w:asciiTheme="minorHAnsi" w:hAnsiTheme="minorHAnsi" w:cstheme="minorHAnsi"/>
          <w:b/>
          <w:i/>
          <w:color w:val="0000FF"/>
          <w:sz w:val="22"/>
          <w:szCs w:val="22"/>
        </w:rPr>
      </w:pPr>
      <w:r w:rsidRPr="00B84F36">
        <w:rPr>
          <w:rFonts w:asciiTheme="minorHAnsi" w:hAnsiTheme="minorHAnsi" w:cstheme="minorHAnsi"/>
          <w:b/>
          <w:i/>
          <w:color w:val="0000FF"/>
          <w:sz w:val="22"/>
          <w:szCs w:val="22"/>
        </w:rPr>
        <w:t xml:space="preserve">“Que el Servicio Integral de Limpieza en las Unidades Médicas y Administrativas de los Servicios de Salud de Zacatecas, que oferta en la </w:t>
      </w:r>
      <w:r>
        <w:rPr>
          <w:rFonts w:asciiTheme="minorHAnsi" w:hAnsiTheme="minorHAnsi" w:cstheme="minorHAnsi"/>
          <w:b/>
          <w:i/>
          <w:color w:val="0000FF"/>
          <w:sz w:val="22"/>
          <w:szCs w:val="22"/>
        </w:rPr>
        <w:t xml:space="preserve">Licitación Pública Con Recurso </w:t>
      </w:r>
      <w:r w:rsidR="00C00062">
        <w:rPr>
          <w:rFonts w:asciiTheme="minorHAnsi" w:hAnsiTheme="minorHAnsi" w:cstheme="minorHAnsi"/>
          <w:b/>
          <w:i/>
          <w:color w:val="0000FF"/>
          <w:sz w:val="22"/>
          <w:szCs w:val="22"/>
        </w:rPr>
        <w:t>Estatal</w:t>
      </w:r>
      <w:r>
        <w:rPr>
          <w:rFonts w:asciiTheme="minorHAnsi" w:hAnsiTheme="minorHAnsi" w:cstheme="minorHAnsi"/>
          <w:b/>
          <w:i/>
          <w:color w:val="0000FF"/>
          <w:sz w:val="22"/>
          <w:szCs w:val="22"/>
        </w:rPr>
        <w:t xml:space="preserve"> De Carácter Nacional</w:t>
      </w:r>
      <w:r w:rsidRPr="00B84F36">
        <w:rPr>
          <w:rFonts w:asciiTheme="minorHAnsi" w:hAnsiTheme="minorHAnsi" w:cstheme="minorHAnsi"/>
          <w:b/>
          <w:i/>
          <w:color w:val="0000FF"/>
          <w:sz w:val="22"/>
          <w:szCs w:val="22"/>
        </w:rPr>
        <w:t xml:space="preserve"> número </w:t>
      </w:r>
      <w:r w:rsidR="00F91D94">
        <w:rPr>
          <w:rFonts w:asciiTheme="minorHAnsi" w:hAnsiTheme="minorHAnsi" w:cstheme="minorHAnsi"/>
          <w:b/>
          <w:i/>
          <w:color w:val="0000FF"/>
          <w:sz w:val="22"/>
          <w:szCs w:val="22"/>
        </w:rPr>
        <w:t>EA-932057995-001-2026</w:t>
      </w:r>
      <w:r w:rsidRPr="00B84F36">
        <w:rPr>
          <w:rFonts w:asciiTheme="minorHAnsi" w:hAnsiTheme="minorHAnsi" w:cstheme="minorHAnsi"/>
          <w:b/>
          <w:i/>
          <w:color w:val="0000FF"/>
          <w:sz w:val="22"/>
          <w:szCs w:val="22"/>
        </w:rPr>
        <w:t>, se apega a las descripciones, especificaciones y características solicitadas por los Servicios de Salud de Zacatecas.”</w:t>
      </w:r>
    </w:p>
    <w:p w14:paraId="1E5129B3" w14:textId="77777777" w:rsidR="00F6132A" w:rsidRPr="00B84F36" w:rsidRDefault="00F6132A" w:rsidP="00F6132A">
      <w:pPr>
        <w:pStyle w:val="Sangra3detindependiente1"/>
        <w:tabs>
          <w:tab w:val="left" w:pos="284"/>
          <w:tab w:val="left" w:pos="426"/>
        </w:tabs>
        <w:suppressAutoHyphens w:val="0"/>
        <w:ind w:left="0" w:firstLine="0"/>
        <w:rPr>
          <w:rFonts w:asciiTheme="minorHAnsi" w:hAnsiTheme="minorHAnsi" w:cstheme="minorHAnsi"/>
          <w:i/>
          <w:sz w:val="22"/>
          <w:szCs w:val="22"/>
        </w:rPr>
      </w:pPr>
    </w:p>
    <w:p w14:paraId="2AB97266"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r w:rsidRPr="00B84F36">
        <w:rPr>
          <w:rFonts w:asciiTheme="minorHAnsi" w:hAnsiTheme="minorHAnsi" w:cstheme="minorHAnsi"/>
          <w:bCs/>
          <w:kern w:val="36"/>
          <w:sz w:val="22"/>
          <w:szCs w:val="22"/>
          <w:lang w:val="es-MX" w:eastAsia="es-MX"/>
        </w:rPr>
        <w:t>Este escrito será elaborado haciendo referencia a este procedimiento concursal, debidamente firmado</w:t>
      </w:r>
      <w:r w:rsidRPr="00B84F36">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276679A4"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p>
    <w:p w14:paraId="2155401A"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5E88EFC6" w14:textId="77777777" w:rsidR="00F6132A" w:rsidRPr="00B84F36" w:rsidRDefault="00F6132A" w:rsidP="00F6132A">
      <w:pPr>
        <w:jc w:val="both"/>
        <w:rPr>
          <w:rFonts w:asciiTheme="minorHAnsi" w:hAnsiTheme="minorHAnsi" w:cstheme="minorHAnsi"/>
          <w:bCs/>
          <w:kern w:val="36"/>
          <w:sz w:val="22"/>
          <w:szCs w:val="22"/>
          <w:lang w:val="es-ES_tradnl" w:eastAsia="es-MX"/>
        </w:rPr>
      </w:pPr>
    </w:p>
    <w:p w14:paraId="46635FF6" w14:textId="77777777" w:rsidR="00F6132A" w:rsidRPr="00B84F36" w:rsidRDefault="00F6132A" w:rsidP="00C6076A">
      <w:pPr>
        <w:pStyle w:val="Sangra3detindependiente1"/>
        <w:numPr>
          <w:ilvl w:val="0"/>
          <w:numId w:val="34"/>
        </w:numPr>
        <w:tabs>
          <w:tab w:val="left" w:pos="284"/>
          <w:tab w:val="left" w:pos="426"/>
        </w:tabs>
        <w:suppressAutoHyphens w:val="0"/>
        <w:ind w:left="357" w:hanging="357"/>
        <w:rPr>
          <w:rFonts w:asciiTheme="minorHAnsi" w:hAnsiTheme="minorHAnsi" w:cstheme="minorHAnsi"/>
          <w:sz w:val="22"/>
          <w:szCs w:val="22"/>
        </w:rPr>
      </w:pPr>
      <w:r w:rsidRPr="00B84F36">
        <w:rPr>
          <w:rFonts w:asciiTheme="minorHAnsi" w:hAnsiTheme="minorHAnsi" w:cstheme="minorHAnsi"/>
          <w:bCs/>
          <w:kern w:val="36"/>
          <w:sz w:val="22"/>
          <w:szCs w:val="22"/>
          <w:lang w:val="es-MX" w:eastAsia="es-MX"/>
        </w:rPr>
        <w:t xml:space="preserve">Los </w:t>
      </w:r>
      <w:r w:rsidRPr="00B84F36">
        <w:rPr>
          <w:rFonts w:asciiTheme="minorHAnsi" w:hAnsiTheme="minorHAnsi" w:cstheme="minorHAnsi"/>
          <w:sz w:val="22"/>
          <w:szCs w:val="22"/>
        </w:rPr>
        <w:t>licitantes deberán incluir dentro de la documentación de su propuesta técnica, escrito preferentemente en papel membretado de la empresa, y firmado por su representante legal, donde manifieste:</w:t>
      </w:r>
    </w:p>
    <w:p w14:paraId="6D6542D2" w14:textId="77777777" w:rsidR="00F6132A" w:rsidRPr="00B84F36" w:rsidRDefault="00F6132A" w:rsidP="00F6132A">
      <w:pPr>
        <w:pStyle w:val="Sangra3detindependiente1"/>
        <w:tabs>
          <w:tab w:val="left" w:pos="284"/>
          <w:tab w:val="left" w:pos="426"/>
        </w:tabs>
        <w:suppressAutoHyphens w:val="0"/>
        <w:ind w:left="0" w:firstLine="0"/>
        <w:rPr>
          <w:rFonts w:asciiTheme="minorHAnsi" w:hAnsiTheme="minorHAnsi" w:cstheme="minorHAnsi"/>
          <w:sz w:val="22"/>
          <w:szCs w:val="22"/>
        </w:rPr>
      </w:pPr>
    </w:p>
    <w:p w14:paraId="7674F2FC" w14:textId="190652F4" w:rsidR="00F6132A" w:rsidRPr="00B84F36" w:rsidRDefault="00F6132A" w:rsidP="00F6132A">
      <w:pPr>
        <w:pStyle w:val="Sangra3detindependiente1"/>
        <w:tabs>
          <w:tab w:val="left" w:pos="284"/>
          <w:tab w:val="left" w:pos="426"/>
        </w:tabs>
        <w:suppressAutoHyphens w:val="0"/>
        <w:ind w:left="1071" w:firstLine="0"/>
        <w:rPr>
          <w:rFonts w:asciiTheme="minorHAnsi" w:hAnsiTheme="minorHAnsi" w:cstheme="minorHAnsi"/>
          <w:i/>
          <w:sz w:val="22"/>
          <w:szCs w:val="22"/>
        </w:rPr>
      </w:pPr>
      <w:r w:rsidRPr="00B84F36">
        <w:rPr>
          <w:rFonts w:asciiTheme="minorHAnsi" w:hAnsiTheme="minorHAnsi" w:cstheme="minorHAnsi"/>
          <w:b/>
          <w:i/>
          <w:color w:val="0000FF"/>
          <w:sz w:val="22"/>
          <w:szCs w:val="22"/>
        </w:rPr>
        <w:t>“Que en caso de resultar adjudicado, Garantizo el</w:t>
      </w:r>
      <w:r w:rsidRPr="00B84F36">
        <w:rPr>
          <w:rFonts w:asciiTheme="minorHAnsi" w:hAnsiTheme="minorHAnsi" w:cstheme="minorHAnsi"/>
          <w:i/>
          <w:color w:val="0000FF"/>
          <w:sz w:val="22"/>
          <w:szCs w:val="22"/>
        </w:rPr>
        <w:t xml:space="preserve"> </w:t>
      </w:r>
      <w:r w:rsidRPr="00B84F36">
        <w:rPr>
          <w:rFonts w:asciiTheme="minorHAnsi" w:hAnsiTheme="minorHAnsi" w:cstheme="minorHAnsi"/>
          <w:b/>
          <w:i/>
          <w:color w:val="0000FF"/>
          <w:sz w:val="22"/>
          <w:szCs w:val="22"/>
        </w:rPr>
        <w:t xml:space="preserve">Servicio Integral de Limpieza en las Unidades Médicas y Administrativas de los Servicios de Salud de Zacatecas, conforme a lo solicitado en esta licitación con el número </w:t>
      </w:r>
      <w:r w:rsidR="00F91D94">
        <w:rPr>
          <w:rFonts w:asciiTheme="minorHAnsi" w:hAnsiTheme="minorHAnsi" w:cstheme="minorHAnsi"/>
          <w:b/>
          <w:i/>
          <w:color w:val="0000FF"/>
          <w:sz w:val="22"/>
          <w:szCs w:val="22"/>
        </w:rPr>
        <w:t>EA-932057995-001-2026</w:t>
      </w:r>
      <w:r w:rsidRPr="00B84F36">
        <w:rPr>
          <w:rFonts w:asciiTheme="minorHAnsi" w:hAnsiTheme="minorHAnsi" w:cstheme="minorHAnsi"/>
          <w:b/>
          <w:i/>
          <w:color w:val="0000FF"/>
          <w:sz w:val="22"/>
          <w:szCs w:val="22"/>
        </w:rPr>
        <w:t>, señalando que cuento con los recursos humanos, financieros, materiales, técnicos y de procedimiento,  adecuados y suficientes para atender las necesidades de los SSZ,  los cuales mantendré durante toda la vigencia del contrato que se derive de este procedimiento concursal.”</w:t>
      </w:r>
    </w:p>
    <w:p w14:paraId="7F9AADD2" w14:textId="77777777" w:rsidR="00F6132A" w:rsidRPr="00B84F36" w:rsidRDefault="00F6132A" w:rsidP="00F6132A">
      <w:pPr>
        <w:pStyle w:val="Sangra3detindependiente1"/>
        <w:tabs>
          <w:tab w:val="left" w:pos="284"/>
          <w:tab w:val="left" w:pos="426"/>
        </w:tabs>
        <w:suppressAutoHyphens w:val="0"/>
        <w:rPr>
          <w:rFonts w:asciiTheme="minorHAnsi" w:hAnsiTheme="minorHAnsi" w:cstheme="minorHAnsi"/>
          <w:b/>
          <w:color w:val="0000FF"/>
          <w:sz w:val="22"/>
          <w:szCs w:val="22"/>
        </w:rPr>
      </w:pPr>
    </w:p>
    <w:p w14:paraId="6C0B504A"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r w:rsidRPr="00B84F36">
        <w:rPr>
          <w:rFonts w:asciiTheme="minorHAnsi" w:hAnsiTheme="minorHAnsi" w:cstheme="minorHAnsi"/>
          <w:bCs/>
          <w:kern w:val="36"/>
          <w:sz w:val="22"/>
          <w:szCs w:val="22"/>
          <w:lang w:val="es-MX" w:eastAsia="es-MX"/>
        </w:rPr>
        <w:lastRenderedPageBreak/>
        <w:t>Este escrito será elaborado haciendo referencia a este procedimiento concursal, debidamente firmado</w:t>
      </w:r>
      <w:r w:rsidRPr="00B84F36">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09142298" w14:textId="77777777" w:rsidR="00F6132A" w:rsidRPr="00B84F36" w:rsidRDefault="00F6132A" w:rsidP="00F6132A">
      <w:pPr>
        <w:pStyle w:val="Sangra3detindependiente1"/>
        <w:tabs>
          <w:tab w:val="left" w:pos="284"/>
          <w:tab w:val="left" w:pos="426"/>
        </w:tabs>
        <w:suppressAutoHyphens w:val="0"/>
        <w:rPr>
          <w:rFonts w:asciiTheme="minorHAnsi" w:hAnsiTheme="minorHAnsi" w:cstheme="minorHAnsi"/>
          <w:b/>
          <w:color w:val="0000FF"/>
          <w:sz w:val="22"/>
          <w:szCs w:val="22"/>
        </w:rPr>
      </w:pPr>
    </w:p>
    <w:p w14:paraId="647FD07F"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166E8995" w14:textId="77777777" w:rsidR="00F6132A" w:rsidRPr="00B84F36" w:rsidRDefault="00F6132A" w:rsidP="00F6132A">
      <w:pPr>
        <w:pStyle w:val="Sangra3detindependiente1"/>
        <w:tabs>
          <w:tab w:val="left" w:pos="426"/>
          <w:tab w:val="left" w:pos="1470"/>
        </w:tabs>
        <w:ind w:left="0" w:firstLine="0"/>
        <w:rPr>
          <w:rFonts w:asciiTheme="minorHAnsi" w:hAnsiTheme="minorHAnsi" w:cstheme="minorHAnsi"/>
          <w:sz w:val="22"/>
          <w:szCs w:val="22"/>
        </w:rPr>
      </w:pPr>
    </w:p>
    <w:p w14:paraId="29A0CCC2" w14:textId="77777777" w:rsidR="00F6132A" w:rsidRPr="00B84F36" w:rsidRDefault="00F6132A" w:rsidP="00C6076A">
      <w:pPr>
        <w:pStyle w:val="Sangra3detindependiente1"/>
        <w:numPr>
          <w:ilvl w:val="0"/>
          <w:numId w:val="34"/>
        </w:numPr>
        <w:tabs>
          <w:tab w:val="left" w:pos="284"/>
          <w:tab w:val="left" w:pos="426"/>
        </w:tabs>
        <w:suppressAutoHyphens w:val="0"/>
        <w:rPr>
          <w:rFonts w:asciiTheme="minorHAnsi" w:hAnsiTheme="minorHAnsi" w:cstheme="minorHAnsi"/>
          <w:b/>
          <w:color w:val="0000FF"/>
          <w:sz w:val="22"/>
          <w:szCs w:val="22"/>
        </w:rPr>
      </w:pPr>
      <w:r w:rsidRPr="00B84F36">
        <w:rPr>
          <w:rFonts w:asciiTheme="minorHAnsi" w:hAnsiTheme="minorHAnsi" w:cstheme="minorHAnsi"/>
          <w:sz w:val="22"/>
          <w:szCs w:val="22"/>
        </w:rPr>
        <w:t>Los licitantes deberán incluir dentro de la documentación de su propuesta técnica, escrito original preferentemente en papel membretado de la empresa, y firmado por su representante legal, donde manifieste que en caso de resultar adjudicado. -</w:t>
      </w:r>
    </w:p>
    <w:p w14:paraId="18DBE7B9" w14:textId="77777777" w:rsidR="00F6132A" w:rsidRPr="00B84F36" w:rsidRDefault="00F6132A" w:rsidP="00F6132A">
      <w:pPr>
        <w:pStyle w:val="Sangra3detindependiente1"/>
        <w:tabs>
          <w:tab w:val="left" w:pos="284"/>
          <w:tab w:val="left" w:pos="426"/>
        </w:tabs>
        <w:suppressAutoHyphens w:val="0"/>
        <w:ind w:left="0" w:firstLine="0"/>
        <w:rPr>
          <w:rFonts w:asciiTheme="minorHAnsi" w:hAnsiTheme="minorHAnsi" w:cstheme="minorHAnsi"/>
          <w:b/>
          <w:color w:val="0000FF"/>
          <w:sz w:val="22"/>
          <w:szCs w:val="22"/>
        </w:rPr>
      </w:pPr>
    </w:p>
    <w:p w14:paraId="4755755B" w14:textId="4DA8C2E0" w:rsidR="00F6132A" w:rsidRPr="00B84F36" w:rsidRDefault="00F6132A" w:rsidP="00F6132A">
      <w:pPr>
        <w:pStyle w:val="Sangra3detindependiente1"/>
        <w:tabs>
          <w:tab w:val="left" w:pos="284"/>
          <w:tab w:val="left" w:pos="426"/>
        </w:tabs>
        <w:suppressAutoHyphens w:val="0"/>
        <w:ind w:left="714" w:firstLine="0"/>
        <w:rPr>
          <w:rFonts w:asciiTheme="minorHAnsi" w:hAnsiTheme="minorHAnsi" w:cstheme="minorHAnsi"/>
          <w:b/>
          <w:i/>
          <w:color w:val="0000FF"/>
          <w:sz w:val="22"/>
          <w:szCs w:val="22"/>
        </w:rPr>
      </w:pPr>
      <w:r w:rsidRPr="00B84F36">
        <w:rPr>
          <w:rFonts w:asciiTheme="minorHAnsi" w:hAnsiTheme="minorHAnsi" w:cstheme="minorHAnsi"/>
          <w:b/>
          <w:i/>
          <w:color w:val="0000FF"/>
          <w:sz w:val="22"/>
          <w:szCs w:val="22"/>
        </w:rPr>
        <w:t xml:space="preserve">“Se Compromete a asumir toda la responsabilidad y a cubrir todos los gastos que se deriven de la reparación del daño, ante los Servicios de Salud de Zacatecas o terceros afectados, por todas aquellas consecuencias negativas que se deriven por la mala ejecución, malas prácticas o actos negligentes  de su personal,  en  el desempeño  y prestación del Servicio Integral de Limpieza en las Unidades Médicas y Administrativas de los Servicios de Salud de Zacatecas, durante toda la vigencia del contrato derivado del fallo ganador en la </w:t>
      </w:r>
      <w:r>
        <w:rPr>
          <w:rFonts w:asciiTheme="minorHAnsi" w:hAnsiTheme="minorHAnsi" w:cstheme="minorHAnsi"/>
          <w:b/>
          <w:i/>
          <w:color w:val="0000FF"/>
          <w:sz w:val="22"/>
          <w:szCs w:val="22"/>
        </w:rPr>
        <w:t xml:space="preserve">Licitación </w:t>
      </w:r>
      <w:r w:rsidR="00D0361B">
        <w:rPr>
          <w:rFonts w:asciiTheme="minorHAnsi" w:hAnsiTheme="minorHAnsi" w:cstheme="minorHAnsi"/>
          <w:b/>
          <w:i/>
          <w:color w:val="0000FF"/>
          <w:sz w:val="22"/>
          <w:szCs w:val="22"/>
        </w:rPr>
        <w:t>Pública</w:t>
      </w:r>
      <w:r>
        <w:rPr>
          <w:rFonts w:asciiTheme="minorHAnsi" w:hAnsiTheme="minorHAnsi" w:cstheme="minorHAnsi"/>
          <w:b/>
          <w:i/>
          <w:color w:val="0000FF"/>
          <w:sz w:val="22"/>
          <w:szCs w:val="22"/>
        </w:rPr>
        <w:t xml:space="preserve"> Con Recurso </w:t>
      </w:r>
      <w:r w:rsidR="00C00062">
        <w:rPr>
          <w:rFonts w:asciiTheme="minorHAnsi" w:hAnsiTheme="minorHAnsi" w:cstheme="minorHAnsi"/>
          <w:b/>
          <w:i/>
          <w:color w:val="0000FF"/>
          <w:sz w:val="22"/>
          <w:szCs w:val="22"/>
        </w:rPr>
        <w:t>Estatal</w:t>
      </w:r>
      <w:r>
        <w:rPr>
          <w:rFonts w:asciiTheme="minorHAnsi" w:hAnsiTheme="minorHAnsi" w:cstheme="minorHAnsi"/>
          <w:b/>
          <w:i/>
          <w:color w:val="0000FF"/>
          <w:sz w:val="22"/>
          <w:szCs w:val="22"/>
        </w:rPr>
        <w:t xml:space="preserve"> De Carácter Nacional</w:t>
      </w:r>
      <w:r w:rsidRPr="00B84F36">
        <w:rPr>
          <w:rFonts w:asciiTheme="minorHAnsi" w:hAnsiTheme="minorHAnsi" w:cstheme="minorHAnsi"/>
          <w:b/>
          <w:i/>
          <w:color w:val="0000FF"/>
          <w:sz w:val="22"/>
          <w:szCs w:val="22"/>
        </w:rPr>
        <w:t xml:space="preserve">, con el número </w:t>
      </w:r>
      <w:r w:rsidR="00F91D94">
        <w:rPr>
          <w:rFonts w:asciiTheme="minorHAnsi" w:hAnsiTheme="minorHAnsi" w:cstheme="minorHAnsi"/>
          <w:b/>
          <w:i/>
          <w:color w:val="0000FF"/>
          <w:sz w:val="22"/>
          <w:szCs w:val="22"/>
        </w:rPr>
        <w:t>EA-932057995-001-2026</w:t>
      </w:r>
      <w:r w:rsidRPr="00B84F36">
        <w:rPr>
          <w:rFonts w:asciiTheme="minorHAnsi" w:hAnsiTheme="minorHAnsi" w:cstheme="minorHAnsi"/>
          <w:b/>
          <w:i/>
          <w:color w:val="0000FF"/>
          <w:sz w:val="22"/>
          <w:szCs w:val="22"/>
        </w:rPr>
        <w:t xml:space="preserve">.” </w:t>
      </w:r>
    </w:p>
    <w:p w14:paraId="3483F309"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7AA1BA4F"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r w:rsidRPr="00B84F36">
        <w:rPr>
          <w:rFonts w:asciiTheme="minorHAnsi" w:hAnsiTheme="minorHAnsi" w:cstheme="minorHAnsi"/>
          <w:bCs/>
          <w:kern w:val="36"/>
          <w:sz w:val="22"/>
          <w:szCs w:val="22"/>
          <w:lang w:val="es-MX" w:eastAsia="es-MX"/>
        </w:rPr>
        <w:t>Este escrito será elaborado haciendo referencia a este procedimiento concursal, debidamente firmado</w:t>
      </w:r>
      <w:r w:rsidRPr="00B84F36">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297573B1"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eastAsia="es-MX"/>
        </w:rPr>
      </w:pPr>
    </w:p>
    <w:p w14:paraId="19E4250B"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606DE55F"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73054733" w14:textId="77777777" w:rsidR="00F6132A" w:rsidRPr="00B84F36" w:rsidRDefault="00F6132A" w:rsidP="00C6076A">
      <w:pPr>
        <w:pStyle w:val="Prrafodelista"/>
        <w:numPr>
          <w:ilvl w:val="0"/>
          <w:numId w:val="34"/>
        </w:numPr>
        <w:suppressAutoHyphens w:val="0"/>
        <w:spacing w:after="160" w:line="259" w:lineRule="auto"/>
        <w:jc w:val="both"/>
        <w:rPr>
          <w:rFonts w:asciiTheme="minorHAnsi" w:hAnsiTheme="minorHAnsi" w:cstheme="minorHAnsi"/>
          <w:sz w:val="22"/>
          <w:szCs w:val="22"/>
        </w:rPr>
      </w:pPr>
      <w:r w:rsidRPr="00B84F36">
        <w:rPr>
          <w:rFonts w:asciiTheme="minorHAnsi" w:hAnsiTheme="minorHAnsi" w:cstheme="minorHAnsi"/>
          <w:sz w:val="22"/>
          <w:szCs w:val="22"/>
        </w:rPr>
        <w:t xml:space="preserve">Los licitantes deberán integrar dentro de la documentación de su propuesta técnica, copia legible del Acta Constitutiva (personas morales) o copia del documento expedido por la SHCP (personas físicas), </w:t>
      </w:r>
      <w:r w:rsidRPr="00B84F36">
        <w:rPr>
          <w:rFonts w:asciiTheme="minorHAnsi" w:hAnsiTheme="minorHAnsi" w:cstheme="minorHAnsi"/>
          <w:b/>
          <w:color w:val="0000FF"/>
          <w:sz w:val="22"/>
          <w:szCs w:val="22"/>
        </w:rPr>
        <w:t>mediante el cual el licitante demuestre que, dentro de su objeto social, se encuentra el prestar servicios de limpieza a inmuebles</w:t>
      </w:r>
      <w:r w:rsidRPr="00B84F36">
        <w:rPr>
          <w:rFonts w:asciiTheme="minorHAnsi" w:hAnsiTheme="minorHAnsi" w:cstheme="minorHAnsi"/>
          <w:sz w:val="22"/>
          <w:szCs w:val="22"/>
        </w:rPr>
        <w:t>.</w:t>
      </w:r>
    </w:p>
    <w:p w14:paraId="2C8959A1" w14:textId="77777777" w:rsidR="00F6132A" w:rsidRPr="00B84F36" w:rsidRDefault="00F6132A" w:rsidP="00F6132A">
      <w:pPr>
        <w:pStyle w:val="Prrafodelista"/>
        <w:ind w:left="360"/>
        <w:jc w:val="both"/>
        <w:rPr>
          <w:rFonts w:asciiTheme="minorHAnsi" w:hAnsiTheme="minorHAnsi" w:cstheme="minorHAnsi"/>
          <w:bCs/>
          <w:sz w:val="22"/>
          <w:szCs w:val="22"/>
        </w:rPr>
      </w:pPr>
    </w:p>
    <w:p w14:paraId="2C4030C2" w14:textId="77777777" w:rsidR="00F6132A" w:rsidRPr="00B84F36" w:rsidRDefault="00F6132A" w:rsidP="00F6132A">
      <w:pPr>
        <w:pStyle w:val="Prrafodelista"/>
        <w:ind w:left="360"/>
        <w:jc w:val="both"/>
        <w:rPr>
          <w:rFonts w:asciiTheme="minorHAnsi" w:hAnsiTheme="minorHAnsi" w:cstheme="minorHAnsi"/>
          <w:b/>
          <w:bCs/>
          <w:sz w:val="22"/>
          <w:szCs w:val="22"/>
        </w:rPr>
      </w:pPr>
      <w:r w:rsidRPr="00B84F36">
        <w:rPr>
          <w:rFonts w:asciiTheme="minorHAnsi" w:hAnsiTheme="minorHAnsi" w:cstheme="minorHAnsi"/>
          <w:b/>
          <w:bCs/>
          <w:sz w:val="22"/>
          <w:szCs w:val="22"/>
        </w:rPr>
        <w:t>El no cumplir con la presentación de este requisito, o el no demostrar que dentro de su objeto social se encuentra la prestación de servicios de limpieza a inmuebles, será motivo de descalificación de su propuesta.</w:t>
      </w:r>
    </w:p>
    <w:p w14:paraId="359B4FF4"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22571670"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02049584" w14:textId="77777777" w:rsidR="00F6132A" w:rsidRPr="00B84F36" w:rsidRDefault="00F6132A" w:rsidP="00C6076A">
      <w:pPr>
        <w:pStyle w:val="Prrafodelista"/>
        <w:numPr>
          <w:ilvl w:val="0"/>
          <w:numId w:val="34"/>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Los licitantes deberán acreditar que, a la fecha de presentación de propuestas cuenta con oficinas en el Estado de Zacatecas, acreditándolo mediante la integración </w:t>
      </w:r>
      <w:r w:rsidRPr="00B84F36">
        <w:rPr>
          <w:rFonts w:asciiTheme="minorHAnsi" w:eastAsia="Calibri" w:hAnsiTheme="minorHAnsi" w:cstheme="minorHAnsi"/>
          <w:sz w:val="22"/>
          <w:szCs w:val="22"/>
          <w:lang w:val="es-ES_tradnl"/>
        </w:rPr>
        <w:t xml:space="preserve">en la documentación de su propuesta técnica, de </w:t>
      </w:r>
      <w:r w:rsidRPr="00B84F36">
        <w:rPr>
          <w:rFonts w:asciiTheme="minorHAnsi" w:hAnsiTheme="minorHAnsi" w:cstheme="minorHAnsi"/>
          <w:bCs/>
          <w:sz w:val="22"/>
          <w:szCs w:val="22"/>
        </w:rPr>
        <w:t>alguno de los siguientes documentos:</w:t>
      </w:r>
    </w:p>
    <w:p w14:paraId="04E89FBB" w14:textId="77777777" w:rsidR="00F6132A" w:rsidRPr="00B84F36" w:rsidRDefault="00F6132A" w:rsidP="00F6132A">
      <w:pPr>
        <w:jc w:val="both"/>
        <w:rPr>
          <w:rFonts w:asciiTheme="minorHAnsi" w:hAnsiTheme="minorHAnsi" w:cstheme="minorHAnsi"/>
          <w:bCs/>
          <w:sz w:val="22"/>
          <w:szCs w:val="22"/>
        </w:rPr>
      </w:pPr>
    </w:p>
    <w:p w14:paraId="6B4473F1" w14:textId="77777777" w:rsidR="00F6132A" w:rsidRPr="00B84F36" w:rsidRDefault="00F6132A" w:rsidP="00C6076A">
      <w:pPr>
        <w:pStyle w:val="Prrafodelista"/>
        <w:numPr>
          <w:ilvl w:val="0"/>
          <w:numId w:val="33"/>
        </w:numPr>
        <w:ind w:left="1134" w:hanging="283"/>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Copia simple del recibo de luz, agua o teléfono, emitido a su nombre, con una antigüedad no mayor a 60 días contados a partir de la fecha de recepción de propuestas.</w:t>
      </w:r>
    </w:p>
    <w:p w14:paraId="3C20DF6D" w14:textId="77777777" w:rsidR="00F6132A" w:rsidRPr="00B84F36" w:rsidRDefault="00F6132A" w:rsidP="00C6076A">
      <w:pPr>
        <w:pStyle w:val="Prrafodelista"/>
        <w:numPr>
          <w:ilvl w:val="1"/>
          <w:numId w:val="33"/>
        </w:numPr>
        <w:ind w:left="1134" w:hanging="283"/>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Copia simple del contrato de arrendamiento de inmueble, vigente y a nombre del licitante.</w:t>
      </w:r>
    </w:p>
    <w:p w14:paraId="54281F1B" w14:textId="77777777" w:rsidR="00F6132A" w:rsidRPr="00B84F36" w:rsidRDefault="00F6132A" w:rsidP="00C6076A">
      <w:pPr>
        <w:pStyle w:val="Prrafodelista"/>
        <w:numPr>
          <w:ilvl w:val="1"/>
          <w:numId w:val="33"/>
        </w:numPr>
        <w:ind w:left="1134" w:hanging="283"/>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En caso de que a la fecha de presentación de propuestas no cuente con oficinas en el Estado de Zacatecas, los licitantes podrán presentar un escrito original, preferentemente en papel </w:t>
      </w:r>
      <w:r w:rsidRPr="00B84F36">
        <w:rPr>
          <w:rFonts w:asciiTheme="minorHAnsi" w:hAnsiTheme="minorHAnsi" w:cstheme="minorHAnsi"/>
          <w:bCs/>
          <w:sz w:val="22"/>
          <w:szCs w:val="22"/>
        </w:rPr>
        <w:lastRenderedPageBreak/>
        <w:t>membretado de la empresa, donde manifieste que en caso de resultar adjudicado, se compromete que a la fecha de inicio de prestación del servicio, ya contara con oficinas en el Estado de Zacatecas, y que de no cumplirlo,  acepta sin perjuicio y responsabilidad alguna para los Servicios de Salud de Zacatecas, la cancelación del contrato que le hubiera sido adjudicado con motivo del fallo ganador de esta licitación.</w:t>
      </w:r>
    </w:p>
    <w:p w14:paraId="223E25BA" w14:textId="77777777" w:rsidR="00F6132A" w:rsidRPr="00B84F36" w:rsidRDefault="00F6132A" w:rsidP="00F6132A">
      <w:pPr>
        <w:ind w:left="851"/>
        <w:jc w:val="both"/>
        <w:rPr>
          <w:rFonts w:asciiTheme="minorHAnsi" w:hAnsiTheme="minorHAnsi" w:cstheme="minorHAnsi"/>
          <w:bCs/>
          <w:sz w:val="22"/>
          <w:szCs w:val="22"/>
        </w:rPr>
      </w:pPr>
    </w:p>
    <w:p w14:paraId="453A1F05" w14:textId="77777777" w:rsidR="00F6132A" w:rsidRPr="00B84F36" w:rsidRDefault="00F6132A" w:rsidP="00F6132A">
      <w:pPr>
        <w:pStyle w:val="Sangra3detindependiente1"/>
        <w:tabs>
          <w:tab w:val="left" w:pos="567"/>
        </w:tabs>
        <w:suppressAutoHyphens w:val="0"/>
        <w:ind w:left="1134" w:firstLine="0"/>
        <w:rPr>
          <w:rFonts w:asciiTheme="minorHAnsi" w:hAnsiTheme="minorHAnsi" w:cstheme="minorHAnsi"/>
          <w:sz w:val="22"/>
          <w:szCs w:val="22"/>
        </w:rPr>
      </w:pPr>
      <w:r w:rsidRPr="00B84F36">
        <w:rPr>
          <w:rFonts w:asciiTheme="minorHAnsi" w:hAnsiTheme="minorHAnsi" w:cstheme="minorHAnsi"/>
          <w:bCs/>
          <w:kern w:val="36"/>
          <w:sz w:val="22"/>
          <w:szCs w:val="22"/>
          <w:lang w:val="es-MX" w:eastAsia="es-MX"/>
        </w:rPr>
        <w:t>Este escrito será elaborado haciendo referencia a este procedimiento concursal, debidamente firmado</w:t>
      </w:r>
      <w:r w:rsidRPr="00B84F36">
        <w:rPr>
          <w:rFonts w:asciiTheme="minorHAnsi" w:hAnsiTheme="minorHAnsi" w:cstheme="minorHAnsi"/>
          <w:sz w:val="22"/>
          <w:szCs w:val="22"/>
        </w:rPr>
        <w:t xml:space="preserve"> por su representante legal, y tratándose de personas físicas, por quien legalmente tenga facultades para ello, de omitirlo será motivo de descalificación.</w:t>
      </w:r>
    </w:p>
    <w:p w14:paraId="61C4E379"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59577EEF" w14:textId="77777777" w:rsidR="00F6132A" w:rsidRPr="00B84F36" w:rsidRDefault="00F6132A" w:rsidP="00F6132A">
      <w:pPr>
        <w:pStyle w:val="Sangra3detindependiente1"/>
        <w:tabs>
          <w:tab w:val="left" w:pos="284"/>
          <w:tab w:val="left" w:pos="426"/>
        </w:tabs>
        <w:suppressAutoHyphens w:val="0"/>
        <w:ind w:left="357" w:firstLine="0"/>
        <w:rPr>
          <w:rFonts w:asciiTheme="minorHAnsi" w:hAnsiTheme="minorHAnsi" w:cstheme="minorHAnsi"/>
          <w:sz w:val="22"/>
          <w:szCs w:val="22"/>
        </w:rPr>
      </w:pPr>
    </w:p>
    <w:p w14:paraId="0CAD78D5" w14:textId="77777777" w:rsidR="00F6132A"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1957698B" w14:textId="77777777" w:rsidR="00CB1A41" w:rsidRDefault="00CB1A41" w:rsidP="00F6132A">
      <w:pPr>
        <w:pStyle w:val="Sangra3detindependiente1"/>
        <w:tabs>
          <w:tab w:val="left" w:pos="426"/>
        </w:tabs>
        <w:ind w:left="360" w:firstLine="0"/>
        <w:rPr>
          <w:rFonts w:asciiTheme="minorHAnsi" w:hAnsiTheme="minorHAnsi" w:cstheme="minorHAnsi"/>
          <w:b/>
          <w:bCs/>
          <w:sz w:val="22"/>
          <w:szCs w:val="22"/>
        </w:rPr>
      </w:pPr>
    </w:p>
    <w:p w14:paraId="53EEB0A4" w14:textId="77777777" w:rsidR="00CB1A41" w:rsidRPr="00CB1A41" w:rsidRDefault="00CB1A41" w:rsidP="00C6076A">
      <w:pPr>
        <w:pStyle w:val="Sangra3detindependiente1"/>
        <w:numPr>
          <w:ilvl w:val="0"/>
          <w:numId w:val="34"/>
        </w:numPr>
        <w:tabs>
          <w:tab w:val="left" w:pos="426"/>
        </w:tabs>
        <w:rPr>
          <w:rFonts w:asciiTheme="minorHAnsi" w:hAnsiTheme="minorHAnsi" w:cstheme="minorHAnsi"/>
          <w:bCs/>
          <w:sz w:val="22"/>
          <w:szCs w:val="22"/>
        </w:rPr>
      </w:pPr>
      <w:r w:rsidRPr="00CB1A41">
        <w:rPr>
          <w:rFonts w:asciiTheme="minorHAnsi" w:hAnsiTheme="minorHAnsi" w:cstheme="minorHAnsi"/>
          <w:bCs/>
          <w:sz w:val="22"/>
          <w:szCs w:val="22"/>
        </w:rPr>
        <w:t xml:space="preserve">Los licitantes deberán integrar en la documentación de su propuesta técnica, copia de la </w:t>
      </w:r>
      <w:r w:rsidRPr="00CB1A41">
        <w:rPr>
          <w:rFonts w:asciiTheme="minorHAnsi" w:hAnsiTheme="minorHAnsi" w:cstheme="minorHAnsi"/>
          <w:b/>
          <w:bCs/>
          <w:sz w:val="22"/>
          <w:szCs w:val="22"/>
        </w:rPr>
        <w:t>Constancia de Cumplimiento de Obligaciones Fiscales Estatales</w:t>
      </w:r>
      <w:r w:rsidRPr="00CB1A41">
        <w:rPr>
          <w:rFonts w:asciiTheme="minorHAnsi" w:hAnsiTheme="minorHAnsi" w:cstheme="minorHAnsi"/>
          <w:bCs/>
          <w:sz w:val="22"/>
          <w:szCs w:val="22"/>
        </w:rPr>
        <w:t xml:space="preserve">, emitida por la </w:t>
      </w:r>
      <w:proofErr w:type="gramStart"/>
      <w:r w:rsidRPr="00CB1A41">
        <w:rPr>
          <w:rFonts w:asciiTheme="minorHAnsi" w:hAnsiTheme="minorHAnsi" w:cstheme="minorHAnsi"/>
          <w:bCs/>
          <w:sz w:val="22"/>
          <w:szCs w:val="22"/>
        </w:rPr>
        <w:t>Secretaria</w:t>
      </w:r>
      <w:proofErr w:type="gramEnd"/>
      <w:r w:rsidRPr="00CB1A41">
        <w:rPr>
          <w:rFonts w:asciiTheme="minorHAnsi" w:hAnsiTheme="minorHAnsi" w:cstheme="minorHAnsi"/>
          <w:bCs/>
          <w:sz w:val="22"/>
          <w:szCs w:val="22"/>
        </w:rPr>
        <w:t xml:space="preserve"> de Finanzas del Estado de Zacatecas, la cual deberá estar vigente y tener Opinión Positiva para el caso de que el proveedor tribute en el Estado, para el caso de proveedores foráneos deberá presenta </w:t>
      </w:r>
      <w:r w:rsidRPr="00CB1A41">
        <w:rPr>
          <w:rFonts w:asciiTheme="minorHAnsi" w:hAnsiTheme="minorHAnsi" w:cstheme="minorHAnsi"/>
          <w:b/>
          <w:bCs/>
          <w:sz w:val="22"/>
          <w:szCs w:val="22"/>
        </w:rPr>
        <w:t>dicha opinión emitida por la entidad en la que se encuentre registrado su domicilio fiscal.</w:t>
      </w:r>
    </w:p>
    <w:p w14:paraId="06FB5CF9" w14:textId="77777777" w:rsidR="00CB1A41" w:rsidRPr="00CB1A41" w:rsidRDefault="00CB1A41" w:rsidP="00CB1A41">
      <w:pPr>
        <w:pStyle w:val="Sangra3detindependiente1"/>
        <w:tabs>
          <w:tab w:val="left" w:pos="426"/>
        </w:tabs>
        <w:ind w:left="360" w:firstLine="0"/>
        <w:rPr>
          <w:rFonts w:asciiTheme="minorHAnsi" w:hAnsiTheme="minorHAnsi" w:cstheme="minorHAnsi"/>
          <w:b/>
          <w:bCs/>
          <w:sz w:val="22"/>
          <w:szCs w:val="22"/>
        </w:rPr>
      </w:pPr>
    </w:p>
    <w:p w14:paraId="742A6451" w14:textId="77777777" w:rsidR="00CB1A41" w:rsidRPr="00CB1A41" w:rsidRDefault="00CB1A41" w:rsidP="00CB1A41">
      <w:pPr>
        <w:pStyle w:val="Sangra3detindependiente1"/>
        <w:tabs>
          <w:tab w:val="left" w:pos="426"/>
        </w:tabs>
        <w:ind w:left="360" w:firstLine="0"/>
        <w:rPr>
          <w:rFonts w:asciiTheme="minorHAnsi" w:hAnsiTheme="minorHAnsi" w:cstheme="minorHAnsi"/>
          <w:b/>
          <w:bCs/>
          <w:sz w:val="22"/>
          <w:szCs w:val="22"/>
        </w:rPr>
      </w:pPr>
      <w:r w:rsidRPr="00CB1A41">
        <w:rPr>
          <w:rFonts w:asciiTheme="minorHAnsi" w:hAnsiTheme="minorHAnsi" w:cstheme="minorHAnsi"/>
          <w:b/>
          <w:bCs/>
          <w:sz w:val="22"/>
          <w:szCs w:val="22"/>
        </w:rPr>
        <w:t>De no presentar la Constancia de Cumplimiento de Obligaciones Fiscales Estatales, o en caso de presentarla sin estar vigente, será motivo de descalificación de su propuesta.</w:t>
      </w:r>
    </w:p>
    <w:p w14:paraId="65FA98B5" w14:textId="294ABC91" w:rsidR="00CB1A41" w:rsidRPr="00B84F36" w:rsidRDefault="00CB1A41" w:rsidP="00CB1A41">
      <w:pPr>
        <w:pStyle w:val="Sangra3detindependiente1"/>
        <w:tabs>
          <w:tab w:val="left" w:pos="426"/>
        </w:tabs>
        <w:ind w:left="360" w:firstLine="0"/>
        <w:rPr>
          <w:rFonts w:asciiTheme="minorHAnsi" w:hAnsiTheme="minorHAnsi" w:cstheme="minorHAnsi"/>
          <w:b/>
          <w:bCs/>
          <w:sz w:val="22"/>
          <w:szCs w:val="22"/>
        </w:rPr>
      </w:pPr>
    </w:p>
    <w:p w14:paraId="76014D55"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2B009A6F" w14:textId="77777777" w:rsidR="00F6132A" w:rsidRPr="00B84F36" w:rsidRDefault="00F6132A" w:rsidP="00C6076A">
      <w:pPr>
        <w:pStyle w:val="Prrafodelista"/>
        <w:numPr>
          <w:ilvl w:val="0"/>
          <w:numId w:val="34"/>
        </w:numPr>
        <w:suppressAutoHyphens w:val="0"/>
        <w:ind w:left="357"/>
        <w:contextualSpacing w:val="0"/>
        <w:jc w:val="both"/>
        <w:rPr>
          <w:rFonts w:asciiTheme="minorHAnsi" w:eastAsia="Calibri" w:hAnsiTheme="minorHAnsi" w:cstheme="minorHAnsi"/>
          <w:sz w:val="22"/>
          <w:szCs w:val="22"/>
          <w:lang w:val="es-ES_tradnl"/>
        </w:rPr>
      </w:pPr>
      <w:r w:rsidRPr="00B84F36">
        <w:rPr>
          <w:rFonts w:asciiTheme="minorHAnsi" w:hAnsiTheme="minorHAnsi" w:cstheme="minorHAnsi"/>
          <w:bCs/>
          <w:sz w:val="22"/>
          <w:szCs w:val="22"/>
        </w:rPr>
        <w:t xml:space="preserve">Los </w:t>
      </w:r>
      <w:r w:rsidRPr="00B84F36">
        <w:rPr>
          <w:rFonts w:asciiTheme="minorHAnsi" w:eastAsia="Calibri" w:hAnsiTheme="minorHAnsi" w:cstheme="minorHAnsi"/>
          <w:sz w:val="22"/>
          <w:szCs w:val="22"/>
          <w:lang w:val="es-ES_tradnl"/>
        </w:rPr>
        <w:t>licitantes deberán integrar en la documentación de su propuesta técnica, copia simple de los documentos siguientes:</w:t>
      </w:r>
    </w:p>
    <w:p w14:paraId="5131652C" w14:textId="77777777" w:rsidR="00F6132A" w:rsidRPr="00B84F36" w:rsidRDefault="00F6132A" w:rsidP="00F6132A">
      <w:pPr>
        <w:ind w:left="-3"/>
        <w:jc w:val="both"/>
        <w:rPr>
          <w:rFonts w:asciiTheme="minorHAnsi" w:eastAsia="Calibri" w:hAnsiTheme="minorHAnsi" w:cstheme="minorHAnsi"/>
          <w:sz w:val="22"/>
          <w:szCs w:val="22"/>
          <w:lang w:val="es-ES_tradnl"/>
        </w:rPr>
      </w:pPr>
    </w:p>
    <w:p w14:paraId="6F032272" w14:textId="14A698C9" w:rsidR="00F6132A" w:rsidRDefault="00F6132A" w:rsidP="00C6076A">
      <w:pPr>
        <w:pStyle w:val="Prrafodelista"/>
        <w:numPr>
          <w:ilvl w:val="0"/>
          <w:numId w:val="26"/>
        </w:numPr>
        <w:suppressAutoHyphens w:val="0"/>
        <w:contextualSpacing w:val="0"/>
        <w:jc w:val="both"/>
        <w:rPr>
          <w:rFonts w:asciiTheme="minorHAnsi" w:eastAsia="Calibri" w:hAnsiTheme="minorHAnsi" w:cstheme="minorHAnsi"/>
          <w:sz w:val="22"/>
          <w:szCs w:val="22"/>
          <w:lang w:val="es-ES_tradnl"/>
        </w:rPr>
      </w:pPr>
      <w:r w:rsidRPr="000F4840">
        <w:rPr>
          <w:rFonts w:asciiTheme="minorHAnsi" w:eastAsia="Calibri" w:hAnsiTheme="minorHAnsi" w:cstheme="minorHAnsi"/>
          <w:sz w:val="22"/>
          <w:szCs w:val="22"/>
          <w:lang w:val="es-ES_tradnl"/>
        </w:rPr>
        <w:t>El documento de</w:t>
      </w:r>
      <w:r w:rsidRPr="000F4840">
        <w:rPr>
          <w:rFonts w:asciiTheme="minorHAnsi" w:eastAsia="Calibri" w:hAnsiTheme="minorHAnsi" w:cstheme="minorHAnsi"/>
          <w:b/>
          <w:color w:val="0000FF"/>
          <w:sz w:val="22"/>
          <w:szCs w:val="22"/>
          <w:lang w:val="es-ES_tradnl"/>
        </w:rPr>
        <w:t xml:space="preserve"> “Opinión de Cumplimiento de Obligaciones Fiscales en Materia de Seguridad Social” </w:t>
      </w:r>
      <w:r w:rsidRPr="000F4840">
        <w:rPr>
          <w:rFonts w:asciiTheme="minorHAnsi" w:eastAsia="Calibri" w:hAnsiTheme="minorHAnsi" w:cstheme="minorHAnsi"/>
          <w:sz w:val="22"/>
          <w:szCs w:val="22"/>
          <w:lang w:val="es-ES_tradnl"/>
        </w:rPr>
        <w:t>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w:t>
      </w:r>
      <w:r>
        <w:rPr>
          <w:rFonts w:asciiTheme="minorHAnsi" w:eastAsia="Calibri" w:hAnsiTheme="minorHAnsi" w:cstheme="minorHAnsi"/>
          <w:sz w:val="22"/>
          <w:szCs w:val="22"/>
          <w:lang w:val="es-ES_tradnl"/>
        </w:rPr>
        <w:t>.</w:t>
      </w:r>
      <w:r w:rsidRPr="000F4840">
        <w:rPr>
          <w:rFonts w:asciiTheme="minorHAnsi" w:eastAsia="Calibri" w:hAnsiTheme="minorHAnsi" w:cstheme="minorHAnsi"/>
          <w:sz w:val="22"/>
          <w:szCs w:val="22"/>
          <w:lang w:val="es-ES_tradnl"/>
        </w:rPr>
        <w:t xml:space="preserve"> </w:t>
      </w:r>
    </w:p>
    <w:p w14:paraId="664D6AF8" w14:textId="77777777" w:rsidR="00F6132A" w:rsidRPr="000F4840" w:rsidRDefault="00F6132A" w:rsidP="00F6132A">
      <w:pPr>
        <w:pStyle w:val="Prrafodelista"/>
        <w:suppressAutoHyphens w:val="0"/>
        <w:ind w:left="783"/>
        <w:jc w:val="both"/>
        <w:rPr>
          <w:rFonts w:asciiTheme="minorHAnsi" w:eastAsia="Calibri" w:hAnsiTheme="minorHAnsi" w:cstheme="minorHAnsi"/>
          <w:sz w:val="22"/>
          <w:szCs w:val="22"/>
          <w:lang w:val="es-ES_tradnl"/>
        </w:rPr>
      </w:pPr>
    </w:p>
    <w:p w14:paraId="430D9A2A" w14:textId="77777777" w:rsidR="00F6132A" w:rsidRPr="00B84F36" w:rsidRDefault="00F6132A" w:rsidP="00C6076A">
      <w:pPr>
        <w:pStyle w:val="Prrafodelista"/>
        <w:numPr>
          <w:ilvl w:val="0"/>
          <w:numId w:val="26"/>
        </w:numPr>
        <w:suppressAutoHyphens w:val="0"/>
        <w:contextualSpacing w:val="0"/>
        <w:jc w:val="both"/>
        <w:rPr>
          <w:rFonts w:asciiTheme="minorHAnsi" w:eastAsia="Calibri" w:hAnsiTheme="minorHAnsi" w:cstheme="minorHAnsi"/>
          <w:sz w:val="22"/>
          <w:szCs w:val="22"/>
          <w:lang w:val="es-ES_tradnl"/>
        </w:rPr>
      </w:pPr>
      <w:r w:rsidRPr="00B84F36">
        <w:rPr>
          <w:rFonts w:asciiTheme="minorHAnsi" w:eastAsia="Calibri" w:hAnsiTheme="minorHAnsi" w:cstheme="minorHAnsi"/>
          <w:sz w:val="22"/>
          <w:szCs w:val="22"/>
          <w:lang w:val="es-ES_tradnl"/>
        </w:rPr>
        <w:t>El documento de</w:t>
      </w:r>
      <w:r w:rsidRPr="00B84F36">
        <w:rPr>
          <w:rFonts w:asciiTheme="minorHAnsi" w:eastAsia="Calibri" w:hAnsiTheme="minorHAnsi" w:cstheme="minorHAnsi"/>
          <w:b/>
          <w:color w:val="0000FF"/>
          <w:sz w:val="22"/>
          <w:szCs w:val="22"/>
          <w:lang w:val="es-ES_tradnl"/>
        </w:rPr>
        <w:t xml:space="preserve"> “Constancia de Situación Fiscal en Materia de Aportaciones Patronales y Entero de descuentos”, </w:t>
      </w:r>
      <w:r w:rsidRPr="00B84F36">
        <w:rPr>
          <w:rFonts w:asciiTheme="minorHAnsi" w:eastAsia="Calibri" w:hAnsiTheme="minorHAnsi" w:cstheme="minorHAnsi"/>
          <w:sz w:val="22"/>
          <w:szCs w:val="22"/>
          <w:lang w:val="es-ES_tradnl"/>
        </w:rPr>
        <w:t xml:space="preserve">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7BE01093" w14:textId="77777777" w:rsidR="00F6132A" w:rsidRPr="00B84F36" w:rsidRDefault="00F6132A" w:rsidP="00F6132A">
      <w:pPr>
        <w:ind w:left="423"/>
        <w:jc w:val="both"/>
        <w:rPr>
          <w:rFonts w:asciiTheme="minorHAnsi" w:eastAsia="Calibri" w:hAnsiTheme="minorHAnsi" w:cstheme="minorHAnsi"/>
          <w:sz w:val="22"/>
          <w:szCs w:val="22"/>
          <w:lang w:val="es-ES_tradnl"/>
        </w:rPr>
      </w:pPr>
    </w:p>
    <w:p w14:paraId="5DE8D701" w14:textId="77777777" w:rsidR="00F6132A" w:rsidRPr="00B84F36" w:rsidRDefault="00F6132A" w:rsidP="00F6132A">
      <w:pPr>
        <w:ind w:left="284"/>
        <w:jc w:val="both"/>
        <w:rPr>
          <w:rFonts w:asciiTheme="minorHAnsi" w:eastAsia="Calibri" w:hAnsiTheme="minorHAnsi" w:cstheme="minorHAnsi"/>
          <w:sz w:val="22"/>
          <w:szCs w:val="22"/>
          <w:lang w:val="es-ES_tradnl"/>
        </w:rPr>
      </w:pPr>
      <w:r w:rsidRPr="00B84F36">
        <w:rPr>
          <w:rFonts w:asciiTheme="minorHAnsi" w:eastAsia="Calibri" w:hAnsiTheme="minorHAnsi" w:cstheme="minorHAnsi"/>
          <w:b/>
          <w:sz w:val="22"/>
          <w:szCs w:val="22"/>
          <w:lang w:val="es-ES_tradnl"/>
        </w:rPr>
        <w:t>Debiendo encontrarse vigentes ambos documentos o constancias y ser emitidas en sentido positivo</w:t>
      </w:r>
      <w:r w:rsidRPr="00B84F36">
        <w:rPr>
          <w:rFonts w:asciiTheme="minorHAnsi" w:eastAsia="Calibri" w:hAnsiTheme="minorHAnsi" w:cstheme="minorHAnsi"/>
          <w:sz w:val="22"/>
          <w:szCs w:val="22"/>
          <w:lang w:val="es-ES_tradnl"/>
        </w:rPr>
        <w:t>.</w:t>
      </w:r>
    </w:p>
    <w:p w14:paraId="488D2817"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6A47D551"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eastAsia="es-MX"/>
        </w:rPr>
      </w:pPr>
      <w:r w:rsidRPr="00B84F36">
        <w:rPr>
          <w:rFonts w:asciiTheme="minorHAnsi" w:eastAsia="Calibri" w:hAnsiTheme="minorHAnsi" w:cstheme="minorHAnsi"/>
          <w:b/>
          <w:sz w:val="22"/>
          <w:szCs w:val="22"/>
        </w:rPr>
        <w:lastRenderedPageBreak/>
        <w:tab/>
        <w:t xml:space="preserve">Si al momento de presentación de propuestas técnicas y económicas, alguno de los documentos solicitados en el párrafo que antecede, no fueran entregados, o no se encontraran vigentes o fueran emitidas en sentido negativo o con adeudos no garantizados o no pactados en algún convenio de pago con la Institución que las emite, </w:t>
      </w:r>
      <w:r w:rsidRPr="00B84F36">
        <w:rPr>
          <w:rFonts w:asciiTheme="minorHAnsi" w:hAnsiTheme="minorHAnsi" w:cstheme="minorHAnsi"/>
          <w:b/>
          <w:bCs/>
          <w:sz w:val="22"/>
          <w:szCs w:val="22"/>
        </w:rPr>
        <w:t>será motivo de descalificación de la propuesta del licitante.</w:t>
      </w:r>
    </w:p>
    <w:p w14:paraId="60CF71E5"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1151467F" w14:textId="77777777" w:rsidR="00F6132A" w:rsidRPr="00614BFF" w:rsidRDefault="00F6132A" w:rsidP="00C6076A">
      <w:pPr>
        <w:pStyle w:val="Prrafodelista"/>
        <w:numPr>
          <w:ilvl w:val="0"/>
          <w:numId w:val="34"/>
        </w:numPr>
        <w:contextualSpacing w:val="0"/>
        <w:jc w:val="both"/>
        <w:rPr>
          <w:rFonts w:asciiTheme="minorHAnsi" w:hAnsiTheme="minorHAnsi" w:cstheme="minorHAnsi"/>
          <w:b/>
          <w:bCs/>
          <w:sz w:val="22"/>
          <w:szCs w:val="22"/>
        </w:rPr>
      </w:pPr>
      <w:r w:rsidRPr="00614BFF">
        <w:rPr>
          <w:rFonts w:asciiTheme="minorHAnsi" w:hAnsiTheme="minorHAnsi" w:cstheme="minorHAnsi"/>
          <w:b/>
          <w:sz w:val="22"/>
          <w:szCs w:val="22"/>
        </w:rPr>
        <w:t xml:space="preserve">Los licitantes deberán incluir dentro de la documentación de su propuesta técnica, escrito original preferentemente en papel membretado de la empresa, y firmado por su representante legal, donde manifieste </w:t>
      </w:r>
      <w:proofErr w:type="gramStart"/>
      <w:r w:rsidRPr="00614BFF">
        <w:rPr>
          <w:rFonts w:asciiTheme="minorHAnsi" w:hAnsiTheme="minorHAnsi" w:cstheme="minorHAnsi"/>
          <w:b/>
          <w:sz w:val="22"/>
          <w:szCs w:val="22"/>
        </w:rPr>
        <w:t>que</w:t>
      </w:r>
      <w:proofErr w:type="gramEnd"/>
      <w:r w:rsidRPr="00614BFF">
        <w:rPr>
          <w:rFonts w:asciiTheme="minorHAnsi" w:hAnsiTheme="minorHAnsi" w:cstheme="minorHAnsi"/>
          <w:b/>
          <w:sz w:val="22"/>
          <w:szCs w:val="22"/>
        </w:rPr>
        <w:t xml:space="preserve"> en caso de resultar adjudicado</w:t>
      </w:r>
      <w:r w:rsidRPr="00B84F36">
        <w:rPr>
          <w:rFonts w:asciiTheme="minorHAnsi" w:hAnsiTheme="minorHAnsi" w:cstheme="minorHAnsi"/>
          <w:sz w:val="22"/>
          <w:szCs w:val="22"/>
        </w:rPr>
        <w:t xml:space="preserve">, </w:t>
      </w:r>
      <w:r w:rsidRPr="00B84F36">
        <w:rPr>
          <w:rFonts w:asciiTheme="minorHAnsi" w:hAnsiTheme="minorHAnsi" w:cstheme="minorHAnsi"/>
          <w:b/>
          <w:color w:val="0000FF"/>
          <w:sz w:val="22"/>
          <w:szCs w:val="22"/>
        </w:rPr>
        <w:t>se</w:t>
      </w:r>
      <w:r w:rsidRPr="00B84F36">
        <w:rPr>
          <w:rFonts w:asciiTheme="minorHAnsi" w:hAnsiTheme="minorHAnsi" w:cstheme="minorHAnsi"/>
          <w:b/>
          <w:bCs/>
          <w:color w:val="0000FF"/>
          <w:sz w:val="22"/>
          <w:szCs w:val="22"/>
        </w:rPr>
        <w:t xml:space="preserve"> compromete a registrar y afiliar al Instituto Mexicano del Seguro Social (IMSS), a la totalidad de sus trabajadores, que asigne para la prestación del servicio integral de limpieza,</w:t>
      </w:r>
      <w:r w:rsidRPr="00B84F36">
        <w:rPr>
          <w:rFonts w:asciiTheme="minorHAnsi" w:hAnsiTheme="minorHAnsi" w:cstheme="minorHAnsi"/>
          <w:bCs/>
          <w:color w:val="0000FF"/>
          <w:sz w:val="22"/>
          <w:szCs w:val="22"/>
        </w:rPr>
        <w:t xml:space="preserve"> </w:t>
      </w:r>
      <w:r w:rsidRPr="00614BFF">
        <w:rPr>
          <w:rFonts w:asciiTheme="minorHAnsi" w:hAnsiTheme="minorHAnsi" w:cstheme="minorHAnsi"/>
          <w:b/>
          <w:bCs/>
          <w:sz w:val="22"/>
          <w:szCs w:val="22"/>
        </w:rPr>
        <w:t>solicitado en esta licitación. Así como a mantenerlos afiliados durante toda la vigencia del contrato que se derive del fallo ganador de este proceso concursal.</w:t>
      </w:r>
    </w:p>
    <w:p w14:paraId="760A239D" w14:textId="77777777" w:rsidR="00F6132A" w:rsidRPr="00B84F36" w:rsidRDefault="00F6132A" w:rsidP="00F6132A">
      <w:pPr>
        <w:jc w:val="both"/>
        <w:rPr>
          <w:rFonts w:asciiTheme="minorHAnsi" w:hAnsiTheme="minorHAnsi" w:cstheme="minorHAnsi"/>
          <w:bCs/>
          <w:sz w:val="22"/>
          <w:szCs w:val="22"/>
        </w:rPr>
      </w:pPr>
    </w:p>
    <w:p w14:paraId="7E05480D" w14:textId="77777777" w:rsidR="00F6132A" w:rsidRPr="000857CF" w:rsidRDefault="00F6132A" w:rsidP="00F6132A">
      <w:pPr>
        <w:spacing w:after="160" w:line="259" w:lineRule="auto"/>
        <w:ind w:left="357"/>
        <w:jc w:val="both"/>
        <w:rPr>
          <w:rFonts w:asciiTheme="minorHAnsi" w:eastAsiaTheme="minorEastAsia" w:hAnsiTheme="minorHAnsi" w:cstheme="minorHAnsi"/>
          <w:b/>
          <w:bCs/>
          <w:sz w:val="22"/>
          <w:szCs w:val="22"/>
          <w:lang w:eastAsia="es-MX"/>
        </w:rPr>
      </w:pPr>
      <w:r w:rsidRPr="000857CF">
        <w:rPr>
          <w:rFonts w:asciiTheme="minorHAnsi" w:eastAsiaTheme="minorEastAsia" w:hAnsiTheme="minorHAnsi" w:cstheme="minorHAnsi"/>
          <w:b/>
          <w:bCs/>
          <w:sz w:val="22"/>
          <w:szCs w:val="22"/>
          <w:lang w:eastAsia="es-MX"/>
        </w:rPr>
        <w:t>En dicho escrito también se deberá señalar que se compromete y obliga a entregar al Departamento de Servicios Generales de los SSZ, durante toda la vigencia del contrato, copia de los pagos bimestrales al IMSS y del listado de su personal afiliado correspondiente a dichos pagos (listado generado en el Sistema Único de Autodeterminación / SUA), donde se encuentre incluido la totalidad del personal asignado para la prestación del servicio integral de limpieza solicitado en esta licitación, lo que será verificado contra las listas de asistencias.</w:t>
      </w:r>
    </w:p>
    <w:p w14:paraId="2BAA0B0B"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lang w:val="es-MX"/>
        </w:rPr>
      </w:pPr>
    </w:p>
    <w:p w14:paraId="35766343"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solicitan, será motivo de descalificación de la propuesta o de la cancelación del contrato que se le hubiere adjudicado con motivo del fallo ganador de esta licitación, y sin perjuicio o responsabilidad alguna para los Servicios de Salud de Zacatecas.</w:t>
      </w:r>
    </w:p>
    <w:p w14:paraId="19CAD902"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15F3E923" w14:textId="77777777" w:rsidR="00F6132A" w:rsidRPr="00B84F36" w:rsidRDefault="00F6132A" w:rsidP="00C6076A">
      <w:pPr>
        <w:pStyle w:val="Prrafodelista"/>
        <w:numPr>
          <w:ilvl w:val="0"/>
          <w:numId w:val="34"/>
        </w:numPr>
        <w:suppressAutoHyphens w:val="0"/>
        <w:spacing w:after="160" w:line="259" w:lineRule="auto"/>
        <w:contextualSpacing w:val="0"/>
        <w:jc w:val="both"/>
        <w:rPr>
          <w:rFonts w:asciiTheme="minorHAnsi" w:eastAsia="Calibri" w:hAnsiTheme="minorHAnsi" w:cstheme="minorHAnsi"/>
          <w:sz w:val="22"/>
          <w:szCs w:val="22"/>
          <w:lang w:eastAsia="en-US"/>
        </w:rPr>
      </w:pPr>
      <w:r w:rsidRPr="00B84F36">
        <w:rPr>
          <w:rFonts w:asciiTheme="minorHAnsi" w:eastAsiaTheme="minorEastAsia" w:hAnsiTheme="minorHAnsi" w:cstheme="minorHAnsi"/>
          <w:sz w:val="22"/>
          <w:szCs w:val="22"/>
          <w:lang w:eastAsia="es-MX"/>
        </w:rPr>
        <w:t xml:space="preserve">Los licitantes deberán incluir dentro de la documentación de su propuesta técnica, escrito original,  preferentemente en papel membretado de la empresa, y firmado por su representante legal, donde se compromete en caso de resultar adjudicado, a </w:t>
      </w:r>
      <w:r w:rsidRPr="00B84F36">
        <w:rPr>
          <w:rFonts w:asciiTheme="minorHAnsi" w:eastAsia="Calibri" w:hAnsiTheme="minorHAnsi" w:cstheme="minorHAnsi"/>
          <w:b/>
          <w:color w:val="0000FF"/>
          <w:sz w:val="22"/>
          <w:szCs w:val="22"/>
          <w:lang w:eastAsia="en-US"/>
        </w:rPr>
        <w:t xml:space="preserve">nombrar a cuando menos </w:t>
      </w:r>
      <w:r>
        <w:rPr>
          <w:rFonts w:asciiTheme="minorHAnsi" w:eastAsia="Calibri" w:hAnsiTheme="minorHAnsi" w:cstheme="minorHAnsi"/>
          <w:b/>
          <w:color w:val="0000FF"/>
          <w:sz w:val="22"/>
          <w:szCs w:val="22"/>
          <w:lang w:eastAsia="en-US"/>
        </w:rPr>
        <w:t>cuatro</w:t>
      </w:r>
      <w:r w:rsidRPr="00B84F36">
        <w:rPr>
          <w:rFonts w:asciiTheme="minorHAnsi" w:eastAsia="Calibri" w:hAnsiTheme="minorHAnsi" w:cstheme="minorHAnsi"/>
          <w:b/>
          <w:color w:val="0000FF"/>
          <w:sz w:val="22"/>
          <w:szCs w:val="22"/>
          <w:lang w:eastAsia="en-US"/>
        </w:rPr>
        <w:t xml:space="preserve"> responsables operativos generales</w:t>
      </w:r>
      <w:r w:rsidRPr="00B84F36">
        <w:rPr>
          <w:rFonts w:asciiTheme="minorHAnsi" w:eastAsia="Calibri" w:hAnsiTheme="minorHAnsi" w:cstheme="minorHAnsi"/>
          <w:sz w:val="22"/>
          <w:szCs w:val="22"/>
          <w:lang w:eastAsia="en-US"/>
        </w:rPr>
        <w:t>, con capacidad de atender, resolver y dar atención inmediata a la problemática que se presente, con respecto al servicio integral de limpieza contratado, los cuales deben estar disponibles las 24 horas del día y durante toda la vigencia del contrato, para lo cual proporcionara al Departamento de Servicios Generales de los SSZ,  los nombres y números telefónicos (de telefonía celular), en donde puedan ser contactados.</w:t>
      </w:r>
    </w:p>
    <w:p w14:paraId="49439B29" w14:textId="77777777" w:rsidR="00F6132A" w:rsidRPr="00B84F36" w:rsidRDefault="00F6132A" w:rsidP="00F6132A">
      <w:pPr>
        <w:spacing w:after="160" w:line="259" w:lineRule="auto"/>
        <w:ind w:left="357"/>
        <w:jc w:val="both"/>
        <w:rPr>
          <w:rFonts w:asciiTheme="minorHAnsi" w:eastAsia="Calibri" w:hAnsiTheme="minorHAnsi" w:cstheme="minorHAnsi"/>
          <w:sz w:val="22"/>
          <w:szCs w:val="22"/>
        </w:rPr>
      </w:pPr>
      <w:r w:rsidRPr="00B84F36">
        <w:rPr>
          <w:rFonts w:asciiTheme="minorHAnsi" w:eastAsia="Calibri" w:hAnsiTheme="minorHAnsi" w:cstheme="minorHAnsi"/>
          <w:sz w:val="22"/>
          <w:szCs w:val="22"/>
        </w:rPr>
        <w:t>Este escrito será elaborado haciendo referencia a este procedimiento concursal, debidamente firmado por su representante legal, y tratándose de personas físicas, por quien legalmente tenga facultades para ello, de omitirlo será motivo de descalificación.</w:t>
      </w:r>
    </w:p>
    <w:p w14:paraId="41A45D9E" w14:textId="77777777" w:rsidR="00F6132A" w:rsidRPr="00B84F36" w:rsidRDefault="00F6132A" w:rsidP="00F6132A">
      <w:pPr>
        <w:tabs>
          <w:tab w:val="left" w:pos="426"/>
        </w:tabs>
        <w:autoSpaceDE w:val="0"/>
        <w:spacing w:after="160" w:line="259" w:lineRule="auto"/>
        <w:ind w:left="360"/>
        <w:jc w:val="both"/>
        <w:rPr>
          <w:rFonts w:asciiTheme="minorHAnsi" w:hAnsiTheme="minorHAnsi" w:cstheme="minorHAnsi"/>
          <w:b/>
          <w:bCs/>
          <w:sz w:val="22"/>
          <w:szCs w:val="22"/>
          <w:lang w:val="es-ES_tradnl"/>
        </w:rPr>
      </w:pPr>
      <w:r w:rsidRPr="00B84F36">
        <w:rPr>
          <w:rFonts w:asciiTheme="minorHAnsi" w:hAnsiTheme="minorHAnsi" w:cstheme="minorHAnsi"/>
          <w:b/>
          <w:bCs/>
          <w:sz w:val="22"/>
          <w:szCs w:val="22"/>
          <w:lang w:val="es-ES_tradnl"/>
        </w:rPr>
        <w:t>El no cumplir los requisitos de este inciso, en los términos en que se solicita, será motivo de descalificación de la propuesta.</w:t>
      </w:r>
    </w:p>
    <w:p w14:paraId="59A85B8D" w14:textId="77777777" w:rsidR="00F6132A" w:rsidRPr="00B84F36" w:rsidRDefault="00F6132A" w:rsidP="00F6132A">
      <w:pPr>
        <w:tabs>
          <w:tab w:val="left" w:pos="426"/>
        </w:tabs>
        <w:autoSpaceDE w:val="0"/>
        <w:spacing w:after="160" w:line="259" w:lineRule="auto"/>
        <w:ind w:left="360"/>
        <w:jc w:val="both"/>
        <w:rPr>
          <w:rFonts w:asciiTheme="minorHAnsi" w:hAnsiTheme="minorHAnsi" w:cstheme="minorHAnsi"/>
          <w:b/>
          <w:bCs/>
          <w:sz w:val="22"/>
          <w:szCs w:val="22"/>
          <w:lang w:val="es-ES_tradnl"/>
        </w:rPr>
      </w:pPr>
    </w:p>
    <w:p w14:paraId="2ACD124E" w14:textId="77777777" w:rsidR="00F6132A" w:rsidRPr="00B84F36" w:rsidRDefault="00F6132A" w:rsidP="00C6076A">
      <w:pPr>
        <w:numPr>
          <w:ilvl w:val="0"/>
          <w:numId w:val="34"/>
        </w:numPr>
        <w:tabs>
          <w:tab w:val="left" w:pos="426"/>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b/>
          <w:color w:val="0000FF"/>
          <w:sz w:val="22"/>
          <w:szCs w:val="22"/>
          <w:lang w:eastAsia="es-MX"/>
        </w:rPr>
      </w:pPr>
      <w:r w:rsidRPr="00B84F36">
        <w:rPr>
          <w:rFonts w:asciiTheme="minorHAnsi" w:eastAsiaTheme="minorEastAsia" w:hAnsiTheme="minorHAnsi" w:cstheme="minorHAnsi"/>
          <w:sz w:val="22"/>
          <w:szCs w:val="22"/>
          <w:lang w:eastAsia="es-MX"/>
        </w:rPr>
        <w:t xml:space="preserve">Los licitantes deberán incluir dentro de la documentación de su propuesta técnica, escrito original, preferentemente en papel membretado de la empresa y firmado por su representante legal, donde </w:t>
      </w:r>
      <w:r w:rsidRPr="00B84F36">
        <w:rPr>
          <w:rFonts w:asciiTheme="minorHAnsi" w:eastAsiaTheme="minorEastAsia" w:hAnsiTheme="minorHAnsi" w:cstheme="minorHAnsi"/>
          <w:sz w:val="22"/>
          <w:szCs w:val="22"/>
          <w:lang w:eastAsia="es-MX"/>
        </w:rPr>
        <w:lastRenderedPageBreak/>
        <w:t xml:space="preserve">manifieste tener conocimiento que </w:t>
      </w:r>
      <w:r w:rsidRPr="00B84F36">
        <w:rPr>
          <w:rFonts w:asciiTheme="minorHAnsi" w:eastAsiaTheme="minorEastAsia" w:hAnsiTheme="minorHAnsi" w:cstheme="minorHAnsi"/>
          <w:b/>
          <w:color w:val="0000FF"/>
          <w:sz w:val="22"/>
          <w:szCs w:val="22"/>
          <w:lang w:eastAsia="es-MX"/>
        </w:rPr>
        <w:t xml:space="preserve">deberá sustituir </w:t>
      </w:r>
      <w:r w:rsidRPr="00B84F36">
        <w:rPr>
          <w:rFonts w:asciiTheme="minorHAnsi" w:eastAsiaTheme="minorEastAsia" w:hAnsiTheme="minorHAnsi" w:cstheme="minorHAnsi"/>
          <w:b/>
          <w:bCs/>
          <w:color w:val="0000FF"/>
          <w:sz w:val="22"/>
          <w:szCs w:val="22"/>
          <w:lang w:eastAsia="es-MX"/>
        </w:rPr>
        <w:t>los elementos que le sean reportados por faltas o fallas en la prestación del servicio a más tardar 60 (sesenta) minutos después de haberlos reportado vía telefónica</w:t>
      </w:r>
      <w:r w:rsidRPr="00B84F36">
        <w:rPr>
          <w:rFonts w:asciiTheme="minorHAnsi" w:eastAsiaTheme="minorEastAsia" w:hAnsiTheme="minorHAnsi" w:cstheme="minorHAnsi"/>
          <w:bCs/>
          <w:sz w:val="22"/>
          <w:szCs w:val="22"/>
          <w:lang w:eastAsia="es-MX"/>
        </w:rPr>
        <w:t xml:space="preserve">, la Unidad Médica o Administrativa o el Departamento de Servicios Generales de los SSZ,  debiendo cubrir  invariablemente el número total de elementos reportados, obligándose a proporcionar por cada comunicación un número de reporte. </w:t>
      </w:r>
    </w:p>
    <w:p w14:paraId="18440B43" w14:textId="77777777" w:rsidR="00F6132A" w:rsidRPr="00B84F36" w:rsidRDefault="00F6132A" w:rsidP="00F6132A">
      <w:pPr>
        <w:tabs>
          <w:tab w:val="left" w:pos="426"/>
        </w:tabs>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b/>
          <w:color w:val="0000FF"/>
          <w:sz w:val="22"/>
          <w:szCs w:val="22"/>
          <w:lang w:eastAsia="es-MX"/>
        </w:rPr>
      </w:pPr>
    </w:p>
    <w:p w14:paraId="0570C36A" w14:textId="77777777" w:rsidR="00F6132A" w:rsidRPr="00B84F36" w:rsidRDefault="00F6132A" w:rsidP="00F6132A">
      <w:pPr>
        <w:spacing w:after="160" w:line="259" w:lineRule="auto"/>
        <w:ind w:left="357"/>
        <w:jc w:val="both"/>
        <w:rPr>
          <w:rFonts w:asciiTheme="minorHAnsi" w:eastAsia="Calibri" w:hAnsiTheme="minorHAnsi" w:cstheme="minorHAnsi"/>
          <w:sz w:val="22"/>
          <w:szCs w:val="22"/>
        </w:rPr>
      </w:pPr>
      <w:r w:rsidRPr="00B84F36">
        <w:rPr>
          <w:rFonts w:asciiTheme="minorHAnsi" w:eastAsia="Calibri" w:hAnsiTheme="minorHAnsi" w:cstheme="minorHAnsi"/>
          <w:sz w:val="22"/>
          <w:szCs w:val="22"/>
        </w:rPr>
        <w:t>Este escrito será elaborado haciendo referencia a este procedimiento concursal, debidamente firmado por su representante legal, y tratándose de personas físicas, por quien legalmente tenga facultades para ello, de omitirlo será motivo de descalificación.</w:t>
      </w:r>
    </w:p>
    <w:p w14:paraId="52056437" w14:textId="77777777" w:rsidR="00F6132A" w:rsidRPr="00B84F36" w:rsidRDefault="00F6132A" w:rsidP="00F6132A">
      <w:pPr>
        <w:tabs>
          <w:tab w:val="left" w:pos="426"/>
        </w:tabs>
        <w:autoSpaceDE w:val="0"/>
        <w:spacing w:after="160" w:line="259" w:lineRule="auto"/>
        <w:ind w:left="360"/>
        <w:jc w:val="both"/>
        <w:rPr>
          <w:rFonts w:asciiTheme="minorHAnsi" w:hAnsiTheme="minorHAnsi" w:cstheme="minorHAnsi"/>
          <w:b/>
          <w:bCs/>
          <w:sz w:val="22"/>
          <w:szCs w:val="22"/>
          <w:lang w:val="es-ES_tradnl"/>
        </w:rPr>
      </w:pPr>
      <w:r w:rsidRPr="00B84F36">
        <w:rPr>
          <w:rFonts w:asciiTheme="minorHAnsi" w:hAnsiTheme="minorHAnsi" w:cstheme="minorHAnsi"/>
          <w:b/>
          <w:bCs/>
          <w:sz w:val="22"/>
          <w:szCs w:val="22"/>
          <w:lang w:val="es-ES_tradnl"/>
        </w:rPr>
        <w:t>El no cumplir los requisitos de este inciso, en los términos en que se solicita, será motivo de descalificación de la propuesta.</w:t>
      </w:r>
    </w:p>
    <w:p w14:paraId="33E2805A" w14:textId="77777777" w:rsidR="00F6132A" w:rsidRPr="00B84F36" w:rsidRDefault="00F6132A" w:rsidP="00F6132A">
      <w:pPr>
        <w:ind w:left="426"/>
        <w:jc w:val="both"/>
        <w:rPr>
          <w:rFonts w:asciiTheme="minorHAnsi" w:hAnsiTheme="minorHAnsi" w:cstheme="minorHAnsi"/>
          <w:bCs/>
          <w:sz w:val="22"/>
          <w:szCs w:val="22"/>
        </w:rPr>
      </w:pPr>
    </w:p>
    <w:p w14:paraId="1362C587" w14:textId="77777777" w:rsidR="00F6132A" w:rsidRPr="00B84F36" w:rsidRDefault="00F6132A" w:rsidP="00C6076A">
      <w:pPr>
        <w:pStyle w:val="Prrafodelista"/>
        <w:numPr>
          <w:ilvl w:val="0"/>
          <w:numId w:val="34"/>
        </w:numPr>
        <w:contextualSpacing w:val="0"/>
        <w:jc w:val="both"/>
        <w:rPr>
          <w:rFonts w:asciiTheme="minorHAnsi" w:hAnsiTheme="minorHAnsi" w:cstheme="minorHAnsi"/>
          <w:bCs/>
          <w:sz w:val="22"/>
          <w:szCs w:val="22"/>
        </w:rPr>
      </w:pPr>
      <w:r w:rsidRPr="00B84F36">
        <w:rPr>
          <w:rFonts w:asciiTheme="minorHAnsi" w:hAnsiTheme="minorHAnsi" w:cstheme="minorHAnsi"/>
          <w:sz w:val="22"/>
          <w:szCs w:val="22"/>
        </w:rPr>
        <w:t>Los licitantes deberán incluir dentro de la documentación de su propuesta técnica, escrito original, preferentemente en papel membretado de la empresa, y firmado por su representante legal, donde manifieste. -</w:t>
      </w:r>
    </w:p>
    <w:p w14:paraId="4F4094CC" w14:textId="77777777" w:rsidR="00F6132A" w:rsidRPr="00B84F36" w:rsidRDefault="00F6132A" w:rsidP="00F6132A">
      <w:pPr>
        <w:jc w:val="both"/>
        <w:rPr>
          <w:rFonts w:asciiTheme="minorHAnsi" w:hAnsiTheme="minorHAnsi" w:cstheme="minorHAnsi"/>
          <w:bCs/>
          <w:sz w:val="22"/>
          <w:szCs w:val="22"/>
        </w:rPr>
      </w:pPr>
    </w:p>
    <w:p w14:paraId="7B993E42" w14:textId="61374689" w:rsidR="00F6132A" w:rsidRPr="00B84F36" w:rsidRDefault="00F6132A" w:rsidP="00F6132A">
      <w:pPr>
        <w:ind w:left="714"/>
        <w:jc w:val="both"/>
        <w:rPr>
          <w:rFonts w:asciiTheme="minorHAnsi" w:hAnsiTheme="minorHAnsi" w:cstheme="minorHAnsi"/>
          <w:b/>
          <w:bCs/>
          <w:i/>
          <w:color w:val="0000FF"/>
          <w:sz w:val="22"/>
          <w:szCs w:val="22"/>
        </w:rPr>
      </w:pPr>
      <w:r w:rsidRPr="00B84F36">
        <w:rPr>
          <w:rFonts w:asciiTheme="minorHAnsi" w:hAnsiTheme="minorHAnsi" w:cstheme="minorHAnsi"/>
          <w:b/>
          <w:i/>
          <w:color w:val="0000FF"/>
          <w:sz w:val="22"/>
          <w:szCs w:val="22"/>
        </w:rPr>
        <w:t xml:space="preserve">“Que en caso de resultar adjudicado en la </w:t>
      </w:r>
      <w:r>
        <w:rPr>
          <w:rFonts w:asciiTheme="minorHAnsi" w:hAnsiTheme="minorHAnsi" w:cstheme="minorHAnsi"/>
          <w:b/>
          <w:i/>
          <w:color w:val="0000FF"/>
          <w:sz w:val="22"/>
          <w:szCs w:val="22"/>
        </w:rPr>
        <w:t xml:space="preserve">Licitación </w:t>
      </w:r>
      <w:r w:rsidR="00D0361B">
        <w:rPr>
          <w:rFonts w:asciiTheme="minorHAnsi" w:hAnsiTheme="minorHAnsi" w:cstheme="minorHAnsi"/>
          <w:b/>
          <w:i/>
          <w:color w:val="0000FF"/>
          <w:sz w:val="22"/>
          <w:szCs w:val="22"/>
        </w:rPr>
        <w:t>Pública</w:t>
      </w:r>
      <w:r>
        <w:rPr>
          <w:rFonts w:asciiTheme="minorHAnsi" w:hAnsiTheme="minorHAnsi" w:cstheme="minorHAnsi"/>
          <w:b/>
          <w:i/>
          <w:color w:val="0000FF"/>
          <w:sz w:val="22"/>
          <w:szCs w:val="22"/>
        </w:rPr>
        <w:t xml:space="preserve"> Con Recurso </w:t>
      </w:r>
      <w:r w:rsidR="000C4C6B">
        <w:rPr>
          <w:rFonts w:asciiTheme="minorHAnsi" w:hAnsiTheme="minorHAnsi" w:cstheme="minorHAnsi"/>
          <w:b/>
          <w:i/>
          <w:color w:val="0000FF"/>
          <w:sz w:val="22"/>
          <w:szCs w:val="22"/>
        </w:rPr>
        <w:t>Estatal</w:t>
      </w:r>
      <w:r>
        <w:rPr>
          <w:rFonts w:asciiTheme="minorHAnsi" w:hAnsiTheme="minorHAnsi" w:cstheme="minorHAnsi"/>
          <w:b/>
          <w:i/>
          <w:color w:val="0000FF"/>
          <w:sz w:val="22"/>
          <w:szCs w:val="22"/>
        </w:rPr>
        <w:t xml:space="preserve"> De Carácter Nacional</w:t>
      </w:r>
      <w:r w:rsidRPr="00B84F36">
        <w:rPr>
          <w:rFonts w:asciiTheme="minorHAnsi" w:hAnsiTheme="minorHAnsi" w:cstheme="minorHAnsi"/>
          <w:b/>
          <w:i/>
          <w:color w:val="0000FF"/>
          <w:sz w:val="22"/>
          <w:szCs w:val="22"/>
        </w:rPr>
        <w:t xml:space="preserve">,  con el número </w:t>
      </w:r>
      <w:r w:rsidR="005A7565">
        <w:rPr>
          <w:rFonts w:asciiTheme="minorHAnsi" w:hAnsiTheme="minorHAnsi" w:cstheme="minorHAnsi"/>
          <w:b/>
          <w:i/>
          <w:color w:val="0000FF"/>
          <w:sz w:val="22"/>
          <w:szCs w:val="22"/>
        </w:rPr>
        <w:t>EA-932057795-01-2026</w:t>
      </w:r>
      <w:r w:rsidRPr="00B84F36">
        <w:rPr>
          <w:rFonts w:asciiTheme="minorHAnsi" w:hAnsiTheme="minorHAnsi" w:cstheme="minorHAnsi"/>
          <w:b/>
          <w:i/>
          <w:color w:val="0000FF"/>
          <w:sz w:val="22"/>
          <w:szCs w:val="22"/>
        </w:rPr>
        <w:t>, reconozco y acepto ser el único patrón de todos y cada uno de los trabajadores que en su caso ejecutaran y desempeñaran los servicios de limpieza objeto de esta licitación, en forma tal, que deslindo de toda responsabilidad a los Servicios de Salud de Zacatecas,  respecto de cualquier reclamo que en su caso puedan efectuar los trabajadores, derivado de las disposiciones legales y demás ordenamientos en materia de trabajo y de seguridad social.”</w:t>
      </w:r>
    </w:p>
    <w:p w14:paraId="40F65640" w14:textId="77777777" w:rsidR="00F6132A" w:rsidRPr="00B84F36" w:rsidRDefault="00F6132A" w:rsidP="00F6132A">
      <w:pPr>
        <w:jc w:val="both"/>
        <w:rPr>
          <w:rFonts w:asciiTheme="minorHAnsi" w:hAnsiTheme="minorHAnsi" w:cstheme="minorHAnsi"/>
          <w:bCs/>
          <w:sz w:val="22"/>
          <w:szCs w:val="22"/>
        </w:rPr>
      </w:pPr>
    </w:p>
    <w:p w14:paraId="45579ADC" w14:textId="77777777" w:rsidR="00F6132A" w:rsidRPr="00B84F36" w:rsidRDefault="00F6132A" w:rsidP="00F6132A">
      <w:pPr>
        <w:spacing w:after="160" w:line="259" w:lineRule="auto"/>
        <w:ind w:left="357"/>
        <w:jc w:val="both"/>
        <w:rPr>
          <w:rFonts w:asciiTheme="minorHAnsi" w:eastAsia="Calibri" w:hAnsiTheme="minorHAnsi" w:cstheme="minorHAnsi"/>
          <w:sz w:val="22"/>
          <w:szCs w:val="22"/>
        </w:rPr>
      </w:pPr>
      <w:r w:rsidRPr="00B84F36">
        <w:rPr>
          <w:rFonts w:asciiTheme="minorHAnsi" w:eastAsia="Calibri" w:hAnsiTheme="minorHAnsi" w:cstheme="minorHAnsi"/>
          <w:sz w:val="22"/>
          <w:szCs w:val="22"/>
        </w:rPr>
        <w:t>Este escrito será elaborado haciendo referencia a este procedimiento concursal, debidamente firmado por su representante legal, y tratándose de personas físicas, por quien legalmente tenga facultades para ello, de omitirlo será motivo de descalificación.</w:t>
      </w:r>
    </w:p>
    <w:p w14:paraId="4CDCB9F2" w14:textId="77777777" w:rsidR="00F6132A" w:rsidRPr="00B84F36" w:rsidRDefault="00F6132A" w:rsidP="00F6132A">
      <w:pPr>
        <w:tabs>
          <w:tab w:val="left" w:pos="426"/>
        </w:tabs>
        <w:autoSpaceDE w:val="0"/>
        <w:spacing w:after="160" w:line="259" w:lineRule="auto"/>
        <w:ind w:left="360"/>
        <w:jc w:val="both"/>
        <w:rPr>
          <w:rFonts w:asciiTheme="minorHAnsi" w:hAnsiTheme="minorHAnsi" w:cstheme="minorHAnsi"/>
          <w:b/>
          <w:bCs/>
          <w:sz w:val="22"/>
          <w:szCs w:val="22"/>
          <w:lang w:val="es-ES_tradnl"/>
        </w:rPr>
      </w:pPr>
      <w:r w:rsidRPr="00B84F36">
        <w:rPr>
          <w:rFonts w:asciiTheme="minorHAnsi" w:hAnsiTheme="minorHAnsi" w:cstheme="minorHAnsi"/>
          <w:b/>
          <w:bCs/>
          <w:sz w:val="22"/>
          <w:szCs w:val="22"/>
          <w:lang w:val="es-ES_tradnl"/>
        </w:rPr>
        <w:t>El no cumplir los requisitos de este inciso, en los términos en que se solicita, será motivo de descalificación de la propuesta.</w:t>
      </w:r>
    </w:p>
    <w:p w14:paraId="4AD65274"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1B26084E" w14:textId="77777777" w:rsidR="00F6132A" w:rsidRPr="00B84F36" w:rsidRDefault="00F6132A" w:rsidP="00C6076A">
      <w:pPr>
        <w:pStyle w:val="Prrafodelista"/>
        <w:numPr>
          <w:ilvl w:val="0"/>
          <w:numId w:val="34"/>
        </w:numPr>
        <w:contextualSpacing w:val="0"/>
        <w:jc w:val="both"/>
        <w:rPr>
          <w:rFonts w:asciiTheme="minorHAnsi" w:hAnsiTheme="minorHAnsi" w:cstheme="minorHAnsi"/>
          <w:bCs/>
          <w:sz w:val="22"/>
          <w:szCs w:val="22"/>
        </w:rPr>
      </w:pPr>
      <w:r w:rsidRPr="00B84F36">
        <w:rPr>
          <w:rFonts w:asciiTheme="minorHAnsi" w:hAnsiTheme="minorHAnsi" w:cstheme="minorHAnsi"/>
          <w:sz w:val="22"/>
          <w:szCs w:val="22"/>
        </w:rPr>
        <w:t>Los licitantes deberán incluir dentro de la documentación de su propuesta técnica</w:t>
      </w:r>
      <w:r w:rsidRPr="00B84F36">
        <w:rPr>
          <w:rFonts w:asciiTheme="minorHAnsi" w:hAnsiTheme="minorHAnsi" w:cstheme="minorHAnsi"/>
          <w:b/>
          <w:sz w:val="22"/>
          <w:szCs w:val="22"/>
        </w:rPr>
        <w:t xml:space="preserve">, los documentos originales de las </w:t>
      </w:r>
      <w:r w:rsidRPr="00B84F36">
        <w:rPr>
          <w:rFonts w:asciiTheme="minorHAnsi" w:hAnsiTheme="minorHAnsi" w:cstheme="minorHAnsi"/>
          <w:b/>
          <w:bCs/>
          <w:sz w:val="22"/>
          <w:szCs w:val="22"/>
        </w:rPr>
        <w:t>“</w:t>
      </w:r>
      <w:r w:rsidRPr="00B84F36">
        <w:rPr>
          <w:rFonts w:asciiTheme="minorHAnsi" w:hAnsiTheme="minorHAnsi" w:cstheme="minorHAnsi"/>
          <w:b/>
          <w:bCs/>
          <w:color w:val="0000FF"/>
          <w:sz w:val="22"/>
          <w:szCs w:val="22"/>
        </w:rPr>
        <w:t>CONSTANCIAS DE VISITA A LAS UNIDADES MEDICAS Y ADMINISTRATIVAS</w:t>
      </w:r>
      <w:r w:rsidRPr="00B84F36">
        <w:rPr>
          <w:rFonts w:asciiTheme="minorHAnsi" w:hAnsiTheme="minorHAnsi" w:cstheme="minorHAnsi"/>
          <w:bCs/>
          <w:sz w:val="22"/>
          <w:szCs w:val="22"/>
        </w:rPr>
        <w:t xml:space="preserve">”, conforme a lo solicitado en el </w:t>
      </w:r>
      <w:r w:rsidRPr="00B84F36">
        <w:rPr>
          <w:rFonts w:asciiTheme="minorHAnsi" w:hAnsiTheme="minorHAnsi" w:cstheme="minorHAnsi"/>
          <w:b/>
          <w:bCs/>
          <w:sz w:val="22"/>
          <w:szCs w:val="22"/>
        </w:rPr>
        <w:t>numeral 13</w:t>
      </w:r>
      <w:r w:rsidRPr="00B84F36">
        <w:rPr>
          <w:rFonts w:asciiTheme="minorHAnsi" w:hAnsiTheme="minorHAnsi" w:cstheme="minorHAnsi"/>
          <w:bCs/>
          <w:sz w:val="22"/>
          <w:szCs w:val="22"/>
        </w:rPr>
        <w:t xml:space="preserve">, del </w:t>
      </w:r>
      <w:r w:rsidRPr="00B84F36">
        <w:rPr>
          <w:rFonts w:asciiTheme="minorHAnsi" w:hAnsiTheme="minorHAnsi" w:cstheme="minorHAnsi"/>
          <w:b/>
          <w:bCs/>
          <w:color w:val="0000FF"/>
          <w:sz w:val="22"/>
          <w:szCs w:val="22"/>
        </w:rPr>
        <w:t>Anexo Número 03 (tres)</w:t>
      </w:r>
      <w:r w:rsidRPr="00B84F36">
        <w:rPr>
          <w:rFonts w:asciiTheme="minorHAnsi" w:hAnsiTheme="minorHAnsi" w:cstheme="minorHAnsi"/>
          <w:bCs/>
          <w:color w:val="0000FF"/>
          <w:sz w:val="22"/>
          <w:szCs w:val="22"/>
        </w:rPr>
        <w:t xml:space="preserve"> </w:t>
      </w:r>
      <w:r w:rsidRPr="00B84F36">
        <w:rPr>
          <w:rFonts w:asciiTheme="minorHAnsi" w:hAnsiTheme="minorHAnsi" w:cstheme="minorHAnsi"/>
          <w:b/>
          <w:bCs/>
          <w:color w:val="0000FF"/>
          <w:sz w:val="22"/>
          <w:szCs w:val="22"/>
        </w:rPr>
        <w:t xml:space="preserve">de Requerimiento con Descripción Amplia y Detallada </w:t>
      </w:r>
      <w:r w:rsidRPr="00B84F36">
        <w:rPr>
          <w:rFonts w:asciiTheme="minorHAnsi" w:hAnsiTheme="minorHAnsi" w:cstheme="minorHAnsi"/>
          <w:bCs/>
          <w:sz w:val="22"/>
          <w:szCs w:val="22"/>
        </w:rPr>
        <w:t>de las bases de esta licitación.</w:t>
      </w:r>
    </w:p>
    <w:p w14:paraId="1D195BD9" w14:textId="77777777" w:rsidR="00F6132A" w:rsidRPr="00B84F36" w:rsidRDefault="00F6132A" w:rsidP="00F6132A">
      <w:pPr>
        <w:jc w:val="both"/>
        <w:rPr>
          <w:rFonts w:asciiTheme="minorHAnsi" w:hAnsiTheme="minorHAnsi" w:cstheme="minorHAnsi"/>
          <w:bCs/>
          <w:sz w:val="22"/>
          <w:szCs w:val="22"/>
        </w:rPr>
      </w:pPr>
    </w:p>
    <w:p w14:paraId="70E5608E" w14:textId="4D3F73DF" w:rsidR="00F6132A" w:rsidRPr="00B84F36" w:rsidRDefault="00F6132A" w:rsidP="00F6132A">
      <w:pPr>
        <w:ind w:left="426"/>
        <w:jc w:val="both"/>
        <w:rPr>
          <w:rFonts w:asciiTheme="minorHAnsi" w:hAnsiTheme="minorHAnsi" w:cstheme="minorHAnsi"/>
          <w:b/>
          <w:bCs/>
          <w:sz w:val="22"/>
          <w:szCs w:val="22"/>
        </w:rPr>
      </w:pPr>
      <w:r w:rsidRPr="00B84F36">
        <w:rPr>
          <w:rFonts w:asciiTheme="minorHAnsi" w:hAnsiTheme="minorHAnsi" w:cstheme="minorHAnsi"/>
          <w:b/>
          <w:bCs/>
          <w:sz w:val="22"/>
          <w:szCs w:val="22"/>
        </w:rPr>
        <w:t>Debiendo entregarse una</w:t>
      </w:r>
      <w:r w:rsidRPr="00B84F36">
        <w:rPr>
          <w:rFonts w:asciiTheme="minorHAnsi" w:hAnsiTheme="minorHAnsi" w:cstheme="minorHAnsi"/>
          <w:bCs/>
          <w:sz w:val="22"/>
          <w:szCs w:val="22"/>
        </w:rPr>
        <w:t xml:space="preserve"> </w:t>
      </w:r>
      <w:r w:rsidRPr="00B84F36">
        <w:rPr>
          <w:rFonts w:asciiTheme="minorHAnsi" w:hAnsiTheme="minorHAnsi" w:cstheme="minorHAnsi"/>
          <w:b/>
          <w:bCs/>
          <w:color w:val="0000FF"/>
          <w:sz w:val="22"/>
          <w:szCs w:val="22"/>
        </w:rPr>
        <w:t>“CONSTANCIA DE VISITA A LAS UNIDADES MEDICAS Y ADMINISTRATIVAS”,</w:t>
      </w:r>
      <w:r w:rsidRPr="00B84F36">
        <w:rPr>
          <w:rFonts w:asciiTheme="minorHAnsi" w:hAnsiTheme="minorHAnsi" w:cstheme="minorHAnsi"/>
          <w:bCs/>
          <w:color w:val="0000FF"/>
          <w:sz w:val="22"/>
          <w:szCs w:val="22"/>
        </w:rPr>
        <w:t xml:space="preserve"> </w:t>
      </w:r>
      <w:r w:rsidRPr="00BA68BC">
        <w:rPr>
          <w:rFonts w:asciiTheme="minorHAnsi" w:hAnsiTheme="minorHAnsi" w:cstheme="minorHAnsi"/>
          <w:b/>
          <w:bCs/>
          <w:sz w:val="22"/>
          <w:szCs w:val="22"/>
        </w:rPr>
        <w:t>de</w:t>
      </w:r>
      <w:r w:rsidRPr="00B84F36">
        <w:rPr>
          <w:rFonts w:asciiTheme="minorHAnsi" w:hAnsiTheme="minorHAnsi" w:cstheme="minorHAnsi"/>
          <w:b/>
          <w:bCs/>
          <w:sz w:val="22"/>
          <w:szCs w:val="22"/>
        </w:rPr>
        <w:t xml:space="preserve"> todas y cada una de las unidades médicas o administrativas indicadas en dicho numeral 13</w:t>
      </w:r>
      <w:r w:rsidR="005B63B2">
        <w:rPr>
          <w:rFonts w:asciiTheme="minorHAnsi" w:hAnsiTheme="minorHAnsi" w:cstheme="minorHAnsi"/>
          <w:b/>
          <w:bCs/>
          <w:sz w:val="22"/>
          <w:szCs w:val="22"/>
        </w:rPr>
        <w:t xml:space="preserve"> Formato “B”</w:t>
      </w:r>
      <w:r w:rsidRPr="00B84F36">
        <w:rPr>
          <w:rFonts w:asciiTheme="minorHAnsi" w:hAnsiTheme="minorHAnsi" w:cstheme="minorHAnsi"/>
          <w:b/>
          <w:bCs/>
          <w:sz w:val="22"/>
          <w:szCs w:val="22"/>
        </w:rPr>
        <w:t xml:space="preserve"> (mismas que se indican a continuación), por lo que la falta de alguna constancia original de visita, será motivo de descalificación.</w:t>
      </w:r>
    </w:p>
    <w:p w14:paraId="2AB627CA" w14:textId="77777777" w:rsidR="00F6132A" w:rsidRPr="00B84F36" w:rsidRDefault="00F6132A" w:rsidP="00F6132A">
      <w:pPr>
        <w:ind w:left="426"/>
        <w:jc w:val="both"/>
        <w:rPr>
          <w:rFonts w:asciiTheme="minorHAnsi" w:hAnsiTheme="minorHAnsi" w:cstheme="minorHAnsi"/>
          <w:b/>
          <w:bCs/>
          <w:sz w:val="22"/>
          <w:szCs w:val="22"/>
        </w:rPr>
      </w:pPr>
    </w:p>
    <w:p w14:paraId="29214222" w14:textId="77777777" w:rsidR="00F6132A" w:rsidRPr="00B84F36" w:rsidRDefault="00F6132A" w:rsidP="00F6132A">
      <w:pPr>
        <w:ind w:left="1785" w:right="458"/>
        <w:jc w:val="both"/>
        <w:rPr>
          <w:rFonts w:asciiTheme="minorHAnsi" w:hAnsiTheme="minorHAnsi" w:cstheme="minorHAnsi"/>
          <w:b/>
          <w:bCs/>
          <w:i/>
          <w:sz w:val="22"/>
          <w:szCs w:val="22"/>
        </w:rPr>
      </w:pPr>
      <w:r w:rsidRPr="00B84F36">
        <w:rPr>
          <w:rFonts w:asciiTheme="minorHAnsi" w:hAnsiTheme="minorHAnsi" w:cstheme="minorHAnsi"/>
          <w:b/>
          <w:bCs/>
          <w:i/>
          <w:sz w:val="22"/>
          <w:szCs w:val="22"/>
        </w:rPr>
        <w:t>UNIDAD MÉDICA Y/O ADMINISTRATIVA A VISITAR. -</w:t>
      </w:r>
    </w:p>
    <w:p w14:paraId="7BF2CC58" w14:textId="77777777" w:rsidR="00F6132A" w:rsidRPr="00B84F36" w:rsidRDefault="00F6132A" w:rsidP="00F6132A">
      <w:pPr>
        <w:ind w:left="1785" w:right="458"/>
        <w:jc w:val="both"/>
        <w:rPr>
          <w:rFonts w:asciiTheme="minorHAnsi" w:hAnsiTheme="minorHAnsi" w:cstheme="minorHAnsi"/>
          <w:bCs/>
          <w:sz w:val="22"/>
          <w:szCs w:val="22"/>
        </w:rPr>
      </w:pPr>
    </w:p>
    <w:p w14:paraId="17E3F830" w14:textId="77777777" w:rsidR="0067171E" w:rsidRPr="0067171E" w:rsidRDefault="0067171E" w:rsidP="00C6076A">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 xml:space="preserve">CENTRO ESTATAL DE TRANSFUSION SANGUINEA  </w:t>
      </w:r>
    </w:p>
    <w:p w14:paraId="1FB51664" w14:textId="77777777" w:rsidR="0067171E" w:rsidRPr="0067171E" w:rsidRDefault="0067171E" w:rsidP="00C6076A">
      <w:pPr>
        <w:pStyle w:val="Prrafodelista"/>
        <w:numPr>
          <w:ilvl w:val="0"/>
          <w:numId w:val="27"/>
        </w:numPr>
        <w:suppressAutoHyphens w:val="0"/>
        <w:ind w:right="458"/>
        <w:jc w:val="both"/>
        <w:rPr>
          <w:rFonts w:asciiTheme="minorHAnsi" w:hAnsiTheme="minorHAnsi" w:cstheme="minorHAnsi"/>
          <w:b/>
          <w:bCs/>
          <w:sz w:val="22"/>
          <w:szCs w:val="22"/>
        </w:rPr>
      </w:pPr>
      <w:proofErr w:type="gramStart"/>
      <w:r w:rsidRPr="0067171E">
        <w:rPr>
          <w:rFonts w:asciiTheme="minorHAnsi" w:hAnsiTheme="minorHAnsi" w:cstheme="minorHAnsi"/>
          <w:b/>
          <w:bCs/>
          <w:sz w:val="22"/>
          <w:szCs w:val="22"/>
        </w:rPr>
        <w:t>LABORATORIO  ESTATAL</w:t>
      </w:r>
      <w:proofErr w:type="gramEnd"/>
      <w:r w:rsidRPr="0067171E">
        <w:rPr>
          <w:rFonts w:asciiTheme="minorHAnsi" w:hAnsiTheme="minorHAnsi" w:cstheme="minorHAnsi"/>
          <w:b/>
          <w:bCs/>
          <w:sz w:val="22"/>
          <w:szCs w:val="22"/>
        </w:rPr>
        <w:t xml:space="preserve"> DE SALUD PUBLICA </w:t>
      </w:r>
    </w:p>
    <w:p w14:paraId="0128C2B7" w14:textId="77777777" w:rsidR="0067171E" w:rsidRPr="0067171E" w:rsidRDefault="0067171E" w:rsidP="00C6076A">
      <w:pPr>
        <w:pStyle w:val="Prrafodelista"/>
        <w:numPr>
          <w:ilvl w:val="0"/>
          <w:numId w:val="27"/>
        </w:numPr>
        <w:suppressAutoHyphens w:val="0"/>
        <w:ind w:right="458"/>
        <w:jc w:val="both"/>
        <w:rPr>
          <w:rFonts w:asciiTheme="minorHAnsi" w:hAnsiTheme="minorHAnsi" w:cstheme="minorHAnsi"/>
          <w:b/>
          <w:bCs/>
          <w:sz w:val="22"/>
          <w:szCs w:val="22"/>
        </w:rPr>
      </w:pPr>
      <w:proofErr w:type="gramStart"/>
      <w:r w:rsidRPr="0067171E">
        <w:rPr>
          <w:rFonts w:asciiTheme="minorHAnsi" w:hAnsiTheme="minorHAnsi" w:cstheme="minorHAnsi"/>
          <w:b/>
          <w:bCs/>
          <w:sz w:val="22"/>
          <w:szCs w:val="22"/>
        </w:rPr>
        <w:t>UNIDAD  DE</w:t>
      </w:r>
      <w:proofErr w:type="gramEnd"/>
      <w:r w:rsidRPr="0067171E">
        <w:rPr>
          <w:rFonts w:asciiTheme="minorHAnsi" w:hAnsiTheme="minorHAnsi" w:cstheme="minorHAnsi"/>
          <w:b/>
          <w:bCs/>
          <w:sz w:val="22"/>
          <w:szCs w:val="22"/>
        </w:rPr>
        <w:t xml:space="preserve"> VACUNOLOGIA</w:t>
      </w:r>
    </w:p>
    <w:p w14:paraId="13C2856E" w14:textId="77777777" w:rsidR="0067171E" w:rsidRPr="0067171E" w:rsidRDefault="0067171E" w:rsidP="00C6076A">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OFICINAS ADMINISTRATIVAS DE LOS SSZ</w:t>
      </w:r>
    </w:p>
    <w:p w14:paraId="2885811D" w14:textId="77777777" w:rsidR="0067171E" w:rsidRPr="0067171E" w:rsidRDefault="0067171E" w:rsidP="00C6076A">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SUBDIRECCION DE RECURSOS MATERIALES DE LOS SSZ</w:t>
      </w:r>
    </w:p>
    <w:p w14:paraId="24B704B3" w14:textId="77777777" w:rsidR="0067171E" w:rsidRPr="0067171E" w:rsidRDefault="0067171E" w:rsidP="00C6076A">
      <w:pPr>
        <w:pStyle w:val="Prrafodelista"/>
        <w:numPr>
          <w:ilvl w:val="0"/>
          <w:numId w:val="27"/>
        </w:numPr>
        <w:suppressAutoHyphens w:val="0"/>
        <w:ind w:right="458"/>
        <w:jc w:val="both"/>
        <w:rPr>
          <w:rFonts w:asciiTheme="minorHAnsi" w:hAnsiTheme="minorHAnsi" w:cstheme="minorHAnsi"/>
          <w:b/>
          <w:bCs/>
          <w:sz w:val="22"/>
          <w:szCs w:val="22"/>
        </w:rPr>
      </w:pPr>
      <w:r w:rsidRPr="0067171E">
        <w:rPr>
          <w:rFonts w:asciiTheme="minorHAnsi" w:hAnsiTheme="minorHAnsi" w:cstheme="minorHAnsi"/>
          <w:b/>
          <w:bCs/>
          <w:sz w:val="22"/>
          <w:szCs w:val="22"/>
        </w:rPr>
        <w:t>JURISDICCION SANITARIA 01 ZACATECAS</w:t>
      </w:r>
    </w:p>
    <w:p w14:paraId="18A0DB04" w14:textId="77777777" w:rsidR="00F6132A" w:rsidRPr="00B84F36" w:rsidRDefault="00F6132A" w:rsidP="00F6132A">
      <w:pPr>
        <w:ind w:right="458"/>
        <w:contextualSpacing/>
        <w:jc w:val="both"/>
        <w:rPr>
          <w:rFonts w:asciiTheme="minorHAnsi" w:hAnsiTheme="minorHAnsi" w:cstheme="minorHAnsi"/>
          <w:b/>
          <w:bCs/>
          <w:sz w:val="22"/>
          <w:szCs w:val="22"/>
        </w:rPr>
      </w:pPr>
    </w:p>
    <w:p w14:paraId="6DFEE751" w14:textId="77777777" w:rsidR="00F6132A" w:rsidRPr="00B84F36" w:rsidRDefault="00F6132A" w:rsidP="00F6132A">
      <w:pPr>
        <w:ind w:left="357"/>
        <w:jc w:val="both"/>
        <w:rPr>
          <w:rFonts w:asciiTheme="minorHAnsi" w:hAnsiTheme="minorHAnsi" w:cstheme="minorHAnsi"/>
          <w:sz w:val="22"/>
          <w:szCs w:val="22"/>
        </w:rPr>
      </w:pPr>
      <w:r w:rsidRPr="00B84F36">
        <w:rPr>
          <w:rFonts w:asciiTheme="minorHAnsi" w:hAnsiTheme="minorHAnsi" w:cstheme="minorHAnsi"/>
          <w:sz w:val="22"/>
          <w:szCs w:val="22"/>
        </w:rPr>
        <w:t>El plazo para realizar las</w:t>
      </w:r>
      <w:r w:rsidRPr="00B84F36">
        <w:rPr>
          <w:rFonts w:asciiTheme="minorHAnsi" w:hAnsiTheme="minorHAnsi" w:cstheme="minorHAnsi"/>
          <w:b/>
          <w:sz w:val="22"/>
          <w:szCs w:val="22"/>
        </w:rPr>
        <w:t xml:space="preserve"> </w:t>
      </w:r>
      <w:r w:rsidRPr="00B84F36">
        <w:rPr>
          <w:rFonts w:asciiTheme="minorHAnsi" w:hAnsiTheme="minorHAnsi" w:cstheme="minorHAnsi"/>
          <w:b/>
          <w:bCs/>
          <w:color w:val="0000FF"/>
          <w:sz w:val="22"/>
          <w:szCs w:val="22"/>
        </w:rPr>
        <w:t xml:space="preserve">Visita a las Unidades Médicas y Administrativas, </w:t>
      </w:r>
      <w:r w:rsidRPr="00B84F36">
        <w:rPr>
          <w:rFonts w:asciiTheme="minorHAnsi" w:hAnsiTheme="minorHAnsi" w:cstheme="minorHAnsi"/>
          <w:bCs/>
          <w:sz w:val="22"/>
          <w:szCs w:val="22"/>
        </w:rPr>
        <w:t>será a partir de la fecha de publicación de la convocatoria de esta licitación y hasta un día antes a la fecha de presentación y apertura de propuestas.</w:t>
      </w:r>
      <w:r w:rsidRPr="00B84F36">
        <w:rPr>
          <w:rFonts w:asciiTheme="minorHAnsi" w:hAnsiTheme="minorHAnsi" w:cstheme="minorHAnsi"/>
          <w:sz w:val="22"/>
          <w:szCs w:val="22"/>
        </w:rPr>
        <w:t xml:space="preserve"> </w:t>
      </w:r>
    </w:p>
    <w:p w14:paraId="66FCF779" w14:textId="77777777" w:rsidR="00F6132A" w:rsidRPr="00B84F36" w:rsidRDefault="00F6132A" w:rsidP="00F6132A">
      <w:pPr>
        <w:ind w:right="458"/>
        <w:contextualSpacing/>
        <w:jc w:val="both"/>
        <w:rPr>
          <w:rFonts w:asciiTheme="minorHAnsi" w:hAnsiTheme="minorHAnsi" w:cstheme="minorHAnsi"/>
          <w:b/>
          <w:bCs/>
          <w:sz w:val="22"/>
          <w:szCs w:val="22"/>
        </w:rPr>
      </w:pPr>
    </w:p>
    <w:p w14:paraId="11AED046"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7A78D5CF"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08AF51E0" w14:textId="77777777" w:rsidR="00F6132A" w:rsidRPr="00B84F36" w:rsidRDefault="00F6132A" w:rsidP="00C6076A">
      <w:pPr>
        <w:pStyle w:val="Prrafodelista"/>
        <w:numPr>
          <w:ilvl w:val="0"/>
          <w:numId w:val="34"/>
        </w:numPr>
        <w:ind w:left="284" w:hanging="284"/>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Los licitantes deberán integrar en la documentación de su propuesta técnica, </w:t>
      </w:r>
      <w:proofErr w:type="spellStart"/>
      <w:r w:rsidRPr="00B84F36">
        <w:rPr>
          <w:rFonts w:asciiTheme="minorHAnsi" w:hAnsiTheme="minorHAnsi" w:cstheme="minorHAnsi"/>
          <w:b/>
          <w:bCs/>
          <w:color w:val="0000FF"/>
          <w:sz w:val="22"/>
          <w:szCs w:val="22"/>
        </w:rPr>
        <w:t>Curriculum</w:t>
      </w:r>
      <w:proofErr w:type="spellEnd"/>
      <w:r w:rsidRPr="00B84F36">
        <w:rPr>
          <w:rFonts w:asciiTheme="minorHAnsi" w:hAnsiTheme="minorHAnsi" w:cstheme="minorHAnsi"/>
          <w:b/>
          <w:bCs/>
          <w:color w:val="0000FF"/>
          <w:sz w:val="22"/>
          <w:szCs w:val="22"/>
        </w:rPr>
        <w:t xml:space="preserve"> del Licitante</w:t>
      </w:r>
      <w:r w:rsidRPr="00B84F36">
        <w:rPr>
          <w:rFonts w:asciiTheme="minorHAnsi" w:hAnsiTheme="minorHAnsi" w:cstheme="minorHAnsi"/>
          <w:bCs/>
          <w:sz w:val="22"/>
          <w:szCs w:val="22"/>
        </w:rPr>
        <w:t>, en donde se detalle como mínimo lo siguiente:</w:t>
      </w:r>
    </w:p>
    <w:p w14:paraId="48E4B29A" w14:textId="77777777" w:rsidR="00F6132A" w:rsidRPr="00B84F36" w:rsidRDefault="00F6132A" w:rsidP="00F6132A">
      <w:pPr>
        <w:pStyle w:val="Prrafodelista"/>
        <w:jc w:val="both"/>
        <w:rPr>
          <w:rFonts w:asciiTheme="minorHAnsi" w:hAnsiTheme="minorHAnsi" w:cstheme="minorHAnsi"/>
          <w:bCs/>
          <w:sz w:val="22"/>
          <w:szCs w:val="22"/>
        </w:rPr>
      </w:pPr>
    </w:p>
    <w:p w14:paraId="08A48894"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Razón Social de la Empresa.</w:t>
      </w:r>
    </w:p>
    <w:p w14:paraId="2B1845F2"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Descripción del Giro de la Empresa.</w:t>
      </w:r>
    </w:p>
    <w:p w14:paraId="5D4026E2"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Fecha de creación.</w:t>
      </w:r>
    </w:p>
    <w:p w14:paraId="0120A15E"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Domicilio.</w:t>
      </w:r>
    </w:p>
    <w:p w14:paraId="5BDB50E3"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Datos del representante legal.</w:t>
      </w:r>
    </w:p>
    <w:p w14:paraId="07BB0816"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Datos del gerente o Administrador de la misma.</w:t>
      </w:r>
    </w:p>
    <w:p w14:paraId="2D31D6FC"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Teléfono de la empresa.</w:t>
      </w:r>
    </w:p>
    <w:p w14:paraId="6C1154B7"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Correo Electrónico de la Empresa.</w:t>
      </w:r>
    </w:p>
    <w:p w14:paraId="6FEBE225"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Datos del personal de Contacto del licitante.</w:t>
      </w:r>
    </w:p>
    <w:p w14:paraId="474F9469"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Relación de sus principales proveedores.</w:t>
      </w:r>
    </w:p>
    <w:p w14:paraId="52FD5A6F" w14:textId="77777777" w:rsidR="00F6132A" w:rsidRPr="00B84F36" w:rsidRDefault="00F6132A" w:rsidP="00C6076A">
      <w:pPr>
        <w:pStyle w:val="Prrafodelista"/>
        <w:numPr>
          <w:ilvl w:val="0"/>
          <w:numId w:val="2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Relación de sus principales clientes.</w:t>
      </w:r>
    </w:p>
    <w:p w14:paraId="5C832971" w14:textId="77777777" w:rsidR="00F6132A" w:rsidRPr="00B84F36" w:rsidRDefault="00F6132A" w:rsidP="00F6132A">
      <w:pPr>
        <w:jc w:val="both"/>
        <w:rPr>
          <w:rFonts w:asciiTheme="minorHAnsi" w:hAnsiTheme="minorHAnsi" w:cstheme="minorHAnsi"/>
          <w:bCs/>
          <w:sz w:val="22"/>
          <w:szCs w:val="22"/>
        </w:rPr>
      </w:pPr>
    </w:p>
    <w:p w14:paraId="2ED9BB14"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71EABEBC"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55A435A5"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17AAE4D1" w14:textId="77777777" w:rsidR="00F6132A" w:rsidRPr="00B84F36" w:rsidRDefault="00F6132A" w:rsidP="00C6076A">
      <w:pPr>
        <w:pStyle w:val="Prrafodelista"/>
        <w:numPr>
          <w:ilvl w:val="0"/>
          <w:numId w:val="34"/>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Los licitantes deberán integrar en la documentación de su propuesta técnica, </w:t>
      </w:r>
      <w:r w:rsidRPr="00B84F36">
        <w:rPr>
          <w:rFonts w:asciiTheme="minorHAnsi" w:hAnsiTheme="minorHAnsi" w:cstheme="minorHAnsi"/>
          <w:b/>
          <w:bCs/>
          <w:color w:val="0000FF"/>
          <w:sz w:val="22"/>
          <w:szCs w:val="22"/>
        </w:rPr>
        <w:t>Mosaico Fotográfico</w:t>
      </w:r>
      <w:r w:rsidRPr="00B84F36">
        <w:rPr>
          <w:rFonts w:asciiTheme="minorHAnsi" w:hAnsiTheme="minorHAnsi" w:cstheme="minorHAnsi"/>
          <w:bCs/>
          <w:sz w:val="22"/>
          <w:szCs w:val="22"/>
        </w:rPr>
        <w:t xml:space="preserve"> </w:t>
      </w:r>
      <w:r w:rsidRPr="00B84F36">
        <w:rPr>
          <w:rFonts w:asciiTheme="minorHAnsi" w:hAnsiTheme="minorHAnsi" w:cstheme="minorHAnsi"/>
          <w:b/>
          <w:bCs/>
          <w:color w:val="0000FF"/>
          <w:sz w:val="22"/>
          <w:szCs w:val="22"/>
        </w:rPr>
        <w:t>a color</w:t>
      </w:r>
      <w:r w:rsidRPr="00B84F36">
        <w:rPr>
          <w:rFonts w:asciiTheme="minorHAnsi" w:hAnsiTheme="minorHAnsi" w:cstheme="minorHAnsi"/>
          <w:bCs/>
          <w:sz w:val="22"/>
          <w:szCs w:val="22"/>
        </w:rPr>
        <w:t>, el cual deberá incluir como mínimo la siguiente información:</w:t>
      </w:r>
    </w:p>
    <w:p w14:paraId="1218F2A8" w14:textId="77777777" w:rsidR="00F6132A" w:rsidRPr="00B84F36" w:rsidRDefault="00F6132A" w:rsidP="00F6132A">
      <w:pPr>
        <w:jc w:val="both"/>
        <w:rPr>
          <w:rFonts w:asciiTheme="minorHAnsi" w:hAnsiTheme="minorHAnsi" w:cstheme="minorHAnsi"/>
          <w:bCs/>
          <w:sz w:val="22"/>
          <w:szCs w:val="22"/>
        </w:rPr>
      </w:pPr>
    </w:p>
    <w:p w14:paraId="6221CA81" w14:textId="77777777" w:rsidR="00F6132A" w:rsidRPr="00B84F36" w:rsidRDefault="00F6132A" w:rsidP="00C6076A">
      <w:pPr>
        <w:pStyle w:val="Prrafodelista"/>
        <w:numPr>
          <w:ilvl w:val="0"/>
          <w:numId w:val="28"/>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9214"/>
        </w:tabs>
        <w:ind w:right="22"/>
        <w:contextualSpacing w:val="0"/>
        <w:jc w:val="both"/>
        <w:rPr>
          <w:rFonts w:asciiTheme="minorHAnsi" w:hAnsiTheme="minorHAnsi" w:cstheme="minorHAnsi"/>
          <w:bCs/>
          <w:sz w:val="22"/>
          <w:szCs w:val="22"/>
        </w:rPr>
      </w:pPr>
      <w:r w:rsidRPr="00B84F36">
        <w:rPr>
          <w:rFonts w:asciiTheme="minorHAnsi" w:hAnsiTheme="minorHAnsi" w:cstheme="minorHAnsi"/>
          <w:b/>
          <w:bCs/>
          <w:sz w:val="22"/>
          <w:szCs w:val="22"/>
        </w:rPr>
        <w:t>Del equipo para limpieza propuesto</w:t>
      </w:r>
      <w:r w:rsidRPr="00B84F36">
        <w:rPr>
          <w:rFonts w:asciiTheme="minorHAnsi" w:hAnsiTheme="minorHAnsi" w:cstheme="minorHAnsi"/>
          <w:bCs/>
          <w:sz w:val="22"/>
          <w:szCs w:val="22"/>
        </w:rPr>
        <w:t>, para la ejecución del Servicio Integral de Limpieza en las Unidades Médicas y Administrativas de los Servicios de Salud de Zacatecas.</w:t>
      </w:r>
    </w:p>
    <w:p w14:paraId="4562AEE6" w14:textId="77777777" w:rsidR="00F6132A" w:rsidRPr="00B84F36" w:rsidRDefault="00F6132A" w:rsidP="00C6076A">
      <w:pPr>
        <w:pStyle w:val="Prrafodelista"/>
        <w:numPr>
          <w:ilvl w:val="0"/>
          <w:numId w:val="28"/>
        </w:numPr>
        <w:contextualSpacing w:val="0"/>
        <w:jc w:val="both"/>
        <w:rPr>
          <w:rFonts w:asciiTheme="minorHAnsi" w:hAnsiTheme="minorHAnsi" w:cstheme="minorHAnsi"/>
          <w:bCs/>
          <w:sz w:val="22"/>
          <w:szCs w:val="22"/>
        </w:rPr>
      </w:pPr>
      <w:r w:rsidRPr="00B84F36">
        <w:rPr>
          <w:rFonts w:asciiTheme="minorHAnsi" w:hAnsiTheme="minorHAnsi" w:cstheme="minorHAnsi"/>
          <w:b/>
          <w:bCs/>
          <w:sz w:val="22"/>
          <w:szCs w:val="22"/>
        </w:rPr>
        <w:t>De los uniformes</w:t>
      </w:r>
      <w:r w:rsidRPr="00B84F36">
        <w:rPr>
          <w:rFonts w:asciiTheme="minorHAnsi" w:hAnsiTheme="minorHAnsi" w:cstheme="minorHAnsi"/>
          <w:bCs/>
          <w:sz w:val="22"/>
          <w:szCs w:val="22"/>
        </w:rPr>
        <w:t xml:space="preserve"> a ser utilizados por su personal, en la ejecución del Servicio Integral de Limpieza en las Unidades Médicas y Administrativas de los Servicios de Salud de Zacatecas.</w:t>
      </w:r>
    </w:p>
    <w:p w14:paraId="75DC86F1" w14:textId="77777777" w:rsidR="00F6132A" w:rsidRPr="00B84F36" w:rsidRDefault="00F6132A" w:rsidP="00C6076A">
      <w:pPr>
        <w:pStyle w:val="Prrafodelista"/>
        <w:numPr>
          <w:ilvl w:val="0"/>
          <w:numId w:val="28"/>
        </w:numPr>
        <w:contextualSpacing w:val="0"/>
        <w:jc w:val="both"/>
        <w:rPr>
          <w:rFonts w:asciiTheme="minorHAnsi" w:hAnsiTheme="minorHAnsi" w:cstheme="minorHAnsi"/>
          <w:bCs/>
          <w:sz w:val="22"/>
          <w:szCs w:val="22"/>
        </w:rPr>
      </w:pPr>
      <w:r w:rsidRPr="00B84F36">
        <w:rPr>
          <w:rFonts w:asciiTheme="minorHAnsi" w:hAnsiTheme="minorHAnsi" w:cstheme="minorHAnsi"/>
          <w:b/>
          <w:bCs/>
          <w:sz w:val="22"/>
          <w:szCs w:val="22"/>
        </w:rPr>
        <w:t>De las identificaciones</w:t>
      </w:r>
      <w:r w:rsidRPr="00B84F36">
        <w:rPr>
          <w:rFonts w:asciiTheme="minorHAnsi" w:hAnsiTheme="minorHAnsi" w:cstheme="minorHAnsi"/>
          <w:bCs/>
          <w:sz w:val="22"/>
          <w:szCs w:val="22"/>
        </w:rPr>
        <w:t xml:space="preserve"> a ser utilizados por su personal, en la ejecución del Servicio Integral de Limpieza en las Unidades Médicas y Administrativas de los Servicios de Salud de Zacatecas.</w:t>
      </w:r>
    </w:p>
    <w:p w14:paraId="2831C024" w14:textId="77777777" w:rsidR="00F6132A" w:rsidRPr="00B84F36" w:rsidRDefault="00F6132A" w:rsidP="00C6076A">
      <w:pPr>
        <w:pStyle w:val="Prrafodelista"/>
        <w:numPr>
          <w:ilvl w:val="0"/>
          <w:numId w:val="28"/>
        </w:numPr>
        <w:contextualSpacing w:val="0"/>
        <w:jc w:val="both"/>
        <w:rPr>
          <w:rFonts w:asciiTheme="minorHAnsi" w:hAnsiTheme="minorHAnsi" w:cstheme="minorHAnsi"/>
          <w:bCs/>
          <w:sz w:val="22"/>
          <w:szCs w:val="22"/>
        </w:rPr>
      </w:pPr>
      <w:r w:rsidRPr="00B84F36">
        <w:rPr>
          <w:rFonts w:asciiTheme="minorHAnsi" w:hAnsiTheme="minorHAnsi" w:cstheme="minorHAnsi"/>
          <w:b/>
          <w:bCs/>
          <w:sz w:val="22"/>
          <w:szCs w:val="22"/>
        </w:rPr>
        <w:t>De las instalaciones físicas</w:t>
      </w:r>
      <w:r w:rsidRPr="00B84F36">
        <w:rPr>
          <w:rFonts w:asciiTheme="minorHAnsi" w:hAnsiTheme="minorHAnsi" w:cstheme="minorHAnsi"/>
          <w:bCs/>
          <w:sz w:val="22"/>
          <w:szCs w:val="22"/>
        </w:rPr>
        <w:t xml:space="preserve"> con que cuenta (oficinas y almacenes).</w:t>
      </w:r>
    </w:p>
    <w:p w14:paraId="17A4F0D5" w14:textId="77777777" w:rsidR="00F6132A" w:rsidRPr="00B84F36" w:rsidRDefault="00F6132A" w:rsidP="00C6076A">
      <w:pPr>
        <w:pStyle w:val="Prrafodelista"/>
        <w:numPr>
          <w:ilvl w:val="0"/>
          <w:numId w:val="28"/>
        </w:numPr>
        <w:contextualSpacing w:val="0"/>
        <w:jc w:val="both"/>
        <w:rPr>
          <w:rFonts w:asciiTheme="minorHAnsi" w:hAnsiTheme="minorHAnsi" w:cstheme="minorHAnsi"/>
          <w:bCs/>
          <w:sz w:val="22"/>
          <w:szCs w:val="22"/>
        </w:rPr>
      </w:pPr>
      <w:r w:rsidRPr="00B84F36">
        <w:rPr>
          <w:rFonts w:asciiTheme="minorHAnsi" w:hAnsiTheme="minorHAnsi" w:cstheme="minorHAnsi"/>
          <w:b/>
          <w:bCs/>
          <w:sz w:val="22"/>
          <w:szCs w:val="22"/>
        </w:rPr>
        <w:lastRenderedPageBreak/>
        <w:t>De los vehículos de supervisión</w:t>
      </w:r>
      <w:r w:rsidRPr="00B84F36">
        <w:rPr>
          <w:rFonts w:asciiTheme="minorHAnsi" w:hAnsiTheme="minorHAnsi" w:cstheme="minorHAnsi"/>
          <w:bCs/>
          <w:sz w:val="22"/>
          <w:szCs w:val="22"/>
        </w:rPr>
        <w:t xml:space="preserve"> con los que cuenta.</w:t>
      </w:r>
    </w:p>
    <w:p w14:paraId="2DB7E75C" w14:textId="77777777" w:rsidR="00F6132A" w:rsidRPr="00B84F36" w:rsidRDefault="00F6132A" w:rsidP="00F6132A">
      <w:pPr>
        <w:pStyle w:val="Prrafodelista"/>
        <w:ind w:left="1431"/>
        <w:jc w:val="both"/>
        <w:rPr>
          <w:rFonts w:asciiTheme="minorHAnsi" w:hAnsiTheme="minorHAnsi" w:cstheme="minorHAnsi"/>
          <w:bCs/>
          <w:sz w:val="22"/>
          <w:szCs w:val="22"/>
        </w:rPr>
      </w:pPr>
    </w:p>
    <w:p w14:paraId="03336EF2"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6733E811"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4D5AD02F"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2FF17D28" w14:textId="77777777" w:rsidR="00F6132A" w:rsidRPr="00B84F36" w:rsidRDefault="00F6132A" w:rsidP="00C6076A">
      <w:pPr>
        <w:pStyle w:val="Prrafodelista"/>
        <w:numPr>
          <w:ilvl w:val="0"/>
          <w:numId w:val="34"/>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Los licitantes deberán demostrar que se encuentran debidamente acreditados ante las autoridades en materia de seguridad social, para lo cual deberán presentar copia del siguiente documento, emitido a su nombre:</w:t>
      </w:r>
    </w:p>
    <w:p w14:paraId="5E5B3874" w14:textId="77777777" w:rsidR="00F6132A" w:rsidRPr="00B84F36" w:rsidRDefault="00F6132A" w:rsidP="00F6132A">
      <w:pPr>
        <w:jc w:val="both"/>
        <w:rPr>
          <w:rFonts w:asciiTheme="minorHAnsi" w:hAnsiTheme="minorHAnsi" w:cstheme="minorHAnsi"/>
          <w:bCs/>
          <w:sz w:val="22"/>
          <w:szCs w:val="22"/>
        </w:rPr>
      </w:pPr>
    </w:p>
    <w:p w14:paraId="6C919A92" w14:textId="77777777" w:rsidR="00F6132A" w:rsidRPr="00B84F36" w:rsidRDefault="00F6132A" w:rsidP="00C6076A">
      <w:pPr>
        <w:pStyle w:val="Prrafodelista"/>
        <w:numPr>
          <w:ilvl w:val="0"/>
          <w:numId w:val="29"/>
        </w:numPr>
        <w:contextualSpacing w:val="0"/>
        <w:jc w:val="both"/>
        <w:rPr>
          <w:rFonts w:asciiTheme="minorHAnsi" w:hAnsiTheme="minorHAnsi" w:cstheme="minorHAnsi"/>
          <w:b/>
          <w:bCs/>
          <w:color w:val="0000FF"/>
          <w:sz w:val="22"/>
          <w:szCs w:val="22"/>
        </w:rPr>
      </w:pPr>
      <w:r w:rsidRPr="00B84F36">
        <w:rPr>
          <w:rFonts w:asciiTheme="minorHAnsi" w:hAnsiTheme="minorHAnsi" w:cstheme="minorHAnsi"/>
          <w:bCs/>
          <w:sz w:val="22"/>
          <w:szCs w:val="22"/>
        </w:rPr>
        <w:t xml:space="preserve">Copia simple de su </w:t>
      </w:r>
      <w:r w:rsidRPr="00B84F36">
        <w:rPr>
          <w:rFonts w:asciiTheme="minorHAnsi" w:hAnsiTheme="minorHAnsi" w:cstheme="minorHAnsi"/>
          <w:b/>
          <w:bCs/>
          <w:color w:val="0000FF"/>
          <w:sz w:val="22"/>
          <w:szCs w:val="22"/>
        </w:rPr>
        <w:t>Registro Patronal</w:t>
      </w:r>
      <w:r w:rsidRPr="00B84F36">
        <w:rPr>
          <w:rFonts w:asciiTheme="minorHAnsi" w:hAnsiTheme="minorHAnsi" w:cstheme="minorHAnsi"/>
          <w:bCs/>
          <w:color w:val="0000FF"/>
          <w:sz w:val="22"/>
          <w:szCs w:val="22"/>
        </w:rPr>
        <w:t xml:space="preserve"> </w:t>
      </w:r>
      <w:r w:rsidRPr="00B84F36">
        <w:rPr>
          <w:rFonts w:asciiTheme="minorHAnsi" w:hAnsiTheme="minorHAnsi" w:cstheme="minorHAnsi"/>
          <w:b/>
          <w:bCs/>
          <w:color w:val="0000FF"/>
          <w:sz w:val="22"/>
          <w:szCs w:val="22"/>
        </w:rPr>
        <w:t>ante el Instituto Mexicano del Seguro Social (IMSS).</w:t>
      </w:r>
    </w:p>
    <w:p w14:paraId="28E3CA7A"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45DB727A"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solicitan, será motivo de descalificación de la propuesta.</w:t>
      </w:r>
    </w:p>
    <w:p w14:paraId="0EC38917"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p>
    <w:p w14:paraId="7E6EF7DE" w14:textId="77777777" w:rsidR="00F6132A" w:rsidRPr="00B84F36" w:rsidRDefault="00F6132A" w:rsidP="00C6076A">
      <w:pPr>
        <w:pStyle w:val="Sangra3detindependiente1"/>
        <w:numPr>
          <w:ilvl w:val="0"/>
          <w:numId w:val="34"/>
        </w:numPr>
        <w:tabs>
          <w:tab w:val="left" w:pos="426"/>
        </w:tabs>
        <w:ind w:left="459" w:hanging="425"/>
        <w:rPr>
          <w:rFonts w:asciiTheme="minorHAnsi" w:hAnsiTheme="minorHAnsi" w:cstheme="minorHAnsi"/>
          <w:b/>
          <w:bCs/>
          <w:sz w:val="22"/>
          <w:szCs w:val="22"/>
        </w:rPr>
      </w:pPr>
      <w:r w:rsidRPr="00B84F36">
        <w:rPr>
          <w:rFonts w:asciiTheme="minorHAnsi" w:hAnsiTheme="minorHAnsi" w:cstheme="minorHAnsi"/>
          <w:bCs/>
          <w:sz w:val="22"/>
          <w:szCs w:val="22"/>
        </w:rPr>
        <w:t xml:space="preserve">Los licitantes a efecto de demostrar que cuentan con la </w:t>
      </w:r>
      <w:r w:rsidRPr="00B84F36">
        <w:rPr>
          <w:rFonts w:asciiTheme="minorHAnsi" w:hAnsiTheme="minorHAnsi" w:cstheme="minorHAnsi"/>
          <w:b/>
          <w:bCs/>
          <w:color w:val="0000FF"/>
          <w:sz w:val="22"/>
          <w:szCs w:val="22"/>
        </w:rPr>
        <w:t xml:space="preserve">Capacidad de Equipamiento </w:t>
      </w:r>
      <w:r w:rsidRPr="00B84F36">
        <w:rPr>
          <w:rFonts w:asciiTheme="minorHAnsi" w:hAnsiTheme="minorHAnsi" w:cstheme="minorHAnsi"/>
          <w:bCs/>
          <w:sz w:val="22"/>
          <w:szCs w:val="22"/>
        </w:rPr>
        <w:t xml:space="preserve">necesario y suficiente, para la realización de las actividades del </w:t>
      </w:r>
      <w:r w:rsidRPr="00B84F36">
        <w:rPr>
          <w:rFonts w:asciiTheme="minorHAnsi" w:hAnsiTheme="minorHAnsi" w:cstheme="minorHAnsi"/>
          <w:sz w:val="22"/>
          <w:szCs w:val="22"/>
        </w:rPr>
        <w:t>servicio integral de limpieza solicitado en el requerimiento de esta licitación, deberán acreditar que cuentan como mínimo con el siguiente equipamiento. -</w:t>
      </w:r>
    </w:p>
    <w:p w14:paraId="0227E88D" w14:textId="77777777" w:rsidR="00F6132A" w:rsidRPr="00B84F36" w:rsidRDefault="00F6132A" w:rsidP="00F6132A">
      <w:pPr>
        <w:jc w:val="both"/>
        <w:rPr>
          <w:rFonts w:asciiTheme="minorHAnsi" w:hAnsiTheme="minorHAnsi" w:cstheme="minorHAnsi"/>
          <w:bCs/>
          <w:sz w:val="22"/>
          <w:szCs w:val="22"/>
        </w:rPr>
      </w:pPr>
    </w:p>
    <w:p w14:paraId="50112816" w14:textId="77777777" w:rsidR="00F6132A" w:rsidRPr="00B84F36" w:rsidRDefault="00F6132A" w:rsidP="00C6076A">
      <w:pPr>
        <w:pStyle w:val="Prrafodelista"/>
        <w:numPr>
          <w:ilvl w:val="0"/>
          <w:numId w:val="3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05 </w:t>
      </w:r>
      <w:proofErr w:type="gramStart"/>
      <w:r w:rsidRPr="00B84F36">
        <w:rPr>
          <w:rFonts w:asciiTheme="minorHAnsi" w:hAnsiTheme="minorHAnsi" w:cstheme="minorHAnsi"/>
          <w:bCs/>
          <w:sz w:val="22"/>
          <w:szCs w:val="22"/>
        </w:rPr>
        <w:t>Maquinas</w:t>
      </w:r>
      <w:proofErr w:type="gramEnd"/>
      <w:r w:rsidRPr="00B84F36">
        <w:rPr>
          <w:rFonts w:asciiTheme="minorHAnsi" w:hAnsiTheme="minorHAnsi" w:cstheme="minorHAnsi"/>
          <w:bCs/>
          <w:sz w:val="22"/>
          <w:szCs w:val="22"/>
        </w:rPr>
        <w:t xml:space="preserve"> Lavadoras de Alfombras </w:t>
      </w:r>
    </w:p>
    <w:p w14:paraId="3D3BBD0B" w14:textId="77777777" w:rsidR="00F6132A" w:rsidRPr="00B84F36" w:rsidRDefault="00F6132A" w:rsidP="00C6076A">
      <w:pPr>
        <w:pStyle w:val="Prrafodelista"/>
        <w:numPr>
          <w:ilvl w:val="0"/>
          <w:numId w:val="3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05 </w:t>
      </w:r>
      <w:proofErr w:type="gramStart"/>
      <w:r w:rsidRPr="00B84F36">
        <w:rPr>
          <w:rFonts w:asciiTheme="minorHAnsi" w:hAnsiTheme="minorHAnsi" w:cstheme="minorHAnsi"/>
          <w:bCs/>
          <w:sz w:val="22"/>
          <w:szCs w:val="22"/>
        </w:rPr>
        <w:t>Maquinas</w:t>
      </w:r>
      <w:proofErr w:type="gramEnd"/>
      <w:r w:rsidRPr="00B84F36">
        <w:rPr>
          <w:rFonts w:asciiTheme="minorHAnsi" w:hAnsiTheme="minorHAnsi" w:cstheme="minorHAnsi"/>
          <w:bCs/>
          <w:sz w:val="22"/>
          <w:szCs w:val="22"/>
        </w:rPr>
        <w:t xml:space="preserve"> Lavadoras de Pisos.</w:t>
      </w:r>
    </w:p>
    <w:p w14:paraId="37D032CD" w14:textId="77777777" w:rsidR="00F6132A" w:rsidRPr="00B84F36" w:rsidRDefault="00F6132A" w:rsidP="00C6076A">
      <w:pPr>
        <w:pStyle w:val="Prrafodelista"/>
        <w:numPr>
          <w:ilvl w:val="0"/>
          <w:numId w:val="3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05 </w:t>
      </w:r>
      <w:proofErr w:type="gramStart"/>
      <w:r w:rsidRPr="00B84F36">
        <w:rPr>
          <w:rFonts w:asciiTheme="minorHAnsi" w:hAnsiTheme="minorHAnsi" w:cstheme="minorHAnsi"/>
          <w:bCs/>
          <w:sz w:val="22"/>
          <w:szCs w:val="22"/>
        </w:rPr>
        <w:t>Maquinas</w:t>
      </w:r>
      <w:proofErr w:type="gramEnd"/>
      <w:r w:rsidRPr="00B84F36">
        <w:rPr>
          <w:rFonts w:asciiTheme="minorHAnsi" w:hAnsiTheme="minorHAnsi" w:cstheme="minorHAnsi"/>
          <w:bCs/>
          <w:sz w:val="22"/>
          <w:szCs w:val="22"/>
        </w:rPr>
        <w:t xml:space="preserve"> Pulidoras de Pisos con accesorios.</w:t>
      </w:r>
    </w:p>
    <w:p w14:paraId="4939BA37" w14:textId="77777777" w:rsidR="00F6132A" w:rsidRPr="00B84F36" w:rsidRDefault="00F6132A" w:rsidP="00C6076A">
      <w:pPr>
        <w:pStyle w:val="Prrafodelista"/>
        <w:numPr>
          <w:ilvl w:val="0"/>
          <w:numId w:val="3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50 </w:t>
      </w:r>
      <w:proofErr w:type="gramStart"/>
      <w:r w:rsidRPr="00B84F36">
        <w:rPr>
          <w:rFonts w:asciiTheme="minorHAnsi" w:hAnsiTheme="minorHAnsi" w:cstheme="minorHAnsi"/>
          <w:bCs/>
          <w:sz w:val="22"/>
          <w:szCs w:val="22"/>
        </w:rPr>
        <w:t>Maquinas</w:t>
      </w:r>
      <w:proofErr w:type="gramEnd"/>
      <w:r w:rsidRPr="00B84F36">
        <w:rPr>
          <w:rFonts w:asciiTheme="minorHAnsi" w:hAnsiTheme="minorHAnsi" w:cstheme="minorHAnsi"/>
          <w:bCs/>
          <w:sz w:val="22"/>
          <w:szCs w:val="22"/>
        </w:rPr>
        <w:t xml:space="preserve"> Aspiradoras con accesorios.</w:t>
      </w:r>
    </w:p>
    <w:p w14:paraId="46A99E5B" w14:textId="77777777" w:rsidR="00F6132A" w:rsidRPr="00B84F36" w:rsidRDefault="00F6132A" w:rsidP="00C6076A">
      <w:pPr>
        <w:pStyle w:val="Prrafodelista"/>
        <w:numPr>
          <w:ilvl w:val="0"/>
          <w:numId w:val="30"/>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100 </w:t>
      </w:r>
      <w:proofErr w:type="gramStart"/>
      <w:r w:rsidRPr="00B84F36">
        <w:rPr>
          <w:rFonts w:asciiTheme="minorHAnsi" w:hAnsiTheme="minorHAnsi" w:cstheme="minorHAnsi"/>
          <w:bCs/>
          <w:sz w:val="22"/>
          <w:szCs w:val="22"/>
        </w:rPr>
        <w:t>Carros</w:t>
      </w:r>
      <w:proofErr w:type="gramEnd"/>
      <w:r w:rsidRPr="00B84F36">
        <w:rPr>
          <w:rFonts w:asciiTheme="minorHAnsi" w:hAnsiTheme="minorHAnsi" w:cstheme="minorHAnsi"/>
          <w:bCs/>
          <w:sz w:val="22"/>
          <w:szCs w:val="22"/>
        </w:rPr>
        <w:t xml:space="preserve"> Transportadores de Desechos.</w:t>
      </w:r>
    </w:p>
    <w:p w14:paraId="742CE2BF" w14:textId="77777777" w:rsidR="00F6132A" w:rsidRPr="00B84F36" w:rsidRDefault="00F6132A" w:rsidP="00F6132A">
      <w:pPr>
        <w:ind w:left="1068"/>
        <w:jc w:val="both"/>
        <w:rPr>
          <w:rFonts w:asciiTheme="minorHAnsi" w:hAnsiTheme="minorHAnsi" w:cstheme="minorHAnsi"/>
          <w:bCs/>
          <w:sz w:val="22"/>
          <w:szCs w:val="22"/>
        </w:rPr>
      </w:pPr>
      <w:r w:rsidRPr="00B84F36">
        <w:rPr>
          <w:rFonts w:asciiTheme="minorHAnsi" w:hAnsiTheme="minorHAnsi" w:cstheme="minorHAnsi"/>
          <w:bCs/>
          <w:sz w:val="22"/>
          <w:szCs w:val="22"/>
        </w:rPr>
        <w:t xml:space="preserve">  </w:t>
      </w:r>
    </w:p>
    <w:p w14:paraId="7903A37B" w14:textId="77777777" w:rsidR="00F6132A" w:rsidRPr="00B84F36" w:rsidRDefault="00F6132A" w:rsidP="00F6132A">
      <w:pPr>
        <w:ind w:left="426"/>
        <w:jc w:val="both"/>
        <w:rPr>
          <w:rFonts w:asciiTheme="minorHAnsi" w:hAnsiTheme="minorHAnsi" w:cstheme="minorHAnsi"/>
          <w:bCs/>
          <w:sz w:val="22"/>
          <w:szCs w:val="22"/>
        </w:rPr>
      </w:pPr>
      <w:r w:rsidRPr="00B84F36">
        <w:rPr>
          <w:rFonts w:asciiTheme="minorHAnsi" w:hAnsiTheme="minorHAnsi" w:cstheme="minorHAnsi"/>
          <w:bCs/>
          <w:sz w:val="22"/>
          <w:szCs w:val="22"/>
        </w:rPr>
        <w:t>Para demostrar el equipamiento con el que cuentan, los licitantes deberán integrar dentro de la documentación de su propuesta técnica, copia simple de las facturas del equipamiento a nombre de la empresa licitante, o bien copia del contrato de arrendamiento de los equipos propuestos, a nombre del licitante.</w:t>
      </w:r>
    </w:p>
    <w:p w14:paraId="1BA3ADAE" w14:textId="77777777" w:rsidR="00F6132A" w:rsidRPr="00B84F36" w:rsidRDefault="00F6132A" w:rsidP="00F6132A">
      <w:pPr>
        <w:ind w:left="426"/>
        <w:jc w:val="both"/>
        <w:rPr>
          <w:rFonts w:asciiTheme="minorHAnsi" w:hAnsiTheme="minorHAnsi" w:cstheme="minorHAnsi"/>
          <w:bCs/>
          <w:sz w:val="22"/>
          <w:szCs w:val="22"/>
        </w:rPr>
      </w:pPr>
    </w:p>
    <w:p w14:paraId="714AB9C2"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5AC5479A" w14:textId="77777777" w:rsidR="00F6132A" w:rsidRPr="00B84F36" w:rsidRDefault="00F6132A" w:rsidP="00F6132A">
      <w:pPr>
        <w:jc w:val="both"/>
        <w:rPr>
          <w:rFonts w:asciiTheme="minorHAnsi" w:hAnsiTheme="minorHAnsi" w:cstheme="minorHAnsi"/>
          <w:bCs/>
          <w:sz w:val="22"/>
          <w:szCs w:val="22"/>
        </w:rPr>
      </w:pPr>
    </w:p>
    <w:p w14:paraId="5D58D029"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3336A058" w14:textId="77777777" w:rsidR="00F6132A" w:rsidRPr="00B84F36" w:rsidRDefault="00F6132A" w:rsidP="00C6076A">
      <w:pPr>
        <w:pStyle w:val="Prrafodelista"/>
        <w:numPr>
          <w:ilvl w:val="0"/>
          <w:numId w:val="34"/>
        </w:numPr>
        <w:ind w:left="318" w:hanging="318"/>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 xml:space="preserve">Los licitantes a efecto de demostrar que cuentan con el </w:t>
      </w:r>
      <w:r w:rsidRPr="00B84F36">
        <w:rPr>
          <w:rFonts w:asciiTheme="minorHAnsi" w:hAnsiTheme="minorHAnsi" w:cstheme="minorHAnsi"/>
          <w:b/>
          <w:bCs/>
          <w:color w:val="0000FF"/>
          <w:sz w:val="22"/>
          <w:szCs w:val="22"/>
        </w:rPr>
        <w:t>Equipamiento para</w:t>
      </w:r>
      <w:r w:rsidRPr="00B84F36">
        <w:rPr>
          <w:rFonts w:asciiTheme="minorHAnsi" w:hAnsiTheme="minorHAnsi" w:cstheme="minorHAnsi"/>
          <w:bCs/>
          <w:color w:val="0000FF"/>
          <w:sz w:val="22"/>
          <w:szCs w:val="22"/>
        </w:rPr>
        <w:t xml:space="preserve"> </w:t>
      </w:r>
      <w:r w:rsidRPr="00B84F36">
        <w:rPr>
          <w:rFonts w:asciiTheme="minorHAnsi" w:hAnsiTheme="minorHAnsi" w:cstheme="minorHAnsi"/>
          <w:b/>
          <w:bCs/>
          <w:color w:val="0000FF"/>
          <w:sz w:val="22"/>
          <w:szCs w:val="22"/>
        </w:rPr>
        <w:t>Supervisión</w:t>
      </w:r>
      <w:r w:rsidRPr="00B84F36">
        <w:rPr>
          <w:rFonts w:asciiTheme="minorHAnsi" w:hAnsiTheme="minorHAnsi" w:cstheme="minorHAnsi"/>
          <w:bCs/>
          <w:color w:val="0000FF"/>
          <w:sz w:val="22"/>
          <w:szCs w:val="22"/>
        </w:rPr>
        <w:t xml:space="preserve"> </w:t>
      </w:r>
      <w:r w:rsidRPr="00B84F36">
        <w:rPr>
          <w:rFonts w:asciiTheme="minorHAnsi" w:hAnsiTheme="minorHAnsi" w:cstheme="minorHAnsi"/>
          <w:bCs/>
          <w:sz w:val="22"/>
          <w:szCs w:val="22"/>
        </w:rPr>
        <w:t xml:space="preserve">necesaria para realizar las labores de supervisión a su personal y a las actividades que estos realizan, deberán </w:t>
      </w:r>
      <w:r w:rsidRPr="00B84F36">
        <w:rPr>
          <w:rFonts w:asciiTheme="minorHAnsi" w:hAnsiTheme="minorHAnsi" w:cstheme="minorHAnsi"/>
          <w:b/>
          <w:bCs/>
          <w:color w:val="0000FF"/>
          <w:sz w:val="22"/>
          <w:szCs w:val="22"/>
        </w:rPr>
        <w:t>acreditar que cuentan con cuando menos 03 vehículos automotores</w:t>
      </w:r>
      <w:r w:rsidRPr="00B84F36">
        <w:rPr>
          <w:rFonts w:asciiTheme="minorHAnsi" w:hAnsiTheme="minorHAnsi" w:cstheme="minorHAnsi"/>
          <w:bCs/>
          <w:sz w:val="22"/>
          <w:szCs w:val="22"/>
        </w:rPr>
        <w:t xml:space="preserve">, ya sea de su propiedad o arrendados, mediante la integración en la documentación de su propuesta técnica, de copia simple de facturas y/o carta factura de los vehículos a nombre de la empresa licitante, así como el original para ser cotejadas. </w:t>
      </w:r>
    </w:p>
    <w:p w14:paraId="51B21594" w14:textId="77777777" w:rsidR="00F6132A" w:rsidRPr="00B84F36" w:rsidRDefault="00F6132A" w:rsidP="00F6132A">
      <w:pPr>
        <w:ind w:left="357"/>
        <w:jc w:val="both"/>
        <w:rPr>
          <w:rFonts w:asciiTheme="minorHAnsi" w:hAnsiTheme="minorHAnsi" w:cstheme="minorHAnsi"/>
          <w:bCs/>
          <w:sz w:val="22"/>
          <w:szCs w:val="22"/>
        </w:rPr>
      </w:pPr>
      <w:r w:rsidRPr="00B84F36">
        <w:rPr>
          <w:rFonts w:asciiTheme="minorHAnsi" w:hAnsiTheme="minorHAnsi" w:cstheme="minorHAnsi"/>
          <w:bCs/>
          <w:sz w:val="22"/>
          <w:szCs w:val="22"/>
        </w:rPr>
        <w:t>O bien, copia simple del contrato de arrendamiento de los vehículos propuestos a nombre del licitante, así como el original para ser cotejado.</w:t>
      </w:r>
    </w:p>
    <w:p w14:paraId="37F29ECA"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71C284EB"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4E722DE5" w14:textId="77777777" w:rsidR="00F6132A" w:rsidRPr="00B84F36" w:rsidRDefault="00F6132A" w:rsidP="00F6132A">
      <w:pPr>
        <w:ind w:left="284"/>
        <w:jc w:val="both"/>
        <w:rPr>
          <w:rFonts w:asciiTheme="minorHAnsi" w:hAnsiTheme="minorHAnsi" w:cstheme="minorHAnsi"/>
          <w:bCs/>
          <w:sz w:val="22"/>
          <w:szCs w:val="22"/>
        </w:rPr>
      </w:pPr>
    </w:p>
    <w:p w14:paraId="0D579438" w14:textId="77777777" w:rsidR="00F6132A" w:rsidRPr="00B84F36" w:rsidRDefault="00F6132A" w:rsidP="00F6132A">
      <w:pPr>
        <w:ind w:left="284"/>
        <w:jc w:val="both"/>
        <w:rPr>
          <w:rFonts w:asciiTheme="minorHAnsi" w:hAnsiTheme="minorHAnsi" w:cstheme="minorHAnsi"/>
          <w:bCs/>
          <w:sz w:val="22"/>
          <w:szCs w:val="22"/>
        </w:rPr>
      </w:pPr>
    </w:p>
    <w:p w14:paraId="73DDDCA4" w14:textId="77777777" w:rsidR="00F6132A" w:rsidRPr="00B84F36" w:rsidRDefault="00F6132A" w:rsidP="00C6076A">
      <w:pPr>
        <w:pStyle w:val="Prrafodelista"/>
        <w:numPr>
          <w:ilvl w:val="0"/>
          <w:numId w:val="34"/>
        </w:numPr>
        <w:ind w:left="284" w:hanging="284"/>
        <w:contextualSpacing w:val="0"/>
        <w:jc w:val="both"/>
        <w:rPr>
          <w:rFonts w:asciiTheme="minorHAnsi" w:hAnsiTheme="minorHAnsi" w:cstheme="minorHAnsi"/>
          <w:sz w:val="22"/>
          <w:szCs w:val="22"/>
        </w:rPr>
      </w:pPr>
      <w:r w:rsidRPr="00B84F36">
        <w:rPr>
          <w:rFonts w:asciiTheme="minorHAnsi" w:hAnsiTheme="minorHAnsi" w:cstheme="minorHAnsi"/>
          <w:sz w:val="22"/>
          <w:szCs w:val="22"/>
        </w:rPr>
        <w:t xml:space="preserve">Los licitantes deberán integrar en la documentación de su propuesta técnica, el documento que describa la </w:t>
      </w:r>
      <w:r w:rsidRPr="00B84F36">
        <w:rPr>
          <w:rFonts w:asciiTheme="minorHAnsi" w:hAnsiTheme="minorHAnsi" w:cstheme="minorHAnsi"/>
          <w:b/>
          <w:color w:val="0000FF"/>
          <w:sz w:val="22"/>
          <w:szCs w:val="22"/>
        </w:rPr>
        <w:t xml:space="preserve">Metodología </w:t>
      </w:r>
      <w:r w:rsidRPr="00B84F36">
        <w:rPr>
          <w:rFonts w:asciiTheme="minorHAnsi" w:hAnsiTheme="minorHAnsi" w:cstheme="minorHAnsi"/>
          <w:sz w:val="22"/>
          <w:szCs w:val="22"/>
        </w:rPr>
        <w:t>para la prestación de los servicios de limpieza solicitados, señalando:</w:t>
      </w:r>
    </w:p>
    <w:p w14:paraId="2166778A" w14:textId="77777777" w:rsidR="00F6132A" w:rsidRPr="00B84F36" w:rsidRDefault="00F6132A" w:rsidP="00F6132A">
      <w:pPr>
        <w:jc w:val="both"/>
        <w:rPr>
          <w:rFonts w:asciiTheme="minorHAnsi" w:hAnsiTheme="minorHAnsi" w:cstheme="minorHAnsi"/>
          <w:sz w:val="22"/>
          <w:szCs w:val="22"/>
        </w:rPr>
      </w:pPr>
    </w:p>
    <w:p w14:paraId="7304BBA0" w14:textId="77777777" w:rsidR="00F6132A" w:rsidRPr="00B84F36" w:rsidRDefault="00F6132A" w:rsidP="00C6076A">
      <w:pPr>
        <w:pStyle w:val="Prrafodelista"/>
        <w:numPr>
          <w:ilvl w:val="0"/>
          <w:numId w:val="31"/>
        </w:numPr>
        <w:contextualSpacing w:val="0"/>
        <w:jc w:val="both"/>
        <w:rPr>
          <w:rFonts w:asciiTheme="minorHAnsi" w:hAnsiTheme="minorHAnsi" w:cstheme="minorHAnsi"/>
          <w:sz w:val="22"/>
          <w:szCs w:val="22"/>
        </w:rPr>
      </w:pPr>
      <w:r w:rsidRPr="00B84F36">
        <w:rPr>
          <w:rFonts w:asciiTheme="minorHAnsi" w:hAnsiTheme="minorHAnsi" w:cstheme="minorHAnsi"/>
          <w:sz w:val="22"/>
          <w:szCs w:val="22"/>
        </w:rPr>
        <w:t>Los diagramas y métodos que propone.</w:t>
      </w:r>
    </w:p>
    <w:p w14:paraId="179EE8CE" w14:textId="77777777" w:rsidR="00F6132A" w:rsidRPr="00B84F36" w:rsidRDefault="00F6132A" w:rsidP="00C6076A">
      <w:pPr>
        <w:pStyle w:val="Prrafodelista"/>
        <w:numPr>
          <w:ilvl w:val="0"/>
          <w:numId w:val="31"/>
        </w:numPr>
        <w:contextualSpacing w:val="0"/>
        <w:jc w:val="both"/>
        <w:rPr>
          <w:rFonts w:asciiTheme="minorHAnsi" w:hAnsiTheme="minorHAnsi" w:cstheme="minorHAnsi"/>
          <w:sz w:val="22"/>
          <w:szCs w:val="22"/>
        </w:rPr>
      </w:pPr>
      <w:r w:rsidRPr="00B84F36">
        <w:rPr>
          <w:rFonts w:asciiTheme="minorHAnsi" w:hAnsiTheme="minorHAnsi" w:cstheme="minorHAnsi"/>
          <w:sz w:val="22"/>
          <w:szCs w:val="22"/>
        </w:rPr>
        <w:t>La utilización de los recursos que dispone.</w:t>
      </w:r>
    </w:p>
    <w:p w14:paraId="4655EE18" w14:textId="77777777" w:rsidR="00F6132A" w:rsidRPr="00B84F36" w:rsidRDefault="00F6132A" w:rsidP="00C6076A">
      <w:pPr>
        <w:pStyle w:val="Prrafodelista"/>
        <w:numPr>
          <w:ilvl w:val="0"/>
          <w:numId w:val="31"/>
        </w:numPr>
        <w:contextualSpacing w:val="0"/>
        <w:jc w:val="both"/>
        <w:rPr>
          <w:rFonts w:asciiTheme="minorHAnsi" w:hAnsiTheme="minorHAnsi" w:cstheme="minorHAnsi"/>
          <w:sz w:val="22"/>
          <w:szCs w:val="22"/>
        </w:rPr>
      </w:pPr>
      <w:r w:rsidRPr="00B84F36">
        <w:rPr>
          <w:rFonts w:asciiTheme="minorHAnsi" w:hAnsiTheme="minorHAnsi" w:cstheme="minorHAnsi"/>
          <w:sz w:val="22"/>
          <w:szCs w:val="22"/>
        </w:rPr>
        <w:t>Los mecanismos de control y supervisión que aplicara en la prestación del servicio solicitado.</w:t>
      </w:r>
    </w:p>
    <w:p w14:paraId="699BDE97" w14:textId="77777777" w:rsidR="00F6132A" w:rsidRPr="00B84F36" w:rsidRDefault="00F6132A" w:rsidP="00F6132A">
      <w:pPr>
        <w:ind w:left="284"/>
        <w:jc w:val="both"/>
        <w:rPr>
          <w:rFonts w:asciiTheme="minorHAnsi" w:hAnsiTheme="minorHAnsi" w:cstheme="minorHAnsi"/>
          <w:sz w:val="22"/>
          <w:szCs w:val="22"/>
        </w:rPr>
      </w:pPr>
    </w:p>
    <w:p w14:paraId="1BB738D3"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5F0BB4B1" w14:textId="77777777" w:rsidR="00F6132A" w:rsidRPr="00B84F36" w:rsidRDefault="00F6132A" w:rsidP="00F6132A">
      <w:pPr>
        <w:ind w:left="284"/>
        <w:jc w:val="both"/>
        <w:rPr>
          <w:rFonts w:asciiTheme="minorHAnsi" w:hAnsiTheme="minorHAnsi" w:cstheme="minorHAnsi"/>
          <w:bCs/>
          <w:sz w:val="22"/>
          <w:szCs w:val="22"/>
        </w:rPr>
      </w:pPr>
    </w:p>
    <w:p w14:paraId="5F1FD36C" w14:textId="77777777" w:rsidR="00F6132A" w:rsidRPr="00B84F36" w:rsidRDefault="00F6132A" w:rsidP="00F6132A">
      <w:pPr>
        <w:ind w:left="284"/>
        <w:jc w:val="both"/>
        <w:rPr>
          <w:rFonts w:asciiTheme="minorHAnsi" w:hAnsiTheme="minorHAnsi" w:cstheme="minorHAnsi"/>
          <w:bCs/>
          <w:sz w:val="22"/>
          <w:szCs w:val="22"/>
        </w:rPr>
      </w:pPr>
    </w:p>
    <w:p w14:paraId="62FED05E" w14:textId="77777777" w:rsidR="00F6132A" w:rsidRPr="00B84F36" w:rsidRDefault="00F6132A" w:rsidP="00C6076A">
      <w:pPr>
        <w:pStyle w:val="Prrafodelista"/>
        <w:numPr>
          <w:ilvl w:val="0"/>
          <w:numId w:val="34"/>
        </w:numPr>
        <w:ind w:left="284" w:hanging="284"/>
        <w:contextualSpacing w:val="0"/>
        <w:jc w:val="both"/>
        <w:rPr>
          <w:rFonts w:asciiTheme="minorHAnsi" w:hAnsiTheme="minorHAnsi" w:cstheme="minorHAnsi"/>
          <w:bCs/>
          <w:sz w:val="22"/>
          <w:szCs w:val="22"/>
        </w:rPr>
      </w:pPr>
      <w:r w:rsidRPr="00B84F36">
        <w:rPr>
          <w:rFonts w:asciiTheme="minorHAnsi" w:hAnsiTheme="minorHAnsi" w:cstheme="minorHAnsi"/>
          <w:sz w:val="22"/>
          <w:szCs w:val="22"/>
        </w:rPr>
        <w:t xml:space="preserve">Los licitantes deberán integrar en la documentación de su propuesta técnica, el documento que describa su </w:t>
      </w:r>
      <w:r w:rsidRPr="00B84F36">
        <w:rPr>
          <w:rFonts w:asciiTheme="minorHAnsi" w:hAnsiTheme="minorHAnsi" w:cstheme="minorHAnsi"/>
          <w:b/>
          <w:color w:val="0000FF"/>
          <w:sz w:val="22"/>
          <w:szCs w:val="22"/>
        </w:rPr>
        <w:t xml:space="preserve">Plan de Trabajo </w:t>
      </w:r>
      <w:r w:rsidRPr="00B84F36">
        <w:rPr>
          <w:rFonts w:asciiTheme="minorHAnsi" w:hAnsiTheme="minorHAnsi" w:cstheme="minorHAnsi"/>
          <w:sz w:val="22"/>
          <w:szCs w:val="22"/>
        </w:rPr>
        <w:t xml:space="preserve">para la prestación de los servicios de limpieza solicitados, </w:t>
      </w:r>
      <w:r w:rsidRPr="00B84F36">
        <w:rPr>
          <w:rFonts w:asciiTheme="minorHAnsi" w:hAnsiTheme="minorHAnsi" w:cstheme="minorHAnsi"/>
          <w:bCs/>
          <w:sz w:val="22"/>
          <w:szCs w:val="22"/>
        </w:rPr>
        <w:t>debiendo señalar en el mismo lo siguiente:</w:t>
      </w:r>
    </w:p>
    <w:p w14:paraId="648C82D5" w14:textId="77777777" w:rsidR="00F6132A" w:rsidRPr="00B84F36" w:rsidRDefault="00F6132A" w:rsidP="00F6132A">
      <w:pPr>
        <w:jc w:val="both"/>
        <w:rPr>
          <w:rFonts w:asciiTheme="minorHAnsi" w:hAnsiTheme="minorHAnsi" w:cstheme="minorHAnsi"/>
          <w:bCs/>
          <w:sz w:val="22"/>
          <w:szCs w:val="22"/>
        </w:rPr>
      </w:pPr>
    </w:p>
    <w:p w14:paraId="7D8419AA" w14:textId="77777777" w:rsidR="00F6132A" w:rsidRPr="00B84F36" w:rsidRDefault="00F6132A" w:rsidP="00C6076A">
      <w:pPr>
        <w:pStyle w:val="Prrafodelista"/>
        <w:numPr>
          <w:ilvl w:val="0"/>
          <w:numId w:val="32"/>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Las actividades a desarrollar para cumplir con las rutinas de limpieza solicitadas.</w:t>
      </w:r>
    </w:p>
    <w:p w14:paraId="4FD98B5D" w14:textId="77777777" w:rsidR="00F6132A" w:rsidRPr="00B84F36" w:rsidRDefault="00F6132A" w:rsidP="00C6076A">
      <w:pPr>
        <w:pStyle w:val="Prrafodelista"/>
        <w:numPr>
          <w:ilvl w:val="0"/>
          <w:numId w:val="32"/>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Su tiempo de ejecución.</w:t>
      </w:r>
    </w:p>
    <w:p w14:paraId="67C44B52" w14:textId="77777777" w:rsidR="00F6132A" w:rsidRPr="00B84F36" w:rsidRDefault="00F6132A" w:rsidP="00C6076A">
      <w:pPr>
        <w:pStyle w:val="Prrafodelista"/>
        <w:numPr>
          <w:ilvl w:val="0"/>
          <w:numId w:val="32"/>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Su frecuencia.</w:t>
      </w:r>
    </w:p>
    <w:p w14:paraId="708A6F23" w14:textId="77777777" w:rsidR="00F6132A" w:rsidRPr="00B84F36" w:rsidRDefault="00F6132A" w:rsidP="00C6076A">
      <w:pPr>
        <w:pStyle w:val="Prrafodelista"/>
        <w:numPr>
          <w:ilvl w:val="0"/>
          <w:numId w:val="32"/>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El orden a seguir.</w:t>
      </w:r>
    </w:p>
    <w:p w14:paraId="09D69691" w14:textId="77777777" w:rsidR="00F6132A" w:rsidRPr="00B84F36" w:rsidRDefault="00F6132A" w:rsidP="00C6076A">
      <w:pPr>
        <w:pStyle w:val="Prrafodelista"/>
        <w:numPr>
          <w:ilvl w:val="0"/>
          <w:numId w:val="32"/>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La asignación de los niveles de responsabilidad.</w:t>
      </w:r>
    </w:p>
    <w:p w14:paraId="085AEE1A" w14:textId="77777777" w:rsidR="00F6132A" w:rsidRPr="00B84F36" w:rsidRDefault="00F6132A" w:rsidP="00C6076A">
      <w:pPr>
        <w:pStyle w:val="Prrafodelista"/>
        <w:numPr>
          <w:ilvl w:val="0"/>
          <w:numId w:val="32"/>
        </w:numPr>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El mecanismo de medición de satisfacción del cliente.</w:t>
      </w:r>
    </w:p>
    <w:p w14:paraId="236D227B"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2CD083A7"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565775A2"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7448AB21"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22DA04AE" w14:textId="77777777" w:rsidR="00F6132A" w:rsidRPr="00B84F36" w:rsidRDefault="00F6132A" w:rsidP="00C6076A">
      <w:pPr>
        <w:pStyle w:val="Prrafodelista"/>
        <w:numPr>
          <w:ilvl w:val="0"/>
          <w:numId w:val="34"/>
        </w:numPr>
        <w:ind w:left="284" w:hanging="284"/>
        <w:contextualSpacing w:val="0"/>
        <w:jc w:val="both"/>
        <w:rPr>
          <w:rFonts w:asciiTheme="minorHAnsi" w:hAnsiTheme="minorHAnsi" w:cstheme="minorHAnsi"/>
          <w:bCs/>
          <w:sz w:val="22"/>
          <w:szCs w:val="22"/>
        </w:rPr>
      </w:pPr>
      <w:r w:rsidRPr="00B84F36">
        <w:rPr>
          <w:rFonts w:asciiTheme="minorHAnsi" w:hAnsiTheme="minorHAnsi" w:cstheme="minorHAnsi"/>
          <w:sz w:val="22"/>
          <w:szCs w:val="22"/>
        </w:rPr>
        <w:t xml:space="preserve">Los licitantes deberán integrar en la documentación de su propuesta técnica, el documento que describa la </w:t>
      </w:r>
      <w:r w:rsidRPr="00B84F36">
        <w:rPr>
          <w:rFonts w:asciiTheme="minorHAnsi" w:hAnsiTheme="minorHAnsi" w:cstheme="minorHAnsi"/>
          <w:b/>
          <w:color w:val="0000FF"/>
          <w:sz w:val="22"/>
          <w:szCs w:val="22"/>
        </w:rPr>
        <w:t>Estructura de la Organización de los Recursos Humanos (organigrama)</w:t>
      </w:r>
      <w:r w:rsidRPr="00B84F36">
        <w:rPr>
          <w:rFonts w:asciiTheme="minorHAnsi" w:hAnsiTheme="minorHAnsi" w:cstheme="minorHAnsi"/>
          <w:sz w:val="22"/>
          <w:szCs w:val="22"/>
        </w:rPr>
        <w:t xml:space="preserve"> conteniendo como mínimo la siguiente información:</w:t>
      </w:r>
    </w:p>
    <w:p w14:paraId="20F24C12" w14:textId="77777777" w:rsidR="00F6132A" w:rsidRPr="00B84F36" w:rsidRDefault="00F6132A" w:rsidP="00F6132A">
      <w:pPr>
        <w:ind w:left="426" w:hanging="426"/>
        <w:jc w:val="both"/>
        <w:rPr>
          <w:rFonts w:asciiTheme="minorHAnsi" w:hAnsiTheme="minorHAnsi" w:cstheme="minorHAnsi"/>
          <w:bCs/>
          <w:sz w:val="22"/>
          <w:szCs w:val="22"/>
        </w:rPr>
      </w:pPr>
    </w:p>
    <w:p w14:paraId="0A5D259C" w14:textId="77777777" w:rsidR="00F6132A" w:rsidRPr="00B84F36" w:rsidRDefault="00F6132A" w:rsidP="00C6076A">
      <w:pPr>
        <w:pStyle w:val="Sangra3detindependiente1"/>
        <w:numPr>
          <w:ilvl w:val="0"/>
          <w:numId w:val="35"/>
        </w:numPr>
        <w:tabs>
          <w:tab w:val="left" w:pos="426"/>
        </w:tabs>
        <w:rPr>
          <w:rFonts w:asciiTheme="minorHAnsi" w:hAnsiTheme="minorHAnsi" w:cstheme="minorHAnsi"/>
          <w:bCs/>
          <w:kern w:val="36"/>
          <w:sz w:val="22"/>
          <w:szCs w:val="22"/>
          <w:lang w:val="es-MX" w:eastAsia="es-MX"/>
        </w:rPr>
      </w:pPr>
      <w:r w:rsidRPr="00B84F36">
        <w:rPr>
          <w:rFonts w:asciiTheme="minorHAnsi" w:hAnsiTheme="minorHAnsi" w:cstheme="minorHAnsi"/>
          <w:bCs/>
          <w:kern w:val="36"/>
          <w:sz w:val="22"/>
          <w:szCs w:val="22"/>
          <w:lang w:val="es-MX" w:eastAsia="es-MX"/>
        </w:rPr>
        <w:t>Organigrama desde el nivel Directivo hasta el nivel de Supervisor.</w:t>
      </w:r>
    </w:p>
    <w:p w14:paraId="327887B2" w14:textId="77777777" w:rsidR="00F6132A" w:rsidRPr="00B84F36" w:rsidRDefault="00F6132A" w:rsidP="00C6076A">
      <w:pPr>
        <w:pStyle w:val="Sangra3detindependiente1"/>
        <w:numPr>
          <w:ilvl w:val="0"/>
          <w:numId w:val="35"/>
        </w:numPr>
        <w:tabs>
          <w:tab w:val="left" w:pos="426"/>
        </w:tabs>
        <w:rPr>
          <w:rFonts w:asciiTheme="minorHAnsi" w:hAnsiTheme="minorHAnsi" w:cstheme="minorHAnsi"/>
          <w:bCs/>
          <w:kern w:val="36"/>
          <w:sz w:val="22"/>
          <w:szCs w:val="22"/>
          <w:lang w:val="es-MX" w:eastAsia="es-MX"/>
        </w:rPr>
      </w:pPr>
      <w:r w:rsidRPr="00B84F36">
        <w:rPr>
          <w:rFonts w:asciiTheme="minorHAnsi" w:hAnsiTheme="minorHAnsi" w:cstheme="minorHAnsi"/>
          <w:bCs/>
          <w:kern w:val="36"/>
          <w:sz w:val="22"/>
          <w:szCs w:val="22"/>
          <w:lang w:val="es-MX" w:eastAsia="es-MX"/>
        </w:rPr>
        <w:t>Especificando nombre y puesto de quienes participarán en la administración, coordinación y supervisión.</w:t>
      </w:r>
    </w:p>
    <w:p w14:paraId="54FA9014" w14:textId="77777777" w:rsidR="00F6132A" w:rsidRPr="00B84F36" w:rsidRDefault="00F6132A" w:rsidP="00C6076A">
      <w:pPr>
        <w:pStyle w:val="Sangra3detindependiente1"/>
        <w:numPr>
          <w:ilvl w:val="0"/>
          <w:numId w:val="35"/>
        </w:numPr>
        <w:tabs>
          <w:tab w:val="left" w:pos="426"/>
        </w:tabs>
        <w:rPr>
          <w:rFonts w:asciiTheme="minorHAnsi" w:hAnsiTheme="minorHAnsi" w:cstheme="minorHAnsi"/>
          <w:bCs/>
          <w:kern w:val="36"/>
          <w:sz w:val="22"/>
          <w:szCs w:val="22"/>
          <w:lang w:val="es-MX" w:eastAsia="es-MX"/>
        </w:rPr>
      </w:pPr>
      <w:r w:rsidRPr="00B84F36">
        <w:rPr>
          <w:rFonts w:asciiTheme="minorHAnsi" w:hAnsiTheme="minorHAnsi" w:cstheme="minorHAnsi"/>
          <w:bCs/>
          <w:kern w:val="36"/>
          <w:sz w:val="22"/>
          <w:szCs w:val="22"/>
          <w:lang w:val="es-MX" w:eastAsia="es-MX"/>
        </w:rPr>
        <w:t>Las funciones a cumplir por cada uno, que permitan en caso de resultar adjudicado, la adecuada prestación de los servicios de limpieza solicitados en esta licitación.</w:t>
      </w:r>
    </w:p>
    <w:p w14:paraId="2B7635FE"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71022C3C" w14:textId="77777777" w:rsidR="00F6132A" w:rsidRPr="00B84F36" w:rsidRDefault="00F6132A" w:rsidP="00F6132A">
      <w:pPr>
        <w:pStyle w:val="Sangra3detindependiente1"/>
        <w:tabs>
          <w:tab w:val="left" w:pos="426"/>
        </w:tabs>
        <w:ind w:left="360"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7B67E744"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5C200414"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3E4814AC" w14:textId="5C89F789" w:rsidR="00F6132A" w:rsidRPr="00280A49" w:rsidRDefault="00F6132A" w:rsidP="001A7C25">
      <w:pPr>
        <w:pStyle w:val="Sangra3detindependiente1"/>
        <w:numPr>
          <w:ilvl w:val="0"/>
          <w:numId w:val="34"/>
        </w:numPr>
        <w:tabs>
          <w:tab w:val="left" w:pos="426"/>
        </w:tabs>
        <w:rPr>
          <w:rFonts w:asciiTheme="minorHAnsi" w:hAnsiTheme="minorHAnsi" w:cstheme="minorHAnsi"/>
          <w:bCs/>
          <w:kern w:val="36"/>
          <w:sz w:val="22"/>
          <w:szCs w:val="22"/>
          <w:lang w:eastAsia="es-MX"/>
        </w:rPr>
      </w:pPr>
      <w:r w:rsidRPr="00280A49">
        <w:rPr>
          <w:rFonts w:asciiTheme="minorHAnsi" w:hAnsiTheme="minorHAnsi" w:cstheme="minorHAnsi"/>
          <w:sz w:val="22"/>
          <w:szCs w:val="22"/>
        </w:rPr>
        <w:t>El licitante deberá acreditar</w:t>
      </w:r>
      <w:r w:rsidRPr="00280A49">
        <w:rPr>
          <w:rFonts w:asciiTheme="minorHAnsi" w:hAnsiTheme="minorHAnsi" w:cstheme="minorHAnsi"/>
          <w:bCs/>
          <w:kern w:val="36"/>
          <w:sz w:val="22"/>
          <w:szCs w:val="22"/>
          <w:lang w:val="es-MX" w:eastAsia="es-MX"/>
        </w:rPr>
        <w:t xml:space="preserve"> que cuenta con la experiencia para la prestación de un servicio   equivalente   en cuanto a concepto y servicio, presentando dentro de su propuesta técnica, copia </w:t>
      </w:r>
      <w:r w:rsidRPr="00280A49">
        <w:rPr>
          <w:rFonts w:asciiTheme="minorHAnsi" w:hAnsiTheme="minorHAnsi" w:cstheme="minorHAnsi"/>
          <w:bCs/>
          <w:kern w:val="36"/>
          <w:sz w:val="22"/>
          <w:szCs w:val="22"/>
          <w:lang w:val="es-MX" w:eastAsia="es-MX"/>
        </w:rPr>
        <w:lastRenderedPageBreak/>
        <w:t xml:space="preserve">simple legible, de al menos </w:t>
      </w:r>
      <w:r w:rsidRPr="00280A49">
        <w:rPr>
          <w:rFonts w:asciiTheme="minorHAnsi" w:hAnsiTheme="minorHAnsi" w:cstheme="minorHAnsi"/>
          <w:b/>
          <w:bCs/>
          <w:color w:val="0000FF"/>
          <w:kern w:val="36"/>
          <w:sz w:val="22"/>
          <w:szCs w:val="22"/>
          <w:lang w:val="es-MX" w:eastAsia="es-MX"/>
        </w:rPr>
        <w:t>03 (tres) contratos</w:t>
      </w:r>
      <w:r w:rsidRPr="00280A49">
        <w:rPr>
          <w:rFonts w:asciiTheme="minorHAnsi" w:hAnsiTheme="minorHAnsi" w:cstheme="minorHAnsi"/>
          <w:bCs/>
          <w:kern w:val="36"/>
          <w:sz w:val="22"/>
          <w:szCs w:val="22"/>
          <w:lang w:val="es-MX" w:eastAsia="es-MX"/>
        </w:rPr>
        <w:t xml:space="preserve"> </w:t>
      </w:r>
      <w:r w:rsidRPr="00280A49">
        <w:rPr>
          <w:rFonts w:asciiTheme="minorHAnsi" w:hAnsiTheme="minorHAnsi" w:cstheme="minorHAnsi"/>
          <w:b/>
          <w:bCs/>
          <w:color w:val="0000FF"/>
          <w:kern w:val="36"/>
          <w:sz w:val="22"/>
          <w:szCs w:val="22"/>
          <w:lang w:val="es-MX" w:eastAsia="es-MX"/>
        </w:rPr>
        <w:t>para la prestación de servicios de limpieza</w:t>
      </w:r>
      <w:r w:rsidRPr="00280A49">
        <w:rPr>
          <w:rFonts w:asciiTheme="minorHAnsi" w:hAnsiTheme="minorHAnsi" w:cstheme="minorHAnsi"/>
          <w:bCs/>
          <w:kern w:val="36"/>
          <w:sz w:val="22"/>
          <w:szCs w:val="22"/>
          <w:lang w:val="es-MX" w:eastAsia="es-MX"/>
        </w:rPr>
        <w:t>,</w:t>
      </w:r>
      <w:r w:rsidR="005912A4" w:rsidRPr="00280A49">
        <w:rPr>
          <w:rFonts w:asciiTheme="minorHAnsi" w:hAnsiTheme="minorHAnsi" w:cstheme="minorHAnsi"/>
          <w:bCs/>
          <w:kern w:val="36"/>
          <w:sz w:val="22"/>
          <w:szCs w:val="22"/>
          <w:lang w:val="es-MX" w:eastAsia="es-MX"/>
        </w:rPr>
        <w:t xml:space="preserve"> </w:t>
      </w:r>
      <w:r w:rsidR="001A7C25" w:rsidRPr="00280A49">
        <w:rPr>
          <w:rFonts w:asciiTheme="minorHAnsi" w:hAnsiTheme="minorHAnsi" w:cstheme="minorHAnsi"/>
          <w:bCs/>
          <w:kern w:val="36"/>
          <w:sz w:val="22"/>
          <w:szCs w:val="22"/>
          <w:lang w:val="es-MX" w:eastAsia="es-MX"/>
        </w:rPr>
        <w:t xml:space="preserve">celebrados con instituciones </w:t>
      </w:r>
      <w:r w:rsidR="00FC4CCD">
        <w:rPr>
          <w:rFonts w:asciiTheme="minorHAnsi" w:hAnsiTheme="minorHAnsi" w:cstheme="minorHAnsi"/>
          <w:bCs/>
          <w:kern w:val="36"/>
          <w:sz w:val="22"/>
          <w:szCs w:val="22"/>
          <w:lang w:val="es-MX" w:eastAsia="es-MX"/>
        </w:rPr>
        <w:t>Públicas o Privadas</w:t>
      </w:r>
      <w:r w:rsidR="001A7C25" w:rsidRPr="00280A49">
        <w:rPr>
          <w:rFonts w:asciiTheme="minorHAnsi" w:hAnsiTheme="minorHAnsi" w:cstheme="minorHAnsi"/>
          <w:bCs/>
          <w:kern w:val="36"/>
          <w:sz w:val="22"/>
          <w:szCs w:val="22"/>
          <w:lang w:val="es-MX" w:eastAsia="es-MX"/>
        </w:rPr>
        <w:t>, y que el número de elementos contratados sea igual o superior a los que solicitan en esta convocatoria.</w:t>
      </w:r>
    </w:p>
    <w:p w14:paraId="5F83EEC2" w14:textId="77777777" w:rsidR="001A7C25" w:rsidRPr="001A7C25" w:rsidRDefault="001A7C25" w:rsidP="001A7C25">
      <w:pPr>
        <w:pStyle w:val="Sangra3detindependiente1"/>
        <w:tabs>
          <w:tab w:val="left" w:pos="426"/>
        </w:tabs>
        <w:ind w:left="360" w:firstLine="0"/>
        <w:rPr>
          <w:rFonts w:asciiTheme="minorHAnsi" w:hAnsiTheme="minorHAnsi" w:cstheme="minorHAnsi"/>
          <w:bCs/>
          <w:kern w:val="36"/>
          <w:sz w:val="22"/>
          <w:szCs w:val="22"/>
          <w:lang w:eastAsia="es-MX"/>
        </w:rPr>
      </w:pPr>
    </w:p>
    <w:p w14:paraId="6E4DD08A" w14:textId="2754BC82" w:rsidR="00F6132A" w:rsidRPr="00B84F36" w:rsidRDefault="00F6132A" w:rsidP="00F6132A">
      <w:pPr>
        <w:pStyle w:val="Sangra3detindependiente1"/>
        <w:tabs>
          <w:tab w:val="left" w:pos="426"/>
        </w:tabs>
        <w:ind w:left="426" w:firstLine="0"/>
        <w:rPr>
          <w:rFonts w:asciiTheme="minorHAnsi" w:hAnsiTheme="minorHAnsi" w:cstheme="minorHAnsi"/>
          <w:b/>
          <w:bCs/>
          <w:kern w:val="36"/>
          <w:sz w:val="22"/>
          <w:szCs w:val="22"/>
          <w:u w:val="single"/>
          <w:lang w:val="es-MX" w:eastAsia="es-MX"/>
        </w:rPr>
      </w:pPr>
      <w:r w:rsidRPr="00B84F36">
        <w:rPr>
          <w:rFonts w:asciiTheme="minorHAnsi" w:hAnsiTheme="minorHAnsi" w:cstheme="minorHAnsi"/>
          <w:bCs/>
          <w:kern w:val="36"/>
          <w:sz w:val="22"/>
          <w:szCs w:val="22"/>
          <w:lang w:val="es-MX" w:eastAsia="es-MX"/>
        </w:rPr>
        <w:t>De los contratos que se presenten, por lo menos uno</w:t>
      </w:r>
      <w:r w:rsidRPr="00B84F36">
        <w:rPr>
          <w:rFonts w:asciiTheme="minorHAnsi" w:hAnsiTheme="minorHAnsi" w:cstheme="minorHAnsi"/>
          <w:b/>
          <w:bCs/>
          <w:kern w:val="36"/>
          <w:sz w:val="22"/>
          <w:szCs w:val="22"/>
          <w:lang w:val="es-MX" w:eastAsia="es-MX"/>
        </w:rPr>
        <w:t xml:space="preserve"> </w:t>
      </w:r>
      <w:r w:rsidRPr="00B84F36">
        <w:rPr>
          <w:rFonts w:asciiTheme="minorHAnsi" w:hAnsiTheme="minorHAnsi" w:cstheme="minorHAnsi"/>
          <w:bCs/>
          <w:kern w:val="36"/>
          <w:sz w:val="22"/>
          <w:szCs w:val="22"/>
          <w:lang w:val="es-MX" w:eastAsia="es-MX"/>
        </w:rPr>
        <w:t xml:space="preserve">deberá estar vigente. No se tomarán en cuenta contratos que tengan una antigüedad mayor a </w:t>
      </w:r>
      <w:r w:rsidR="00FC4CCD">
        <w:rPr>
          <w:rFonts w:asciiTheme="minorHAnsi" w:hAnsiTheme="minorHAnsi" w:cstheme="minorHAnsi"/>
          <w:bCs/>
          <w:kern w:val="36"/>
          <w:sz w:val="22"/>
          <w:szCs w:val="22"/>
          <w:lang w:val="es-MX" w:eastAsia="es-MX"/>
        </w:rPr>
        <w:t>02</w:t>
      </w:r>
      <w:r w:rsidRPr="00B84F36">
        <w:rPr>
          <w:rFonts w:asciiTheme="minorHAnsi" w:hAnsiTheme="minorHAnsi" w:cstheme="minorHAnsi"/>
          <w:bCs/>
          <w:kern w:val="36"/>
          <w:sz w:val="22"/>
          <w:szCs w:val="22"/>
          <w:lang w:val="es-MX" w:eastAsia="es-MX"/>
        </w:rPr>
        <w:t xml:space="preserve"> año</w:t>
      </w:r>
      <w:r w:rsidR="00FC4CCD">
        <w:rPr>
          <w:rFonts w:asciiTheme="minorHAnsi" w:hAnsiTheme="minorHAnsi" w:cstheme="minorHAnsi"/>
          <w:bCs/>
          <w:kern w:val="36"/>
          <w:sz w:val="22"/>
          <w:szCs w:val="22"/>
          <w:lang w:val="es-MX" w:eastAsia="es-MX"/>
        </w:rPr>
        <w:t>s</w:t>
      </w:r>
      <w:r w:rsidRPr="00B84F36">
        <w:rPr>
          <w:rFonts w:asciiTheme="minorHAnsi" w:hAnsiTheme="minorHAnsi" w:cstheme="minorHAnsi"/>
          <w:bCs/>
          <w:kern w:val="36"/>
          <w:sz w:val="22"/>
          <w:szCs w:val="22"/>
          <w:lang w:val="es-MX" w:eastAsia="es-MX"/>
        </w:rPr>
        <w:t>.</w:t>
      </w:r>
    </w:p>
    <w:p w14:paraId="3A4637F8" w14:textId="77777777" w:rsidR="00F6132A" w:rsidRPr="00B84F36" w:rsidRDefault="00F6132A" w:rsidP="00F6132A">
      <w:pPr>
        <w:pStyle w:val="Sangra3detindependiente1"/>
        <w:tabs>
          <w:tab w:val="left" w:pos="426"/>
        </w:tabs>
        <w:ind w:left="360" w:firstLine="0"/>
        <w:rPr>
          <w:rFonts w:asciiTheme="minorHAnsi" w:hAnsiTheme="minorHAnsi" w:cstheme="minorHAnsi"/>
          <w:bCs/>
          <w:kern w:val="36"/>
          <w:sz w:val="22"/>
          <w:szCs w:val="22"/>
          <w:lang w:val="es-MX" w:eastAsia="es-MX"/>
        </w:rPr>
      </w:pPr>
    </w:p>
    <w:p w14:paraId="32DDE60F" w14:textId="77777777" w:rsidR="00F6132A" w:rsidRPr="00B84F36" w:rsidRDefault="00F6132A" w:rsidP="00F6132A">
      <w:pPr>
        <w:pStyle w:val="Sangra3detindependiente1"/>
        <w:tabs>
          <w:tab w:val="left" w:pos="426"/>
        </w:tabs>
        <w:ind w:left="426" w:firstLine="0"/>
        <w:rPr>
          <w:rFonts w:asciiTheme="minorHAnsi" w:hAnsiTheme="minorHAnsi" w:cstheme="minorHAnsi"/>
          <w:bCs/>
          <w:kern w:val="36"/>
          <w:sz w:val="22"/>
          <w:szCs w:val="22"/>
          <w:lang w:val="es-MX" w:eastAsia="es-MX"/>
        </w:rPr>
      </w:pPr>
      <w:r w:rsidRPr="00B84F36">
        <w:rPr>
          <w:rFonts w:asciiTheme="minorHAnsi" w:hAnsiTheme="minorHAnsi" w:cstheme="minorHAnsi"/>
          <w:b/>
          <w:bCs/>
          <w:color w:val="0000FF"/>
          <w:kern w:val="36"/>
          <w:sz w:val="22"/>
          <w:szCs w:val="22"/>
          <w:lang w:val="es-MX" w:eastAsia="es-MX"/>
        </w:rPr>
        <w:t xml:space="preserve">Para cada uno de los contratos presentados, deberá anexar una Carta de Recomendación </w:t>
      </w:r>
      <w:r w:rsidRPr="00B84F36">
        <w:rPr>
          <w:rFonts w:asciiTheme="minorHAnsi" w:hAnsiTheme="minorHAnsi" w:cstheme="minorHAnsi"/>
          <w:bCs/>
          <w:kern w:val="36"/>
          <w:sz w:val="22"/>
          <w:szCs w:val="22"/>
          <w:lang w:val="es-MX" w:eastAsia="es-MX"/>
        </w:rPr>
        <w:t>firmada por la persona autorizada de la empresa o Institución, a las que se le este o se la haya prestado el servicio, en dicha carta se debe mencionar la satisfacción de los servicios recibidos y mencionar la liberación de la garantía de contrato, en aquellos contratos que ya estén terminados.</w:t>
      </w:r>
    </w:p>
    <w:p w14:paraId="05CF9370" w14:textId="77777777" w:rsidR="00F6132A" w:rsidRPr="00B84F36" w:rsidRDefault="00F6132A" w:rsidP="00F6132A">
      <w:pPr>
        <w:pStyle w:val="Sangra3detindependiente1"/>
        <w:tabs>
          <w:tab w:val="left" w:pos="426"/>
        </w:tabs>
        <w:ind w:left="426" w:firstLine="0"/>
        <w:rPr>
          <w:rFonts w:asciiTheme="minorHAnsi" w:hAnsiTheme="minorHAnsi" w:cstheme="minorHAnsi"/>
          <w:bCs/>
          <w:kern w:val="36"/>
          <w:sz w:val="22"/>
          <w:szCs w:val="22"/>
          <w:lang w:val="es-MX" w:eastAsia="es-MX"/>
        </w:rPr>
      </w:pPr>
    </w:p>
    <w:p w14:paraId="0757D5D4"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r w:rsidRPr="00B84F36">
        <w:rPr>
          <w:rFonts w:asciiTheme="minorHAnsi" w:hAnsiTheme="minorHAnsi" w:cstheme="minorHAnsi"/>
          <w:bCs/>
          <w:kern w:val="36"/>
          <w:sz w:val="22"/>
          <w:szCs w:val="22"/>
          <w:lang w:val="es-MX" w:eastAsia="es-MX"/>
        </w:rPr>
        <w:t xml:space="preserve"> </w:t>
      </w:r>
      <w:r w:rsidRPr="00B84F36">
        <w:rPr>
          <w:rFonts w:asciiTheme="minorHAnsi" w:hAnsiTheme="minorHAnsi" w:cstheme="minorHAnsi"/>
          <w:b/>
          <w:bCs/>
          <w:sz w:val="22"/>
          <w:szCs w:val="22"/>
        </w:rPr>
        <w:t>El no cumplir los requisitos de este inciso, en los términos en que se solicita, será motivo de descalificación de la propuesta.</w:t>
      </w:r>
    </w:p>
    <w:p w14:paraId="4FB2EAF3"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1DEC4A51"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0CEBB755" w14:textId="77777777" w:rsidR="00F6132A" w:rsidRPr="00B84F36" w:rsidRDefault="00F6132A" w:rsidP="00C6076A">
      <w:pPr>
        <w:pStyle w:val="Prrafodelista"/>
        <w:numPr>
          <w:ilvl w:val="0"/>
          <w:numId w:val="34"/>
        </w:numPr>
        <w:ind w:right="-91"/>
        <w:contextualSpacing w:val="0"/>
        <w:jc w:val="both"/>
        <w:rPr>
          <w:rFonts w:asciiTheme="minorHAnsi" w:hAnsiTheme="minorHAnsi" w:cstheme="minorHAnsi"/>
          <w:bCs/>
          <w:sz w:val="22"/>
          <w:szCs w:val="22"/>
        </w:rPr>
      </w:pPr>
      <w:r w:rsidRPr="00B84F36">
        <w:rPr>
          <w:rFonts w:asciiTheme="minorHAnsi" w:hAnsiTheme="minorHAnsi" w:cstheme="minorHAnsi"/>
          <w:bCs/>
          <w:sz w:val="22"/>
          <w:szCs w:val="22"/>
        </w:rPr>
        <w:t>Los licitantes deberán integrar dentro de la documentación de su propuesta técnica, carta original, preferentemente en papel membretado de la empresa y firmado por su representante legal, donde manifiesten que:</w:t>
      </w:r>
    </w:p>
    <w:p w14:paraId="49E4EA4E" w14:textId="77777777" w:rsidR="00F6132A" w:rsidRPr="00B84F36" w:rsidRDefault="00F6132A" w:rsidP="00F6132A">
      <w:pPr>
        <w:ind w:left="426" w:right="-91" w:hanging="426"/>
        <w:jc w:val="both"/>
        <w:rPr>
          <w:rFonts w:asciiTheme="minorHAnsi" w:hAnsiTheme="minorHAnsi" w:cstheme="minorHAnsi"/>
          <w:bCs/>
          <w:sz w:val="22"/>
          <w:szCs w:val="22"/>
        </w:rPr>
      </w:pPr>
    </w:p>
    <w:p w14:paraId="6DFD958A" w14:textId="6E51079D" w:rsidR="00F6132A" w:rsidRPr="00B84F36" w:rsidRDefault="00F6132A" w:rsidP="00F6132A">
      <w:pPr>
        <w:ind w:left="789" w:right="-91" w:hanging="69"/>
        <w:jc w:val="both"/>
        <w:rPr>
          <w:rFonts w:asciiTheme="minorHAnsi" w:hAnsiTheme="minorHAnsi" w:cstheme="minorHAnsi"/>
          <w:b/>
          <w:bCs/>
          <w:i/>
          <w:color w:val="0000FF"/>
          <w:sz w:val="22"/>
          <w:szCs w:val="22"/>
        </w:rPr>
      </w:pPr>
      <w:r w:rsidRPr="00B84F36">
        <w:rPr>
          <w:rFonts w:asciiTheme="minorHAnsi" w:hAnsiTheme="minorHAnsi" w:cstheme="minorHAnsi"/>
          <w:b/>
          <w:bCs/>
          <w:i/>
          <w:color w:val="0000FF"/>
          <w:sz w:val="22"/>
          <w:szCs w:val="22"/>
        </w:rPr>
        <w:t xml:space="preserve">“En caso de resultar adjudicado, me comprometo a proporcionar a mi personal que desarrollará el servicio de limpieza, objeto de la </w:t>
      </w:r>
      <w:r>
        <w:rPr>
          <w:rFonts w:asciiTheme="minorHAnsi" w:hAnsiTheme="minorHAnsi" w:cstheme="minorHAnsi"/>
          <w:b/>
          <w:bCs/>
          <w:i/>
          <w:color w:val="0000FF"/>
          <w:sz w:val="22"/>
          <w:szCs w:val="22"/>
        </w:rPr>
        <w:t xml:space="preserve">Licitación Pública Con Recurso </w:t>
      </w:r>
      <w:r w:rsidR="0067171E">
        <w:rPr>
          <w:rFonts w:asciiTheme="minorHAnsi" w:hAnsiTheme="minorHAnsi" w:cstheme="minorHAnsi"/>
          <w:b/>
          <w:bCs/>
          <w:i/>
          <w:color w:val="0000FF"/>
          <w:sz w:val="22"/>
          <w:szCs w:val="22"/>
        </w:rPr>
        <w:t>Estatal</w:t>
      </w:r>
      <w:r>
        <w:rPr>
          <w:rFonts w:asciiTheme="minorHAnsi" w:hAnsiTheme="minorHAnsi" w:cstheme="minorHAnsi"/>
          <w:b/>
          <w:bCs/>
          <w:i/>
          <w:color w:val="0000FF"/>
          <w:sz w:val="22"/>
          <w:szCs w:val="22"/>
        </w:rPr>
        <w:t xml:space="preserve"> De Carácter Nacional</w:t>
      </w:r>
      <w:r w:rsidRPr="00B84F36">
        <w:rPr>
          <w:rFonts w:asciiTheme="minorHAnsi" w:hAnsiTheme="minorHAnsi" w:cstheme="minorHAnsi"/>
          <w:b/>
          <w:bCs/>
          <w:i/>
          <w:color w:val="0000FF"/>
          <w:sz w:val="22"/>
          <w:szCs w:val="22"/>
        </w:rPr>
        <w:t xml:space="preserve"> con el número </w:t>
      </w:r>
      <w:r w:rsidR="005A7565">
        <w:rPr>
          <w:rFonts w:asciiTheme="minorHAnsi" w:hAnsiTheme="minorHAnsi" w:cstheme="minorHAnsi"/>
          <w:b/>
          <w:bCs/>
          <w:i/>
          <w:color w:val="0000FF"/>
          <w:sz w:val="22"/>
          <w:szCs w:val="22"/>
        </w:rPr>
        <w:t>EA-932057795-01-2026</w:t>
      </w:r>
      <w:r w:rsidRPr="00B84F36">
        <w:rPr>
          <w:rFonts w:asciiTheme="minorHAnsi" w:hAnsiTheme="minorHAnsi" w:cstheme="minorHAnsi"/>
          <w:b/>
          <w:bCs/>
          <w:i/>
          <w:color w:val="0000FF"/>
          <w:sz w:val="22"/>
          <w:szCs w:val="22"/>
        </w:rPr>
        <w:t>, sin costo alguno para los Servicios de Salud de Zacatecas, el equipamiento necesario para el desarrollo de sus actividades, tales como pulidoras con accesorios (discos negros, verdes y canela), lava alfombras con aditamentos, aspiradoras de tipo industrial, carros transportadores de desechos, etc.</w:t>
      </w:r>
    </w:p>
    <w:p w14:paraId="345EBBDB" w14:textId="77777777" w:rsidR="00F6132A" w:rsidRPr="00B84F36" w:rsidRDefault="00F6132A" w:rsidP="00F6132A">
      <w:pPr>
        <w:pStyle w:val="Ttulo1"/>
        <w:tabs>
          <w:tab w:val="clear" w:pos="432"/>
          <w:tab w:val="num" w:pos="-270"/>
        </w:tabs>
        <w:ind w:left="743" w:hanging="6"/>
        <w:textAlignment w:val="baseline"/>
        <w:rPr>
          <w:rFonts w:asciiTheme="minorHAnsi" w:hAnsiTheme="minorHAnsi" w:cstheme="minorHAnsi"/>
          <w:i/>
          <w:color w:val="0000FF"/>
          <w:kern w:val="0"/>
          <w:sz w:val="22"/>
          <w:szCs w:val="22"/>
        </w:rPr>
      </w:pPr>
      <w:r w:rsidRPr="00B84F36">
        <w:rPr>
          <w:rFonts w:asciiTheme="minorHAnsi" w:hAnsiTheme="minorHAnsi" w:cstheme="minorHAnsi"/>
          <w:i/>
          <w:color w:val="0000FF"/>
          <w:kern w:val="0"/>
          <w:sz w:val="22"/>
          <w:szCs w:val="22"/>
        </w:rPr>
        <w:t xml:space="preserve">Asimismo, proporcionare a mi personal, el equipo de protección necesario, recomendado para evitar el contagio del Coronavirus SARS-CoV-2, tales como guantes, cubre bocas, </w:t>
      </w:r>
      <w:proofErr w:type="spellStart"/>
      <w:r w:rsidRPr="00B84F36">
        <w:rPr>
          <w:rFonts w:asciiTheme="minorHAnsi" w:hAnsiTheme="minorHAnsi" w:cstheme="minorHAnsi"/>
          <w:i/>
          <w:color w:val="0000FF"/>
          <w:kern w:val="0"/>
          <w:sz w:val="22"/>
          <w:szCs w:val="22"/>
        </w:rPr>
        <w:t>googles</w:t>
      </w:r>
      <w:proofErr w:type="spellEnd"/>
      <w:r w:rsidRPr="00B84F36">
        <w:rPr>
          <w:rFonts w:asciiTheme="minorHAnsi" w:hAnsiTheme="minorHAnsi" w:cstheme="minorHAnsi"/>
          <w:i/>
          <w:color w:val="0000FF"/>
          <w:kern w:val="0"/>
          <w:sz w:val="22"/>
          <w:szCs w:val="22"/>
        </w:rPr>
        <w:t>, caretas, gel desinfectante, etc.”</w:t>
      </w:r>
    </w:p>
    <w:p w14:paraId="3159899D" w14:textId="77777777" w:rsidR="00F6132A" w:rsidRPr="00B84F36" w:rsidRDefault="00F6132A" w:rsidP="00F6132A">
      <w:pPr>
        <w:ind w:left="1140" w:right="-91" w:hanging="69"/>
        <w:jc w:val="both"/>
        <w:rPr>
          <w:rFonts w:asciiTheme="minorHAnsi" w:hAnsiTheme="minorHAnsi" w:cstheme="minorHAnsi"/>
          <w:b/>
          <w:bCs/>
          <w:i/>
          <w:color w:val="0000FF"/>
          <w:sz w:val="22"/>
          <w:szCs w:val="22"/>
        </w:rPr>
      </w:pPr>
    </w:p>
    <w:p w14:paraId="530129B2"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6EA96D73" w14:textId="77777777" w:rsidR="00F6132A" w:rsidRPr="00B84F36" w:rsidRDefault="00F6132A" w:rsidP="00F6132A">
      <w:pPr>
        <w:spacing w:after="160" w:line="259" w:lineRule="auto"/>
        <w:ind w:left="357"/>
        <w:jc w:val="both"/>
        <w:rPr>
          <w:rFonts w:asciiTheme="minorHAnsi" w:eastAsia="Calibri" w:hAnsiTheme="minorHAnsi" w:cstheme="minorHAnsi"/>
          <w:sz w:val="22"/>
          <w:szCs w:val="22"/>
        </w:rPr>
      </w:pPr>
      <w:r w:rsidRPr="00B84F36">
        <w:rPr>
          <w:rFonts w:asciiTheme="minorHAnsi" w:eastAsia="Calibri" w:hAnsiTheme="minorHAnsi" w:cstheme="minorHAnsi"/>
          <w:sz w:val="22"/>
          <w:szCs w:val="22"/>
        </w:rPr>
        <w:t>Este escrito será elaborado haciendo referencia a este procedimiento concursal, debidamente firmado por su representante legal, y tratándose de personas físicas, por quien legalmente tenga facultades para ello, de omitirlo será motivo de descalificación.</w:t>
      </w:r>
    </w:p>
    <w:p w14:paraId="74D8C22B" w14:textId="77777777" w:rsidR="00F6132A" w:rsidRPr="00B84F36" w:rsidRDefault="00F6132A" w:rsidP="00F6132A">
      <w:pPr>
        <w:tabs>
          <w:tab w:val="left" w:pos="426"/>
        </w:tabs>
        <w:autoSpaceDE w:val="0"/>
        <w:spacing w:after="160" w:line="259" w:lineRule="auto"/>
        <w:ind w:left="360"/>
        <w:jc w:val="both"/>
        <w:rPr>
          <w:rFonts w:asciiTheme="minorHAnsi" w:hAnsiTheme="minorHAnsi" w:cstheme="minorHAnsi"/>
          <w:b/>
          <w:bCs/>
          <w:sz w:val="22"/>
          <w:szCs w:val="22"/>
          <w:lang w:val="es-ES_tradnl"/>
        </w:rPr>
      </w:pPr>
      <w:r w:rsidRPr="00B84F36">
        <w:rPr>
          <w:rFonts w:asciiTheme="minorHAnsi" w:hAnsiTheme="minorHAnsi" w:cstheme="minorHAnsi"/>
          <w:b/>
          <w:bCs/>
          <w:sz w:val="22"/>
          <w:szCs w:val="22"/>
          <w:lang w:val="es-ES_tradnl"/>
        </w:rPr>
        <w:t>El no cumplir los requisitos de este inciso, en los términos en que se solicita, será motivo de descalificación de la propuesta.</w:t>
      </w:r>
    </w:p>
    <w:p w14:paraId="3A9DF351"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588C4277" w14:textId="4F4DCF90" w:rsidR="00F6132A" w:rsidRDefault="00F6132A" w:rsidP="00C6076A">
      <w:pPr>
        <w:pStyle w:val="Prrafodelista"/>
        <w:numPr>
          <w:ilvl w:val="0"/>
          <w:numId w:val="34"/>
        </w:numPr>
        <w:ind w:right="-91"/>
        <w:contextualSpacing w:val="0"/>
        <w:jc w:val="both"/>
        <w:rPr>
          <w:rFonts w:asciiTheme="minorHAnsi" w:hAnsiTheme="minorHAnsi" w:cstheme="minorHAnsi"/>
          <w:bCs/>
          <w:sz w:val="22"/>
          <w:szCs w:val="22"/>
        </w:rPr>
      </w:pPr>
      <w:r>
        <w:rPr>
          <w:rFonts w:asciiTheme="minorHAnsi" w:hAnsiTheme="minorHAnsi" w:cstheme="minorHAnsi"/>
          <w:bCs/>
          <w:sz w:val="22"/>
          <w:szCs w:val="22"/>
        </w:rPr>
        <w:t xml:space="preserve"> </w:t>
      </w:r>
      <w:r w:rsidRPr="00B84F36">
        <w:rPr>
          <w:rFonts w:asciiTheme="minorHAnsi" w:hAnsiTheme="minorHAnsi" w:cstheme="minorHAnsi"/>
          <w:bCs/>
          <w:sz w:val="22"/>
          <w:szCs w:val="22"/>
        </w:rPr>
        <w:t>Los licitantes deberán integrar en la documentación de su propuesta técnica, copia simple y original o copia certificada para cotejo, del documento emitido por el capacitador interno o externo, donde se acredite que él li</w:t>
      </w:r>
      <w:r w:rsidR="00CA17A5">
        <w:rPr>
          <w:rFonts w:asciiTheme="minorHAnsi" w:hAnsiTheme="minorHAnsi" w:cstheme="minorHAnsi"/>
          <w:bCs/>
          <w:sz w:val="22"/>
          <w:szCs w:val="22"/>
        </w:rPr>
        <w:t>citante ha recibido capacitación y acreditación</w:t>
      </w:r>
      <w:r w:rsidRPr="00B84F36">
        <w:rPr>
          <w:rFonts w:asciiTheme="minorHAnsi" w:hAnsiTheme="minorHAnsi" w:cstheme="minorHAnsi"/>
          <w:bCs/>
          <w:sz w:val="22"/>
          <w:szCs w:val="22"/>
        </w:rPr>
        <w:t xml:space="preserve"> en las Normas que adelante se detallan: </w:t>
      </w:r>
    </w:p>
    <w:p w14:paraId="17DEB97B" w14:textId="77777777" w:rsidR="00F6132A" w:rsidRPr="00B84F36" w:rsidRDefault="00F6132A" w:rsidP="00F6132A">
      <w:pPr>
        <w:ind w:right="-91"/>
        <w:jc w:val="both"/>
        <w:rPr>
          <w:rFonts w:asciiTheme="minorHAnsi" w:hAnsiTheme="minorHAnsi" w:cstheme="minorHAnsi"/>
          <w:bCs/>
          <w:sz w:val="22"/>
          <w:szCs w:val="22"/>
        </w:rPr>
      </w:pPr>
    </w:p>
    <w:tbl>
      <w:tblPr>
        <w:tblStyle w:val="Tablaconcuadrcula"/>
        <w:tblpPr w:leftFromText="141" w:rightFromText="141" w:vertAnchor="text" w:horzAnchor="margin" w:tblpXSpec="center" w:tblpY="100"/>
        <w:tblW w:w="0" w:type="auto"/>
        <w:tblLayout w:type="fixed"/>
        <w:tblLook w:val="04A0" w:firstRow="1" w:lastRow="0" w:firstColumn="1" w:lastColumn="0" w:noHBand="0" w:noVBand="1"/>
      </w:tblPr>
      <w:tblGrid>
        <w:gridCol w:w="3255"/>
        <w:gridCol w:w="5573"/>
      </w:tblGrid>
      <w:tr w:rsidR="00F6132A" w:rsidRPr="00697760" w14:paraId="45BB355C" w14:textId="77777777" w:rsidTr="00F6132A">
        <w:tc>
          <w:tcPr>
            <w:tcW w:w="3255" w:type="dxa"/>
            <w:shd w:val="clear" w:color="auto" w:fill="C2D69B" w:themeFill="accent3" w:themeFillTint="99"/>
          </w:tcPr>
          <w:p w14:paraId="567E6CE3" w14:textId="77777777" w:rsidR="00F6132A" w:rsidRPr="00697760" w:rsidRDefault="00F6132A" w:rsidP="00F6132A">
            <w:pPr>
              <w:jc w:val="center"/>
              <w:rPr>
                <w:rFonts w:asciiTheme="minorHAnsi" w:hAnsiTheme="minorHAnsi" w:cstheme="minorHAnsi"/>
                <w:b/>
                <w:sz w:val="20"/>
                <w:szCs w:val="22"/>
              </w:rPr>
            </w:pPr>
            <w:r w:rsidRPr="00697760">
              <w:rPr>
                <w:rFonts w:asciiTheme="minorHAnsi" w:hAnsiTheme="minorHAnsi" w:cstheme="minorHAnsi"/>
                <w:b/>
                <w:sz w:val="20"/>
                <w:szCs w:val="22"/>
              </w:rPr>
              <w:lastRenderedPageBreak/>
              <w:t>NORMA OFICIAL MEXICANA, NORMA INTERNACIONAL O DE REFERENCIA</w:t>
            </w:r>
          </w:p>
        </w:tc>
        <w:tc>
          <w:tcPr>
            <w:tcW w:w="5573" w:type="dxa"/>
            <w:shd w:val="clear" w:color="auto" w:fill="C2D69B" w:themeFill="accent3" w:themeFillTint="99"/>
          </w:tcPr>
          <w:p w14:paraId="4B242C10" w14:textId="77777777" w:rsidR="00F6132A" w:rsidRPr="00697760" w:rsidRDefault="00F6132A" w:rsidP="00F6132A">
            <w:pPr>
              <w:jc w:val="center"/>
              <w:rPr>
                <w:rFonts w:asciiTheme="minorHAnsi" w:hAnsiTheme="minorHAnsi" w:cstheme="minorHAnsi"/>
                <w:b/>
                <w:sz w:val="20"/>
                <w:szCs w:val="22"/>
              </w:rPr>
            </w:pPr>
            <w:r w:rsidRPr="00697760">
              <w:rPr>
                <w:rFonts w:asciiTheme="minorHAnsi" w:hAnsiTheme="minorHAnsi" w:cstheme="minorHAnsi"/>
                <w:b/>
                <w:sz w:val="20"/>
                <w:szCs w:val="22"/>
              </w:rPr>
              <w:t>RELATIVA A:</w:t>
            </w:r>
          </w:p>
        </w:tc>
      </w:tr>
    </w:tbl>
    <w:p w14:paraId="4B0FDD90" w14:textId="77777777" w:rsidR="00F6132A" w:rsidRDefault="00F6132A" w:rsidP="00F6132A">
      <w:pPr>
        <w:ind w:right="-91"/>
        <w:jc w:val="both"/>
        <w:rPr>
          <w:rFonts w:asciiTheme="minorHAnsi" w:hAnsiTheme="minorHAnsi" w:cstheme="minorHAnsi"/>
          <w:bCs/>
          <w:sz w:val="22"/>
          <w:szCs w:val="22"/>
        </w:rPr>
      </w:pPr>
    </w:p>
    <w:tbl>
      <w:tblPr>
        <w:tblW w:w="4346"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476"/>
        <w:gridCol w:w="5681"/>
      </w:tblGrid>
      <w:tr w:rsidR="009D2C68" w:rsidRPr="00481D1A" w14:paraId="7BDAFD82" w14:textId="77777777" w:rsidTr="00CA17A5">
        <w:trPr>
          <w:cantSplit/>
          <w:trHeight w:val="227"/>
          <w:tblHeader/>
          <w:jc w:val="center"/>
        </w:trPr>
        <w:tc>
          <w:tcPr>
            <w:tcW w:w="1518" w:type="pct"/>
            <w:shd w:val="clear" w:color="auto" w:fill="D9D9D9"/>
            <w:vAlign w:val="center"/>
          </w:tcPr>
          <w:p w14:paraId="23A42906" w14:textId="77777777" w:rsidR="009D2C68" w:rsidRPr="00481D1A" w:rsidRDefault="009D2C68" w:rsidP="005912A4">
            <w:pPr>
              <w:jc w:val="center"/>
              <w:rPr>
                <w:rFonts w:asciiTheme="minorHAnsi" w:eastAsia="Calibri" w:hAnsiTheme="minorHAnsi" w:cstheme="minorHAnsi"/>
                <w:b/>
                <w:sz w:val="20"/>
              </w:rPr>
            </w:pPr>
            <w:r w:rsidRPr="00481D1A">
              <w:rPr>
                <w:rFonts w:asciiTheme="minorHAnsi" w:eastAsia="Calibri" w:hAnsiTheme="minorHAnsi" w:cstheme="minorHAnsi"/>
                <w:b/>
                <w:sz w:val="20"/>
              </w:rPr>
              <w:t>Norma Número</w:t>
            </w:r>
          </w:p>
        </w:tc>
        <w:tc>
          <w:tcPr>
            <w:tcW w:w="3482" w:type="pct"/>
            <w:shd w:val="clear" w:color="auto" w:fill="D9D9D9"/>
            <w:vAlign w:val="center"/>
          </w:tcPr>
          <w:p w14:paraId="6BC6A085" w14:textId="77777777" w:rsidR="009D2C68" w:rsidRPr="00481D1A" w:rsidRDefault="009D2C68" w:rsidP="005912A4">
            <w:pPr>
              <w:jc w:val="center"/>
              <w:rPr>
                <w:rFonts w:asciiTheme="minorHAnsi" w:eastAsia="Calibri" w:hAnsiTheme="minorHAnsi" w:cstheme="minorHAnsi"/>
                <w:b/>
                <w:sz w:val="20"/>
              </w:rPr>
            </w:pPr>
            <w:r w:rsidRPr="00481D1A">
              <w:rPr>
                <w:rFonts w:asciiTheme="minorHAnsi" w:eastAsia="Calibri" w:hAnsiTheme="minorHAnsi" w:cstheme="minorHAnsi"/>
                <w:b/>
                <w:sz w:val="20"/>
              </w:rPr>
              <w:t>Denominación</w:t>
            </w:r>
          </w:p>
        </w:tc>
      </w:tr>
      <w:tr w:rsidR="009D2C68" w:rsidRPr="00481D1A" w14:paraId="341EC9F3" w14:textId="77777777" w:rsidTr="00CA17A5">
        <w:trPr>
          <w:cantSplit/>
          <w:trHeight w:val="516"/>
          <w:jc w:val="center"/>
        </w:trPr>
        <w:tc>
          <w:tcPr>
            <w:tcW w:w="1518" w:type="pct"/>
            <w:tcBorders>
              <w:bottom w:val="single" w:sz="4" w:space="0" w:color="auto"/>
            </w:tcBorders>
          </w:tcPr>
          <w:p w14:paraId="68FCB167" w14:textId="2B8C4354" w:rsidR="009D2C68" w:rsidRPr="00481D1A" w:rsidRDefault="009D2C68" w:rsidP="009D2C68">
            <w:pPr>
              <w:jc w:val="center"/>
              <w:rPr>
                <w:rFonts w:asciiTheme="minorHAnsi" w:eastAsia="Calibri" w:hAnsiTheme="minorHAnsi" w:cstheme="minorHAnsi"/>
                <w:b/>
                <w:sz w:val="20"/>
              </w:rPr>
            </w:pPr>
            <w:r w:rsidRPr="00481D1A">
              <w:rPr>
                <w:rFonts w:asciiTheme="minorHAnsi" w:hAnsiTheme="minorHAnsi" w:cstheme="minorHAnsi"/>
                <w:sz w:val="20"/>
              </w:rPr>
              <w:t>NORMA OFICIAL MEXICANA NOM-052-SEMARNAT-2005 Y SUS ÚLTIMAS MODIFICACIONES,</w:t>
            </w:r>
          </w:p>
        </w:tc>
        <w:tc>
          <w:tcPr>
            <w:tcW w:w="3482" w:type="pct"/>
            <w:tcBorders>
              <w:bottom w:val="single" w:sz="4" w:space="0" w:color="auto"/>
            </w:tcBorders>
          </w:tcPr>
          <w:p w14:paraId="412E9BE0" w14:textId="0C411A81" w:rsidR="009D2C68" w:rsidRPr="00481D1A" w:rsidRDefault="009D2C68" w:rsidP="009D2C68">
            <w:pPr>
              <w:jc w:val="both"/>
              <w:rPr>
                <w:rFonts w:asciiTheme="minorHAnsi" w:eastAsia="Calibri" w:hAnsiTheme="minorHAnsi" w:cstheme="minorHAnsi"/>
                <w:sz w:val="20"/>
              </w:rPr>
            </w:pPr>
            <w:r w:rsidRPr="00481D1A">
              <w:rPr>
                <w:rFonts w:asciiTheme="minorHAnsi" w:hAnsiTheme="minorHAnsi" w:cstheme="minorHAnsi"/>
                <w:sz w:val="20"/>
              </w:rPr>
              <w:t>“QUE ESTABLECE LAS CARACTERÍSTICAS, EL PROCEDIMIENTO DE IDENTIFICACIÓN, CLASIFICACIÓN Y LOS LISTADOS DE LOS RESIDUOS PELIGROSOS”</w:t>
            </w:r>
          </w:p>
        </w:tc>
      </w:tr>
      <w:tr w:rsidR="009D2C68" w:rsidRPr="00481D1A" w14:paraId="429F844A" w14:textId="77777777" w:rsidTr="00CA17A5">
        <w:trPr>
          <w:cantSplit/>
          <w:trHeight w:val="516"/>
          <w:jc w:val="center"/>
        </w:trPr>
        <w:tc>
          <w:tcPr>
            <w:tcW w:w="1518" w:type="pct"/>
            <w:tcBorders>
              <w:bottom w:val="single" w:sz="4" w:space="0" w:color="auto"/>
            </w:tcBorders>
          </w:tcPr>
          <w:p w14:paraId="2DE4DE0D" w14:textId="1468B3DB" w:rsidR="009D2C68" w:rsidRPr="00481D1A" w:rsidRDefault="009D2C68" w:rsidP="009D2C68">
            <w:pPr>
              <w:jc w:val="center"/>
              <w:rPr>
                <w:rFonts w:asciiTheme="minorHAnsi" w:eastAsia="Calibri" w:hAnsiTheme="minorHAnsi" w:cstheme="minorHAnsi"/>
                <w:b/>
                <w:sz w:val="20"/>
              </w:rPr>
            </w:pPr>
            <w:r w:rsidRPr="00481D1A">
              <w:rPr>
                <w:rFonts w:asciiTheme="minorHAnsi" w:hAnsiTheme="minorHAnsi" w:cstheme="minorHAnsi"/>
                <w:sz w:val="20"/>
              </w:rPr>
              <w:t>NORMA OFICIAL MEXICANA NOM-087-SEMARNAT-SSA1-2002 Y SUS ÚLTIMAS MODIFICACIONES</w:t>
            </w:r>
          </w:p>
        </w:tc>
        <w:tc>
          <w:tcPr>
            <w:tcW w:w="3482" w:type="pct"/>
            <w:tcBorders>
              <w:bottom w:val="single" w:sz="4" w:space="0" w:color="auto"/>
            </w:tcBorders>
          </w:tcPr>
          <w:p w14:paraId="402766CC" w14:textId="27B2E6BA" w:rsidR="009D2C68" w:rsidRPr="00481D1A" w:rsidRDefault="009D2C68" w:rsidP="009D2C68">
            <w:pPr>
              <w:jc w:val="both"/>
              <w:rPr>
                <w:rFonts w:asciiTheme="minorHAnsi" w:eastAsia="Calibri" w:hAnsiTheme="minorHAnsi" w:cstheme="minorHAnsi"/>
                <w:sz w:val="20"/>
              </w:rPr>
            </w:pPr>
            <w:r w:rsidRPr="00481D1A">
              <w:rPr>
                <w:rFonts w:asciiTheme="minorHAnsi" w:hAnsiTheme="minorHAnsi" w:cstheme="minorHAnsi"/>
                <w:sz w:val="20"/>
              </w:rPr>
              <w:t>“PROTECCIÓN AMBIENTAL-SALUD-AMBIENTAL-RESIDUOS PELIGROSOS-BIOLÓGICO-INFECCIOSOS-CLASIFICACIÓN Y ESPECIFICACIONES DE MANEJO”.</w:t>
            </w:r>
          </w:p>
        </w:tc>
      </w:tr>
      <w:tr w:rsidR="009D2C68" w:rsidRPr="00481D1A" w14:paraId="60D7AF22" w14:textId="77777777" w:rsidTr="00CA17A5">
        <w:trPr>
          <w:cantSplit/>
          <w:trHeight w:val="516"/>
          <w:jc w:val="center"/>
        </w:trPr>
        <w:tc>
          <w:tcPr>
            <w:tcW w:w="1518" w:type="pct"/>
            <w:tcBorders>
              <w:bottom w:val="single" w:sz="4" w:space="0" w:color="auto"/>
            </w:tcBorders>
            <w:vAlign w:val="center"/>
          </w:tcPr>
          <w:p w14:paraId="1B3C5047" w14:textId="77777777" w:rsidR="009D2C68" w:rsidRPr="00481D1A" w:rsidRDefault="009D2C68" w:rsidP="009D2C68">
            <w:pPr>
              <w:jc w:val="center"/>
              <w:rPr>
                <w:rFonts w:asciiTheme="minorHAnsi" w:eastAsia="Calibri" w:hAnsiTheme="minorHAnsi" w:cstheme="minorHAnsi"/>
                <w:b/>
                <w:sz w:val="20"/>
              </w:rPr>
            </w:pPr>
            <w:r w:rsidRPr="00481D1A">
              <w:rPr>
                <w:rFonts w:asciiTheme="minorHAnsi" w:eastAsia="Calibri" w:hAnsiTheme="minorHAnsi" w:cstheme="minorHAnsi"/>
                <w:b/>
                <w:sz w:val="20"/>
              </w:rPr>
              <w:t>NOM-004-STPS-1999</w:t>
            </w:r>
          </w:p>
        </w:tc>
        <w:tc>
          <w:tcPr>
            <w:tcW w:w="3482" w:type="pct"/>
            <w:tcBorders>
              <w:bottom w:val="single" w:sz="4" w:space="0" w:color="auto"/>
            </w:tcBorders>
            <w:vAlign w:val="center"/>
          </w:tcPr>
          <w:p w14:paraId="73E06492" w14:textId="77777777" w:rsidR="009D2C68" w:rsidRPr="00481D1A" w:rsidRDefault="009D2C68" w:rsidP="00CA17A5">
            <w:pPr>
              <w:suppressLineNumbers/>
              <w:jc w:val="both"/>
              <w:rPr>
                <w:rFonts w:asciiTheme="minorHAnsi" w:eastAsia="Calibri" w:hAnsiTheme="minorHAnsi" w:cstheme="minorHAnsi"/>
                <w:sz w:val="20"/>
              </w:rPr>
            </w:pPr>
            <w:r w:rsidRPr="00481D1A">
              <w:rPr>
                <w:rFonts w:asciiTheme="minorHAnsi" w:eastAsia="Calibri" w:hAnsiTheme="minorHAnsi" w:cstheme="minorHAnsi"/>
                <w:sz w:val="20"/>
              </w:rPr>
              <w:t>Sistemas de protección y dispositivos de seguridad en la maquinaria y equipo que se utilice en los centros de trabajo.</w:t>
            </w:r>
          </w:p>
        </w:tc>
      </w:tr>
      <w:tr w:rsidR="009D2C68" w:rsidRPr="00481D1A" w14:paraId="7045D3AB" w14:textId="77777777" w:rsidTr="00CA17A5">
        <w:trPr>
          <w:cantSplit/>
          <w:trHeight w:val="516"/>
          <w:jc w:val="center"/>
        </w:trPr>
        <w:tc>
          <w:tcPr>
            <w:tcW w:w="1518" w:type="pct"/>
            <w:tcBorders>
              <w:bottom w:val="single" w:sz="4" w:space="0" w:color="auto"/>
            </w:tcBorders>
            <w:vAlign w:val="center"/>
          </w:tcPr>
          <w:p w14:paraId="4D66A064" w14:textId="77777777" w:rsidR="009D2C68" w:rsidRPr="00481D1A" w:rsidRDefault="009D2C68" w:rsidP="009D2C68">
            <w:pPr>
              <w:jc w:val="center"/>
              <w:rPr>
                <w:rFonts w:asciiTheme="minorHAnsi" w:eastAsia="Calibri" w:hAnsiTheme="minorHAnsi" w:cstheme="minorHAnsi"/>
                <w:b/>
                <w:sz w:val="20"/>
              </w:rPr>
            </w:pPr>
            <w:r w:rsidRPr="00481D1A">
              <w:rPr>
                <w:rFonts w:asciiTheme="minorHAnsi" w:eastAsia="Calibri" w:hAnsiTheme="minorHAnsi" w:cstheme="minorHAnsi"/>
                <w:b/>
                <w:sz w:val="20"/>
              </w:rPr>
              <w:t>NOM-005-STPS-1988</w:t>
            </w:r>
          </w:p>
        </w:tc>
        <w:tc>
          <w:tcPr>
            <w:tcW w:w="3482" w:type="pct"/>
            <w:tcBorders>
              <w:bottom w:val="single" w:sz="4" w:space="0" w:color="auto"/>
            </w:tcBorders>
            <w:vAlign w:val="center"/>
          </w:tcPr>
          <w:p w14:paraId="75240287" w14:textId="77777777" w:rsidR="009D2C68" w:rsidRPr="00481D1A" w:rsidRDefault="009D2C68" w:rsidP="009D2C68">
            <w:pPr>
              <w:jc w:val="both"/>
              <w:rPr>
                <w:rFonts w:asciiTheme="minorHAnsi" w:eastAsia="Calibri" w:hAnsiTheme="minorHAnsi" w:cstheme="minorHAnsi"/>
                <w:sz w:val="20"/>
              </w:rPr>
            </w:pPr>
            <w:r w:rsidRPr="00481D1A">
              <w:rPr>
                <w:rFonts w:asciiTheme="minorHAnsi" w:eastAsia="Calibri" w:hAnsiTheme="minorHAnsi" w:cstheme="minorHAnsi"/>
                <w:sz w:val="20"/>
              </w:rPr>
              <w:t>Condiciones de seguridad e higiene en los centros de trabajo para el manejo, transporte y almacenamiento de substancias químicas peligrosas.</w:t>
            </w:r>
          </w:p>
        </w:tc>
      </w:tr>
      <w:tr w:rsidR="009D2C68" w:rsidRPr="00481D1A" w14:paraId="2E0C6676" w14:textId="77777777" w:rsidTr="00CA17A5">
        <w:trPr>
          <w:cantSplit/>
          <w:trHeight w:val="516"/>
          <w:jc w:val="center"/>
        </w:trPr>
        <w:tc>
          <w:tcPr>
            <w:tcW w:w="1518" w:type="pct"/>
            <w:tcBorders>
              <w:bottom w:val="single" w:sz="4" w:space="0" w:color="auto"/>
            </w:tcBorders>
            <w:vAlign w:val="center"/>
          </w:tcPr>
          <w:p w14:paraId="41D633C5" w14:textId="77777777" w:rsidR="009D2C68" w:rsidRPr="00481D1A" w:rsidRDefault="009D2C68" w:rsidP="009D2C68">
            <w:pPr>
              <w:jc w:val="center"/>
              <w:rPr>
                <w:rFonts w:asciiTheme="minorHAnsi" w:eastAsia="Calibri" w:hAnsiTheme="minorHAnsi" w:cstheme="minorHAnsi"/>
                <w:b/>
                <w:sz w:val="20"/>
              </w:rPr>
            </w:pPr>
            <w:r w:rsidRPr="00481D1A">
              <w:rPr>
                <w:rFonts w:asciiTheme="minorHAnsi" w:eastAsia="Calibri" w:hAnsiTheme="minorHAnsi" w:cstheme="minorHAnsi"/>
                <w:b/>
                <w:sz w:val="20"/>
              </w:rPr>
              <w:t>NOM-006-STPS-2014</w:t>
            </w:r>
          </w:p>
        </w:tc>
        <w:tc>
          <w:tcPr>
            <w:tcW w:w="3482" w:type="pct"/>
            <w:tcBorders>
              <w:bottom w:val="single" w:sz="4" w:space="0" w:color="auto"/>
            </w:tcBorders>
            <w:vAlign w:val="center"/>
          </w:tcPr>
          <w:p w14:paraId="518CDA1E" w14:textId="77777777" w:rsidR="009D2C68" w:rsidRPr="00481D1A" w:rsidRDefault="009D2C68" w:rsidP="009D2C68">
            <w:pPr>
              <w:jc w:val="both"/>
              <w:rPr>
                <w:rFonts w:asciiTheme="minorHAnsi" w:eastAsia="Calibri" w:hAnsiTheme="minorHAnsi" w:cstheme="minorHAnsi"/>
                <w:sz w:val="20"/>
              </w:rPr>
            </w:pPr>
            <w:r w:rsidRPr="00481D1A">
              <w:rPr>
                <w:rFonts w:asciiTheme="minorHAnsi" w:eastAsia="Calibri" w:hAnsiTheme="minorHAnsi" w:cstheme="minorHAnsi"/>
                <w:sz w:val="20"/>
              </w:rPr>
              <w:t>Manejo almacenamiento de materiales-condiciones de seguridad y salud en el trabajo.</w:t>
            </w:r>
          </w:p>
        </w:tc>
      </w:tr>
      <w:tr w:rsidR="009D2C68" w:rsidRPr="00481D1A" w14:paraId="5886EF12" w14:textId="77777777" w:rsidTr="00CA17A5">
        <w:trPr>
          <w:cantSplit/>
          <w:trHeight w:val="516"/>
          <w:jc w:val="center"/>
        </w:trPr>
        <w:tc>
          <w:tcPr>
            <w:tcW w:w="1518" w:type="pct"/>
            <w:tcBorders>
              <w:bottom w:val="single" w:sz="4" w:space="0" w:color="auto"/>
            </w:tcBorders>
            <w:vAlign w:val="center"/>
          </w:tcPr>
          <w:p w14:paraId="2CC39A61" w14:textId="77777777" w:rsidR="009D2C68" w:rsidRPr="00481D1A" w:rsidRDefault="009D2C68" w:rsidP="009D2C68">
            <w:pPr>
              <w:jc w:val="center"/>
              <w:rPr>
                <w:rFonts w:asciiTheme="minorHAnsi" w:eastAsia="Calibri" w:hAnsiTheme="minorHAnsi" w:cstheme="minorHAnsi"/>
                <w:b/>
                <w:sz w:val="20"/>
              </w:rPr>
            </w:pPr>
            <w:r w:rsidRPr="00481D1A">
              <w:rPr>
                <w:rFonts w:asciiTheme="minorHAnsi" w:eastAsia="Calibri" w:hAnsiTheme="minorHAnsi" w:cstheme="minorHAnsi"/>
                <w:b/>
                <w:sz w:val="20"/>
              </w:rPr>
              <w:t>NOM-009-STPS-2011</w:t>
            </w:r>
          </w:p>
        </w:tc>
        <w:tc>
          <w:tcPr>
            <w:tcW w:w="3482" w:type="pct"/>
            <w:tcBorders>
              <w:bottom w:val="single" w:sz="4" w:space="0" w:color="auto"/>
            </w:tcBorders>
            <w:vAlign w:val="center"/>
          </w:tcPr>
          <w:p w14:paraId="67064916" w14:textId="77777777" w:rsidR="009D2C68" w:rsidRPr="00481D1A" w:rsidRDefault="009D2C68" w:rsidP="009D2C68">
            <w:pPr>
              <w:jc w:val="both"/>
              <w:rPr>
                <w:rFonts w:asciiTheme="minorHAnsi" w:eastAsia="Calibri" w:hAnsiTheme="minorHAnsi" w:cstheme="minorHAnsi"/>
                <w:sz w:val="20"/>
              </w:rPr>
            </w:pPr>
            <w:r w:rsidRPr="00481D1A">
              <w:rPr>
                <w:rFonts w:asciiTheme="minorHAnsi" w:eastAsia="Calibri" w:hAnsiTheme="minorHAnsi" w:cstheme="minorHAnsi"/>
                <w:sz w:val="20"/>
              </w:rPr>
              <w:t>Condiciones de seguridad para realizar trabajos de altura.</w:t>
            </w:r>
          </w:p>
        </w:tc>
      </w:tr>
      <w:tr w:rsidR="009D2C68" w:rsidRPr="00481D1A" w14:paraId="1A49CEB1" w14:textId="77777777" w:rsidTr="00CA17A5">
        <w:trPr>
          <w:cantSplit/>
          <w:trHeight w:val="723"/>
          <w:jc w:val="center"/>
        </w:trPr>
        <w:tc>
          <w:tcPr>
            <w:tcW w:w="1518" w:type="pct"/>
            <w:tcBorders>
              <w:bottom w:val="single" w:sz="4" w:space="0" w:color="auto"/>
            </w:tcBorders>
            <w:vAlign w:val="center"/>
          </w:tcPr>
          <w:p w14:paraId="4B8E649F" w14:textId="77777777" w:rsidR="009D2C68" w:rsidRPr="00481D1A" w:rsidRDefault="009D2C68" w:rsidP="009D2C68">
            <w:pPr>
              <w:jc w:val="center"/>
              <w:rPr>
                <w:rFonts w:asciiTheme="minorHAnsi" w:eastAsia="Calibri" w:hAnsiTheme="minorHAnsi" w:cstheme="minorHAnsi"/>
                <w:b/>
                <w:sz w:val="20"/>
              </w:rPr>
            </w:pPr>
            <w:r w:rsidRPr="00481D1A">
              <w:rPr>
                <w:rFonts w:asciiTheme="minorHAnsi" w:eastAsia="Calibri" w:hAnsiTheme="minorHAnsi" w:cstheme="minorHAnsi"/>
                <w:b/>
                <w:sz w:val="20"/>
              </w:rPr>
              <w:t>NOM-010-STPS-2014</w:t>
            </w:r>
          </w:p>
        </w:tc>
        <w:tc>
          <w:tcPr>
            <w:tcW w:w="3482" w:type="pct"/>
            <w:tcBorders>
              <w:bottom w:val="single" w:sz="4" w:space="0" w:color="auto"/>
            </w:tcBorders>
            <w:vAlign w:val="center"/>
          </w:tcPr>
          <w:p w14:paraId="30B714DC" w14:textId="77777777" w:rsidR="009D2C68" w:rsidRPr="00481D1A" w:rsidRDefault="009D2C68" w:rsidP="009D2C68">
            <w:pPr>
              <w:jc w:val="both"/>
              <w:rPr>
                <w:rFonts w:asciiTheme="minorHAnsi" w:eastAsia="Calibri" w:hAnsiTheme="minorHAnsi" w:cstheme="minorHAnsi"/>
                <w:sz w:val="20"/>
              </w:rPr>
            </w:pPr>
            <w:r w:rsidRPr="00481D1A">
              <w:rPr>
                <w:rFonts w:asciiTheme="minorHAnsi" w:eastAsia="Calibri" w:hAnsiTheme="minorHAnsi" w:cstheme="minorHAnsi"/>
                <w:sz w:val="20"/>
              </w:rPr>
              <w:t>Agentes químicos contaminantes del ambiente laboral-reconocimiento, evaluación y control.</w:t>
            </w:r>
          </w:p>
        </w:tc>
      </w:tr>
      <w:tr w:rsidR="009D2C68" w:rsidRPr="00481D1A" w14:paraId="426ED863" w14:textId="77777777" w:rsidTr="00CA17A5">
        <w:trPr>
          <w:cantSplit/>
          <w:trHeight w:val="227"/>
          <w:jc w:val="center"/>
        </w:trPr>
        <w:tc>
          <w:tcPr>
            <w:tcW w:w="1518" w:type="pct"/>
            <w:vAlign w:val="center"/>
          </w:tcPr>
          <w:p w14:paraId="1C8B17DF" w14:textId="77777777" w:rsidR="009D2C68" w:rsidRPr="00481D1A" w:rsidDel="0085317B" w:rsidRDefault="009D2C68" w:rsidP="009D2C68">
            <w:pPr>
              <w:jc w:val="center"/>
              <w:rPr>
                <w:rFonts w:asciiTheme="minorHAnsi" w:eastAsia="Calibri" w:hAnsiTheme="minorHAnsi" w:cstheme="minorHAnsi"/>
                <w:sz w:val="20"/>
              </w:rPr>
            </w:pPr>
            <w:r w:rsidRPr="00481D1A">
              <w:rPr>
                <w:rFonts w:asciiTheme="minorHAnsi" w:eastAsia="Calibri" w:hAnsiTheme="minorHAnsi" w:cstheme="minorHAnsi"/>
                <w:b/>
                <w:sz w:val="20"/>
              </w:rPr>
              <w:t>NOM-017-STPS-2008</w:t>
            </w:r>
          </w:p>
        </w:tc>
        <w:tc>
          <w:tcPr>
            <w:tcW w:w="3482" w:type="pct"/>
            <w:vAlign w:val="center"/>
          </w:tcPr>
          <w:p w14:paraId="1F1F8900" w14:textId="77777777" w:rsidR="009D2C68" w:rsidRPr="00481D1A" w:rsidDel="0085317B" w:rsidRDefault="009D2C68" w:rsidP="009D2C68">
            <w:pPr>
              <w:jc w:val="both"/>
              <w:rPr>
                <w:rFonts w:asciiTheme="minorHAnsi" w:eastAsia="Calibri" w:hAnsiTheme="minorHAnsi" w:cstheme="minorHAnsi"/>
                <w:sz w:val="20"/>
              </w:rPr>
            </w:pPr>
            <w:r w:rsidRPr="00481D1A">
              <w:rPr>
                <w:rFonts w:asciiTheme="minorHAnsi" w:eastAsia="Calibri" w:hAnsiTheme="minorHAnsi" w:cstheme="minorHAnsi"/>
                <w:sz w:val="20"/>
              </w:rPr>
              <w:t>Equipo de protección personal-selección, uso y manejo en los centros de trabajo.</w:t>
            </w:r>
          </w:p>
        </w:tc>
      </w:tr>
      <w:tr w:rsidR="009D2C68" w:rsidRPr="00481D1A" w14:paraId="0853D56E" w14:textId="77777777" w:rsidTr="00CA17A5">
        <w:trPr>
          <w:cantSplit/>
          <w:trHeight w:val="227"/>
          <w:jc w:val="center"/>
        </w:trPr>
        <w:tc>
          <w:tcPr>
            <w:tcW w:w="1518" w:type="pct"/>
            <w:vAlign w:val="center"/>
          </w:tcPr>
          <w:p w14:paraId="31701D04" w14:textId="77777777" w:rsidR="009D2C68" w:rsidRPr="00481D1A" w:rsidRDefault="009D2C68" w:rsidP="009D2C68">
            <w:pPr>
              <w:jc w:val="center"/>
              <w:rPr>
                <w:rFonts w:asciiTheme="minorHAnsi" w:eastAsia="Calibri" w:hAnsiTheme="minorHAnsi" w:cstheme="minorHAnsi"/>
                <w:b/>
                <w:sz w:val="20"/>
              </w:rPr>
            </w:pPr>
            <w:r w:rsidRPr="00481D1A">
              <w:rPr>
                <w:rFonts w:asciiTheme="minorHAnsi" w:eastAsia="Calibri" w:hAnsiTheme="minorHAnsi" w:cstheme="minorHAnsi"/>
                <w:b/>
                <w:sz w:val="20"/>
              </w:rPr>
              <w:t>NOM-018-STPS-2015</w:t>
            </w:r>
          </w:p>
        </w:tc>
        <w:tc>
          <w:tcPr>
            <w:tcW w:w="3482" w:type="pct"/>
            <w:vAlign w:val="center"/>
          </w:tcPr>
          <w:p w14:paraId="3515EE22" w14:textId="77777777" w:rsidR="009D2C68" w:rsidRPr="00481D1A" w:rsidRDefault="009D2C68" w:rsidP="009D2C68">
            <w:pPr>
              <w:jc w:val="both"/>
              <w:rPr>
                <w:rFonts w:asciiTheme="minorHAnsi" w:eastAsia="Calibri" w:hAnsiTheme="minorHAnsi" w:cstheme="minorHAnsi"/>
                <w:bCs/>
                <w:sz w:val="20"/>
              </w:rPr>
            </w:pPr>
            <w:r w:rsidRPr="00481D1A">
              <w:rPr>
                <w:rFonts w:asciiTheme="minorHAnsi" w:eastAsia="Calibri" w:hAnsiTheme="minorHAnsi" w:cstheme="minorHAnsi"/>
                <w:bCs/>
                <w:sz w:val="20"/>
              </w:rPr>
              <w:t>Sistema armonizado para la identificación y comunicación de peligros y riesgos por sustancias químicas peligrosas en los centros de trabajo.</w:t>
            </w:r>
          </w:p>
        </w:tc>
      </w:tr>
      <w:tr w:rsidR="009D2C68" w:rsidRPr="00481D1A" w14:paraId="309ABE61" w14:textId="77777777" w:rsidTr="00CA17A5">
        <w:trPr>
          <w:cantSplit/>
          <w:trHeight w:val="227"/>
          <w:jc w:val="center"/>
        </w:trPr>
        <w:tc>
          <w:tcPr>
            <w:tcW w:w="1518" w:type="pct"/>
            <w:vAlign w:val="center"/>
          </w:tcPr>
          <w:p w14:paraId="132F8ABF" w14:textId="77777777" w:rsidR="009D2C68" w:rsidRPr="00481D1A" w:rsidRDefault="009D2C68" w:rsidP="009D2C68">
            <w:pPr>
              <w:jc w:val="center"/>
              <w:rPr>
                <w:rFonts w:asciiTheme="minorHAnsi" w:eastAsia="Calibri" w:hAnsiTheme="minorHAnsi" w:cstheme="minorHAnsi"/>
                <w:b/>
                <w:sz w:val="20"/>
              </w:rPr>
            </w:pPr>
            <w:r w:rsidRPr="00481D1A">
              <w:rPr>
                <w:rFonts w:asciiTheme="minorHAnsi" w:eastAsia="Calibri" w:hAnsiTheme="minorHAnsi" w:cstheme="minorHAnsi"/>
                <w:b/>
                <w:sz w:val="20"/>
              </w:rPr>
              <w:t>NOM-019-STPS-2011</w:t>
            </w:r>
          </w:p>
        </w:tc>
        <w:tc>
          <w:tcPr>
            <w:tcW w:w="3482" w:type="pct"/>
            <w:vAlign w:val="center"/>
          </w:tcPr>
          <w:p w14:paraId="21EA7431" w14:textId="77777777" w:rsidR="009D2C68" w:rsidRPr="00481D1A" w:rsidRDefault="009D2C68" w:rsidP="009D2C68">
            <w:pPr>
              <w:jc w:val="both"/>
              <w:rPr>
                <w:rFonts w:asciiTheme="minorHAnsi" w:eastAsia="Calibri" w:hAnsiTheme="minorHAnsi" w:cstheme="minorHAnsi"/>
                <w:sz w:val="20"/>
              </w:rPr>
            </w:pPr>
            <w:r w:rsidRPr="00481D1A">
              <w:rPr>
                <w:rFonts w:asciiTheme="minorHAnsi" w:eastAsia="Calibri" w:hAnsiTheme="minorHAnsi" w:cstheme="minorHAnsi"/>
                <w:sz w:val="20"/>
              </w:rPr>
              <w:t>Constitución, integración, organización y funcionamiento de las comisiones de seguridad e higiene.</w:t>
            </w:r>
          </w:p>
        </w:tc>
      </w:tr>
      <w:tr w:rsidR="009D2C68" w:rsidRPr="00481D1A" w14:paraId="79C2406F" w14:textId="77777777" w:rsidTr="00CA17A5">
        <w:trPr>
          <w:cantSplit/>
          <w:trHeight w:val="227"/>
          <w:jc w:val="center"/>
        </w:trPr>
        <w:tc>
          <w:tcPr>
            <w:tcW w:w="1518" w:type="pct"/>
            <w:vAlign w:val="center"/>
          </w:tcPr>
          <w:p w14:paraId="3B865A18" w14:textId="77777777" w:rsidR="009D2C68" w:rsidRPr="00481D1A" w:rsidDel="0085317B" w:rsidRDefault="009D2C68" w:rsidP="009D2C68">
            <w:pPr>
              <w:jc w:val="center"/>
              <w:rPr>
                <w:rFonts w:asciiTheme="minorHAnsi" w:eastAsia="Calibri" w:hAnsiTheme="minorHAnsi" w:cstheme="minorHAnsi"/>
                <w:sz w:val="20"/>
              </w:rPr>
            </w:pPr>
            <w:r w:rsidRPr="00481D1A">
              <w:rPr>
                <w:rFonts w:asciiTheme="minorHAnsi" w:eastAsia="Calibri" w:hAnsiTheme="minorHAnsi" w:cstheme="minorHAnsi"/>
                <w:b/>
                <w:sz w:val="20"/>
              </w:rPr>
              <w:t>NMX-R-025-SCFI-2015</w:t>
            </w:r>
          </w:p>
        </w:tc>
        <w:tc>
          <w:tcPr>
            <w:tcW w:w="3482" w:type="pct"/>
          </w:tcPr>
          <w:p w14:paraId="2C3B0FCE" w14:textId="77777777" w:rsidR="009D2C68" w:rsidRPr="00481D1A" w:rsidDel="0085317B" w:rsidRDefault="009D2C68" w:rsidP="009D2C68">
            <w:pPr>
              <w:rPr>
                <w:rFonts w:asciiTheme="minorHAnsi" w:eastAsia="Calibri" w:hAnsiTheme="minorHAnsi" w:cstheme="minorHAnsi"/>
                <w:sz w:val="20"/>
              </w:rPr>
            </w:pPr>
            <w:r w:rsidRPr="00481D1A">
              <w:rPr>
                <w:rFonts w:asciiTheme="minorHAnsi" w:eastAsia="Calibri" w:hAnsiTheme="minorHAnsi" w:cstheme="minorHAnsi"/>
                <w:sz w:val="20"/>
              </w:rPr>
              <w:t>En igualdad laboral y no discriminación.</w:t>
            </w:r>
          </w:p>
        </w:tc>
      </w:tr>
      <w:tr w:rsidR="009D2C68" w:rsidRPr="00481D1A" w14:paraId="230677F2" w14:textId="77777777" w:rsidTr="00CA17A5">
        <w:trPr>
          <w:cantSplit/>
          <w:trHeight w:val="227"/>
          <w:jc w:val="center"/>
        </w:trPr>
        <w:tc>
          <w:tcPr>
            <w:tcW w:w="1518" w:type="pct"/>
            <w:vAlign w:val="center"/>
          </w:tcPr>
          <w:p w14:paraId="34E882A4" w14:textId="77777777" w:rsidR="009D2C68" w:rsidRPr="00481D1A" w:rsidRDefault="009D2C68" w:rsidP="009D2C68">
            <w:pPr>
              <w:jc w:val="center"/>
              <w:rPr>
                <w:rFonts w:asciiTheme="minorHAnsi" w:eastAsia="Calibri" w:hAnsiTheme="minorHAnsi" w:cstheme="minorHAnsi"/>
                <w:b/>
                <w:sz w:val="20"/>
              </w:rPr>
            </w:pPr>
            <w:r w:rsidRPr="00481D1A">
              <w:rPr>
                <w:rFonts w:asciiTheme="minorHAnsi" w:eastAsia="Calibri" w:hAnsiTheme="minorHAnsi" w:cstheme="minorHAnsi"/>
                <w:b/>
                <w:sz w:val="20"/>
              </w:rPr>
              <w:t>NOM-030-STPS-2009</w:t>
            </w:r>
          </w:p>
        </w:tc>
        <w:tc>
          <w:tcPr>
            <w:tcW w:w="3482" w:type="pct"/>
            <w:vAlign w:val="center"/>
          </w:tcPr>
          <w:p w14:paraId="56E89BBA" w14:textId="77777777" w:rsidR="009D2C68" w:rsidRPr="00481D1A" w:rsidRDefault="009D2C68" w:rsidP="009D2C68">
            <w:pPr>
              <w:rPr>
                <w:rFonts w:asciiTheme="minorHAnsi" w:eastAsia="Calibri" w:hAnsiTheme="minorHAnsi" w:cstheme="minorHAnsi"/>
                <w:sz w:val="20"/>
              </w:rPr>
            </w:pPr>
            <w:r w:rsidRPr="00481D1A">
              <w:rPr>
                <w:rFonts w:asciiTheme="minorHAnsi" w:eastAsia="Calibri" w:hAnsiTheme="minorHAnsi" w:cstheme="minorHAnsi"/>
                <w:sz w:val="20"/>
              </w:rPr>
              <w:t>Servicios preventivos de seguridad y salud en el trabajo – Funciones y actividades</w:t>
            </w:r>
            <w:r w:rsidRPr="00481D1A">
              <w:rPr>
                <w:rFonts w:asciiTheme="minorHAnsi" w:eastAsia="Calibri" w:hAnsiTheme="minorHAnsi" w:cstheme="minorHAnsi"/>
                <w:sz w:val="20"/>
              </w:rPr>
              <w:tab/>
              <w:t>Todas las partidas</w:t>
            </w:r>
          </w:p>
        </w:tc>
      </w:tr>
      <w:tr w:rsidR="009D2C68" w:rsidRPr="00481D1A" w14:paraId="6E843999" w14:textId="77777777" w:rsidTr="00CA17A5">
        <w:trPr>
          <w:cantSplit/>
          <w:trHeight w:val="227"/>
          <w:jc w:val="center"/>
        </w:trPr>
        <w:tc>
          <w:tcPr>
            <w:tcW w:w="1518" w:type="pct"/>
            <w:vAlign w:val="center"/>
          </w:tcPr>
          <w:p w14:paraId="4A34390F" w14:textId="77777777" w:rsidR="009D2C68" w:rsidRPr="00481D1A" w:rsidRDefault="009D2C68" w:rsidP="009D2C68">
            <w:pPr>
              <w:jc w:val="center"/>
              <w:rPr>
                <w:rFonts w:asciiTheme="minorHAnsi" w:eastAsia="Calibri" w:hAnsiTheme="minorHAnsi" w:cstheme="minorHAnsi"/>
                <w:b/>
                <w:sz w:val="20"/>
              </w:rPr>
            </w:pPr>
            <w:r w:rsidRPr="00481D1A">
              <w:rPr>
                <w:rFonts w:asciiTheme="minorHAnsi" w:eastAsia="Calibri" w:hAnsiTheme="minorHAnsi" w:cstheme="minorHAnsi"/>
                <w:b/>
                <w:sz w:val="20"/>
              </w:rPr>
              <w:t>NOM-035-STPS-2018</w:t>
            </w:r>
          </w:p>
        </w:tc>
        <w:tc>
          <w:tcPr>
            <w:tcW w:w="3482" w:type="pct"/>
            <w:vAlign w:val="center"/>
          </w:tcPr>
          <w:p w14:paraId="507DCC7D" w14:textId="77777777" w:rsidR="009D2C68" w:rsidRPr="00481D1A" w:rsidRDefault="009D2C68" w:rsidP="009D2C68">
            <w:pPr>
              <w:rPr>
                <w:rFonts w:asciiTheme="minorHAnsi" w:eastAsia="Calibri" w:hAnsiTheme="minorHAnsi" w:cstheme="minorHAnsi"/>
                <w:sz w:val="20"/>
              </w:rPr>
            </w:pPr>
            <w:r w:rsidRPr="00481D1A">
              <w:rPr>
                <w:rFonts w:asciiTheme="minorHAnsi" w:eastAsia="Calibri" w:hAnsiTheme="minorHAnsi" w:cstheme="minorHAnsi"/>
                <w:sz w:val="20"/>
              </w:rPr>
              <w:t>Factores de riesgo psicosocial en el trabajo- identificación, análisis y prevención.</w:t>
            </w:r>
            <w:r w:rsidRPr="00481D1A">
              <w:rPr>
                <w:rFonts w:asciiTheme="minorHAnsi" w:eastAsia="Calibri" w:hAnsiTheme="minorHAnsi" w:cstheme="minorHAnsi"/>
                <w:sz w:val="20"/>
              </w:rPr>
              <w:tab/>
              <w:t>Todas las partidas</w:t>
            </w:r>
          </w:p>
        </w:tc>
      </w:tr>
    </w:tbl>
    <w:p w14:paraId="0FF298DB" w14:textId="4C3566E0" w:rsidR="009D2C68" w:rsidRPr="00481D1A" w:rsidRDefault="009D2C68" w:rsidP="00F6132A">
      <w:pPr>
        <w:ind w:right="-91"/>
        <w:jc w:val="both"/>
        <w:rPr>
          <w:rFonts w:asciiTheme="minorHAnsi" w:hAnsiTheme="minorHAnsi" w:cstheme="minorHAnsi"/>
          <w:bCs/>
          <w:sz w:val="22"/>
          <w:szCs w:val="22"/>
        </w:rPr>
      </w:pPr>
    </w:p>
    <w:p w14:paraId="792E9D5A" w14:textId="77777777" w:rsidR="0044035E" w:rsidRPr="00481D1A" w:rsidRDefault="0044035E" w:rsidP="00CA17A5">
      <w:pPr>
        <w:pStyle w:val="Prrafodelista"/>
        <w:numPr>
          <w:ilvl w:val="0"/>
          <w:numId w:val="65"/>
        </w:numPr>
        <w:jc w:val="both"/>
        <w:rPr>
          <w:rFonts w:asciiTheme="minorHAnsi" w:eastAsia="Montserrat" w:hAnsiTheme="minorHAnsi" w:cstheme="minorHAnsi"/>
          <w:sz w:val="22"/>
          <w:szCs w:val="22"/>
        </w:rPr>
      </w:pPr>
      <w:r w:rsidRPr="00481D1A">
        <w:rPr>
          <w:rFonts w:asciiTheme="minorHAnsi" w:eastAsia="Montserrat" w:hAnsiTheme="minorHAnsi" w:cstheme="minorHAnsi"/>
          <w:sz w:val="22"/>
          <w:szCs w:val="22"/>
        </w:rPr>
        <w:t xml:space="preserve">De manera complementaria, el </w:t>
      </w:r>
      <w:r w:rsidRPr="00481D1A">
        <w:rPr>
          <w:rFonts w:asciiTheme="minorHAnsi" w:eastAsia="Montserrat" w:hAnsiTheme="minorHAnsi" w:cstheme="minorHAnsi"/>
          <w:b/>
          <w:bCs/>
          <w:sz w:val="22"/>
          <w:szCs w:val="22"/>
        </w:rPr>
        <w:t>PROVEEDOR</w:t>
      </w:r>
      <w:r w:rsidRPr="00481D1A">
        <w:rPr>
          <w:rFonts w:asciiTheme="minorHAnsi" w:eastAsia="Montserrat" w:hAnsiTheme="minorHAnsi" w:cstheme="minorHAnsi"/>
          <w:sz w:val="22"/>
          <w:szCs w:val="22"/>
        </w:rPr>
        <w:t xml:space="preserve"> deberá integrar a su propuesta para acreditar el cumplimiento de la NOM-010-STPS-2014, estudio vigente realizado por un laboratorio acreditado por la STPS y Entidad Mexicana de Acreditación (EMA) (La sustancia química que deben contemplar deberá ser el Hipoclorito de Sodio).</w:t>
      </w:r>
    </w:p>
    <w:p w14:paraId="688078B8" w14:textId="7720A26C" w:rsidR="009D2C68" w:rsidRPr="00481D1A" w:rsidRDefault="009D2C68" w:rsidP="00F6132A">
      <w:pPr>
        <w:ind w:right="-91"/>
        <w:jc w:val="both"/>
        <w:rPr>
          <w:rFonts w:asciiTheme="minorHAnsi" w:hAnsiTheme="minorHAnsi" w:cstheme="minorHAnsi"/>
          <w:bCs/>
          <w:sz w:val="22"/>
          <w:szCs w:val="22"/>
        </w:rPr>
      </w:pPr>
    </w:p>
    <w:p w14:paraId="1E438549" w14:textId="2257274A" w:rsidR="00F6132A" w:rsidRPr="00481D1A" w:rsidRDefault="00F6132A" w:rsidP="0044035E">
      <w:pPr>
        <w:pStyle w:val="Prrafodelista"/>
        <w:numPr>
          <w:ilvl w:val="0"/>
          <w:numId w:val="65"/>
        </w:numPr>
        <w:ind w:right="-91"/>
        <w:jc w:val="both"/>
        <w:rPr>
          <w:rFonts w:asciiTheme="minorHAnsi" w:hAnsiTheme="minorHAnsi" w:cstheme="minorHAnsi"/>
          <w:bCs/>
          <w:sz w:val="22"/>
          <w:szCs w:val="22"/>
        </w:rPr>
      </w:pPr>
      <w:r w:rsidRPr="00481D1A">
        <w:rPr>
          <w:rFonts w:asciiTheme="minorHAnsi" w:hAnsiTheme="minorHAnsi" w:cstheme="minorHAnsi"/>
          <w:bCs/>
          <w:sz w:val="22"/>
          <w:szCs w:val="22"/>
        </w:rPr>
        <w:lastRenderedPageBreak/>
        <w:t xml:space="preserve">El capacitador debe contar con la constancia emitida por la </w:t>
      </w:r>
      <w:r w:rsidRPr="00481D1A">
        <w:rPr>
          <w:rFonts w:asciiTheme="minorHAnsi" w:eastAsiaTheme="minorEastAsia" w:hAnsiTheme="minorHAnsi" w:cstheme="minorHAnsi"/>
          <w:bCs/>
          <w:sz w:val="22"/>
          <w:szCs w:val="22"/>
          <w:lang w:eastAsia="es-MX"/>
        </w:rPr>
        <w:t>Secretaría del Trabajo y Previsión Social, donde se le acredita como agente capacitador en materia de</w:t>
      </w:r>
      <w:r w:rsidR="0044035E" w:rsidRPr="00481D1A">
        <w:rPr>
          <w:rFonts w:asciiTheme="minorHAnsi" w:eastAsiaTheme="minorEastAsia" w:hAnsiTheme="minorHAnsi" w:cstheme="minorHAnsi"/>
          <w:bCs/>
          <w:sz w:val="22"/>
          <w:szCs w:val="22"/>
          <w:lang w:eastAsia="es-MX"/>
        </w:rPr>
        <w:t xml:space="preserve"> </w:t>
      </w:r>
      <w:r w:rsidR="00A73075" w:rsidRPr="00481D1A">
        <w:rPr>
          <w:rFonts w:asciiTheme="minorHAnsi" w:eastAsiaTheme="minorEastAsia" w:hAnsiTheme="minorHAnsi" w:cstheme="minorHAnsi"/>
          <w:bCs/>
          <w:sz w:val="22"/>
          <w:szCs w:val="22"/>
          <w:lang w:eastAsia="es-MX"/>
        </w:rPr>
        <w:t xml:space="preserve">Técnico Especializado De Limpieza Industrial Y De Oficina </w:t>
      </w:r>
      <w:r w:rsidRPr="00481D1A">
        <w:rPr>
          <w:rFonts w:asciiTheme="minorHAnsi" w:eastAsiaTheme="minorEastAsia" w:hAnsiTheme="minorHAnsi" w:cstheme="minorHAnsi"/>
          <w:bCs/>
          <w:sz w:val="22"/>
          <w:szCs w:val="22"/>
          <w:lang w:eastAsia="es-MX"/>
        </w:rPr>
        <w:t xml:space="preserve">por lo que el licitante debe integrar en la documentación de su propuesta técnica, </w:t>
      </w:r>
      <w:r w:rsidR="0044035E" w:rsidRPr="00481D1A">
        <w:rPr>
          <w:rFonts w:asciiTheme="minorHAnsi" w:eastAsiaTheme="minorEastAsia" w:hAnsiTheme="minorHAnsi" w:cstheme="minorHAnsi"/>
          <w:bCs/>
          <w:sz w:val="22"/>
          <w:szCs w:val="22"/>
          <w:lang w:eastAsia="es-MX"/>
        </w:rPr>
        <w:t xml:space="preserve">copia simple </w:t>
      </w:r>
      <w:r w:rsidRPr="00481D1A">
        <w:rPr>
          <w:rFonts w:asciiTheme="minorHAnsi" w:eastAsiaTheme="minorEastAsia" w:hAnsiTheme="minorHAnsi" w:cstheme="minorHAnsi"/>
          <w:bCs/>
          <w:sz w:val="22"/>
          <w:szCs w:val="22"/>
          <w:lang w:eastAsia="es-MX"/>
        </w:rPr>
        <w:t>de la Constancia emitida por la Secretaria del Trabajo y Previsión Social, donde se acredite que el capacitador se encuentra registrado como agente capacitador en</w:t>
      </w:r>
      <w:r w:rsidR="0044035E" w:rsidRPr="00481D1A">
        <w:rPr>
          <w:rFonts w:asciiTheme="minorHAnsi" w:eastAsiaTheme="minorEastAsia" w:hAnsiTheme="minorHAnsi" w:cstheme="minorHAnsi"/>
          <w:bCs/>
          <w:sz w:val="22"/>
          <w:szCs w:val="22"/>
          <w:lang w:eastAsia="es-MX"/>
        </w:rPr>
        <w:t xml:space="preserve"> materia de TECNICO ESPECIALIZADO DE LIMPIEZA INDUSTRIAL Y DE OFICINA</w:t>
      </w:r>
    </w:p>
    <w:p w14:paraId="229672A0" w14:textId="77777777" w:rsidR="0044035E" w:rsidRPr="00CA17A5" w:rsidRDefault="0044035E" w:rsidP="00F6132A">
      <w:pPr>
        <w:tabs>
          <w:tab w:val="left" w:pos="426"/>
        </w:tabs>
        <w:autoSpaceDE w:val="0"/>
        <w:spacing w:after="160" w:line="259" w:lineRule="auto"/>
        <w:ind w:left="357"/>
        <w:jc w:val="both"/>
        <w:rPr>
          <w:rFonts w:asciiTheme="minorHAnsi" w:hAnsiTheme="minorHAnsi" w:cstheme="minorHAnsi"/>
          <w:b/>
          <w:bCs/>
          <w:sz w:val="22"/>
          <w:szCs w:val="22"/>
          <w:lang w:val="es-ES_tradnl"/>
        </w:rPr>
      </w:pPr>
    </w:p>
    <w:p w14:paraId="1F5D12D2" w14:textId="04253608" w:rsidR="00F6132A" w:rsidRDefault="00F6132A" w:rsidP="00F6132A">
      <w:pPr>
        <w:tabs>
          <w:tab w:val="left" w:pos="426"/>
        </w:tabs>
        <w:autoSpaceDE w:val="0"/>
        <w:spacing w:after="160" w:line="259" w:lineRule="auto"/>
        <w:ind w:left="357"/>
        <w:jc w:val="both"/>
        <w:rPr>
          <w:rFonts w:asciiTheme="minorHAnsi" w:hAnsiTheme="minorHAnsi" w:cstheme="minorHAnsi"/>
          <w:b/>
          <w:bCs/>
          <w:sz w:val="22"/>
          <w:szCs w:val="22"/>
          <w:lang w:val="es-ES_tradnl"/>
        </w:rPr>
      </w:pPr>
      <w:r w:rsidRPr="00B84F36">
        <w:rPr>
          <w:rFonts w:asciiTheme="minorHAnsi" w:hAnsiTheme="minorHAnsi" w:cstheme="minorHAnsi"/>
          <w:b/>
          <w:bCs/>
          <w:sz w:val="22"/>
          <w:szCs w:val="22"/>
          <w:lang w:val="es-ES_tradnl"/>
        </w:rPr>
        <w:t>El no cumplir los requisitos de este inciso, en los términos en que se solicita, será motivo de descalificación de la propuesta.</w:t>
      </w:r>
    </w:p>
    <w:p w14:paraId="50A7B8D6" w14:textId="77777777" w:rsidR="00F6132A" w:rsidRPr="00B84F36" w:rsidRDefault="00F6132A" w:rsidP="00F6132A">
      <w:pPr>
        <w:pStyle w:val="Sangra3detindependiente1"/>
        <w:tabs>
          <w:tab w:val="left" w:pos="426"/>
        </w:tabs>
        <w:rPr>
          <w:rFonts w:asciiTheme="minorHAnsi" w:hAnsiTheme="minorHAnsi" w:cstheme="minorHAnsi"/>
          <w:bCs/>
          <w:color w:val="000000"/>
          <w:kern w:val="36"/>
          <w:sz w:val="22"/>
          <w:szCs w:val="22"/>
          <w:lang w:val="es-MX" w:eastAsia="es-MX"/>
        </w:rPr>
      </w:pPr>
    </w:p>
    <w:p w14:paraId="4D6ACC92" w14:textId="77777777" w:rsidR="00F6132A" w:rsidRPr="00B84F36" w:rsidRDefault="00F6132A" w:rsidP="00C6076A">
      <w:pPr>
        <w:pStyle w:val="Prrafodelista"/>
        <w:numPr>
          <w:ilvl w:val="0"/>
          <w:numId w:val="34"/>
        </w:numPr>
        <w:suppressAutoHyphens w:val="0"/>
        <w:spacing w:after="160" w:line="259" w:lineRule="auto"/>
        <w:jc w:val="both"/>
        <w:rPr>
          <w:rFonts w:asciiTheme="minorHAnsi" w:eastAsiaTheme="minorEastAsia" w:hAnsiTheme="minorHAnsi" w:cstheme="minorHAnsi"/>
          <w:bCs/>
          <w:sz w:val="22"/>
          <w:szCs w:val="22"/>
          <w:lang w:eastAsia="es-MX"/>
        </w:rPr>
      </w:pPr>
      <w:r w:rsidRPr="00B84F36">
        <w:rPr>
          <w:rFonts w:asciiTheme="minorHAnsi" w:hAnsiTheme="minorHAnsi" w:cstheme="minorHAnsi"/>
          <w:bCs/>
          <w:sz w:val="22"/>
          <w:szCs w:val="22"/>
        </w:rPr>
        <w:t xml:space="preserve">Los </w:t>
      </w:r>
      <w:r w:rsidRPr="00B84F36">
        <w:rPr>
          <w:rFonts w:asciiTheme="minorHAnsi" w:eastAsiaTheme="minorEastAsia" w:hAnsiTheme="minorHAnsi" w:cstheme="minorHAnsi"/>
          <w:bCs/>
          <w:sz w:val="22"/>
          <w:szCs w:val="22"/>
          <w:lang w:eastAsia="es-MX"/>
        </w:rPr>
        <w:t>licitantes deberán integrar en la documentación de su propuesta técnica:</w:t>
      </w:r>
    </w:p>
    <w:p w14:paraId="1536ED49" w14:textId="77777777" w:rsidR="00F6132A" w:rsidRPr="00B84F36" w:rsidRDefault="00F6132A" w:rsidP="00F6132A">
      <w:pPr>
        <w:pStyle w:val="Sangra3detindependiente1"/>
        <w:tabs>
          <w:tab w:val="left" w:pos="426"/>
        </w:tabs>
        <w:ind w:left="994"/>
        <w:rPr>
          <w:rFonts w:asciiTheme="minorHAnsi" w:eastAsiaTheme="minorEastAsia" w:hAnsiTheme="minorHAnsi" w:cstheme="minorHAnsi"/>
          <w:b/>
          <w:bCs/>
          <w:sz w:val="22"/>
          <w:szCs w:val="22"/>
          <w:lang w:val="es-MX" w:eastAsia="es-MX"/>
        </w:rPr>
      </w:pPr>
      <w:r w:rsidRPr="00B84F36">
        <w:rPr>
          <w:rFonts w:asciiTheme="minorHAnsi" w:eastAsiaTheme="minorEastAsia" w:hAnsiTheme="minorHAnsi" w:cstheme="minorHAnsi"/>
          <w:b/>
          <w:bCs/>
          <w:sz w:val="22"/>
          <w:szCs w:val="22"/>
          <w:lang w:val="es-MX" w:eastAsia="es-MX"/>
        </w:rPr>
        <w:t>1.</w:t>
      </w:r>
      <w:r w:rsidRPr="00B84F36">
        <w:rPr>
          <w:rFonts w:asciiTheme="minorHAnsi" w:eastAsiaTheme="minorEastAsia" w:hAnsiTheme="minorHAnsi" w:cstheme="minorHAnsi"/>
          <w:bCs/>
          <w:sz w:val="22"/>
          <w:szCs w:val="22"/>
          <w:lang w:val="es-MX" w:eastAsia="es-MX"/>
        </w:rPr>
        <w:t>-</w:t>
      </w:r>
      <w:r w:rsidRPr="00B84F36">
        <w:rPr>
          <w:rFonts w:asciiTheme="minorHAnsi" w:eastAsiaTheme="minorEastAsia" w:hAnsiTheme="minorHAnsi" w:cstheme="minorHAnsi"/>
          <w:b/>
          <w:bCs/>
          <w:sz w:val="22"/>
          <w:szCs w:val="22"/>
          <w:lang w:val="es-MX" w:eastAsia="es-MX"/>
        </w:rPr>
        <w:tab/>
        <w:t xml:space="preserve">Presentar copia certificada </w:t>
      </w:r>
      <w:r>
        <w:rPr>
          <w:rFonts w:asciiTheme="minorHAnsi" w:eastAsiaTheme="minorEastAsia" w:hAnsiTheme="minorHAnsi" w:cstheme="minorHAnsi"/>
          <w:b/>
          <w:bCs/>
          <w:sz w:val="22"/>
          <w:szCs w:val="22"/>
          <w:lang w:val="es-MX" w:eastAsia="es-MX"/>
        </w:rPr>
        <w:t xml:space="preserve">y copia simple </w:t>
      </w:r>
      <w:r w:rsidRPr="00B84F36">
        <w:rPr>
          <w:rFonts w:asciiTheme="minorHAnsi" w:eastAsiaTheme="minorEastAsia" w:hAnsiTheme="minorHAnsi" w:cstheme="minorHAnsi"/>
          <w:b/>
          <w:bCs/>
          <w:sz w:val="22"/>
          <w:szCs w:val="22"/>
          <w:lang w:val="es-MX" w:eastAsia="es-MX"/>
        </w:rPr>
        <w:t>del formato DC-2 correspondiente a “Elaboración del Plan y Programas de Capacitación, Adiestramiento y Productividad”,</w:t>
      </w:r>
      <w:r w:rsidRPr="00B84F36">
        <w:rPr>
          <w:rFonts w:asciiTheme="minorHAnsi" w:eastAsiaTheme="minorEastAsia" w:hAnsiTheme="minorHAnsi" w:cstheme="minorHAnsi"/>
          <w:bCs/>
          <w:sz w:val="22"/>
          <w:szCs w:val="22"/>
          <w:lang w:val="es-MX" w:eastAsia="es-MX"/>
        </w:rPr>
        <w:t xml:space="preserve"> el cual obra en poder de la empresa licitante y el cual mantiene a disposición de la STPS, </w:t>
      </w:r>
      <w:r w:rsidRPr="00B84F36">
        <w:rPr>
          <w:rFonts w:asciiTheme="minorHAnsi" w:eastAsiaTheme="minorEastAsia" w:hAnsiTheme="minorHAnsi" w:cstheme="minorHAnsi"/>
          <w:b/>
          <w:bCs/>
          <w:sz w:val="22"/>
          <w:szCs w:val="22"/>
          <w:lang w:val="es-MX" w:eastAsia="es-MX"/>
        </w:rPr>
        <w:t>mismo que debe hacer referencia a servicios de limpieza;</w:t>
      </w:r>
    </w:p>
    <w:p w14:paraId="7739C0BD" w14:textId="77777777" w:rsidR="00F6132A" w:rsidRDefault="00F6132A" w:rsidP="00F6132A">
      <w:pPr>
        <w:pStyle w:val="Sangra3detindependiente1"/>
        <w:tabs>
          <w:tab w:val="left" w:pos="426"/>
        </w:tabs>
        <w:ind w:left="994"/>
        <w:rPr>
          <w:rFonts w:asciiTheme="minorHAnsi" w:eastAsiaTheme="minorEastAsia" w:hAnsiTheme="minorHAnsi" w:cstheme="minorHAnsi"/>
          <w:bCs/>
          <w:sz w:val="22"/>
          <w:szCs w:val="22"/>
          <w:lang w:val="es-MX" w:eastAsia="es-MX"/>
        </w:rPr>
      </w:pPr>
    </w:p>
    <w:p w14:paraId="6FA570D3" w14:textId="6DE0933E" w:rsidR="00B04737" w:rsidRPr="00481D1A" w:rsidRDefault="00B04737" w:rsidP="00B04737">
      <w:pPr>
        <w:pStyle w:val="Sangra3detindependiente1"/>
        <w:tabs>
          <w:tab w:val="left" w:pos="426"/>
        </w:tabs>
        <w:ind w:left="994"/>
        <w:rPr>
          <w:rFonts w:asciiTheme="minorHAnsi" w:eastAsiaTheme="minorEastAsia" w:hAnsiTheme="minorHAnsi" w:cstheme="minorHAnsi"/>
          <w:b/>
          <w:bCs/>
          <w:sz w:val="22"/>
          <w:szCs w:val="22"/>
          <w:lang w:val="es-MX" w:eastAsia="es-MX"/>
        </w:rPr>
      </w:pPr>
      <w:r w:rsidRPr="00481D1A">
        <w:rPr>
          <w:rFonts w:asciiTheme="minorHAnsi" w:eastAsiaTheme="minorEastAsia" w:hAnsiTheme="minorHAnsi" w:cstheme="minorHAnsi"/>
          <w:bCs/>
          <w:sz w:val="22"/>
          <w:szCs w:val="22"/>
          <w:lang w:val="es-MX" w:eastAsia="es-MX"/>
        </w:rPr>
        <w:t xml:space="preserve">2.- </w:t>
      </w:r>
      <w:r w:rsidR="00CA17A5" w:rsidRPr="00481D1A">
        <w:rPr>
          <w:rFonts w:asciiTheme="minorHAnsi" w:eastAsiaTheme="minorEastAsia" w:hAnsiTheme="minorHAnsi" w:cstheme="minorHAnsi"/>
          <w:b/>
          <w:bCs/>
          <w:sz w:val="22"/>
          <w:szCs w:val="22"/>
          <w:lang w:val="es-MX" w:eastAsia="es-MX"/>
        </w:rPr>
        <w:t>Presentar constancias DC3 correspondientes a la totalidad de los elementos solicitados en esta licitación, en los siguientes temas</w:t>
      </w:r>
      <w:r w:rsidRPr="00481D1A">
        <w:rPr>
          <w:rFonts w:asciiTheme="minorHAnsi" w:eastAsiaTheme="minorEastAsia" w:hAnsiTheme="minorHAnsi" w:cstheme="minorHAnsi"/>
          <w:b/>
          <w:bCs/>
          <w:sz w:val="22"/>
          <w:szCs w:val="22"/>
          <w:lang w:val="es-MX" w:eastAsia="es-MX"/>
        </w:rPr>
        <w:t xml:space="preserve">: </w:t>
      </w:r>
    </w:p>
    <w:p w14:paraId="25C52B5E" w14:textId="2C48605C" w:rsidR="00B04737" w:rsidRPr="00481D1A" w:rsidRDefault="00B04737" w:rsidP="00B04737">
      <w:pPr>
        <w:pStyle w:val="Sangra3detindependiente1"/>
        <w:numPr>
          <w:ilvl w:val="0"/>
          <w:numId w:val="62"/>
        </w:numPr>
        <w:tabs>
          <w:tab w:val="left" w:pos="426"/>
        </w:tabs>
        <w:rPr>
          <w:rFonts w:asciiTheme="minorHAnsi" w:eastAsiaTheme="minorEastAsia" w:hAnsiTheme="minorHAnsi" w:cstheme="minorHAnsi"/>
          <w:b/>
          <w:bCs/>
          <w:sz w:val="22"/>
          <w:szCs w:val="22"/>
          <w:lang w:val="es-MX" w:eastAsia="es-MX"/>
        </w:rPr>
      </w:pPr>
      <w:r w:rsidRPr="00481D1A">
        <w:rPr>
          <w:rFonts w:asciiTheme="minorHAnsi" w:eastAsiaTheme="minorEastAsia" w:hAnsiTheme="minorHAnsi" w:cstheme="minorHAnsi"/>
          <w:b/>
          <w:bCs/>
          <w:sz w:val="22"/>
          <w:szCs w:val="22"/>
          <w:lang w:val="es-MX" w:eastAsia="es-MX"/>
        </w:rPr>
        <w:t>Desinfección y sanitización de áreas comunes y restringidas a base de cloro y germicidas, o temas similares, pudiendo ser limpieza en áreas blancas, áreas grises</w:t>
      </w:r>
    </w:p>
    <w:p w14:paraId="7F97D520" w14:textId="7ED826AE" w:rsidR="00B04737" w:rsidRPr="00481D1A" w:rsidRDefault="00B04737" w:rsidP="00B04737">
      <w:pPr>
        <w:pStyle w:val="Sangra3detindependiente1"/>
        <w:numPr>
          <w:ilvl w:val="0"/>
          <w:numId w:val="62"/>
        </w:numPr>
        <w:tabs>
          <w:tab w:val="left" w:pos="426"/>
        </w:tabs>
        <w:rPr>
          <w:rFonts w:asciiTheme="minorHAnsi" w:eastAsiaTheme="minorEastAsia" w:hAnsiTheme="minorHAnsi" w:cstheme="minorHAnsi"/>
          <w:b/>
          <w:bCs/>
          <w:sz w:val="22"/>
          <w:szCs w:val="22"/>
          <w:lang w:val="es-MX" w:eastAsia="es-MX"/>
        </w:rPr>
      </w:pPr>
      <w:r w:rsidRPr="00481D1A">
        <w:rPr>
          <w:rFonts w:asciiTheme="minorHAnsi" w:eastAsiaTheme="minorEastAsia" w:hAnsiTheme="minorHAnsi" w:cstheme="minorHAnsi"/>
          <w:b/>
          <w:bCs/>
          <w:sz w:val="22"/>
          <w:szCs w:val="22"/>
          <w:lang w:val="es-MX" w:eastAsia="es-MX"/>
        </w:rPr>
        <w:t>“Residuos peligrosos biológicos e infecciosos”</w:t>
      </w:r>
    </w:p>
    <w:p w14:paraId="42B73290" w14:textId="264F6AE1" w:rsidR="00B04737" w:rsidRPr="00481D1A" w:rsidRDefault="00B04737" w:rsidP="00B04737">
      <w:pPr>
        <w:pStyle w:val="Sangra3detindependiente1"/>
        <w:numPr>
          <w:ilvl w:val="0"/>
          <w:numId w:val="62"/>
        </w:numPr>
        <w:tabs>
          <w:tab w:val="left" w:pos="426"/>
        </w:tabs>
        <w:rPr>
          <w:rFonts w:asciiTheme="minorHAnsi" w:eastAsiaTheme="minorEastAsia" w:hAnsiTheme="minorHAnsi" w:cstheme="minorHAnsi"/>
          <w:b/>
          <w:bCs/>
          <w:sz w:val="22"/>
          <w:szCs w:val="22"/>
          <w:lang w:val="es-MX" w:eastAsia="es-MX"/>
        </w:rPr>
      </w:pPr>
      <w:r w:rsidRPr="00481D1A">
        <w:rPr>
          <w:rFonts w:asciiTheme="minorHAnsi" w:eastAsiaTheme="minorEastAsia" w:hAnsiTheme="minorHAnsi" w:cstheme="minorHAnsi"/>
          <w:b/>
          <w:bCs/>
          <w:sz w:val="22"/>
          <w:szCs w:val="22"/>
          <w:lang w:val="es-MX" w:eastAsia="es-MX"/>
        </w:rPr>
        <w:t>“Pulido, encerado y sellado de pisos”</w:t>
      </w:r>
    </w:p>
    <w:p w14:paraId="7E3E5AFF" w14:textId="688EC208" w:rsidR="00B04737" w:rsidRPr="00481D1A" w:rsidRDefault="00B04737" w:rsidP="00B04737">
      <w:pPr>
        <w:pStyle w:val="Sangra3detindependiente1"/>
        <w:numPr>
          <w:ilvl w:val="0"/>
          <w:numId w:val="62"/>
        </w:numPr>
        <w:tabs>
          <w:tab w:val="left" w:pos="426"/>
        </w:tabs>
        <w:rPr>
          <w:rFonts w:asciiTheme="minorHAnsi" w:eastAsiaTheme="minorEastAsia" w:hAnsiTheme="minorHAnsi" w:cstheme="minorHAnsi"/>
          <w:b/>
          <w:bCs/>
          <w:sz w:val="22"/>
          <w:szCs w:val="22"/>
          <w:lang w:val="es-MX" w:eastAsia="es-MX"/>
        </w:rPr>
      </w:pPr>
      <w:r w:rsidRPr="00481D1A">
        <w:rPr>
          <w:rFonts w:asciiTheme="minorHAnsi" w:eastAsiaTheme="minorEastAsia" w:hAnsiTheme="minorHAnsi" w:cstheme="minorHAnsi"/>
          <w:b/>
          <w:bCs/>
          <w:sz w:val="22"/>
          <w:szCs w:val="22"/>
          <w:lang w:val="es-MX" w:eastAsia="es-MX"/>
        </w:rPr>
        <w:t>Sanitización, desinfección y aseo de sanitarios”</w:t>
      </w:r>
    </w:p>
    <w:p w14:paraId="48444786" w14:textId="77777777" w:rsidR="00B04737" w:rsidRDefault="00B04737" w:rsidP="00F6132A">
      <w:pPr>
        <w:pStyle w:val="Sangra3detindependiente1"/>
        <w:tabs>
          <w:tab w:val="left" w:pos="426"/>
        </w:tabs>
        <w:ind w:left="994"/>
        <w:rPr>
          <w:rFonts w:asciiTheme="minorHAnsi" w:eastAsiaTheme="minorEastAsia" w:hAnsiTheme="minorHAnsi" w:cstheme="minorHAnsi"/>
          <w:bCs/>
          <w:sz w:val="22"/>
          <w:szCs w:val="22"/>
          <w:lang w:val="es-MX" w:eastAsia="es-MX"/>
        </w:rPr>
      </w:pPr>
    </w:p>
    <w:p w14:paraId="7DA40DD7" w14:textId="4C77B090" w:rsidR="00F6132A" w:rsidRPr="00B84F36" w:rsidRDefault="00082E61" w:rsidP="00F6132A">
      <w:pPr>
        <w:pStyle w:val="Sangra3detindependiente1"/>
        <w:tabs>
          <w:tab w:val="left" w:pos="426"/>
        </w:tabs>
        <w:ind w:left="994"/>
        <w:rPr>
          <w:rFonts w:asciiTheme="minorHAnsi" w:eastAsiaTheme="minorEastAsia" w:hAnsiTheme="minorHAnsi" w:cstheme="minorHAnsi"/>
          <w:bCs/>
          <w:sz w:val="22"/>
          <w:szCs w:val="22"/>
          <w:lang w:val="es-MX" w:eastAsia="es-MX"/>
        </w:rPr>
      </w:pPr>
      <w:r>
        <w:rPr>
          <w:rFonts w:asciiTheme="minorHAnsi" w:eastAsiaTheme="minorEastAsia" w:hAnsiTheme="minorHAnsi" w:cstheme="minorHAnsi"/>
          <w:b/>
          <w:bCs/>
          <w:sz w:val="22"/>
          <w:szCs w:val="22"/>
          <w:lang w:val="es-MX" w:eastAsia="es-MX"/>
        </w:rPr>
        <w:t>3</w:t>
      </w:r>
      <w:r w:rsidR="00F6132A" w:rsidRPr="00B84F36">
        <w:rPr>
          <w:rFonts w:asciiTheme="minorHAnsi" w:eastAsiaTheme="minorEastAsia" w:hAnsiTheme="minorHAnsi" w:cstheme="minorHAnsi"/>
          <w:b/>
          <w:bCs/>
          <w:sz w:val="22"/>
          <w:szCs w:val="22"/>
          <w:lang w:val="es-MX" w:eastAsia="es-MX"/>
        </w:rPr>
        <w:t>.-</w:t>
      </w:r>
      <w:r w:rsidR="00F6132A">
        <w:rPr>
          <w:rFonts w:asciiTheme="minorHAnsi" w:eastAsiaTheme="minorEastAsia" w:hAnsiTheme="minorHAnsi" w:cstheme="minorHAnsi"/>
          <w:b/>
          <w:bCs/>
          <w:sz w:val="22"/>
          <w:szCs w:val="22"/>
          <w:lang w:val="es-MX" w:eastAsia="es-MX"/>
        </w:rPr>
        <w:t xml:space="preserve"> </w:t>
      </w:r>
      <w:r w:rsidR="00F6132A" w:rsidRPr="00B84F36">
        <w:rPr>
          <w:rFonts w:asciiTheme="minorHAnsi" w:eastAsiaTheme="minorEastAsia" w:hAnsiTheme="minorHAnsi" w:cstheme="minorHAnsi"/>
          <w:b/>
          <w:bCs/>
          <w:sz w:val="22"/>
          <w:szCs w:val="22"/>
          <w:lang w:val="es-MX" w:eastAsia="es-MX"/>
        </w:rPr>
        <w:t>Presentar el acuse de recibo por parte de la Secretaría de Trabajo y Previsión Social del formatos</w:t>
      </w:r>
      <w:r w:rsidR="00F6132A" w:rsidRPr="00B84F36">
        <w:rPr>
          <w:rFonts w:asciiTheme="minorHAnsi" w:eastAsiaTheme="minorEastAsia" w:hAnsiTheme="minorHAnsi" w:cstheme="minorHAnsi"/>
          <w:b/>
          <w:bCs/>
          <w:sz w:val="22"/>
          <w:szCs w:val="22"/>
          <w:u w:val="single"/>
          <w:lang w:val="es-MX" w:eastAsia="es-MX"/>
        </w:rPr>
        <w:t xml:space="preserve"> DC-4 de  Lista de Constancias de Competencias o de Habilidades Laborales</w:t>
      </w:r>
      <w:r w:rsidR="00F6132A" w:rsidRPr="00B84F36">
        <w:rPr>
          <w:rFonts w:asciiTheme="minorHAnsi" w:eastAsiaTheme="minorEastAsia" w:hAnsiTheme="minorHAnsi" w:cstheme="minorHAnsi"/>
          <w:bCs/>
          <w:sz w:val="22"/>
          <w:szCs w:val="22"/>
          <w:lang w:val="es-MX" w:eastAsia="es-MX"/>
        </w:rPr>
        <w:t xml:space="preserve">, mismo que deberá contener la cadena de caracteres de autenticidad en caso de haberse presentado de manera electrónica o el acuse de recibo foliado correspondiente, si el trámite se realizó de manera física, según lo señalado en el artículo 26 y 27 del “Acuerdo por el que se dan a conocer los criterios administrativos, requisitos y formatos para realizar los trámites y solicitar los servicios en materia de capacitación, adiestramiento y productividad de los trabajadores”. </w:t>
      </w:r>
    </w:p>
    <w:p w14:paraId="19B3E2A0" w14:textId="77777777" w:rsidR="00F6132A" w:rsidRPr="00B84F36" w:rsidRDefault="00F6132A" w:rsidP="00F6132A">
      <w:pPr>
        <w:pStyle w:val="Sangra3detindependiente1"/>
        <w:tabs>
          <w:tab w:val="left" w:pos="426"/>
        </w:tabs>
        <w:ind w:left="994"/>
        <w:rPr>
          <w:rFonts w:asciiTheme="minorHAnsi" w:eastAsiaTheme="minorEastAsia" w:hAnsiTheme="minorHAnsi" w:cstheme="minorHAnsi"/>
          <w:bCs/>
          <w:sz w:val="22"/>
          <w:szCs w:val="22"/>
          <w:lang w:val="es-MX" w:eastAsia="es-MX"/>
        </w:rPr>
      </w:pPr>
    </w:p>
    <w:p w14:paraId="2509CECC" w14:textId="77777777" w:rsidR="00F6132A" w:rsidRPr="00B84F36" w:rsidRDefault="00F6132A" w:rsidP="00F6132A">
      <w:pPr>
        <w:pStyle w:val="Sangra3detindependiente1"/>
        <w:tabs>
          <w:tab w:val="left" w:pos="426"/>
        </w:tabs>
        <w:ind w:left="994"/>
        <w:rPr>
          <w:rFonts w:asciiTheme="minorHAnsi" w:eastAsiaTheme="minorEastAsia" w:hAnsiTheme="minorHAnsi" w:cstheme="minorHAnsi"/>
          <w:b/>
          <w:bCs/>
          <w:sz w:val="22"/>
          <w:szCs w:val="22"/>
          <w:lang w:val="es-MX" w:eastAsia="es-MX"/>
        </w:rPr>
      </w:pPr>
      <w:r w:rsidRPr="00B84F36">
        <w:rPr>
          <w:rFonts w:asciiTheme="minorHAnsi" w:eastAsiaTheme="minorEastAsia" w:hAnsiTheme="minorHAnsi" w:cstheme="minorHAnsi"/>
          <w:bCs/>
          <w:sz w:val="22"/>
          <w:szCs w:val="22"/>
          <w:lang w:val="es-MX" w:eastAsia="es-MX"/>
        </w:rPr>
        <w:tab/>
      </w:r>
      <w:r w:rsidRPr="00B84F36">
        <w:rPr>
          <w:rFonts w:asciiTheme="minorHAnsi" w:eastAsiaTheme="minorEastAsia" w:hAnsiTheme="minorHAnsi" w:cstheme="minorHAnsi"/>
          <w:b/>
          <w:bCs/>
          <w:sz w:val="22"/>
          <w:szCs w:val="22"/>
          <w:lang w:val="es-MX" w:eastAsia="es-MX"/>
        </w:rPr>
        <w:t>La convocante podrá verificar la autenticidad de estos documentos ante la Secretaría del Trabajo y Previsión Social, comprobando, además que la información del formato DC-4 presentado para obtener dicho acuse de recibo, incluya el tema relativo a servicios de limpieza.</w:t>
      </w:r>
    </w:p>
    <w:p w14:paraId="044F2435" w14:textId="77777777" w:rsidR="00F6132A" w:rsidRPr="00B84F36" w:rsidRDefault="00F6132A" w:rsidP="00F6132A">
      <w:pPr>
        <w:pStyle w:val="Sangra3detindependiente1"/>
        <w:tabs>
          <w:tab w:val="left" w:pos="426"/>
        </w:tabs>
        <w:ind w:left="994"/>
        <w:rPr>
          <w:rFonts w:asciiTheme="minorHAnsi" w:eastAsiaTheme="minorEastAsia" w:hAnsiTheme="minorHAnsi" w:cstheme="minorHAnsi"/>
          <w:bCs/>
          <w:sz w:val="22"/>
          <w:szCs w:val="22"/>
          <w:lang w:val="es-MX" w:eastAsia="es-MX"/>
        </w:rPr>
      </w:pPr>
    </w:p>
    <w:p w14:paraId="2BDA8513" w14:textId="1E1157C5" w:rsidR="00F6132A" w:rsidRDefault="00A6516C" w:rsidP="00A6516C">
      <w:pPr>
        <w:suppressAutoHyphens w:val="0"/>
        <w:ind w:left="720"/>
        <w:contextualSpacing/>
        <w:jc w:val="both"/>
        <w:rPr>
          <w:rFonts w:asciiTheme="minorHAnsi" w:eastAsiaTheme="minorEastAsia" w:hAnsiTheme="minorHAnsi" w:cstheme="minorHAnsi"/>
          <w:bCs/>
          <w:sz w:val="22"/>
          <w:szCs w:val="22"/>
          <w:lang w:eastAsia="es-MX"/>
        </w:rPr>
      </w:pPr>
      <w:r>
        <w:rPr>
          <w:rFonts w:asciiTheme="minorHAnsi" w:eastAsiaTheme="minorEastAsia" w:hAnsiTheme="minorHAnsi" w:cstheme="minorHAnsi"/>
          <w:b/>
          <w:bCs/>
          <w:sz w:val="22"/>
          <w:szCs w:val="22"/>
          <w:lang w:eastAsia="es-MX"/>
        </w:rPr>
        <w:t>4</w:t>
      </w:r>
      <w:r w:rsidR="00F6132A" w:rsidRPr="00B84F36">
        <w:rPr>
          <w:rFonts w:asciiTheme="minorHAnsi" w:eastAsiaTheme="minorEastAsia" w:hAnsiTheme="minorHAnsi" w:cstheme="minorHAnsi"/>
          <w:b/>
          <w:bCs/>
          <w:sz w:val="22"/>
          <w:szCs w:val="22"/>
          <w:lang w:eastAsia="es-MX"/>
        </w:rPr>
        <w:t>.-</w:t>
      </w:r>
      <w:r w:rsidR="00F6132A" w:rsidRPr="00B84F36">
        <w:rPr>
          <w:rFonts w:asciiTheme="minorHAnsi" w:eastAsiaTheme="minorEastAsia" w:hAnsiTheme="minorHAnsi" w:cstheme="minorHAnsi"/>
          <w:bCs/>
          <w:sz w:val="22"/>
          <w:szCs w:val="22"/>
          <w:lang w:eastAsia="es-MX"/>
        </w:rPr>
        <w:tab/>
      </w:r>
      <w:r w:rsidR="00F6132A" w:rsidRPr="00B84F36">
        <w:rPr>
          <w:rFonts w:asciiTheme="minorHAnsi" w:eastAsiaTheme="minorEastAsia" w:hAnsiTheme="minorHAnsi" w:cstheme="minorHAnsi"/>
          <w:b/>
          <w:bCs/>
          <w:sz w:val="22"/>
          <w:szCs w:val="22"/>
          <w:lang w:eastAsia="es-MX"/>
        </w:rPr>
        <w:t>Presentar</w:t>
      </w:r>
      <w:r w:rsidR="00F6132A">
        <w:rPr>
          <w:rFonts w:asciiTheme="minorHAnsi" w:eastAsiaTheme="minorEastAsia" w:hAnsiTheme="minorHAnsi" w:cstheme="minorHAnsi"/>
          <w:b/>
          <w:bCs/>
          <w:sz w:val="22"/>
          <w:szCs w:val="22"/>
          <w:lang w:eastAsia="es-MX"/>
        </w:rPr>
        <w:t xml:space="preserve"> copia certificada y copia simple de</w:t>
      </w:r>
      <w:r w:rsidR="00F6132A" w:rsidRPr="00B84F36">
        <w:rPr>
          <w:rFonts w:asciiTheme="minorHAnsi" w:eastAsiaTheme="minorEastAsia" w:hAnsiTheme="minorHAnsi" w:cstheme="minorHAnsi"/>
          <w:b/>
          <w:bCs/>
          <w:sz w:val="22"/>
          <w:szCs w:val="22"/>
          <w:lang w:eastAsia="es-MX"/>
        </w:rPr>
        <w:t xml:space="preserve">l acuse de recibo por parte de la Secretaría de Trabajo y Previsión Social del formato DC-5 de Solicitud de Registro de Agente Capacitador Externo, </w:t>
      </w:r>
      <w:r w:rsidR="00F6132A" w:rsidRPr="00B84F36">
        <w:rPr>
          <w:rFonts w:asciiTheme="minorHAnsi" w:eastAsiaTheme="minorEastAsia" w:hAnsiTheme="minorHAnsi" w:cstheme="minorHAnsi"/>
          <w:bCs/>
          <w:sz w:val="22"/>
          <w:szCs w:val="22"/>
          <w:lang w:eastAsia="es-MX"/>
        </w:rPr>
        <w:t>según lo señalado en el “Acuerdo por el que modifican los artículos 2, fracción III, 5,15, primer párrafo, 16,</w:t>
      </w:r>
      <w:r w:rsidR="00F6132A">
        <w:rPr>
          <w:rFonts w:asciiTheme="minorHAnsi" w:eastAsiaTheme="minorEastAsia" w:hAnsiTheme="minorHAnsi" w:cstheme="minorHAnsi"/>
          <w:bCs/>
          <w:sz w:val="22"/>
          <w:szCs w:val="22"/>
          <w:lang w:eastAsia="es-MX"/>
        </w:rPr>
        <w:t xml:space="preserve"> </w:t>
      </w:r>
      <w:r w:rsidR="00F6132A" w:rsidRPr="00B84F36">
        <w:rPr>
          <w:rFonts w:asciiTheme="minorHAnsi" w:eastAsiaTheme="minorEastAsia" w:hAnsiTheme="minorHAnsi" w:cstheme="minorHAnsi"/>
          <w:bCs/>
          <w:sz w:val="22"/>
          <w:szCs w:val="22"/>
          <w:lang w:eastAsia="es-MX"/>
        </w:rPr>
        <w:t xml:space="preserve">17, 18, y 27 del Acuerdo por el que se dan a conocer los criterios administrativos, requisitos y formatos para realizar los trámites y solicitar los servicios en materia de capacitación, adiestramiento y productividad de los trabajadores”. </w:t>
      </w:r>
    </w:p>
    <w:p w14:paraId="70417F71" w14:textId="77777777" w:rsidR="00CA17A5" w:rsidRPr="00976D94" w:rsidRDefault="00CA17A5" w:rsidP="00E23273">
      <w:pPr>
        <w:pStyle w:val="Prrafodelista"/>
        <w:ind w:right="-91"/>
        <w:jc w:val="both"/>
        <w:rPr>
          <w:rFonts w:asciiTheme="minorHAnsi" w:eastAsiaTheme="minorEastAsia" w:hAnsiTheme="minorHAnsi" w:cstheme="minorHAnsi"/>
          <w:b/>
          <w:bCs/>
          <w:sz w:val="22"/>
          <w:szCs w:val="22"/>
          <w:lang w:eastAsia="es-MX"/>
        </w:rPr>
      </w:pPr>
    </w:p>
    <w:p w14:paraId="06D0CBAC" w14:textId="11A489A7" w:rsidR="00E23273" w:rsidRPr="00976D94" w:rsidRDefault="00CA17A5" w:rsidP="00E23273">
      <w:pPr>
        <w:pStyle w:val="Prrafodelista"/>
        <w:ind w:right="-91"/>
        <w:jc w:val="both"/>
        <w:rPr>
          <w:rFonts w:asciiTheme="minorHAnsi" w:hAnsiTheme="minorHAnsi" w:cstheme="minorHAnsi"/>
          <w:bCs/>
          <w:sz w:val="22"/>
          <w:szCs w:val="22"/>
        </w:rPr>
      </w:pPr>
      <w:r w:rsidRPr="00976D94">
        <w:rPr>
          <w:rFonts w:asciiTheme="minorHAnsi" w:eastAsiaTheme="minorEastAsia" w:hAnsiTheme="minorHAnsi" w:cstheme="minorHAnsi"/>
          <w:bCs/>
          <w:sz w:val="22"/>
          <w:szCs w:val="22"/>
          <w:lang w:eastAsia="es-MX"/>
        </w:rPr>
        <w:t xml:space="preserve">El licitante deberá incluir copia simple y original o copia certificada de la constancia emitida por la secretaria del trabajo y previsión social, donde se acredite que el capacitador se encuentra registrado como agente capacitador en materia de </w:t>
      </w:r>
      <w:proofErr w:type="spellStart"/>
      <w:r w:rsidRPr="00976D94">
        <w:rPr>
          <w:rFonts w:asciiTheme="minorHAnsi" w:eastAsiaTheme="minorEastAsia" w:hAnsiTheme="minorHAnsi" w:cstheme="minorHAnsi"/>
          <w:bCs/>
          <w:sz w:val="22"/>
          <w:szCs w:val="22"/>
          <w:lang w:eastAsia="es-MX"/>
        </w:rPr>
        <w:t>tecnico</w:t>
      </w:r>
      <w:proofErr w:type="spellEnd"/>
      <w:r w:rsidRPr="00976D94">
        <w:rPr>
          <w:rFonts w:asciiTheme="minorHAnsi" w:eastAsiaTheme="minorEastAsia" w:hAnsiTheme="minorHAnsi" w:cstheme="minorHAnsi"/>
          <w:bCs/>
          <w:sz w:val="22"/>
          <w:szCs w:val="22"/>
          <w:lang w:eastAsia="es-MX"/>
        </w:rPr>
        <w:t xml:space="preserve"> especializado de limpieza industrial y de oficina</w:t>
      </w:r>
    </w:p>
    <w:p w14:paraId="2C319FEB" w14:textId="77777777" w:rsidR="00E23273" w:rsidRPr="00B84F36" w:rsidRDefault="00E23273" w:rsidP="00E23273">
      <w:pPr>
        <w:suppressAutoHyphens w:val="0"/>
        <w:contextualSpacing/>
        <w:jc w:val="both"/>
        <w:rPr>
          <w:rFonts w:asciiTheme="minorHAnsi" w:eastAsiaTheme="minorEastAsia" w:hAnsiTheme="minorHAnsi" w:cstheme="minorHAnsi"/>
          <w:bCs/>
          <w:sz w:val="22"/>
          <w:szCs w:val="22"/>
          <w:lang w:eastAsia="es-MX"/>
        </w:rPr>
      </w:pPr>
    </w:p>
    <w:p w14:paraId="792FFCD8" w14:textId="77777777" w:rsidR="00F6132A" w:rsidRPr="00B84F36" w:rsidRDefault="00F6132A" w:rsidP="00F6132A">
      <w:pPr>
        <w:pStyle w:val="Sangra3detindependiente1"/>
        <w:tabs>
          <w:tab w:val="left" w:pos="426"/>
        </w:tabs>
        <w:ind w:left="994" w:firstLine="0"/>
        <w:rPr>
          <w:rFonts w:asciiTheme="minorHAnsi" w:eastAsiaTheme="minorEastAsia" w:hAnsiTheme="minorHAnsi" w:cstheme="minorHAnsi"/>
          <w:b/>
          <w:bCs/>
          <w:sz w:val="22"/>
          <w:szCs w:val="22"/>
          <w:lang w:val="es-MX" w:eastAsia="es-MX"/>
        </w:rPr>
      </w:pPr>
      <w:r w:rsidRPr="00B84F36">
        <w:rPr>
          <w:rFonts w:asciiTheme="minorHAnsi" w:eastAsiaTheme="minorEastAsia" w:hAnsiTheme="minorHAnsi" w:cstheme="minorHAnsi"/>
          <w:b/>
          <w:bCs/>
          <w:sz w:val="22"/>
          <w:szCs w:val="22"/>
          <w:lang w:val="es-MX" w:eastAsia="es-MX"/>
        </w:rPr>
        <w:t>La convocante verificará la autenticidad de estos documentos ante la Secretaría del Trabajo y Previsión Social, comprobando, además que la información de formato DC-5 presentado para obtener dicho acuse de recibo incluya el tema relativo a servicios de limpieza.</w:t>
      </w:r>
    </w:p>
    <w:p w14:paraId="4103ED98" w14:textId="77777777" w:rsidR="00F6132A" w:rsidRPr="00B84F36" w:rsidRDefault="00F6132A" w:rsidP="00F6132A">
      <w:pPr>
        <w:pStyle w:val="Sangra3detindependiente1"/>
        <w:tabs>
          <w:tab w:val="left" w:pos="426"/>
        </w:tabs>
        <w:ind w:left="426"/>
        <w:rPr>
          <w:rFonts w:asciiTheme="minorHAnsi" w:eastAsiaTheme="minorEastAsia" w:hAnsiTheme="minorHAnsi" w:cstheme="minorHAnsi"/>
          <w:b/>
          <w:bCs/>
          <w:sz w:val="22"/>
          <w:szCs w:val="22"/>
          <w:lang w:val="es-MX" w:eastAsia="es-MX"/>
        </w:rPr>
      </w:pPr>
    </w:p>
    <w:p w14:paraId="4EBEB543"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solicitan, será motivo de descalificación de la propuesta.</w:t>
      </w:r>
    </w:p>
    <w:p w14:paraId="053CAB67"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03883CA7"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1C8B88EB" w14:textId="77777777" w:rsidR="00F6132A" w:rsidRPr="00B84F36" w:rsidRDefault="00F6132A" w:rsidP="00C6076A">
      <w:pPr>
        <w:pStyle w:val="Sangra3detindependiente1"/>
        <w:numPr>
          <w:ilvl w:val="0"/>
          <w:numId w:val="34"/>
        </w:numPr>
        <w:tabs>
          <w:tab w:val="left" w:pos="426"/>
        </w:tabs>
        <w:ind w:left="318" w:hanging="284"/>
        <w:rPr>
          <w:rFonts w:asciiTheme="minorHAnsi" w:eastAsiaTheme="minorEastAsia" w:hAnsiTheme="minorHAnsi" w:cstheme="minorHAnsi"/>
          <w:b/>
          <w:sz w:val="22"/>
          <w:szCs w:val="22"/>
          <w:lang w:val="es-MX" w:eastAsia="es-MX"/>
        </w:rPr>
      </w:pPr>
      <w:r w:rsidRPr="00B84F36">
        <w:rPr>
          <w:rFonts w:asciiTheme="minorHAnsi" w:hAnsiTheme="minorHAnsi" w:cstheme="minorHAnsi"/>
          <w:bCs/>
          <w:kern w:val="36"/>
          <w:sz w:val="22"/>
          <w:szCs w:val="22"/>
          <w:lang w:val="es-MX" w:eastAsia="es-MX"/>
        </w:rPr>
        <w:t xml:space="preserve">El licitante deberá presentar dentro de su propuesta técnica, </w:t>
      </w:r>
      <w:r w:rsidRPr="00B84F36">
        <w:rPr>
          <w:rFonts w:asciiTheme="minorHAnsi" w:hAnsiTheme="minorHAnsi" w:cstheme="minorHAnsi"/>
          <w:b/>
          <w:bCs/>
          <w:kern w:val="36"/>
          <w:sz w:val="22"/>
          <w:szCs w:val="22"/>
          <w:lang w:val="es-MX" w:eastAsia="es-MX"/>
        </w:rPr>
        <w:t>copia simple legible,</w:t>
      </w:r>
      <w:r w:rsidRPr="00B84F36">
        <w:rPr>
          <w:rFonts w:asciiTheme="minorHAnsi" w:hAnsiTheme="minorHAnsi" w:cstheme="minorHAnsi"/>
          <w:bCs/>
          <w:kern w:val="36"/>
          <w:sz w:val="22"/>
          <w:szCs w:val="22"/>
          <w:lang w:val="es-MX" w:eastAsia="es-MX"/>
        </w:rPr>
        <w:t xml:space="preserve"> </w:t>
      </w:r>
      <w:r w:rsidRPr="00B84F36">
        <w:rPr>
          <w:rFonts w:asciiTheme="minorHAnsi" w:hAnsiTheme="minorHAnsi" w:cstheme="minorHAnsi"/>
          <w:b/>
          <w:bCs/>
          <w:sz w:val="22"/>
          <w:szCs w:val="22"/>
        </w:rPr>
        <w:t>y original o copia certificada para cotejo</w:t>
      </w:r>
      <w:r w:rsidRPr="00B84F36">
        <w:rPr>
          <w:rFonts w:asciiTheme="minorHAnsi" w:hAnsiTheme="minorHAnsi" w:cstheme="minorHAnsi"/>
          <w:bCs/>
          <w:kern w:val="36"/>
          <w:sz w:val="22"/>
          <w:szCs w:val="22"/>
          <w:lang w:val="es-MX" w:eastAsia="es-MX"/>
        </w:rPr>
        <w:t xml:space="preserve">, </w:t>
      </w:r>
      <w:r w:rsidRPr="00B84F36">
        <w:rPr>
          <w:rFonts w:asciiTheme="minorHAnsi" w:hAnsiTheme="minorHAnsi" w:cstheme="minorHAnsi"/>
          <w:b/>
          <w:bCs/>
          <w:kern w:val="36"/>
          <w:sz w:val="22"/>
          <w:szCs w:val="22"/>
          <w:lang w:val="es-MX" w:eastAsia="es-MX"/>
        </w:rPr>
        <w:t>del</w:t>
      </w:r>
      <w:r w:rsidRPr="00B84F36">
        <w:rPr>
          <w:rFonts w:asciiTheme="minorHAnsi" w:hAnsiTheme="minorHAnsi" w:cstheme="minorHAnsi"/>
          <w:bCs/>
          <w:kern w:val="36"/>
          <w:sz w:val="22"/>
          <w:szCs w:val="22"/>
          <w:lang w:val="es-MX" w:eastAsia="es-MX"/>
        </w:rPr>
        <w:t xml:space="preserve"> </w:t>
      </w:r>
      <w:r w:rsidRPr="00B84F36">
        <w:rPr>
          <w:rFonts w:asciiTheme="minorHAnsi" w:hAnsiTheme="minorHAnsi" w:cstheme="minorHAnsi"/>
          <w:b/>
          <w:bCs/>
          <w:color w:val="0000FF"/>
          <w:kern w:val="36"/>
          <w:sz w:val="22"/>
          <w:szCs w:val="22"/>
          <w:lang w:val="es-MX" w:eastAsia="es-MX"/>
        </w:rPr>
        <w:t>Certificado Vigente de Calidad NMX-CC-9001-IMNC-2015/ ISO 9001:2015</w:t>
      </w:r>
      <w:r w:rsidRPr="00B84F36">
        <w:rPr>
          <w:rFonts w:asciiTheme="minorHAnsi" w:eastAsiaTheme="minorEastAsia" w:hAnsiTheme="minorHAnsi" w:cstheme="minorHAnsi"/>
          <w:b/>
          <w:bCs/>
          <w:sz w:val="22"/>
          <w:szCs w:val="22"/>
          <w:lang w:val="es-MX" w:eastAsia="es-MX"/>
        </w:rPr>
        <w:t>,</w:t>
      </w:r>
      <w:r w:rsidRPr="00B84F36">
        <w:rPr>
          <w:rFonts w:asciiTheme="minorHAnsi" w:hAnsiTheme="minorHAnsi" w:cstheme="minorHAnsi"/>
          <w:bCs/>
          <w:kern w:val="36"/>
          <w:sz w:val="22"/>
          <w:szCs w:val="22"/>
          <w:lang w:val="es-MX" w:eastAsia="es-MX"/>
        </w:rPr>
        <w:t xml:space="preserve"> el cual deberá estar a nombre del licitante y deberá amparar la certificación con alcance a </w:t>
      </w:r>
      <w:r w:rsidRPr="00B84F36">
        <w:rPr>
          <w:rFonts w:asciiTheme="minorHAnsi" w:hAnsiTheme="minorHAnsi" w:cstheme="minorHAnsi"/>
          <w:b/>
          <w:bCs/>
          <w:kern w:val="36"/>
          <w:sz w:val="22"/>
          <w:szCs w:val="22"/>
          <w:lang w:val="es-MX" w:eastAsia="es-MX"/>
        </w:rPr>
        <w:t>S</w:t>
      </w:r>
      <w:r w:rsidRPr="00B84F36">
        <w:rPr>
          <w:rFonts w:asciiTheme="minorHAnsi" w:eastAsiaTheme="minorEastAsia" w:hAnsiTheme="minorHAnsi" w:cstheme="minorHAnsi"/>
          <w:b/>
          <w:sz w:val="22"/>
          <w:szCs w:val="22"/>
          <w:lang w:val="es-MX" w:eastAsia="es-MX"/>
        </w:rPr>
        <w:t>ervicio Integral de Limpieza en Unidades Médicas y Administrativas en el Sector Público y Privado.</w:t>
      </w:r>
    </w:p>
    <w:p w14:paraId="30106654" w14:textId="77777777" w:rsidR="00F6132A" w:rsidRPr="00B84F36" w:rsidRDefault="00F6132A" w:rsidP="00F6132A">
      <w:pPr>
        <w:pStyle w:val="Sangra3detindependiente1"/>
        <w:tabs>
          <w:tab w:val="left" w:pos="426"/>
        </w:tabs>
        <w:ind w:left="0" w:firstLine="0"/>
        <w:rPr>
          <w:rFonts w:asciiTheme="minorHAnsi" w:eastAsiaTheme="minorEastAsia" w:hAnsiTheme="minorHAnsi" w:cstheme="minorHAnsi"/>
          <w:sz w:val="22"/>
          <w:szCs w:val="22"/>
          <w:lang w:val="es-MX" w:eastAsia="es-MX"/>
        </w:rPr>
      </w:pPr>
    </w:p>
    <w:p w14:paraId="00327EE2" w14:textId="77777777" w:rsidR="00F6132A" w:rsidRPr="00B84F36" w:rsidRDefault="00F6132A" w:rsidP="00F6132A">
      <w:pPr>
        <w:pStyle w:val="Sangra3detindependiente1"/>
        <w:tabs>
          <w:tab w:val="left" w:pos="426"/>
        </w:tabs>
        <w:ind w:left="357" w:firstLine="0"/>
        <w:rPr>
          <w:rFonts w:asciiTheme="minorHAnsi" w:hAnsiTheme="minorHAnsi" w:cstheme="minorHAnsi"/>
          <w:b/>
          <w:bCs/>
          <w:color w:val="0000FF"/>
          <w:kern w:val="36"/>
          <w:sz w:val="22"/>
          <w:szCs w:val="22"/>
          <w:lang w:val="es-MX" w:eastAsia="es-MX"/>
        </w:rPr>
      </w:pPr>
      <w:r w:rsidRPr="00B84F36">
        <w:rPr>
          <w:rFonts w:asciiTheme="minorHAnsi" w:eastAsiaTheme="minorEastAsia" w:hAnsiTheme="minorHAnsi" w:cstheme="minorHAnsi"/>
          <w:sz w:val="22"/>
          <w:szCs w:val="22"/>
          <w:lang w:val="es-MX" w:eastAsia="es-MX"/>
        </w:rPr>
        <w:t xml:space="preserve">Este certificado debe ser emitido por un Organismo de Certificación reconocido y acreditado ante la Entidad Mexicana de Acreditación A.C. (EMA), </w:t>
      </w:r>
      <w:r w:rsidRPr="00B84F36">
        <w:rPr>
          <w:rFonts w:asciiTheme="minorHAnsi" w:eastAsiaTheme="minorEastAsia" w:hAnsiTheme="minorHAnsi" w:cstheme="minorHAnsi"/>
          <w:b/>
          <w:sz w:val="22"/>
          <w:szCs w:val="22"/>
          <w:lang w:val="es-MX" w:eastAsia="es-MX"/>
        </w:rPr>
        <w:t>debiendo acompañar al Certificado solicitado, copia simple legible, donde la EMA reconoce al Organismo Certificador.</w:t>
      </w:r>
    </w:p>
    <w:p w14:paraId="2C3A59D4"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5594D68F"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solicitan, será motivo de descalificación de la propuesta.</w:t>
      </w:r>
    </w:p>
    <w:p w14:paraId="49F80B2F"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4BD1DEBE"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4D5B029A" w14:textId="77777777" w:rsidR="00F6132A" w:rsidRPr="00B84F36" w:rsidRDefault="00F6132A" w:rsidP="00C6076A">
      <w:pPr>
        <w:pStyle w:val="Sangra3detindependiente1"/>
        <w:numPr>
          <w:ilvl w:val="0"/>
          <w:numId w:val="34"/>
        </w:numPr>
        <w:tabs>
          <w:tab w:val="left" w:pos="426"/>
        </w:tabs>
        <w:ind w:left="318" w:hanging="284"/>
        <w:rPr>
          <w:rFonts w:asciiTheme="minorHAnsi" w:eastAsiaTheme="minorEastAsia" w:hAnsiTheme="minorHAnsi" w:cstheme="minorHAnsi"/>
          <w:b/>
          <w:sz w:val="22"/>
          <w:szCs w:val="22"/>
          <w:lang w:val="es-MX" w:eastAsia="es-MX"/>
        </w:rPr>
      </w:pPr>
      <w:r w:rsidRPr="00B84F36">
        <w:rPr>
          <w:rFonts w:asciiTheme="minorHAnsi" w:hAnsiTheme="minorHAnsi" w:cstheme="minorHAnsi"/>
          <w:bCs/>
          <w:kern w:val="36"/>
          <w:sz w:val="22"/>
          <w:szCs w:val="22"/>
          <w:lang w:val="es-MX" w:eastAsia="es-MX"/>
        </w:rPr>
        <w:t xml:space="preserve">El licitante deberá presentar dentro de su propuesta técnica, </w:t>
      </w:r>
      <w:r w:rsidRPr="00B84F36">
        <w:rPr>
          <w:rFonts w:asciiTheme="minorHAnsi" w:hAnsiTheme="minorHAnsi" w:cstheme="minorHAnsi"/>
          <w:b/>
          <w:bCs/>
          <w:kern w:val="36"/>
          <w:sz w:val="22"/>
          <w:szCs w:val="22"/>
          <w:lang w:val="es-MX" w:eastAsia="es-MX"/>
        </w:rPr>
        <w:t>copia simple legible,</w:t>
      </w:r>
      <w:r w:rsidRPr="00B84F36">
        <w:rPr>
          <w:rFonts w:asciiTheme="minorHAnsi" w:hAnsiTheme="minorHAnsi" w:cstheme="minorHAnsi"/>
          <w:bCs/>
          <w:kern w:val="36"/>
          <w:sz w:val="22"/>
          <w:szCs w:val="22"/>
          <w:lang w:val="es-MX" w:eastAsia="es-MX"/>
        </w:rPr>
        <w:t xml:space="preserve"> </w:t>
      </w:r>
      <w:r w:rsidRPr="00B84F36">
        <w:rPr>
          <w:rFonts w:asciiTheme="minorHAnsi" w:hAnsiTheme="minorHAnsi" w:cstheme="minorHAnsi"/>
          <w:b/>
          <w:bCs/>
          <w:sz w:val="22"/>
          <w:szCs w:val="22"/>
        </w:rPr>
        <w:t>y original o copia certificada para cotejo</w:t>
      </w:r>
      <w:r w:rsidRPr="00B84F36">
        <w:rPr>
          <w:rFonts w:asciiTheme="minorHAnsi" w:hAnsiTheme="minorHAnsi" w:cstheme="minorHAnsi"/>
          <w:bCs/>
          <w:kern w:val="36"/>
          <w:sz w:val="22"/>
          <w:szCs w:val="22"/>
          <w:lang w:val="es-MX" w:eastAsia="es-MX"/>
        </w:rPr>
        <w:t xml:space="preserve">, del </w:t>
      </w:r>
      <w:r w:rsidRPr="00B84F36">
        <w:rPr>
          <w:rFonts w:asciiTheme="minorHAnsi" w:hAnsiTheme="minorHAnsi" w:cstheme="minorHAnsi"/>
          <w:b/>
          <w:bCs/>
          <w:color w:val="0000FF"/>
          <w:kern w:val="36"/>
          <w:sz w:val="22"/>
          <w:szCs w:val="22"/>
          <w:lang w:val="es-MX" w:eastAsia="es-MX"/>
        </w:rPr>
        <w:t>Certificado Vigente de Sistema de Gestión de Seguridad y Salud en el Trabajo NMX-SAST-45001-IMNC-2018/ ISO 45001:2018</w:t>
      </w:r>
      <w:r w:rsidRPr="00B84F36">
        <w:rPr>
          <w:rFonts w:asciiTheme="minorHAnsi" w:eastAsiaTheme="minorEastAsia" w:hAnsiTheme="minorHAnsi" w:cstheme="minorHAnsi"/>
          <w:b/>
          <w:bCs/>
          <w:sz w:val="22"/>
          <w:szCs w:val="22"/>
          <w:lang w:val="es-MX" w:eastAsia="es-MX"/>
        </w:rPr>
        <w:t>,</w:t>
      </w:r>
      <w:r w:rsidRPr="00B84F36">
        <w:rPr>
          <w:rFonts w:asciiTheme="minorHAnsi" w:hAnsiTheme="minorHAnsi" w:cstheme="minorHAnsi"/>
          <w:bCs/>
          <w:kern w:val="36"/>
          <w:sz w:val="22"/>
          <w:szCs w:val="22"/>
          <w:lang w:val="es-MX" w:eastAsia="es-MX"/>
        </w:rPr>
        <w:t xml:space="preserve"> el cual deberá estar a nombre del licitante y deberá amparar la certificación con alcance a </w:t>
      </w:r>
      <w:r w:rsidRPr="00B84F36">
        <w:rPr>
          <w:rFonts w:asciiTheme="minorHAnsi" w:hAnsiTheme="minorHAnsi" w:cstheme="minorHAnsi"/>
          <w:b/>
          <w:bCs/>
          <w:kern w:val="36"/>
          <w:sz w:val="22"/>
          <w:szCs w:val="22"/>
          <w:lang w:val="es-MX" w:eastAsia="es-MX"/>
        </w:rPr>
        <w:t>S</w:t>
      </w:r>
      <w:r w:rsidRPr="00B84F36">
        <w:rPr>
          <w:rFonts w:asciiTheme="minorHAnsi" w:eastAsiaTheme="minorEastAsia" w:hAnsiTheme="minorHAnsi" w:cstheme="minorHAnsi"/>
          <w:b/>
          <w:sz w:val="22"/>
          <w:szCs w:val="22"/>
          <w:lang w:val="es-MX" w:eastAsia="es-MX"/>
        </w:rPr>
        <w:t>ervicio Integral de Limpieza en Unidades Médicas y Administrativas en el Sector Público y Privado.</w:t>
      </w:r>
    </w:p>
    <w:p w14:paraId="377FB725" w14:textId="77777777" w:rsidR="00F6132A" w:rsidRPr="00B84F36" w:rsidRDefault="00F6132A" w:rsidP="00F6132A">
      <w:pPr>
        <w:pStyle w:val="Sangra3detindependiente1"/>
        <w:tabs>
          <w:tab w:val="left" w:pos="426"/>
        </w:tabs>
        <w:ind w:left="0" w:firstLine="0"/>
        <w:rPr>
          <w:rFonts w:asciiTheme="minorHAnsi" w:eastAsiaTheme="minorEastAsia" w:hAnsiTheme="minorHAnsi" w:cstheme="minorHAnsi"/>
          <w:sz w:val="22"/>
          <w:szCs w:val="22"/>
          <w:lang w:val="es-MX" w:eastAsia="es-MX"/>
        </w:rPr>
      </w:pPr>
    </w:p>
    <w:p w14:paraId="39A1E12E" w14:textId="77777777" w:rsidR="00F6132A" w:rsidRPr="00B84F36" w:rsidRDefault="00F6132A" w:rsidP="00F6132A">
      <w:pPr>
        <w:pStyle w:val="Sangra3detindependiente1"/>
        <w:tabs>
          <w:tab w:val="left" w:pos="426"/>
        </w:tabs>
        <w:ind w:left="357" w:firstLine="0"/>
        <w:rPr>
          <w:rFonts w:asciiTheme="minorHAnsi" w:hAnsiTheme="minorHAnsi" w:cstheme="minorHAnsi"/>
          <w:b/>
          <w:bCs/>
          <w:color w:val="0000FF"/>
          <w:kern w:val="36"/>
          <w:sz w:val="22"/>
          <w:szCs w:val="22"/>
          <w:lang w:val="es-MX" w:eastAsia="es-MX"/>
        </w:rPr>
      </w:pPr>
      <w:r w:rsidRPr="00B84F36">
        <w:rPr>
          <w:rFonts w:asciiTheme="minorHAnsi" w:eastAsiaTheme="minorEastAsia" w:hAnsiTheme="minorHAnsi" w:cstheme="minorHAnsi"/>
          <w:sz w:val="22"/>
          <w:szCs w:val="22"/>
          <w:lang w:val="es-MX" w:eastAsia="es-MX"/>
        </w:rPr>
        <w:t xml:space="preserve">Este certificado debe ser emitido por un Organismo de Certificación reconocido y acreditado ante la Entidad Mexicana de Acreditación A.C. (EMA), </w:t>
      </w:r>
      <w:r w:rsidRPr="00B84F36">
        <w:rPr>
          <w:rFonts w:asciiTheme="minorHAnsi" w:eastAsiaTheme="minorEastAsia" w:hAnsiTheme="minorHAnsi" w:cstheme="minorHAnsi"/>
          <w:b/>
          <w:sz w:val="22"/>
          <w:szCs w:val="22"/>
          <w:lang w:val="es-MX" w:eastAsia="es-MX"/>
        </w:rPr>
        <w:t>debiendo acompañar al Certificado solicitado, copia simple legible, donde la EMA reconoce al Organismo Certificador.</w:t>
      </w:r>
    </w:p>
    <w:p w14:paraId="12487A47"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0187C419"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solicitan, será motivo de descalificación de la propuesta.</w:t>
      </w:r>
    </w:p>
    <w:p w14:paraId="507A9F70"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0B4379E9"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36A8A601" w14:textId="77777777" w:rsidR="00F6132A" w:rsidRPr="00B84F36" w:rsidRDefault="00F6132A" w:rsidP="00C6076A">
      <w:pPr>
        <w:pStyle w:val="Sangra3detindependiente1"/>
        <w:numPr>
          <w:ilvl w:val="0"/>
          <w:numId w:val="34"/>
        </w:numPr>
        <w:tabs>
          <w:tab w:val="left" w:pos="426"/>
        </w:tabs>
        <w:ind w:left="284" w:hanging="284"/>
        <w:rPr>
          <w:rFonts w:asciiTheme="minorHAnsi" w:hAnsiTheme="minorHAnsi" w:cstheme="minorHAnsi"/>
          <w:b/>
          <w:bCs/>
          <w:color w:val="0000FF"/>
          <w:kern w:val="36"/>
          <w:sz w:val="22"/>
          <w:szCs w:val="22"/>
          <w:lang w:val="es-MX" w:eastAsia="es-MX"/>
        </w:rPr>
      </w:pPr>
      <w:r w:rsidRPr="00B84F36">
        <w:rPr>
          <w:rFonts w:asciiTheme="minorHAnsi" w:hAnsiTheme="minorHAnsi" w:cstheme="minorHAnsi"/>
          <w:bCs/>
          <w:kern w:val="36"/>
          <w:sz w:val="22"/>
          <w:szCs w:val="22"/>
          <w:lang w:val="es-MX" w:eastAsia="es-MX"/>
        </w:rPr>
        <w:t xml:space="preserve">El licitante deberá presentar dentro de su propuesta técnica, </w:t>
      </w:r>
      <w:r w:rsidRPr="00B84F36">
        <w:rPr>
          <w:rFonts w:asciiTheme="minorHAnsi" w:hAnsiTheme="minorHAnsi" w:cstheme="minorHAnsi"/>
          <w:b/>
          <w:bCs/>
          <w:kern w:val="36"/>
          <w:sz w:val="22"/>
          <w:szCs w:val="22"/>
          <w:lang w:val="es-MX" w:eastAsia="es-MX"/>
        </w:rPr>
        <w:t>copia simple legible,</w:t>
      </w:r>
      <w:r w:rsidRPr="00B84F36">
        <w:rPr>
          <w:rFonts w:asciiTheme="minorHAnsi" w:hAnsiTheme="minorHAnsi" w:cstheme="minorHAnsi"/>
          <w:bCs/>
          <w:kern w:val="36"/>
          <w:sz w:val="22"/>
          <w:szCs w:val="22"/>
          <w:lang w:val="es-MX" w:eastAsia="es-MX"/>
        </w:rPr>
        <w:t xml:space="preserve"> </w:t>
      </w:r>
      <w:r w:rsidRPr="00B84F36">
        <w:rPr>
          <w:rFonts w:asciiTheme="minorHAnsi" w:hAnsiTheme="minorHAnsi" w:cstheme="minorHAnsi"/>
          <w:b/>
          <w:bCs/>
          <w:sz w:val="22"/>
          <w:szCs w:val="22"/>
        </w:rPr>
        <w:t>y original o copia certificada para cotejo</w:t>
      </w:r>
      <w:r w:rsidRPr="00B84F36">
        <w:rPr>
          <w:rFonts w:asciiTheme="minorHAnsi" w:hAnsiTheme="minorHAnsi" w:cstheme="minorHAnsi"/>
          <w:bCs/>
          <w:kern w:val="36"/>
          <w:sz w:val="22"/>
          <w:szCs w:val="22"/>
          <w:lang w:val="es-MX" w:eastAsia="es-MX"/>
        </w:rPr>
        <w:t xml:space="preserve">, de su </w:t>
      </w:r>
      <w:r w:rsidRPr="00B84F36">
        <w:rPr>
          <w:rFonts w:asciiTheme="minorHAnsi" w:hAnsiTheme="minorHAnsi" w:cstheme="minorHAnsi"/>
          <w:b/>
          <w:bCs/>
          <w:color w:val="0000FF"/>
          <w:kern w:val="36"/>
          <w:sz w:val="22"/>
          <w:szCs w:val="22"/>
          <w:lang w:val="es-MX" w:eastAsia="es-MX"/>
        </w:rPr>
        <w:t>Sistema de Gestión Ambiental</w:t>
      </w:r>
      <w:r w:rsidRPr="00B84F36">
        <w:rPr>
          <w:rFonts w:asciiTheme="minorHAnsi" w:hAnsiTheme="minorHAnsi" w:cstheme="minorHAnsi"/>
          <w:bCs/>
          <w:kern w:val="36"/>
          <w:sz w:val="22"/>
          <w:szCs w:val="22"/>
          <w:lang w:val="es-MX" w:eastAsia="es-MX"/>
        </w:rPr>
        <w:t xml:space="preserve">, Expedido de conformidad con la Norma Oficial Mexicana, </w:t>
      </w:r>
      <w:r w:rsidRPr="00B84F36">
        <w:rPr>
          <w:rFonts w:asciiTheme="minorHAnsi" w:hAnsiTheme="minorHAnsi" w:cstheme="minorHAnsi"/>
          <w:b/>
          <w:bCs/>
          <w:color w:val="0000FF"/>
          <w:kern w:val="36"/>
          <w:sz w:val="22"/>
          <w:szCs w:val="22"/>
          <w:lang w:val="es-MX" w:eastAsia="es-MX"/>
        </w:rPr>
        <w:t>NMX-SAA-14001-IMNC-2015/ ISO 14001:2015,</w:t>
      </w:r>
      <w:r w:rsidRPr="00B84F36">
        <w:rPr>
          <w:rFonts w:asciiTheme="minorHAnsi" w:hAnsiTheme="minorHAnsi" w:cstheme="minorHAnsi"/>
          <w:bCs/>
          <w:kern w:val="36"/>
          <w:sz w:val="22"/>
          <w:szCs w:val="22"/>
          <w:lang w:val="es-MX" w:eastAsia="es-MX"/>
        </w:rPr>
        <w:t xml:space="preserve"> Expedido por un Organismo de </w:t>
      </w:r>
      <w:r w:rsidRPr="00B84F36">
        <w:rPr>
          <w:rFonts w:asciiTheme="minorHAnsi" w:hAnsiTheme="minorHAnsi" w:cstheme="minorHAnsi"/>
          <w:bCs/>
          <w:kern w:val="36"/>
          <w:sz w:val="22"/>
          <w:szCs w:val="22"/>
          <w:lang w:val="es-MX" w:eastAsia="es-MX"/>
        </w:rPr>
        <w:lastRenderedPageBreak/>
        <w:t xml:space="preserve">Certificación acreditado ante la </w:t>
      </w:r>
      <w:r w:rsidRPr="00B84F36">
        <w:rPr>
          <w:rFonts w:asciiTheme="minorHAnsi" w:eastAsiaTheme="minorEastAsia" w:hAnsiTheme="minorHAnsi" w:cstheme="minorHAnsi"/>
          <w:sz w:val="22"/>
          <w:szCs w:val="22"/>
          <w:lang w:val="es-MX" w:eastAsia="es-MX"/>
        </w:rPr>
        <w:t>Entidad Mexicana de Acreditación A.C. (EMA),</w:t>
      </w:r>
      <w:r w:rsidRPr="00B84F36">
        <w:rPr>
          <w:rFonts w:asciiTheme="minorHAnsi" w:hAnsiTheme="minorHAnsi" w:cstheme="minorHAnsi"/>
          <w:bCs/>
          <w:kern w:val="36"/>
          <w:sz w:val="22"/>
          <w:szCs w:val="22"/>
          <w:lang w:val="es-MX" w:eastAsia="es-MX"/>
        </w:rPr>
        <w:t xml:space="preserve"> cuyo alcance sea: </w:t>
      </w:r>
      <w:r w:rsidRPr="00B84F36">
        <w:rPr>
          <w:rFonts w:asciiTheme="minorHAnsi" w:hAnsiTheme="minorHAnsi" w:cstheme="minorHAnsi"/>
          <w:b/>
          <w:bCs/>
          <w:color w:val="0000FF"/>
          <w:kern w:val="36"/>
          <w:sz w:val="22"/>
          <w:szCs w:val="22"/>
          <w:lang w:val="es-MX" w:eastAsia="es-MX"/>
        </w:rPr>
        <w:t>Servicio Integral de Limpieza en Unidades Médicas y Administrativas en el Sector Público y Privado.</w:t>
      </w:r>
    </w:p>
    <w:p w14:paraId="7EF53D57" w14:textId="77777777" w:rsidR="00F6132A" w:rsidRPr="00B84F36" w:rsidRDefault="00F6132A" w:rsidP="00F6132A">
      <w:pPr>
        <w:pStyle w:val="Sangra3detindependiente1"/>
        <w:tabs>
          <w:tab w:val="left" w:pos="426"/>
        </w:tabs>
        <w:ind w:left="0" w:firstLine="0"/>
        <w:rPr>
          <w:rFonts w:asciiTheme="minorHAnsi" w:eastAsiaTheme="minorEastAsia" w:hAnsiTheme="minorHAnsi" w:cstheme="minorHAnsi"/>
          <w:sz w:val="22"/>
          <w:szCs w:val="22"/>
          <w:lang w:val="es-MX" w:eastAsia="es-MX"/>
        </w:rPr>
      </w:pPr>
      <w:r w:rsidRPr="00B84F36">
        <w:rPr>
          <w:rFonts w:asciiTheme="minorHAnsi" w:hAnsiTheme="minorHAnsi" w:cstheme="minorHAnsi"/>
          <w:bCs/>
          <w:kern w:val="36"/>
          <w:sz w:val="22"/>
          <w:szCs w:val="22"/>
          <w:lang w:val="es-MX" w:eastAsia="es-MX"/>
        </w:rPr>
        <w:t xml:space="preserve"> </w:t>
      </w:r>
    </w:p>
    <w:p w14:paraId="213F2FAA" w14:textId="77777777" w:rsidR="00F6132A" w:rsidRPr="00B84F36" w:rsidRDefault="00F6132A" w:rsidP="00F6132A">
      <w:pPr>
        <w:pStyle w:val="Sangra3detindependiente1"/>
        <w:tabs>
          <w:tab w:val="left" w:pos="426"/>
        </w:tabs>
        <w:ind w:left="357" w:firstLine="0"/>
        <w:rPr>
          <w:rFonts w:asciiTheme="minorHAnsi" w:hAnsiTheme="minorHAnsi" w:cstheme="minorHAnsi"/>
          <w:b/>
          <w:bCs/>
          <w:color w:val="0000FF"/>
          <w:kern w:val="36"/>
          <w:sz w:val="22"/>
          <w:szCs w:val="22"/>
          <w:lang w:val="es-MX" w:eastAsia="es-MX"/>
        </w:rPr>
      </w:pPr>
      <w:r w:rsidRPr="00B84F36">
        <w:rPr>
          <w:rFonts w:asciiTheme="minorHAnsi" w:eastAsiaTheme="minorEastAsia" w:hAnsiTheme="minorHAnsi" w:cstheme="minorHAnsi"/>
          <w:b/>
          <w:sz w:val="22"/>
          <w:szCs w:val="22"/>
          <w:lang w:val="es-MX" w:eastAsia="es-MX"/>
        </w:rPr>
        <w:t>Debiendo acompañar al Certificado solicitado, copia simple legible, donde la EMA reconoce al Organismo Certificador.</w:t>
      </w:r>
    </w:p>
    <w:p w14:paraId="10144662"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74DCC4DC"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r w:rsidRPr="00B84F36">
        <w:rPr>
          <w:rFonts w:asciiTheme="minorHAnsi" w:hAnsiTheme="minorHAnsi" w:cstheme="minorHAnsi"/>
          <w:b/>
          <w:bCs/>
          <w:sz w:val="22"/>
          <w:szCs w:val="22"/>
        </w:rPr>
        <w:t>El no cumplir los requisitos de este inciso, en los términos en que se solicitan, será motivo de descalificación de la propuesta.</w:t>
      </w:r>
    </w:p>
    <w:p w14:paraId="54793304"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48A70D79" w14:textId="77777777" w:rsidR="00F6132A" w:rsidRPr="00B84F36" w:rsidRDefault="00F6132A" w:rsidP="00F6132A">
      <w:pPr>
        <w:pStyle w:val="Sangra3detindependiente1"/>
        <w:tabs>
          <w:tab w:val="left" w:pos="426"/>
        </w:tabs>
        <w:ind w:left="426" w:firstLine="0"/>
        <w:rPr>
          <w:rFonts w:asciiTheme="minorHAnsi" w:hAnsiTheme="minorHAnsi" w:cstheme="minorHAnsi"/>
          <w:b/>
          <w:bCs/>
          <w:sz w:val="22"/>
          <w:szCs w:val="22"/>
        </w:rPr>
      </w:pPr>
    </w:p>
    <w:p w14:paraId="4BBCBFCF" w14:textId="77777777" w:rsidR="00F6132A" w:rsidRPr="00B84F36" w:rsidRDefault="00F6132A" w:rsidP="00C6076A">
      <w:pPr>
        <w:numPr>
          <w:ilvl w:val="0"/>
          <w:numId w:val="34"/>
        </w:numPr>
        <w:suppressAutoHyphens w:val="0"/>
        <w:autoSpaceDE w:val="0"/>
        <w:spacing w:after="160" w:line="259" w:lineRule="auto"/>
        <w:ind w:left="426" w:hanging="426"/>
        <w:jc w:val="both"/>
        <w:rPr>
          <w:rFonts w:asciiTheme="minorHAnsi" w:hAnsiTheme="minorHAnsi" w:cstheme="minorHAnsi"/>
          <w:b/>
          <w:bCs/>
          <w:sz w:val="22"/>
          <w:szCs w:val="22"/>
          <w:lang w:val="es-ES_tradnl"/>
        </w:rPr>
      </w:pPr>
      <w:r w:rsidRPr="00B84F36">
        <w:rPr>
          <w:rFonts w:asciiTheme="minorHAnsi" w:hAnsiTheme="minorHAnsi" w:cstheme="minorHAnsi"/>
          <w:bCs/>
          <w:color w:val="000000"/>
          <w:kern w:val="36"/>
          <w:sz w:val="22"/>
          <w:szCs w:val="22"/>
          <w:lang w:eastAsia="es-MX"/>
        </w:rPr>
        <w:t xml:space="preserve">Los licitantes deberán integrar dentro de la documentación de su propuesta técnica, un escrito bajo protesta de decir verdad, </w:t>
      </w:r>
      <w:r w:rsidRPr="00B84F36">
        <w:rPr>
          <w:rFonts w:asciiTheme="minorHAnsi" w:hAnsiTheme="minorHAnsi" w:cstheme="minorHAnsi"/>
          <w:b/>
          <w:bCs/>
          <w:color w:val="000000"/>
          <w:kern w:val="36"/>
          <w:sz w:val="22"/>
          <w:szCs w:val="22"/>
          <w:lang w:eastAsia="es-MX"/>
        </w:rPr>
        <w:t>donde manifiesten no existir conflicto de intereses</w:t>
      </w:r>
      <w:r w:rsidRPr="00B84F36">
        <w:rPr>
          <w:rFonts w:asciiTheme="minorHAnsi" w:hAnsiTheme="minorHAnsi" w:cstheme="minorHAnsi"/>
          <w:bCs/>
          <w:color w:val="000000"/>
          <w:kern w:val="36"/>
          <w:sz w:val="22"/>
          <w:szCs w:val="22"/>
          <w:lang w:eastAsia="es-MX"/>
        </w:rPr>
        <w:t>, conforme a lo siguiente según corresponda:</w:t>
      </w:r>
    </w:p>
    <w:p w14:paraId="231754C6" w14:textId="77777777" w:rsidR="00F6132A" w:rsidRPr="00B84F36" w:rsidRDefault="00F6132A" w:rsidP="00F6132A">
      <w:pPr>
        <w:autoSpaceDE w:val="0"/>
        <w:ind w:left="284" w:hanging="284"/>
        <w:jc w:val="both"/>
        <w:rPr>
          <w:rFonts w:asciiTheme="minorHAnsi" w:hAnsiTheme="minorHAnsi" w:cstheme="minorHAnsi"/>
          <w:b/>
          <w:bCs/>
          <w:sz w:val="22"/>
          <w:szCs w:val="22"/>
          <w:lang w:val="es-ES_tradnl"/>
        </w:rPr>
      </w:pPr>
    </w:p>
    <w:p w14:paraId="655A4713" w14:textId="0E4BCDF2" w:rsidR="0067171E" w:rsidRPr="0067171E" w:rsidRDefault="0067171E" w:rsidP="00C6076A">
      <w:pPr>
        <w:pStyle w:val="Prrafodelista"/>
        <w:numPr>
          <w:ilvl w:val="0"/>
          <w:numId w:val="37"/>
        </w:numPr>
        <w:jc w:val="both"/>
        <w:rPr>
          <w:rFonts w:asciiTheme="minorHAnsi" w:eastAsiaTheme="minorEastAsia" w:hAnsiTheme="minorHAnsi" w:cstheme="minorHAnsi"/>
          <w:b/>
          <w:bCs/>
          <w:i/>
          <w:sz w:val="22"/>
          <w:szCs w:val="22"/>
          <w:lang w:eastAsia="es-MX"/>
        </w:rPr>
      </w:pPr>
      <w:r w:rsidRPr="0067171E">
        <w:rPr>
          <w:rFonts w:asciiTheme="minorHAnsi" w:eastAsiaTheme="minorEastAsia" w:hAnsiTheme="minorHAnsi" w:cstheme="minorHAnsi"/>
          <w:b/>
          <w:bCs/>
          <w:i/>
          <w:sz w:val="22"/>
          <w:szCs w:val="22"/>
          <w:lang w:eastAsia="es-MX"/>
        </w:rPr>
        <w:t>Los licitantes, tratándose de personas físicas, deberán presentar un escrito, firmado de manera autógrafa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p w14:paraId="37123164" w14:textId="77777777" w:rsidR="00F6132A" w:rsidRPr="00B84F36" w:rsidRDefault="00F6132A" w:rsidP="00F6132A">
      <w:pPr>
        <w:widowControl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10107ED1" w14:textId="56CB7DF8" w:rsidR="0067171E" w:rsidRPr="00970A9A" w:rsidRDefault="0067171E" w:rsidP="00C6076A">
      <w:pPr>
        <w:pStyle w:val="Prrafodelista"/>
        <w:numPr>
          <w:ilvl w:val="0"/>
          <w:numId w:val="37"/>
        </w:numPr>
        <w:jc w:val="both"/>
        <w:rPr>
          <w:rFonts w:asciiTheme="minorHAnsi" w:eastAsiaTheme="minorEastAsia" w:hAnsiTheme="minorHAnsi" w:cstheme="minorHAnsi"/>
          <w:b/>
          <w:bCs/>
          <w:i/>
          <w:sz w:val="22"/>
          <w:szCs w:val="22"/>
          <w:lang w:eastAsia="es-MX"/>
        </w:rPr>
      </w:pPr>
      <w:r w:rsidRPr="00970A9A">
        <w:rPr>
          <w:rFonts w:asciiTheme="minorHAnsi" w:eastAsiaTheme="minorEastAsia" w:hAnsiTheme="minorHAnsi" w:cstheme="minorHAnsi"/>
          <w:b/>
          <w:bCs/>
          <w:i/>
          <w:sz w:val="22"/>
          <w:szCs w:val="22"/>
          <w:lang w:eastAsia="es-MX"/>
        </w:rPr>
        <w:t>Los licitantes, tratándose de personas morales, deberán presentar un escrito original,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p w14:paraId="5135911C" w14:textId="77777777" w:rsidR="00F6132A" w:rsidRPr="00B84F36" w:rsidRDefault="00F6132A" w:rsidP="00F6132A">
      <w:pPr>
        <w:widowControl w:val="0"/>
        <w:autoSpaceDE w:val="0"/>
        <w:autoSpaceDN w:val="0"/>
        <w:adjustRightInd w:val="0"/>
        <w:ind w:left="641"/>
        <w:jc w:val="both"/>
        <w:rPr>
          <w:rFonts w:asciiTheme="minorHAnsi" w:hAnsiTheme="minorHAnsi" w:cstheme="minorHAnsi"/>
          <w:b/>
          <w:bCs/>
          <w:color w:val="000000"/>
          <w:kern w:val="36"/>
          <w:sz w:val="22"/>
          <w:szCs w:val="22"/>
          <w:lang w:eastAsia="es-MX"/>
        </w:rPr>
      </w:pPr>
    </w:p>
    <w:p w14:paraId="0F0CC6E0" w14:textId="77777777" w:rsidR="00F6132A" w:rsidRPr="00B84F36" w:rsidRDefault="00F6132A" w:rsidP="00F6132A">
      <w:pPr>
        <w:widowControl w:val="0"/>
        <w:autoSpaceDE w:val="0"/>
        <w:autoSpaceDN w:val="0"/>
        <w:adjustRightInd w:val="0"/>
        <w:ind w:left="426"/>
        <w:jc w:val="both"/>
        <w:rPr>
          <w:rFonts w:asciiTheme="minorHAnsi" w:hAnsiTheme="minorHAnsi" w:cstheme="minorHAnsi"/>
          <w:b/>
          <w:bCs/>
          <w:color w:val="000000"/>
          <w:kern w:val="36"/>
          <w:sz w:val="22"/>
          <w:szCs w:val="22"/>
          <w:lang w:eastAsia="es-MX"/>
        </w:rPr>
      </w:pPr>
      <w:r w:rsidRPr="00B84F36">
        <w:rPr>
          <w:rFonts w:asciiTheme="minorHAnsi" w:hAnsiTheme="minorHAnsi" w:cstheme="minorHAnsi"/>
          <w:b/>
          <w:bCs/>
          <w:color w:val="000000"/>
          <w:kern w:val="36"/>
          <w:sz w:val="22"/>
          <w:szCs w:val="22"/>
          <w:lang w:eastAsia="es-MX"/>
        </w:rPr>
        <w:t>Este documento debe ser firmado de manera autógrafa por su represente legal.</w:t>
      </w:r>
    </w:p>
    <w:p w14:paraId="783641D5" w14:textId="77777777" w:rsidR="00F6132A" w:rsidRPr="00B84F36" w:rsidRDefault="00F6132A" w:rsidP="00F6132A">
      <w:pPr>
        <w:autoSpaceDE w:val="0"/>
        <w:ind w:left="1001"/>
        <w:jc w:val="both"/>
        <w:rPr>
          <w:rFonts w:asciiTheme="minorHAnsi" w:hAnsiTheme="minorHAnsi" w:cstheme="minorHAnsi"/>
          <w:b/>
          <w:bCs/>
          <w:sz w:val="22"/>
          <w:szCs w:val="22"/>
          <w:lang w:val="es-ES_tradnl"/>
        </w:rPr>
      </w:pPr>
    </w:p>
    <w:p w14:paraId="54888D00" w14:textId="77777777" w:rsidR="00F6132A" w:rsidRPr="00B84F36" w:rsidRDefault="00F6132A" w:rsidP="00F6132A">
      <w:pPr>
        <w:ind w:left="426"/>
        <w:jc w:val="both"/>
        <w:rPr>
          <w:rFonts w:asciiTheme="minorHAnsi" w:hAnsiTheme="minorHAnsi" w:cstheme="minorHAnsi"/>
          <w:b/>
          <w:sz w:val="22"/>
          <w:szCs w:val="22"/>
          <w:lang w:eastAsia="es-ES"/>
        </w:rPr>
      </w:pPr>
      <w:r w:rsidRPr="00B84F36">
        <w:rPr>
          <w:rFonts w:asciiTheme="minorHAnsi" w:hAnsiTheme="minorHAnsi" w:cstheme="minorHAnsi"/>
          <w:b/>
          <w:sz w:val="22"/>
          <w:szCs w:val="22"/>
          <w:lang w:eastAsia="es-ES"/>
        </w:rPr>
        <w:t>El no cumplir los requisitos de este inciso, en los términos en que se solicitan, será motivo de descalificación de la propuesta.</w:t>
      </w:r>
    </w:p>
    <w:p w14:paraId="15962653" w14:textId="77777777" w:rsidR="00F6132A" w:rsidRDefault="00F6132A" w:rsidP="00F6132A">
      <w:pPr>
        <w:pStyle w:val="Sangra3detindependiente1"/>
        <w:tabs>
          <w:tab w:val="left" w:pos="426"/>
        </w:tabs>
        <w:ind w:left="1071" w:firstLine="0"/>
        <w:rPr>
          <w:rFonts w:asciiTheme="minorHAnsi" w:hAnsiTheme="minorHAnsi" w:cstheme="minorHAnsi"/>
          <w:bCs/>
          <w:color w:val="000000"/>
          <w:kern w:val="36"/>
          <w:sz w:val="22"/>
          <w:szCs w:val="22"/>
          <w:lang w:val="es-MX" w:eastAsia="es-MX"/>
        </w:rPr>
      </w:pPr>
    </w:p>
    <w:p w14:paraId="2D8470A6" w14:textId="0B08EE48" w:rsidR="009D2C68" w:rsidRPr="00976D94" w:rsidRDefault="00707EC4" w:rsidP="009D2C68">
      <w:pPr>
        <w:pStyle w:val="Sangra3detindependiente1"/>
        <w:numPr>
          <w:ilvl w:val="0"/>
          <w:numId w:val="34"/>
        </w:numPr>
        <w:tabs>
          <w:tab w:val="left" w:pos="426"/>
        </w:tabs>
        <w:rPr>
          <w:rFonts w:asciiTheme="minorHAnsi" w:hAnsiTheme="minorHAnsi" w:cstheme="minorHAnsi"/>
          <w:bCs/>
          <w:color w:val="000000"/>
          <w:kern w:val="36"/>
          <w:sz w:val="22"/>
          <w:szCs w:val="22"/>
          <w:lang w:val="es-MX" w:eastAsia="es-MX"/>
        </w:rPr>
      </w:pPr>
      <w:r w:rsidRPr="00976D94">
        <w:rPr>
          <w:rFonts w:asciiTheme="minorHAnsi" w:hAnsiTheme="minorHAnsi" w:cstheme="minorHAnsi"/>
          <w:bCs/>
          <w:color w:val="000000"/>
          <w:kern w:val="36"/>
          <w:sz w:val="22"/>
          <w:szCs w:val="22"/>
          <w:lang w:eastAsia="es-MX"/>
        </w:rPr>
        <w:t>Los licitantes deberán integrar dentro de la documentación de su propuesta técnica</w:t>
      </w:r>
      <w:r w:rsidRPr="00976D94">
        <w:rPr>
          <w:rFonts w:asciiTheme="minorHAnsi" w:hAnsiTheme="minorHAnsi" w:cstheme="minorHAnsi"/>
          <w:bCs/>
          <w:color w:val="000000"/>
          <w:kern w:val="36"/>
          <w:sz w:val="22"/>
          <w:szCs w:val="22"/>
          <w:lang w:val="es-MX" w:eastAsia="es-MX"/>
        </w:rPr>
        <w:t xml:space="preserve"> </w:t>
      </w:r>
      <w:r w:rsidR="00C50F7F" w:rsidRPr="00976D94">
        <w:rPr>
          <w:rFonts w:asciiTheme="minorHAnsi" w:hAnsiTheme="minorHAnsi" w:cstheme="minorHAnsi"/>
          <w:bCs/>
          <w:color w:val="000000"/>
          <w:kern w:val="36"/>
          <w:sz w:val="22"/>
          <w:szCs w:val="22"/>
          <w:lang w:val="es-MX" w:eastAsia="es-MX"/>
        </w:rPr>
        <w:t xml:space="preserve">original y copia de tres certificados de competencia laboral en el estándar de competencia </w:t>
      </w:r>
      <w:r w:rsidR="00C50F7F" w:rsidRPr="00976D94">
        <w:rPr>
          <w:rFonts w:asciiTheme="minorHAnsi" w:hAnsiTheme="minorHAnsi" w:cstheme="minorHAnsi"/>
          <w:b/>
          <w:color w:val="000000"/>
          <w:kern w:val="36"/>
          <w:sz w:val="22"/>
          <w:szCs w:val="22"/>
          <w:lang w:val="es-MX" w:eastAsia="es-MX"/>
        </w:rPr>
        <w:t>“prestación de servicios de limpieza general de inmuebles”</w:t>
      </w:r>
      <w:r w:rsidR="00C50F7F" w:rsidRPr="00976D94">
        <w:rPr>
          <w:rFonts w:asciiTheme="minorHAnsi" w:hAnsiTheme="minorHAnsi" w:cstheme="minorHAnsi"/>
          <w:bCs/>
          <w:color w:val="000000"/>
          <w:kern w:val="36"/>
          <w:sz w:val="22"/>
          <w:szCs w:val="22"/>
          <w:lang w:val="es-MX" w:eastAsia="es-MX"/>
        </w:rPr>
        <w:t xml:space="preserve"> emitido por el consejo nacional de normalización y certificación de competencias laborales. Estos deberán </w:t>
      </w:r>
      <w:r w:rsidRPr="00976D94">
        <w:rPr>
          <w:rFonts w:asciiTheme="minorHAnsi" w:hAnsiTheme="minorHAnsi" w:cstheme="minorHAnsi"/>
          <w:bCs/>
          <w:color w:val="000000"/>
          <w:kern w:val="36"/>
          <w:sz w:val="22"/>
          <w:szCs w:val="22"/>
          <w:lang w:val="es-MX" w:eastAsia="es-MX"/>
        </w:rPr>
        <w:t>ser de la siguiente forma:</w:t>
      </w:r>
      <w:r w:rsidR="00C50F7F" w:rsidRPr="00976D94">
        <w:rPr>
          <w:rFonts w:asciiTheme="minorHAnsi" w:hAnsiTheme="minorHAnsi" w:cstheme="minorHAnsi"/>
          <w:bCs/>
          <w:color w:val="000000"/>
          <w:kern w:val="36"/>
          <w:sz w:val="22"/>
          <w:szCs w:val="22"/>
          <w:lang w:val="es-MX" w:eastAsia="es-MX"/>
        </w:rPr>
        <w:t xml:space="preserve"> un certificado a nombre del representante legal o del licitante y dos certificados a nombre de los supervisores del servicio.</w:t>
      </w:r>
    </w:p>
    <w:p w14:paraId="6E46830F" w14:textId="77777777" w:rsidR="009D2C68" w:rsidRPr="00976D94" w:rsidRDefault="009D2C68" w:rsidP="009D2C68">
      <w:pPr>
        <w:pStyle w:val="Sangra3detindependiente1"/>
        <w:tabs>
          <w:tab w:val="left" w:pos="426"/>
        </w:tabs>
        <w:rPr>
          <w:rFonts w:asciiTheme="minorHAnsi" w:hAnsiTheme="minorHAnsi" w:cstheme="minorHAnsi"/>
          <w:bCs/>
          <w:color w:val="000000"/>
          <w:kern w:val="36"/>
          <w:sz w:val="22"/>
          <w:szCs w:val="22"/>
          <w:lang w:val="es-MX" w:eastAsia="es-MX"/>
        </w:rPr>
      </w:pPr>
    </w:p>
    <w:p w14:paraId="41AA2176" w14:textId="4FB9F000" w:rsidR="0044035E" w:rsidRDefault="00707EC4" w:rsidP="005912A4">
      <w:pPr>
        <w:pStyle w:val="Sangra3detindependiente1"/>
        <w:numPr>
          <w:ilvl w:val="0"/>
          <w:numId w:val="34"/>
        </w:numPr>
        <w:tabs>
          <w:tab w:val="left" w:pos="426"/>
        </w:tabs>
        <w:rPr>
          <w:rFonts w:asciiTheme="minorHAnsi" w:hAnsiTheme="minorHAnsi" w:cstheme="minorHAnsi"/>
          <w:bCs/>
          <w:color w:val="000000"/>
          <w:kern w:val="36"/>
          <w:sz w:val="22"/>
          <w:szCs w:val="22"/>
          <w:lang w:val="es-MX" w:eastAsia="es-MX"/>
        </w:rPr>
      </w:pPr>
      <w:r w:rsidRPr="00976D94">
        <w:rPr>
          <w:rFonts w:asciiTheme="minorHAnsi" w:hAnsiTheme="minorHAnsi" w:cstheme="minorHAnsi"/>
          <w:bCs/>
          <w:color w:val="000000"/>
          <w:kern w:val="36"/>
          <w:sz w:val="22"/>
          <w:szCs w:val="22"/>
          <w:lang w:eastAsia="es-MX"/>
        </w:rPr>
        <w:t>Los licitantes deberán integrar dentro de la documentación de su propuesta técnica</w:t>
      </w:r>
      <w:r w:rsidRPr="00976D94">
        <w:rPr>
          <w:rFonts w:asciiTheme="minorHAnsi" w:hAnsiTheme="minorHAnsi" w:cstheme="minorHAnsi"/>
          <w:bCs/>
          <w:color w:val="000000"/>
          <w:kern w:val="36"/>
          <w:sz w:val="22"/>
          <w:szCs w:val="22"/>
          <w:lang w:val="es-MX" w:eastAsia="es-MX"/>
        </w:rPr>
        <w:t xml:space="preserve"> original y copia de tres certificados de competencia laboral en el estándar de competencia </w:t>
      </w:r>
      <w:r w:rsidRPr="00976D94">
        <w:rPr>
          <w:rFonts w:asciiTheme="minorHAnsi" w:hAnsiTheme="minorHAnsi" w:cstheme="minorHAnsi"/>
          <w:b/>
          <w:color w:val="000000"/>
          <w:kern w:val="36"/>
          <w:sz w:val="22"/>
          <w:szCs w:val="22"/>
          <w:lang w:val="es-MX" w:eastAsia="es-MX"/>
        </w:rPr>
        <w:t xml:space="preserve">“Prestación de Servicios de Limpieza y desinfección de los Establecimientos de Salud” </w:t>
      </w:r>
      <w:r w:rsidRPr="00976D94">
        <w:rPr>
          <w:rFonts w:asciiTheme="minorHAnsi" w:hAnsiTheme="minorHAnsi" w:cstheme="minorHAnsi"/>
          <w:bCs/>
          <w:color w:val="000000"/>
          <w:kern w:val="36"/>
          <w:sz w:val="22"/>
          <w:szCs w:val="22"/>
          <w:lang w:val="es-MX" w:eastAsia="es-MX"/>
        </w:rPr>
        <w:t xml:space="preserve">emitido por el consejo nacional de </w:t>
      </w:r>
      <w:r w:rsidRPr="00976D94">
        <w:rPr>
          <w:rFonts w:asciiTheme="minorHAnsi" w:hAnsiTheme="minorHAnsi" w:cstheme="minorHAnsi"/>
          <w:bCs/>
          <w:color w:val="000000"/>
          <w:kern w:val="36"/>
          <w:sz w:val="22"/>
          <w:szCs w:val="22"/>
          <w:lang w:val="es-MX" w:eastAsia="es-MX"/>
        </w:rPr>
        <w:lastRenderedPageBreak/>
        <w:t>normalización y certificación de competencias laborales. Estos deberán ser de la siguiente forma: un certificado a nombre del representante legal o del licitante y dos certificados a nombre de los supervisores del servicio.</w:t>
      </w:r>
    </w:p>
    <w:p w14:paraId="110C56CD" w14:textId="77777777" w:rsidR="00B81179" w:rsidRDefault="00B81179" w:rsidP="00B81179">
      <w:pPr>
        <w:pStyle w:val="Prrafodelista"/>
        <w:rPr>
          <w:rFonts w:asciiTheme="minorHAnsi" w:hAnsiTheme="minorHAnsi" w:cstheme="minorHAnsi"/>
          <w:bCs/>
          <w:color w:val="000000"/>
          <w:kern w:val="36"/>
          <w:sz w:val="22"/>
          <w:szCs w:val="22"/>
          <w:lang w:eastAsia="es-MX"/>
        </w:rPr>
      </w:pPr>
    </w:p>
    <w:p w14:paraId="216AC347" w14:textId="77777777" w:rsidR="00B81179" w:rsidRPr="007C456D" w:rsidRDefault="00B81179" w:rsidP="00B81179">
      <w:pPr>
        <w:pStyle w:val="Prrafodelista"/>
        <w:numPr>
          <w:ilvl w:val="0"/>
          <w:numId w:val="34"/>
        </w:numPr>
        <w:tabs>
          <w:tab w:val="left" w:pos="426"/>
        </w:tabs>
        <w:contextualSpacing w:val="0"/>
        <w:jc w:val="both"/>
        <w:rPr>
          <w:rFonts w:asciiTheme="minorHAnsi" w:hAnsiTheme="minorHAnsi" w:cstheme="minorHAnsi"/>
          <w:bCs/>
          <w:sz w:val="22"/>
          <w:szCs w:val="22"/>
        </w:rPr>
      </w:pPr>
      <w:r w:rsidRPr="007C456D">
        <w:rPr>
          <w:rFonts w:asciiTheme="minorHAnsi" w:hAnsiTheme="minorHAnsi" w:cstheme="minorHAnsi"/>
          <w:sz w:val="22"/>
          <w:szCs w:val="22"/>
          <w:lang w:eastAsia="es-MX"/>
        </w:rPr>
        <w:t xml:space="preserve">El licitante </w:t>
      </w:r>
      <w:r w:rsidRPr="007C456D">
        <w:rPr>
          <w:rFonts w:asciiTheme="minorHAnsi" w:hAnsiTheme="minorHAnsi" w:cstheme="minorHAnsi"/>
          <w:sz w:val="22"/>
          <w:szCs w:val="22"/>
          <w:lang w:val="es-ES_tradnl" w:eastAsia="es-MX"/>
        </w:rPr>
        <w:t xml:space="preserve">deberá demostrar que tuvo ingresos en el año anterior, por un monto igual o superior, al 20% del monto total de su oferta económica (incluyendo IVA), con la presentación de una copia de su declaración fiscal anual ante el Servicio de Administración Tributaria (SAT), correspondiente al ejercicio fiscal </w:t>
      </w:r>
      <w:r w:rsidRPr="008A3F3A">
        <w:rPr>
          <w:rFonts w:asciiTheme="minorHAnsi" w:hAnsiTheme="minorHAnsi" w:cstheme="minorHAnsi"/>
          <w:sz w:val="22"/>
          <w:szCs w:val="22"/>
          <w:lang w:val="es-ES_tradnl" w:eastAsia="es-MX"/>
        </w:rPr>
        <w:t>202</w:t>
      </w:r>
      <w:r>
        <w:rPr>
          <w:rFonts w:asciiTheme="minorHAnsi" w:hAnsiTheme="minorHAnsi" w:cstheme="minorHAnsi"/>
          <w:sz w:val="22"/>
          <w:szCs w:val="22"/>
          <w:lang w:val="es-ES_tradnl" w:eastAsia="es-MX"/>
        </w:rPr>
        <w:t>5</w:t>
      </w:r>
      <w:r w:rsidRPr="008A3F3A">
        <w:rPr>
          <w:rFonts w:asciiTheme="minorHAnsi" w:hAnsiTheme="minorHAnsi" w:cstheme="minorHAnsi"/>
          <w:sz w:val="22"/>
          <w:szCs w:val="22"/>
          <w:lang w:val="es-ES_tradnl" w:eastAsia="es-MX"/>
        </w:rPr>
        <w:t>,</w:t>
      </w:r>
      <w:r w:rsidRPr="007C456D">
        <w:rPr>
          <w:rFonts w:asciiTheme="minorHAnsi" w:hAnsiTheme="minorHAnsi" w:cstheme="minorHAnsi"/>
          <w:sz w:val="22"/>
          <w:szCs w:val="22"/>
          <w:lang w:val="es-ES_tradnl" w:eastAsia="es-MX"/>
        </w:rPr>
        <w:t xml:space="preserve"> con Acuse de Recibo que contenga la cadena digital de autenticidad emitida por el SAT. </w:t>
      </w:r>
    </w:p>
    <w:p w14:paraId="35ACCFBC" w14:textId="77777777" w:rsidR="0044035E" w:rsidRPr="009D2C68" w:rsidRDefault="0044035E" w:rsidP="0044035E">
      <w:pPr>
        <w:pStyle w:val="Sangra3detindependiente1"/>
        <w:tabs>
          <w:tab w:val="left" w:pos="426"/>
        </w:tabs>
        <w:rPr>
          <w:rFonts w:asciiTheme="minorHAnsi" w:hAnsiTheme="minorHAnsi" w:cstheme="minorHAnsi"/>
          <w:bCs/>
          <w:color w:val="000000"/>
          <w:kern w:val="36"/>
          <w:sz w:val="22"/>
          <w:szCs w:val="22"/>
          <w:highlight w:val="yellow"/>
          <w:lang w:val="es-MX" w:eastAsia="es-MX"/>
        </w:rPr>
      </w:pPr>
    </w:p>
    <w:p w14:paraId="4B28ED2A" w14:textId="77777777" w:rsidR="00F6132A" w:rsidRPr="00716E2C" w:rsidRDefault="00F6132A" w:rsidP="00716E2C">
      <w:pPr>
        <w:pStyle w:val="Sangra3detindependiente1"/>
        <w:tabs>
          <w:tab w:val="left" w:pos="426"/>
        </w:tabs>
        <w:rPr>
          <w:rFonts w:asciiTheme="minorHAnsi" w:hAnsiTheme="minorHAnsi" w:cstheme="minorHAnsi"/>
          <w:bCs/>
          <w:color w:val="000000"/>
          <w:kern w:val="36"/>
          <w:sz w:val="22"/>
          <w:szCs w:val="22"/>
          <w:lang w:val="es-MX" w:eastAsia="es-MX"/>
        </w:rPr>
      </w:pPr>
    </w:p>
    <w:p w14:paraId="7C1F3DCB" w14:textId="77777777" w:rsidR="00F6132A" w:rsidRPr="00B84F36" w:rsidRDefault="00F6132A" w:rsidP="00F6132A">
      <w:pPr>
        <w:pStyle w:val="Sangra3detindependiente1"/>
        <w:rPr>
          <w:rFonts w:asciiTheme="minorHAnsi" w:hAnsiTheme="minorHAnsi" w:cstheme="minorHAnsi"/>
          <w:bCs/>
          <w:sz w:val="22"/>
          <w:szCs w:val="22"/>
          <w:lang w:val="es-ES"/>
        </w:rPr>
      </w:pPr>
      <w:r w:rsidRPr="00B84F36">
        <w:rPr>
          <w:rFonts w:asciiTheme="minorHAnsi" w:hAnsiTheme="minorHAnsi" w:cstheme="minorHAnsi"/>
          <w:bCs/>
          <w:sz w:val="22"/>
          <w:szCs w:val="22"/>
          <w:lang w:val="es-ES"/>
        </w:rPr>
        <w:t xml:space="preserve">NOTA: Los documentos presentados se podrán relacionar en escrito libre o mediante el </w:t>
      </w:r>
      <w:r w:rsidRPr="00B84F36">
        <w:rPr>
          <w:rFonts w:asciiTheme="minorHAnsi" w:hAnsiTheme="minorHAnsi" w:cstheme="minorHAnsi"/>
          <w:b/>
          <w:bCs/>
          <w:color w:val="0000FF"/>
          <w:sz w:val="22"/>
          <w:szCs w:val="22"/>
          <w:lang w:val="es-ES"/>
        </w:rPr>
        <w:t>Anexo Número 02 (dos)</w:t>
      </w:r>
      <w:r w:rsidRPr="00B84F36">
        <w:rPr>
          <w:rFonts w:asciiTheme="minorHAnsi" w:hAnsiTheme="minorHAnsi" w:cstheme="minorHAnsi"/>
          <w:b/>
          <w:bCs/>
          <w:sz w:val="22"/>
          <w:szCs w:val="22"/>
          <w:lang w:val="es-ES"/>
        </w:rPr>
        <w:t xml:space="preserve">, </w:t>
      </w:r>
      <w:r w:rsidRPr="00B84F36">
        <w:rPr>
          <w:rFonts w:asciiTheme="minorHAnsi" w:hAnsiTheme="minorHAnsi" w:cstheme="minorHAnsi"/>
          <w:bCs/>
          <w:sz w:val="22"/>
          <w:szCs w:val="22"/>
          <w:lang w:val="es-ES"/>
        </w:rPr>
        <w:t xml:space="preserve">indicado en esta convocatoria. </w:t>
      </w:r>
    </w:p>
    <w:p w14:paraId="0A9AC618" w14:textId="77777777" w:rsidR="002D58A3" w:rsidRPr="009018B1" w:rsidRDefault="002D58A3" w:rsidP="00897130">
      <w:pPr>
        <w:jc w:val="both"/>
        <w:rPr>
          <w:rFonts w:asciiTheme="minorHAnsi" w:hAnsiTheme="minorHAnsi" w:cstheme="minorHAnsi"/>
          <w:b/>
          <w:bCs/>
          <w:sz w:val="22"/>
          <w:szCs w:val="22"/>
        </w:rPr>
      </w:pPr>
    </w:p>
    <w:p w14:paraId="6EAE3CAA" w14:textId="77777777" w:rsidR="002D58A3" w:rsidRPr="009018B1" w:rsidRDefault="002D58A3" w:rsidP="00897130">
      <w:pPr>
        <w:jc w:val="both"/>
        <w:rPr>
          <w:rFonts w:asciiTheme="minorHAnsi" w:hAnsiTheme="minorHAnsi" w:cstheme="minorHAnsi"/>
          <w:b/>
          <w:bCs/>
          <w:sz w:val="22"/>
          <w:szCs w:val="22"/>
        </w:rPr>
      </w:pPr>
    </w:p>
    <w:p w14:paraId="2D5A3D92" w14:textId="0904C014" w:rsidR="002D58A3" w:rsidRPr="009018B1" w:rsidRDefault="004133A4" w:rsidP="00276445">
      <w:pPr>
        <w:jc w:val="both"/>
        <w:rPr>
          <w:rFonts w:asciiTheme="minorHAnsi" w:hAnsiTheme="minorHAnsi" w:cstheme="minorHAnsi"/>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4</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PROPUESTA ECONÓMICA</w:t>
      </w:r>
      <w:r w:rsidR="009D4B5E" w:rsidRPr="009018B1">
        <w:rPr>
          <w:rFonts w:asciiTheme="minorHAnsi" w:hAnsiTheme="minorHAnsi" w:cstheme="minorHAnsi"/>
          <w:bCs/>
          <w:sz w:val="22"/>
          <w:szCs w:val="22"/>
        </w:rPr>
        <w:t>.</w:t>
      </w:r>
    </w:p>
    <w:p w14:paraId="79F8CE98" w14:textId="77777777" w:rsidR="00897130" w:rsidRPr="009018B1" w:rsidRDefault="00897130" w:rsidP="00276445">
      <w:pPr>
        <w:jc w:val="both"/>
        <w:rPr>
          <w:rFonts w:asciiTheme="minorHAnsi" w:hAnsiTheme="minorHAnsi" w:cstheme="minorHAnsi"/>
          <w:bCs/>
          <w:sz w:val="22"/>
          <w:szCs w:val="22"/>
        </w:rPr>
      </w:pPr>
    </w:p>
    <w:p w14:paraId="591AA523" w14:textId="77777777" w:rsidR="00897130" w:rsidRPr="009018B1" w:rsidRDefault="00897130" w:rsidP="00276445">
      <w:pPr>
        <w:jc w:val="both"/>
        <w:rPr>
          <w:rFonts w:asciiTheme="minorHAnsi" w:hAnsiTheme="minorHAnsi" w:cstheme="minorHAnsi"/>
          <w:bCs/>
          <w:sz w:val="22"/>
          <w:szCs w:val="22"/>
        </w:rPr>
      </w:pPr>
      <w:r w:rsidRPr="009018B1">
        <w:rPr>
          <w:rFonts w:asciiTheme="minorHAnsi" w:hAnsiTheme="minorHAnsi" w:cstheme="minorHAnsi"/>
          <w:bCs/>
          <w:sz w:val="22"/>
          <w:szCs w:val="22"/>
        </w:rPr>
        <w:t>El sobre de Propuesta Económica deberá contener los siguiente:</w:t>
      </w:r>
    </w:p>
    <w:p w14:paraId="6E3E1CBC" w14:textId="77777777" w:rsidR="002D58A3" w:rsidRPr="009018B1" w:rsidRDefault="002D58A3" w:rsidP="00276445">
      <w:pPr>
        <w:ind w:left="1134" w:hanging="567"/>
        <w:jc w:val="both"/>
        <w:rPr>
          <w:rFonts w:asciiTheme="minorHAnsi" w:hAnsiTheme="minorHAnsi" w:cstheme="minorHAnsi"/>
          <w:bCs/>
          <w:sz w:val="22"/>
          <w:szCs w:val="22"/>
        </w:rPr>
      </w:pPr>
    </w:p>
    <w:p w14:paraId="5FE13D26" w14:textId="534C2B27" w:rsidR="00B35691" w:rsidRPr="009018B1" w:rsidRDefault="00897130" w:rsidP="00C6076A">
      <w:pPr>
        <w:pStyle w:val="Body1"/>
        <w:numPr>
          <w:ilvl w:val="0"/>
          <w:numId w:val="21"/>
        </w:numPr>
        <w:ind w:left="1134" w:hanging="567"/>
        <w:jc w:val="both"/>
        <w:rPr>
          <w:rFonts w:asciiTheme="minorHAnsi" w:hAnsiTheme="minorHAnsi" w:cstheme="minorHAnsi"/>
          <w:sz w:val="22"/>
        </w:rPr>
      </w:pPr>
      <w:r w:rsidRPr="009018B1">
        <w:rPr>
          <w:rFonts w:asciiTheme="minorHAnsi" w:hAnsiTheme="minorHAnsi" w:cstheme="minorHAnsi"/>
          <w:sz w:val="22"/>
        </w:rPr>
        <w:t>L</w:t>
      </w:r>
      <w:r w:rsidR="00B35691" w:rsidRPr="009018B1">
        <w:rPr>
          <w:rFonts w:asciiTheme="minorHAnsi" w:hAnsiTheme="minorHAnsi" w:cstheme="minorHAnsi"/>
          <w:sz w:val="22"/>
        </w:rPr>
        <w:t xml:space="preserve">a cotización original </w:t>
      </w:r>
      <w:r w:rsidR="00B35691" w:rsidRPr="00675C37">
        <w:rPr>
          <w:rFonts w:asciiTheme="minorHAnsi" w:hAnsiTheme="minorHAnsi" w:cstheme="minorHAnsi"/>
          <w:sz w:val="22"/>
          <w:szCs w:val="22"/>
        </w:rPr>
        <w:t>d</w:t>
      </w:r>
      <w:r w:rsidRPr="00675C37">
        <w:rPr>
          <w:rFonts w:asciiTheme="minorHAnsi" w:hAnsiTheme="minorHAnsi" w:cstheme="minorHAnsi"/>
          <w:sz w:val="22"/>
          <w:szCs w:val="22"/>
        </w:rPr>
        <w:t>e</w:t>
      </w:r>
      <w:r w:rsidR="00675C37" w:rsidRPr="00675C37">
        <w:rPr>
          <w:rFonts w:asciiTheme="minorHAnsi" w:hAnsiTheme="minorHAnsi" w:cstheme="minorHAnsi"/>
          <w:sz w:val="22"/>
          <w:szCs w:val="22"/>
        </w:rPr>
        <w:t xml:space="preserve"> la </w:t>
      </w:r>
      <w:r w:rsidR="00185515">
        <w:rPr>
          <w:rFonts w:asciiTheme="minorHAnsi" w:hAnsiTheme="minorHAnsi" w:cstheme="minorHAnsi"/>
          <w:b/>
          <w:color w:val="0000FF"/>
          <w:sz w:val="22"/>
          <w:szCs w:val="22"/>
          <w:lang w:val="es-ES" w:eastAsia="es-ES"/>
        </w:rPr>
        <w:t>Servicio Integral de Limpieza en las Unidades Médicas y Administrativas de los Servicios de Salud de Zacatecas</w:t>
      </w:r>
      <w:r w:rsidR="00675C37">
        <w:rPr>
          <w:rFonts w:asciiTheme="minorHAnsi" w:hAnsiTheme="minorHAnsi" w:cstheme="minorHAnsi"/>
          <w:b/>
          <w:color w:val="0000FF"/>
          <w:sz w:val="22"/>
          <w:szCs w:val="22"/>
          <w:lang w:val="es-ES" w:eastAsia="es-ES"/>
        </w:rPr>
        <w:t xml:space="preserve">, </w:t>
      </w:r>
      <w:r w:rsidR="00675C37" w:rsidRPr="00675C37">
        <w:rPr>
          <w:rFonts w:asciiTheme="minorHAnsi" w:hAnsiTheme="minorHAnsi" w:cstheme="minorHAnsi"/>
          <w:bCs/>
          <w:color w:val="auto"/>
          <w:sz w:val="22"/>
          <w:szCs w:val="22"/>
          <w:lang w:val="es-ES" w:eastAsia="es-ES"/>
        </w:rPr>
        <w:t>que se</w:t>
      </w:r>
      <w:r w:rsidR="00675C37">
        <w:rPr>
          <w:rFonts w:asciiTheme="minorHAnsi" w:hAnsiTheme="minorHAnsi" w:cstheme="minorHAnsi"/>
          <w:b/>
          <w:color w:val="0000FF"/>
          <w:sz w:val="22"/>
          <w:szCs w:val="22"/>
          <w:lang w:val="es-ES" w:eastAsia="es-ES"/>
        </w:rPr>
        <w:t xml:space="preserve"> </w:t>
      </w:r>
      <w:r w:rsidR="00675C37" w:rsidRPr="00675C37">
        <w:rPr>
          <w:rFonts w:asciiTheme="minorHAnsi" w:hAnsiTheme="minorHAnsi" w:cstheme="minorHAnsi"/>
          <w:sz w:val="22"/>
          <w:szCs w:val="22"/>
        </w:rPr>
        <w:t>solicita</w:t>
      </w:r>
      <w:r w:rsidRPr="00675C37">
        <w:rPr>
          <w:rFonts w:asciiTheme="minorHAnsi" w:hAnsiTheme="minorHAnsi" w:cstheme="minorHAnsi"/>
          <w:sz w:val="22"/>
          <w:szCs w:val="22"/>
        </w:rPr>
        <w:t xml:space="preserve"> en el </w:t>
      </w:r>
      <w:r w:rsidR="007E6F2C" w:rsidRPr="00675C37">
        <w:rPr>
          <w:rFonts w:asciiTheme="minorHAnsi" w:hAnsiTheme="minorHAnsi" w:cstheme="minorHAnsi"/>
          <w:sz w:val="22"/>
          <w:szCs w:val="22"/>
        </w:rPr>
        <w:t>requer</w:t>
      </w:r>
      <w:r w:rsidR="007E6F2C" w:rsidRPr="009018B1">
        <w:rPr>
          <w:rFonts w:asciiTheme="minorHAnsi" w:hAnsiTheme="minorHAnsi" w:cstheme="minorHAnsi"/>
          <w:sz w:val="22"/>
        </w:rPr>
        <w:t>imiento de esta licitación</w:t>
      </w:r>
      <w:r w:rsidR="00302362" w:rsidRPr="009018B1">
        <w:rPr>
          <w:rFonts w:asciiTheme="minorHAnsi" w:hAnsiTheme="minorHAnsi" w:cstheme="minorHAnsi"/>
          <w:sz w:val="22"/>
        </w:rPr>
        <w:t>,</w:t>
      </w:r>
      <w:r w:rsidR="002D4855" w:rsidRPr="009018B1">
        <w:rPr>
          <w:rFonts w:asciiTheme="minorHAnsi" w:hAnsiTheme="minorHAnsi" w:cstheme="minorHAnsi"/>
          <w:sz w:val="22"/>
        </w:rPr>
        <w:t xml:space="preserve"> </w:t>
      </w:r>
      <w:r w:rsidR="00B35691" w:rsidRPr="009018B1">
        <w:rPr>
          <w:rFonts w:asciiTheme="minorHAnsi" w:hAnsiTheme="minorHAnsi" w:cstheme="minorHAnsi"/>
          <w:sz w:val="22"/>
        </w:rPr>
        <w:t xml:space="preserve">conforme al formato de </w:t>
      </w:r>
      <w:r w:rsidR="00B35691" w:rsidRPr="009018B1">
        <w:rPr>
          <w:rFonts w:asciiTheme="minorHAnsi" w:hAnsiTheme="minorHAnsi" w:cstheme="minorHAnsi"/>
          <w:b/>
          <w:color w:val="0000FF"/>
          <w:sz w:val="22"/>
        </w:rPr>
        <w:t>Anexo N</w:t>
      </w:r>
      <w:r w:rsidR="00B04CF3" w:rsidRPr="009018B1">
        <w:rPr>
          <w:rFonts w:asciiTheme="minorHAnsi" w:hAnsiTheme="minorHAnsi" w:cstheme="minorHAnsi"/>
          <w:b/>
          <w:color w:val="0000FF"/>
          <w:sz w:val="22"/>
        </w:rPr>
        <w:t>ú</w:t>
      </w:r>
      <w:r w:rsidR="00B35691" w:rsidRPr="009018B1">
        <w:rPr>
          <w:rFonts w:asciiTheme="minorHAnsi" w:hAnsiTheme="minorHAnsi" w:cstheme="minorHAnsi"/>
          <w:b/>
          <w:color w:val="0000FF"/>
          <w:sz w:val="22"/>
        </w:rPr>
        <w:t>mero 0</w:t>
      </w:r>
      <w:r w:rsidR="001B1580" w:rsidRPr="009018B1">
        <w:rPr>
          <w:rFonts w:asciiTheme="minorHAnsi" w:hAnsiTheme="minorHAnsi" w:cstheme="minorHAnsi"/>
          <w:b/>
          <w:color w:val="0000FF"/>
          <w:sz w:val="22"/>
        </w:rPr>
        <w:t>7</w:t>
      </w:r>
      <w:r w:rsidR="00B35691" w:rsidRPr="009018B1">
        <w:rPr>
          <w:rFonts w:asciiTheme="minorHAnsi" w:hAnsiTheme="minorHAnsi" w:cstheme="minorHAnsi"/>
          <w:b/>
          <w:color w:val="0000FF"/>
          <w:sz w:val="22"/>
        </w:rPr>
        <w:t xml:space="preserve"> B (</w:t>
      </w:r>
      <w:r w:rsidR="001B1580" w:rsidRPr="009018B1">
        <w:rPr>
          <w:rFonts w:asciiTheme="minorHAnsi" w:hAnsiTheme="minorHAnsi" w:cstheme="minorHAnsi"/>
          <w:b/>
          <w:color w:val="0000FF"/>
          <w:sz w:val="22"/>
        </w:rPr>
        <w:t>siete</w:t>
      </w:r>
      <w:r w:rsidR="00B35691" w:rsidRPr="009018B1">
        <w:rPr>
          <w:rFonts w:asciiTheme="minorHAnsi" w:hAnsiTheme="minorHAnsi" w:cstheme="minorHAnsi"/>
          <w:b/>
          <w:color w:val="0000FF"/>
          <w:sz w:val="22"/>
        </w:rPr>
        <w:t xml:space="preserve"> B), </w:t>
      </w:r>
      <w:r w:rsidR="00B35691" w:rsidRPr="009018B1">
        <w:rPr>
          <w:rFonts w:asciiTheme="minorHAnsi" w:hAnsiTheme="minorHAnsi" w:cstheme="minorHAnsi"/>
          <w:sz w:val="22"/>
        </w:rPr>
        <w:t>indicando:</w:t>
      </w:r>
    </w:p>
    <w:p w14:paraId="5EF3C786" w14:textId="77777777" w:rsidR="00B35691" w:rsidRPr="009018B1" w:rsidRDefault="00B35691" w:rsidP="00276445">
      <w:pPr>
        <w:pStyle w:val="Body1"/>
        <w:ind w:left="1134" w:hanging="567"/>
        <w:jc w:val="both"/>
        <w:rPr>
          <w:rFonts w:asciiTheme="minorHAnsi" w:hAnsiTheme="minorHAnsi" w:cstheme="minorHAnsi"/>
          <w:sz w:val="22"/>
        </w:rPr>
      </w:pPr>
    </w:p>
    <w:p w14:paraId="493A4F06" w14:textId="77777777" w:rsidR="00982F1C" w:rsidRPr="009018B1" w:rsidRDefault="00982F1C" w:rsidP="004A1383">
      <w:pPr>
        <w:pStyle w:val="Body1"/>
        <w:numPr>
          <w:ilvl w:val="0"/>
          <w:numId w:val="9"/>
        </w:numPr>
        <w:ind w:left="1134" w:firstLine="709"/>
        <w:jc w:val="both"/>
        <w:rPr>
          <w:rFonts w:asciiTheme="minorHAnsi" w:hAnsiTheme="minorHAnsi" w:cstheme="minorHAnsi"/>
          <w:b/>
          <w:sz w:val="22"/>
        </w:rPr>
      </w:pPr>
      <w:r w:rsidRPr="009018B1">
        <w:rPr>
          <w:rFonts w:asciiTheme="minorHAnsi" w:hAnsiTheme="minorHAnsi" w:cstheme="minorHAnsi"/>
          <w:b/>
          <w:sz w:val="22"/>
        </w:rPr>
        <w:t>Datos del licitante</w:t>
      </w:r>
    </w:p>
    <w:p w14:paraId="752E9DEB" w14:textId="77777777" w:rsidR="00B35691" w:rsidRPr="009018B1" w:rsidRDefault="002D4855" w:rsidP="004A1383">
      <w:pPr>
        <w:pStyle w:val="Body1"/>
        <w:numPr>
          <w:ilvl w:val="0"/>
          <w:numId w:val="9"/>
        </w:numPr>
        <w:ind w:left="1134" w:firstLine="709"/>
        <w:jc w:val="both"/>
        <w:rPr>
          <w:rFonts w:asciiTheme="minorHAnsi" w:hAnsiTheme="minorHAnsi" w:cstheme="minorHAnsi"/>
          <w:b/>
          <w:sz w:val="22"/>
        </w:rPr>
      </w:pPr>
      <w:r w:rsidRPr="009018B1">
        <w:rPr>
          <w:rFonts w:asciiTheme="minorHAnsi" w:hAnsiTheme="minorHAnsi" w:cstheme="minorHAnsi"/>
          <w:b/>
          <w:sz w:val="22"/>
        </w:rPr>
        <w:t xml:space="preserve">No. de </w:t>
      </w:r>
      <w:r w:rsidR="00B35691" w:rsidRPr="009018B1">
        <w:rPr>
          <w:rFonts w:asciiTheme="minorHAnsi" w:hAnsiTheme="minorHAnsi" w:cstheme="minorHAnsi"/>
          <w:b/>
          <w:sz w:val="22"/>
        </w:rPr>
        <w:t>Partida</w:t>
      </w:r>
    </w:p>
    <w:p w14:paraId="186D2D65" w14:textId="77777777" w:rsidR="00B35691" w:rsidRPr="009018B1" w:rsidRDefault="00B35691" w:rsidP="004A1383">
      <w:pPr>
        <w:pStyle w:val="Body1"/>
        <w:numPr>
          <w:ilvl w:val="0"/>
          <w:numId w:val="9"/>
        </w:numPr>
        <w:ind w:left="1134" w:firstLine="709"/>
        <w:jc w:val="both"/>
        <w:rPr>
          <w:rFonts w:asciiTheme="minorHAnsi" w:hAnsiTheme="minorHAnsi" w:cstheme="minorHAnsi"/>
          <w:b/>
          <w:sz w:val="22"/>
        </w:rPr>
      </w:pPr>
      <w:r w:rsidRPr="009018B1">
        <w:rPr>
          <w:rFonts w:asciiTheme="minorHAnsi" w:hAnsiTheme="minorHAnsi" w:cstheme="minorHAnsi"/>
          <w:b/>
          <w:sz w:val="22"/>
        </w:rPr>
        <w:t>Descripción</w:t>
      </w:r>
      <w:r w:rsidR="00A37ED6" w:rsidRPr="009018B1">
        <w:rPr>
          <w:rFonts w:asciiTheme="minorHAnsi" w:hAnsiTheme="minorHAnsi" w:cstheme="minorHAnsi"/>
          <w:b/>
          <w:sz w:val="22"/>
        </w:rPr>
        <w:t xml:space="preserve"> </w:t>
      </w:r>
      <w:r w:rsidR="00276445" w:rsidRPr="009018B1">
        <w:rPr>
          <w:rFonts w:asciiTheme="minorHAnsi" w:hAnsiTheme="minorHAnsi" w:cstheme="minorHAnsi"/>
          <w:b/>
          <w:sz w:val="22"/>
        </w:rPr>
        <w:t>breve del servicio ofertado</w:t>
      </w:r>
    </w:p>
    <w:p w14:paraId="2F733A42" w14:textId="735BD6E8" w:rsidR="00B35691" w:rsidRDefault="00B35691" w:rsidP="004A1383">
      <w:pPr>
        <w:pStyle w:val="Body1"/>
        <w:numPr>
          <w:ilvl w:val="0"/>
          <w:numId w:val="9"/>
        </w:numPr>
        <w:ind w:left="2127" w:hanging="284"/>
        <w:jc w:val="both"/>
        <w:rPr>
          <w:rFonts w:asciiTheme="minorHAnsi" w:hAnsiTheme="minorHAnsi" w:cstheme="minorHAnsi"/>
          <w:b/>
          <w:sz w:val="22"/>
        </w:rPr>
      </w:pPr>
      <w:r w:rsidRPr="009018B1">
        <w:rPr>
          <w:rFonts w:asciiTheme="minorHAnsi" w:hAnsiTheme="minorHAnsi" w:cstheme="minorHAnsi"/>
          <w:b/>
          <w:sz w:val="22"/>
        </w:rPr>
        <w:t xml:space="preserve">Precio </w:t>
      </w:r>
      <w:r w:rsidR="003D4EF4">
        <w:rPr>
          <w:rFonts w:asciiTheme="minorHAnsi" w:hAnsiTheme="minorHAnsi" w:cstheme="minorHAnsi"/>
          <w:b/>
          <w:sz w:val="22"/>
        </w:rPr>
        <w:t>de la Póliza de Mantenimiento Ofertada (</w:t>
      </w:r>
      <w:r w:rsidR="00DD41F8">
        <w:rPr>
          <w:rFonts w:asciiTheme="minorHAnsi" w:hAnsiTheme="minorHAnsi" w:cstheme="minorHAnsi"/>
          <w:b/>
          <w:sz w:val="22"/>
        </w:rPr>
        <w:t>sin</w:t>
      </w:r>
      <w:r w:rsidR="00276445" w:rsidRPr="009018B1">
        <w:rPr>
          <w:rFonts w:asciiTheme="minorHAnsi" w:hAnsiTheme="minorHAnsi" w:cstheme="minorHAnsi"/>
          <w:b/>
          <w:sz w:val="22"/>
        </w:rPr>
        <w:t xml:space="preserve"> IVA</w:t>
      </w:r>
      <w:r w:rsidR="00DD41F8">
        <w:rPr>
          <w:rFonts w:asciiTheme="minorHAnsi" w:hAnsiTheme="minorHAnsi" w:cstheme="minorHAnsi"/>
          <w:b/>
          <w:sz w:val="22"/>
        </w:rPr>
        <w:t>)</w:t>
      </w:r>
    </w:p>
    <w:p w14:paraId="25506C3B" w14:textId="4059BD2C" w:rsidR="00DD41F8" w:rsidRDefault="00DD41F8" w:rsidP="004A1383">
      <w:pPr>
        <w:pStyle w:val="Body1"/>
        <w:numPr>
          <w:ilvl w:val="0"/>
          <w:numId w:val="9"/>
        </w:numPr>
        <w:ind w:left="2127" w:hanging="284"/>
        <w:jc w:val="both"/>
        <w:rPr>
          <w:rFonts w:asciiTheme="minorHAnsi" w:hAnsiTheme="minorHAnsi" w:cstheme="minorHAnsi"/>
          <w:b/>
          <w:sz w:val="22"/>
        </w:rPr>
      </w:pPr>
      <w:r>
        <w:rPr>
          <w:rFonts w:asciiTheme="minorHAnsi" w:hAnsiTheme="minorHAnsi" w:cstheme="minorHAnsi"/>
          <w:b/>
          <w:sz w:val="22"/>
        </w:rPr>
        <w:t>IVA calculado a dos decimales</w:t>
      </w:r>
    </w:p>
    <w:p w14:paraId="4DBB131B" w14:textId="50A26CE4" w:rsidR="00DD41F8" w:rsidRDefault="00DD41F8" w:rsidP="004A1383">
      <w:pPr>
        <w:pStyle w:val="Body1"/>
        <w:numPr>
          <w:ilvl w:val="0"/>
          <w:numId w:val="9"/>
        </w:numPr>
        <w:ind w:left="2127" w:hanging="284"/>
        <w:jc w:val="both"/>
        <w:rPr>
          <w:rFonts w:asciiTheme="minorHAnsi" w:hAnsiTheme="minorHAnsi" w:cstheme="minorHAnsi"/>
          <w:b/>
          <w:sz w:val="22"/>
        </w:rPr>
      </w:pPr>
      <w:r>
        <w:rPr>
          <w:rFonts w:asciiTheme="minorHAnsi" w:hAnsiTheme="minorHAnsi" w:cstheme="minorHAnsi"/>
          <w:b/>
          <w:sz w:val="22"/>
        </w:rPr>
        <w:t>Subtotal Ofer</w:t>
      </w:r>
      <w:r w:rsidR="00BD3CBA">
        <w:rPr>
          <w:rFonts w:asciiTheme="minorHAnsi" w:hAnsiTheme="minorHAnsi" w:cstheme="minorHAnsi"/>
          <w:b/>
          <w:sz w:val="22"/>
        </w:rPr>
        <w:t>tado sin</w:t>
      </w:r>
      <w:r>
        <w:rPr>
          <w:rFonts w:asciiTheme="minorHAnsi" w:hAnsiTheme="minorHAnsi" w:cstheme="minorHAnsi"/>
          <w:b/>
          <w:sz w:val="22"/>
        </w:rPr>
        <w:t xml:space="preserve"> IVA</w:t>
      </w:r>
    </w:p>
    <w:p w14:paraId="4AA26BE9" w14:textId="273195B1" w:rsidR="00DD41F8" w:rsidRPr="009018B1" w:rsidRDefault="00BD3CBA" w:rsidP="004A1383">
      <w:pPr>
        <w:pStyle w:val="Body1"/>
        <w:numPr>
          <w:ilvl w:val="0"/>
          <w:numId w:val="9"/>
        </w:numPr>
        <w:ind w:left="2127" w:hanging="284"/>
        <w:jc w:val="both"/>
        <w:rPr>
          <w:rFonts w:asciiTheme="minorHAnsi" w:hAnsiTheme="minorHAnsi" w:cstheme="minorHAnsi"/>
          <w:b/>
          <w:sz w:val="22"/>
        </w:rPr>
      </w:pPr>
      <w:proofErr w:type="gramStart"/>
      <w:r>
        <w:rPr>
          <w:rFonts w:asciiTheme="minorHAnsi" w:hAnsiTheme="minorHAnsi" w:cstheme="minorHAnsi"/>
          <w:b/>
          <w:sz w:val="22"/>
        </w:rPr>
        <w:t>Total</w:t>
      </w:r>
      <w:proofErr w:type="gramEnd"/>
      <w:r>
        <w:rPr>
          <w:rFonts w:asciiTheme="minorHAnsi" w:hAnsiTheme="minorHAnsi" w:cstheme="minorHAnsi"/>
          <w:b/>
          <w:sz w:val="22"/>
        </w:rPr>
        <w:t xml:space="preserve"> ofertado sin</w:t>
      </w:r>
      <w:r w:rsidR="00DD41F8">
        <w:rPr>
          <w:rFonts w:asciiTheme="minorHAnsi" w:hAnsiTheme="minorHAnsi" w:cstheme="minorHAnsi"/>
          <w:b/>
          <w:sz w:val="22"/>
        </w:rPr>
        <w:t xml:space="preserve"> IVA</w:t>
      </w:r>
    </w:p>
    <w:p w14:paraId="728EC326" w14:textId="77777777" w:rsidR="00B35691" w:rsidRPr="009018B1" w:rsidRDefault="00B35691" w:rsidP="00276445">
      <w:pPr>
        <w:pStyle w:val="Body1"/>
        <w:ind w:left="1134" w:hanging="567"/>
        <w:jc w:val="both"/>
        <w:rPr>
          <w:rFonts w:asciiTheme="minorHAnsi" w:hAnsiTheme="minorHAnsi" w:cstheme="minorHAnsi"/>
          <w:sz w:val="22"/>
        </w:rPr>
      </w:pPr>
    </w:p>
    <w:p w14:paraId="0CD61D87" w14:textId="14C82A39" w:rsidR="00F93ACD" w:rsidRPr="009018B1" w:rsidRDefault="00276445" w:rsidP="00276445">
      <w:pPr>
        <w:ind w:left="1276"/>
        <w:jc w:val="both"/>
        <w:rPr>
          <w:rFonts w:asciiTheme="minorHAnsi" w:hAnsiTheme="minorHAnsi" w:cstheme="minorHAnsi"/>
          <w:b/>
          <w:color w:val="0000FF"/>
          <w:sz w:val="22"/>
          <w:szCs w:val="22"/>
          <w:u w:val="single"/>
        </w:rPr>
      </w:pPr>
      <w:r w:rsidRPr="009018B1">
        <w:rPr>
          <w:rFonts w:asciiTheme="minorHAnsi" w:hAnsiTheme="minorHAnsi" w:cstheme="minorHAnsi"/>
          <w:b/>
          <w:color w:val="0000FF"/>
          <w:sz w:val="22"/>
          <w:szCs w:val="22"/>
          <w:u w:val="single"/>
        </w:rPr>
        <w:t>El precio</w:t>
      </w:r>
      <w:r w:rsidR="002969C1">
        <w:rPr>
          <w:rFonts w:asciiTheme="minorHAnsi" w:hAnsiTheme="minorHAnsi" w:cstheme="minorHAnsi"/>
          <w:b/>
          <w:color w:val="0000FF"/>
          <w:sz w:val="22"/>
          <w:szCs w:val="22"/>
          <w:u w:val="single"/>
        </w:rPr>
        <w:t xml:space="preserve"> final</w:t>
      </w:r>
      <w:r w:rsidRPr="009018B1">
        <w:rPr>
          <w:rFonts w:asciiTheme="minorHAnsi" w:hAnsiTheme="minorHAnsi" w:cstheme="minorHAnsi"/>
          <w:b/>
          <w:color w:val="0000FF"/>
          <w:sz w:val="22"/>
          <w:szCs w:val="22"/>
          <w:u w:val="single"/>
        </w:rPr>
        <w:t xml:space="preserve"> a ofertar</w:t>
      </w:r>
      <w:r w:rsidR="00F93ACD" w:rsidRPr="009018B1">
        <w:rPr>
          <w:rFonts w:asciiTheme="minorHAnsi" w:hAnsiTheme="minorHAnsi" w:cstheme="minorHAnsi"/>
          <w:b/>
          <w:color w:val="0000FF"/>
          <w:sz w:val="22"/>
          <w:szCs w:val="22"/>
          <w:u w:val="single"/>
        </w:rPr>
        <w:t xml:space="preserve"> en su propuesta económica, </w:t>
      </w:r>
      <w:r w:rsidR="00886E02" w:rsidRPr="009018B1">
        <w:rPr>
          <w:rFonts w:asciiTheme="minorHAnsi" w:hAnsiTheme="minorHAnsi" w:cstheme="minorHAnsi"/>
          <w:b/>
          <w:color w:val="0000FF"/>
          <w:sz w:val="22"/>
          <w:szCs w:val="22"/>
          <w:u w:val="single"/>
        </w:rPr>
        <w:t>deberá c</w:t>
      </w:r>
      <w:r w:rsidR="00BD3CBA">
        <w:rPr>
          <w:rFonts w:asciiTheme="minorHAnsi" w:hAnsiTheme="minorHAnsi" w:cstheme="minorHAnsi"/>
          <w:b/>
          <w:color w:val="0000FF"/>
          <w:sz w:val="22"/>
          <w:szCs w:val="22"/>
          <w:u w:val="single"/>
        </w:rPr>
        <w:t xml:space="preserve">otizarse en precios mexicanos sin considerar </w:t>
      </w:r>
      <w:r w:rsidR="002A362D" w:rsidRPr="009018B1">
        <w:rPr>
          <w:rFonts w:asciiTheme="minorHAnsi" w:hAnsiTheme="minorHAnsi" w:cstheme="minorHAnsi"/>
          <w:b/>
          <w:color w:val="0000FF"/>
          <w:sz w:val="22"/>
          <w:szCs w:val="22"/>
          <w:u w:val="single"/>
        </w:rPr>
        <w:t xml:space="preserve">el IVA calculado a </w:t>
      </w:r>
      <w:r w:rsidR="00A42669" w:rsidRPr="009018B1">
        <w:rPr>
          <w:rFonts w:asciiTheme="minorHAnsi" w:hAnsiTheme="minorHAnsi" w:cstheme="minorHAnsi"/>
          <w:b/>
          <w:color w:val="0000FF"/>
          <w:sz w:val="22"/>
          <w:szCs w:val="22"/>
          <w:u w:val="single"/>
        </w:rPr>
        <w:t>dos</w:t>
      </w:r>
      <w:r w:rsidR="002A362D" w:rsidRPr="009018B1">
        <w:rPr>
          <w:rFonts w:asciiTheme="minorHAnsi" w:hAnsiTheme="minorHAnsi" w:cstheme="minorHAnsi"/>
          <w:b/>
          <w:color w:val="0000FF"/>
          <w:sz w:val="22"/>
          <w:szCs w:val="22"/>
          <w:u w:val="single"/>
        </w:rPr>
        <w:t xml:space="preserve"> decimales</w:t>
      </w:r>
      <w:r w:rsidR="00F93ACD" w:rsidRPr="009018B1">
        <w:rPr>
          <w:rFonts w:asciiTheme="minorHAnsi" w:hAnsiTheme="minorHAnsi" w:cstheme="minorHAnsi"/>
          <w:b/>
          <w:color w:val="0000FF"/>
          <w:sz w:val="22"/>
          <w:szCs w:val="22"/>
          <w:u w:val="single"/>
        </w:rPr>
        <w:t>.</w:t>
      </w:r>
    </w:p>
    <w:p w14:paraId="0D37804A" w14:textId="77777777" w:rsidR="00F93ACD" w:rsidRPr="009018B1" w:rsidRDefault="00F93ACD" w:rsidP="00276445">
      <w:pPr>
        <w:ind w:left="1276" w:hanging="567"/>
        <w:rPr>
          <w:rFonts w:asciiTheme="minorHAnsi" w:hAnsiTheme="minorHAnsi" w:cstheme="minorHAnsi"/>
        </w:rPr>
      </w:pPr>
    </w:p>
    <w:p w14:paraId="5507FA82" w14:textId="77777777" w:rsidR="00886E02" w:rsidRPr="009018B1" w:rsidRDefault="00886E02" w:rsidP="00276445">
      <w:pPr>
        <w:pStyle w:val="Body1"/>
        <w:ind w:left="1276"/>
        <w:jc w:val="both"/>
        <w:rPr>
          <w:rFonts w:asciiTheme="minorHAnsi" w:hAnsiTheme="minorHAnsi" w:cstheme="minorHAnsi"/>
          <w:b/>
          <w:sz w:val="16"/>
        </w:rPr>
      </w:pPr>
      <w:r w:rsidRPr="009018B1">
        <w:rPr>
          <w:rFonts w:asciiTheme="minorHAnsi" w:hAnsiTheme="minorHAnsi" w:cstheme="minorHAnsi"/>
          <w:b/>
          <w:sz w:val="22"/>
        </w:rPr>
        <w:t>Los precios ofertados serán fijos durante la vigencia del contrato.</w:t>
      </w:r>
    </w:p>
    <w:p w14:paraId="2E2220EC" w14:textId="77777777" w:rsidR="00886E02" w:rsidRPr="009018B1" w:rsidRDefault="00886E02" w:rsidP="00276445">
      <w:pPr>
        <w:pStyle w:val="Body1"/>
        <w:ind w:left="142" w:hanging="567"/>
        <w:jc w:val="both"/>
        <w:rPr>
          <w:rFonts w:asciiTheme="minorHAnsi" w:hAnsiTheme="minorHAnsi" w:cstheme="minorHAnsi"/>
          <w:b/>
          <w:color w:val="0000FF"/>
          <w:sz w:val="22"/>
        </w:rPr>
      </w:pPr>
    </w:p>
    <w:p w14:paraId="6D9DDB2F" w14:textId="77777777" w:rsidR="00B35691" w:rsidRPr="009018B1" w:rsidRDefault="00B35691" w:rsidP="005C702C">
      <w:pPr>
        <w:pStyle w:val="Body1"/>
        <w:ind w:left="1134"/>
        <w:jc w:val="both"/>
        <w:rPr>
          <w:rFonts w:asciiTheme="minorHAnsi" w:hAnsiTheme="minorHAnsi" w:cstheme="minorHAnsi"/>
          <w:sz w:val="22"/>
        </w:rPr>
      </w:pPr>
      <w:r w:rsidRPr="009018B1">
        <w:rPr>
          <w:rFonts w:asciiTheme="minorHAnsi" w:hAnsiTheme="minorHAnsi" w:cstheme="minorHAnsi"/>
          <w:sz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5BEE9661" w14:textId="77777777" w:rsidR="00897130" w:rsidRPr="009018B1" w:rsidRDefault="00897130" w:rsidP="005C702C">
      <w:pPr>
        <w:pStyle w:val="Body1"/>
        <w:ind w:left="284"/>
        <w:jc w:val="both"/>
        <w:rPr>
          <w:rFonts w:asciiTheme="minorHAnsi" w:hAnsiTheme="minorHAnsi" w:cstheme="minorHAnsi"/>
          <w:sz w:val="22"/>
        </w:rPr>
      </w:pPr>
    </w:p>
    <w:p w14:paraId="6B0BEE43" w14:textId="77777777" w:rsidR="00B334E6" w:rsidRPr="009018B1" w:rsidRDefault="00B334E6" w:rsidP="005C702C">
      <w:pPr>
        <w:pStyle w:val="Body1"/>
        <w:ind w:left="284"/>
        <w:jc w:val="both"/>
        <w:rPr>
          <w:rFonts w:asciiTheme="minorHAnsi" w:hAnsiTheme="minorHAnsi" w:cstheme="minorHAnsi"/>
          <w:b/>
          <w:sz w:val="22"/>
        </w:rPr>
      </w:pPr>
      <w:r w:rsidRPr="009018B1">
        <w:rPr>
          <w:rFonts w:asciiTheme="minorHAnsi" w:hAnsiTheme="minorHAnsi" w:cstheme="minorHAnsi"/>
          <w:b/>
          <w:sz w:val="22"/>
        </w:rPr>
        <w:t>El no cumplir con este requisito en los términos en que se solicita, será motivo de descalificación de su propuesta.</w:t>
      </w:r>
    </w:p>
    <w:p w14:paraId="43C0772D" w14:textId="77777777" w:rsidR="00B334E6" w:rsidRPr="009018B1" w:rsidRDefault="00B334E6" w:rsidP="005C702C">
      <w:pPr>
        <w:pStyle w:val="Body1"/>
        <w:ind w:left="284"/>
        <w:jc w:val="both"/>
        <w:rPr>
          <w:rFonts w:asciiTheme="minorHAnsi" w:hAnsiTheme="minorHAnsi" w:cstheme="minorHAnsi"/>
          <w:sz w:val="22"/>
        </w:rPr>
      </w:pPr>
    </w:p>
    <w:p w14:paraId="49A8D67C" w14:textId="765D516A" w:rsidR="00897130" w:rsidRPr="009018B1" w:rsidRDefault="00897130" w:rsidP="00C6076A">
      <w:pPr>
        <w:pStyle w:val="Body1"/>
        <w:numPr>
          <w:ilvl w:val="0"/>
          <w:numId w:val="21"/>
        </w:numPr>
        <w:ind w:left="851" w:hanging="425"/>
        <w:jc w:val="both"/>
        <w:rPr>
          <w:rFonts w:asciiTheme="minorHAnsi" w:hAnsiTheme="minorHAnsi" w:cstheme="minorHAnsi"/>
          <w:sz w:val="22"/>
        </w:rPr>
      </w:pPr>
      <w:r w:rsidRPr="009018B1">
        <w:rPr>
          <w:rFonts w:asciiTheme="minorHAnsi" w:hAnsiTheme="minorHAnsi" w:cstheme="minorHAnsi"/>
          <w:sz w:val="22"/>
        </w:rPr>
        <w:t xml:space="preserve">La </w:t>
      </w:r>
      <w:r w:rsidRPr="009018B1">
        <w:rPr>
          <w:rFonts w:asciiTheme="minorHAnsi" w:hAnsiTheme="minorHAnsi" w:cstheme="minorHAnsi"/>
          <w:b/>
          <w:color w:val="0000FF"/>
          <w:sz w:val="22"/>
        </w:rPr>
        <w:t>Garantía de Sostenimiento de la Seriedad de su Propuesta Económica</w:t>
      </w:r>
      <w:r w:rsidRPr="009018B1">
        <w:rPr>
          <w:rFonts w:asciiTheme="minorHAnsi" w:hAnsiTheme="minorHAnsi" w:cstheme="minorHAnsi"/>
          <w:sz w:val="22"/>
        </w:rPr>
        <w:t xml:space="preserve">, mediante fianza o cheque cruzado, a favor de los “Servicios de Salud de Zacatecas”, por el monto del 10% (diez por </w:t>
      </w:r>
      <w:r w:rsidRPr="009018B1">
        <w:rPr>
          <w:rFonts w:asciiTheme="minorHAnsi" w:hAnsiTheme="minorHAnsi" w:cstheme="minorHAnsi"/>
          <w:sz w:val="22"/>
        </w:rPr>
        <w:lastRenderedPageBreak/>
        <w:t>ciento), del valor total de su oferta o propuesta económica</w:t>
      </w:r>
      <w:r w:rsidR="00110D19">
        <w:rPr>
          <w:rFonts w:asciiTheme="minorHAnsi" w:hAnsiTheme="minorHAnsi" w:cstheme="minorHAnsi"/>
          <w:sz w:val="22"/>
        </w:rPr>
        <w:t>, en términos de lo señalado en el numeral 18.2 de este documento</w:t>
      </w:r>
      <w:r w:rsidRPr="009018B1">
        <w:rPr>
          <w:rFonts w:asciiTheme="minorHAnsi" w:hAnsiTheme="minorHAnsi" w:cstheme="minorHAnsi"/>
          <w:sz w:val="22"/>
        </w:rPr>
        <w:t>.</w:t>
      </w:r>
    </w:p>
    <w:p w14:paraId="6D39246B" w14:textId="77777777" w:rsidR="00B668A8" w:rsidRPr="009018B1" w:rsidRDefault="00897130" w:rsidP="00361C3F">
      <w:pPr>
        <w:pStyle w:val="Body1"/>
        <w:ind w:left="-76"/>
        <w:jc w:val="both"/>
        <w:rPr>
          <w:rFonts w:asciiTheme="minorHAnsi" w:hAnsiTheme="minorHAnsi" w:cstheme="minorHAnsi"/>
          <w:sz w:val="22"/>
        </w:rPr>
      </w:pPr>
      <w:r w:rsidRPr="009018B1">
        <w:rPr>
          <w:rFonts w:asciiTheme="minorHAnsi" w:hAnsiTheme="minorHAnsi" w:cstheme="minorHAnsi"/>
          <w:sz w:val="22"/>
        </w:rPr>
        <w:tab/>
      </w:r>
    </w:p>
    <w:p w14:paraId="443700C0" w14:textId="77777777" w:rsidR="00B334E6" w:rsidRPr="009018B1" w:rsidRDefault="00B334E6" w:rsidP="00B334E6">
      <w:pPr>
        <w:pStyle w:val="Body1"/>
        <w:ind w:left="284"/>
        <w:jc w:val="both"/>
        <w:rPr>
          <w:rFonts w:asciiTheme="minorHAnsi" w:hAnsiTheme="minorHAnsi" w:cstheme="minorHAnsi"/>
          <w:b/>
          <w:sz w:val="22"/>
        </w:rPr>
      </w:pPr>
      <w:r w:rsidRPr="009018B1">
        <w:rPr>
          <w:rFonts w:asciiTheme="minorHAnsi" w:hAnsiTheme="minorHAnsi" w:cstheme="minorHAnsi"/>
          <w:b/>
          <w:sz w:val="22"/>
        </w:rPr>
        <w:t>El no cumplir con este requisito en los términos en que se solicita, será motivo de descalificación de su propuesta.</w:t>
      </w:r>
    </w:p>
    <w:p w14:paraId="0D24A48A" w14:textId="77777777" w:rsidR="00276445" w:rsidRPr="009018B1" w:rsidRDefault="00276445" w:rsidP="00361C3F">
      <w:pPr>
        <w:pStyle w:val="Body1"/>
        <w:ind w:left="-76"/>
        <w:jc w:val="both"/>
        <w:rPr>
          <w:rFonts w:asciiTheme="minorHAnsi" w:hAnsiTheme="minorHAnsi" w:cstheme="minorHAnsi"/>
          <w:sz w:val="22"/>
        </w:rPr>
      </w:pPr>
    </w:p>
    <w:p w14:paraId="51C8ECFE" w14:textId="77777777" w:rsidR="00B668A8" w:rsidRPr="009018B1" w:rsidRDefault="00897130" w:rsidP="00361C3F">
      <w:pPr>
        <w:pStyle w:val="Body1"/>
        <w:ind w:left="-76"/>
        <w:jc w:val="both"/>
        <w:rPr>
          <w:rFonts w:asciiTheme="minorHAnsi" w:hAnsiTheme="minorHAnsi" w:cstheme="minorHAnsi"/>
          <w:color w:val="auto"/>
          <w:sz w:val="22"/>
        </w:rPr>
      </w:pPr>
      <w:r w:rsidRPr="009018B1">
        <w:rPr>
          <w:rFonts w:asciiTheme="minorHAnsi" w:hAnsiTheme="minorHAnsi" w:cstheme="minorHAnsi"/>
          <w:color w:val="auto"/>
          <w:sz w:val="22"/>
        </w:rPr>
        <w:t>Por otro lado, p</w:t>
      </w:r>
      <w:r w:rsidR="00B668A8" w:rsidRPr="009018B1">
        <w:rPr>
          <w:rFonts w:asciiTheme="minorHAnsi" w:hAnsiTheme="minorHAnsi" w:cstheme="minorHAnsi"/>
          <w:color w:val="auto"/>
          <w:sz w:val="22"/>
        </w:rPr>
        <w:t xml:space="preserve">ara efectos de la información de su </w:t>
      </w:r>
      <w:r w:rsidR="00D152F2" w:rsidRPr="009018B1">
        <w:rPr>
          <w:rFonts w:asciiTheme="minorHAnsi" w:hAnsiTheme="minorHAnsi" w:cstheme="minorHAnsi"/>
          <w:b/>
          <w:color w:val="auto"/>
          <w:sz w:val="22"/>
        </w:rPr>
        <w:t>Prop</w:t>
      </w:r>
      <w:r w:rsidR="00276445" w:rsidRPr="009018B1">
        <w:rPr>
          <w:rFonts w:asciiTheme="minorHAnsi" w:hAnsiTheme="minorHAnsi" w:cstheme="minorHAnsi"/>
          <w:b/>
          <w:color w:val="auto"/>
          <w:sz w:val="22"/>
        </w:rPr>
        <w:t>osición</w:t>
      </w:r>
      <w:r w:rsidR="00D152F2" w:rsidRPr="009018B1">
        <w:rPr>
          <w:rFonts w:asciiTheme="minorHAnsi" w:hAnsiTheme="minorHAnsi" w:cstheme="minorHAnsi"/>
          <w:b/>
          <w:color w:val="auto"/>
          <w:sz w:val="22"/>
        </w:rPr>
        <w:t xml:space="preserve"> T</w:t>
      </w:r>
      <w:r w:rsidR="00B668A8" w:rsidRPr="009018B1">
        <w:rPr>
          <w:rFonts w:asciiTheme="minorHAnsi" w:hAnsiTheme="minorHAnsi" w:cstheme="minorHAnsi"/>
          <w:b/>
          <w:color w:val="auto"/>
          <w:sz w:val="22"/>
        </w:rPr>
        <w:t>écnica</w:t>
      </w:r>
      <w:r w:rsidR="00B668A8" w:rsidRPr="009018B1">
        <w:rPr>
          <w:rFonts w:asciiTheme="minorHAnsi" w:hAnsiTheme="minorHAnsi" w:cstheme="minorHAnsi"/>
          <w:color w:val="auto"/>
          <w:sz w:val="22"/>
        </w:rPr>
        <w:t xml:space="preserve">, los licitantes </w:t>
      </w:r>
      <w:r w:rsidR="00D152F2" w:rsidRPr="009018B1">
        <w:rPr>
          <w:rFonts w:asciiTheme="minorHAnsi" w:hAnsiTheme="minorHAnsi" w:cstheme="minorHAnsi"/>
          <w:color w:val="auto"/>
          <w:sz w:val="22"/>
        </w:rPr>
        <w:t xml:space="preserve">deberán entregar </w:t>
      </w:r>
      <w:r w:rsidR="00B04CF3" w:rsidRPr="009018B1">
        <w:rPr>
          <w:rFonts w:asciiTheme="minorHAnsi" w:hAnsiTheme="minorHAnsi" w:cstheme="minorHAnsi"/>
          <w:color w:val="auto"/>
          <w:sz w:val="22"/>
        </w:rPr>
        <w:t>un formato</w:t>
      </w:r>
      <w:r w:rsidR="00B668A8" w:rsidRPr="009018B1">
        <w:rPr>
          <w:rFonts w:asciiTheme="minorHAnsi" w:hAnsiTheme="minorHAnsi" w:cstheme="minorHAnsi"/>
          <w:color w:val="auto"/>
          <w:sz w:val="22"/>
        </w:rPr>
        <w:t xml:space="preserve"> de </w:t>
      </w:r>
      <w:r w:rsidR="00B668A8" w:rsidRPr="009018B1">
        <w:rPr>
          <w:rFonts w:asciiTheme="minorHAnsi" w:hAnsiTheme="minorHAnsi" w:cstheme="minorHAnsi"/>
          <w:b/>
          <w:color w:val="0000FF"/>
          <w:sz w:val="22"/>
        </w:rPr>
        <w:t>Anexo Numero 0</w:t>
      </w:r>
      <w:r w:rsidR="001B1580" w:rsidRPr="009018B1">
        <w:rPr>
          <w:rFonts w:asciiTheme="minorHAnsi" w:hAnsiTheme="minorHAnsi" w:cstheme="minorHAnsi"/>
          <w:b/>
          <w:color w:val="0000FF"/>
          <w:sz w:val="22"/>
        </w:rPr>
        <w:t>7</w:t>
      </w:r>
      <w:r w:rsidR="00B668A8" w:rsidRPr="009018B1">
        <w:rPr>
          <w:rFonts w:asciiTheme="minorHAnsi" w:hAnsiTheme="minorHAnsi" w:cstheme="minorHAnsi"/>
          <w:b/>
          <w:color w:val="0000FF"/>
          <w:sz w:val="22"/>
        </w:rPr>
        <w:t xml:space="preserve"> A (</w:t>
      </w:r>
      <w:r w:rsidR="001B1580" w:rsidRPr="009018B1">
        <w:rPr>
          <w:rFonts w:asciiTheme="minorHAnsi" w:hAnsiTheme="minorHAnsi" w:cstheme="minorHAnsi"/>
          <w:b/>
          <w:color w:val="0000FF"/>
          <w:sz w:val="22"/>
        </w:rPr>
        <w:t>siete</w:t>
      </w:r>
      <w:r w:rsidR="00B668A8" w:rsidRPr="009018B1">
        <w:rPr>
          <w:rFonts w:asciiTheme="minorHAnsi" w:hAnsiTheme="minorHAnsi" w:cstheme="minorHAnsi"/>
          <w:b/>
          <w:color w:val="0000FF"/>
          <w:sz w:val="22"/>
        </w:rPr>
        <w:t xml:space="preserve"> A),</w:t>
      </w:r>
      <w:r w:rsidR="00B668A8" w:rsidRPr="009018B1">
        <w:rPr>
          <w:rFonts w:asciiTheme="minorHAnsi" w:hAnsiTheme="minorHAnsi" w:cstheme="minorHAnsi"/>
          <w:color w:val="auto"/>
          <w:sz w:val="22"/>
        </w:rPr>
        <w:t xml:space="preserve"> conteniendo como mínimo los siguientes datos:</w:t>
      </w:r>
    </w:p>
    <w:p w14:paraId="2438A238" w14:textId="77777777" w:rsidR="00B668A8" w:rsidRPr="005B0A69" w:rsidRDefault="00B668A8" w:rsidP="00276445">
      <w:pPr>
        <w:pStyle w:val="Body1"/>
        <w:ind w:left="284"/>
        <w:jc w:val="both"/>
        <w:rPr>
          <w:rFonts w:asciiTheme="minorHAnsi" w:hAnsiTheme="minorHAnsi" w:cstheme="minorHAnsi"/>
          <w:sz w:val="22"/>
          <w:szCs w:val="22"/>
        </w:rPr>
      </w:pPr>
    </w:p>
    <w:p w14:paraId="2BB3FEEF" w14:textId="77777777" w:rsidR="00276445" w:rsidRPr="005B0A69" w:rsidRDefault="00276445" w:rsidP="004A1383">
      <w:pPr>
        <w:pStyle w:val="Body1"/>
        <w:numPr>
          <w:ilvl w:val="0"/>
          <w:numId w:val="10"/>
        </w:numPr>
        <w:jc w:val="both"/>
        <w:rPr>
          <w:rFonts w:asciiTheme="minorHAnsi" w:hAnsiTheme="minorHAnsi" w:cstheme="minorHAnsi"/>
          <w:b/>
          <w:sz w:val="22"/>
          <w:szCs w:val="22"/>
        </w:rPr>
      </w:pPr>
      <w:r w:rsidRPr="005B0A69">
        <w:rPr>
          <w:rFonts w:asciiTheme="minorHAnsi" w:hAnsiTheme="minorHAnsi" w:cstheme="minorHAnsi"/>
          <w:b/>
          <w:sz w:val="22"/>
          <w:szCs w:val="22"/>
        </w:rPr>
        <w:t xml:space="preserve">Los datos del licitante </w:t>
      </w:r>
    </w:p>
    <w:p w14:paraId="26FA376D" w14:textId="77777777" w:rsidR="00C30A14" w:rsidRPr="005B0A69" w:rsidRDefault="00BB527C" w:rsidP="004A1383">
      <w:pPr>
        <w:pStyle w:val="Body1"/>
        <w:numPr>
          <w:ilvl w:val="0"/>
          <w:numId w:val="10"/>
        </w:numPr>
        <w:jc w:val="both"/>
        <w:rPr>
          <w:rFonts w:asciiTheme="minorHAnsi" w:hAnsiTheme="minorHAnsi" w:cstheme="minorHAnsi"/>
          <w:sz w:val="22"/>
          <w:szCs w:val="22"/>
        </w:rPr>
      </w:pPr>
      <w:r w:rsidRPr="005B0A69">
        <w:rPr>
          <w:rFonts w:asciiTheme="minorHAnsi" w:hAnsiTheme="minorHAnsi" w:cstheme="minorHAnsi"/>
          <w:b/>
          <w:sz w:val="22"/>
          <w:szCs w:val="22"/>
        </w:rPr>
        <w:t>No. de Partida</w:t>
      </w:r>
      <w:r w:rsidR="00C30A14" w:rsidRPr="005B0A69">
        <w:rPr>
          <w:rFonts w:asciiTheme="minorHAnsi" w:hAnsiTheme="minorHAnsi" w:cstheme="minorHAnsi"/>
          <w:b/>
          <w:sz w:val="22"/>
          <w:szCs w:val="22"/>
        </w:rPr>
        <w:t xml:space="preserve"> </w:t>
      </w:r>
    </w:p>
    <w:p w14:paraId="0FBB72B8" w14:textId="7BEBCC30" w:rsidR="00B668A8" w:rsidRPr="002531FA" w:rsidRDefault="00C30A14" w:rsidP="004A1383">
      <w:pPr>
        <w:pStyle w:val="Body1"/>
        <w:numPr>
          <w:ilvl w:val="0"/>
          <w:numId w:val="10"/>
        </w:numPr>
        <w:jc w:val="both"/>
        <w:rPr>
          <w:rFonts w:asciiTheme="minorHAnsi" w:hAnsiTheme="minorHAnsi" w:cs="Arial"/>
          <w:b/>
          <w:color w:val="auto"/>
          <w:sz w:val="22"/>
          <w:szCs w:val="22"/>
          <w:lang w:val="es-ES_tradnl"/>
        </w:rPr>
      </w:pPr>
      <w:r w:rsidRPr="005B0A69">
        <w:rPr>
          <w:rFonts w:asciiTheme="minorHAnsi" w:hAnsiTheme="minorHAnsi" w:cs="Arial"/>
          <w:b/>
          <w:color w:val="auto"/>
          <w:sz w:val="22"/>
          <w:szCs w:val="22"/>
          <w:lang w:val="es-ES_tradnl"/>
        </w:rPr>
        <w:t>Desc</w:t>
      </w:r>
      <w:r w:rsidR="00784064">
        <w:rPr>
          <w:rFonts w:asciiTheme="minorHAnsi" w:hAnsiTheme="minorHAnsi" w:cs="Arial"/>
          <w:b/>
          <w:color w:val="auto"/>
          <w:sz w:val="22"/>
          <w:szCs w:val="22"/>
          <w:lang w:val="es-ES_tradnl"/>
        </w:rPr>
        <w:t>ripción Amplia y Detallada del</w:t>
      </w:r>
      <w:r w:rsidRPr="005B0A69">
        <w:rPr>
          <w:rFonts w:asciiTheme="minorHAnsi" w:hAnsiTheme="minorHAnsi" w:cs="Arial"/>
          <w:b/>
          <w:color w:val="auto"/>
          <w:sz w:val="22"/>
          <w:szCs w:val="22"/>
          <w:lang w:val="es-ES_tradnl"/>
        </w:rPr>
        <w:t xml:space="preserve"> </w:t>
      </w:r>
      <w:r w:rsidR="00185515" w:rsidRPr="002531FA">
        <w:rPr>
          <w:rFonts w:asciiTheme="minorHAnsi" w:hAnsiTheme="minorHAnsi" w:cs="Arial"/>
          <w:b/>
          <w:color w:val="auto"/>
          <w:sz w:val="22"/>
          <w:szCs w:val="22"/>
          <w:lang w:val="es-ES_tradnl"/>
        </w:rPr>
        <w:t>Servicio Integral de Limpieza en las Unidades Médicas y Administrativas de los Servicios de Salud de Zacatecas</w:t>
      </w:r>
      <w:r w:rsidRPr="005B0A69">
        <w:rPr>
          <w:rFonts w:asciiTheme="minorHAnsi" w:hAnsiTheme="minorHAnsi" w:cs="Arial"/>
          <w:b/>
          <w:color w:val="auto"/>
          <w:sz w:val="22"/>
          <w:szCs w:val="22"/>
          <w:lang w:val="es-ES_tradnl"/>
        </w:rPr>
        <w:t>, que se oferta</w:t>
      </w:r>
    </w:p>
    <w:p w14:paraId="3A63A719" w14:textId="51BAA8DD" w:rsidR="002969C1" w:rsidRPr="005B0A69" w:rsidRDefault="002969C1" w:rsidP="004A1383">
      <w:pPr>
        <w:pStyle w:val="Body1"/>
        <w:numPr>
          <w:ilvl w:val="0"/>
          <w:numId w:val="10"/>
        </w:numPr>
        <w:jc w:val="both"/>
        <w:rPr>
          <w:rFonts w:asciiTheme="minorHAnsi" w:hAnsiTheme="minorHAnsi" w:cstheme="minorHAnsi"/>
          <w:sz w:val="22"/>
          <w:szCs w:val="22"/>
        </w:rPr>
      </w:pPr>
      <w:r>
        <w:rPr>
          <w:rFonts w:asciiTheme="minorHAnsi" w:hAnsiTheme="minorHAnsi" w:cs="Arial"/>
          <w:b/>
          <w:color w:val="auto"/>
          <w:sz w:val="22"/>
          <w:szCs w:val="22"/>
          <w:lang w:val="es-ES_tradnl"/>
        </w:rPr>
        <w:t>Cantidad Ofertada</w:t>
      </w:r>
    </w:p>
    <w:p w14:paraId="21967DE4" w14:textId="77777777" w:rsidR="00C30A14" w:rsidRPr="00C30A14" w:rsidRDefault="00C30A14" w:rsidP="00C30A14">
      <w:pPr>
        <w:pStyle w:val="Body1"/>
        <w:ind w:left="360"/>
        <w:jc w:val="both"/>
        <w:rPr>
          <w:rFonts w:asciiTheme="minorHAnsi" w:hAnsiTheme="minorHAnsi" w:cstheme="minorHAnsi"/>
          <w:sz w:val="22"/>
        </w:rPr>
      </w:pPr>
    </w:p>
    <w:p w14:paraId="252CC90C" w14:textId="30B80C6E" w:rsidR="00A56262" w:rsidRPr="009018B1" w:rsidRDefault="00545CCA" w:rsidP="002C71F7">
      <w:pPr>
        <w:ind w:left="284"/>
        <w:jc w:val="both"/>
        <w:rPr>
          <w:rFonts w:asciiTheme="minorHAnsi" w:hAnsiTheme="minorHAnsi" w:cstheme="minorHAnsi"/>
          <w:bCs/>
          <w:sz w:val="22"/>
          <w:szCs w:val="22"/>
        </w:rPr>
      </w:pPr>
      <w:r w:rsidRPr="009018B1">
        <w:rPr>
          <w:rFonts w:asciiTheme="minorHAnsi" w:hAnsiTheme="minorHAnsi" w:cstheme="minorHAnsi"/>
          <w:sz w:val="22"/>
          <w:szCs w:val="22"/>
          <w:lang w:val="es-ES_tradnl"/>
        </w:rPr>
        <w:t>Con el objeto de agilizar el evento de recepción y apertura de propuestas técnic</w:t>
      </w:r>
      <w:r w:rsidR="00A56262" w:rsidRPr="009018B1">
        <w:rPr>
          <w:rFonts w:asciiTheme="minorHAnsi" w:hAnsiTheme="minorHAnsi" w:cstheme="minorHAnsi"/>
          <w:sz w:val="22"/>
          <w:szCs w:val="22"/>
          <w:lang w:val="es-ES_tradnl"/>
        </w:rPr>
        <w:t>as</w:t>
      </w:r>
      <w:r w:rsidRPr="009018B1">
        <w:rPr>
          <w:rFonts w:asciiTheme="minorHAnsi" w:hAnsiTheme="minorHAnsi" w:cstheme="minorHAnsi"/>
          <w:sz w:val="22"/>
          <w:szCs w:val="22"/>
          <w:lang w:val="es-ES_tradnl"/>
        </w:rPr>
        <w:t xml:space="preserve"> económicas, los licitantes además de presentar su</w:t>
      </w:r>
      <w:r w:rsidR="00A763E6" w:rsidRPr="009018B1">
        <w:rPr>
          <w:rFonts w:asciiTheme="minorHAnsi" w:hAnsiTheme="minorHAnsi" w:cstheme="minorHAnsi"/>
          <w:sz w:val="22"/>
          <w:szCs w:val="22"/>
          <w:lang w:val="es-ES_tradnl"/>
        </w:rPr>
        <w:t>s</w:t>
      </w:r>
      <w:r w:rsidRPr="009018B1">
        <w:rPr>
          <w:rFonts w:asciiTheme="minorHAnsi" w:hAnsiTheme="minorHAnsi" w:cstheme="minorHAnsi"/>
          <w:sz w:val="22"/>
          <w:szCs w:val="22"/>
          <w:lang w:val="es-ES_tradnl"/>
        </w:rPr>
        <w:t xml:space="preserve"> oferta</w:t>
      </w:r>
      <w:r w:rsidR="00A763E6" w:rsidRPr="009018B1">
        <w:rPr>
          <w:rFonts w:asciiTheme="minorHAnsi" w:hAnsiTheme="minorHAnsi" w:cstheme="minorHAnsi"/>
          <w:sz w:val="22"/>
          <w:szCs w:val="22"/>
          <w:lang w:val="es-ES_tradnl"/>
        </w:rPr>
        <w:t>s</w:t>
      </w:r>
      <w:r w:rsidRPr="009018B1">
        <w:rPr>
          <w:rFonts w:asciiTheme="minorHAnsi" w:hAnsiTheme="minorHAnsi" w:cstheme="minorHAnsi"/>
          <w:sz w:val="22"/>
          <w:szCs w:val="22"/>
          <w:lang w:val="es-ES_tradnl"/>
        </w:rPr>
        <w:t xml:space="preserve"> por escrito, </w:t>
      </w:r>
      <w:r w:rsidR="00C32D48" w:rsidRPr="009018B1">
        <w:rPr>
          <w:rFonts w:asciiTheme="minorHAnsi" w:hAnsiTheme="minorHAnsi" w:cstheme="minorHAnsi"/>
          <w:sz w:val="22"/>
          <w:szCs w:val="22"/>
          <w:lang w:val="es-ES_tradnl"/>
        </w:rPr>
        <w:t>podrán</w:t>
      </w:r>
      <w:r w:rsidRPr="009018B1">
        <w:rPr>
          <w:rFonts w:asciiTheme="minorHAnsi" w:hAnsiTheme="minorHAnsi" w:cstheme="minorHAnsi"/>
          <w:sz w:val="22"/>
          <w:szCs w:val="22"/>
          <w:lang w:val="es-ES_tradnl"/>
        </w:rPr>
        <w:t xml:space="preserve"> hacerlo en disco compacto o memoria USB, en formato </w:t>
      </w:r>
      <w:r w:rsidR="00394812">
        <w:rPr>
          <w:rFonts w:asciiTheme="minorHAnsi" w:hAnsiTheme="minorHAnsi" w:cstheme="minorHAnsi"/>
          <w:sz w:val="22"/>
          <w:szCs w:val="22"/>
          <w:lang w:val="es-ES_tradnl"/>
        </w:rPr>
        <w:t>Word o Exce</w:t>
      </w:r>
      <w:r w:rsidR="00A56262" w:rsidRPr="009018B1">
        <w:rPr>
          <w:rFonts w:asciiTheme="minorHAnsi" w:hAnsiTheme="minorHAnsi" w:cstheme="minorHAnsi"/>
          <w:sz w:val="22"/>
          <w:szCs w:val="22"/>
          <w:lang w:val="es-ES_tradnl"/>
        </w:rPr>
        <w:t xml:space="preserve">l, </w:t>
      </w:r>
      <w:r w:rsidR="00A56262" w:rsidRPr="009018B1">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9018B1" w:rsidRDefault="00A56262" w:rsidP="002C71F7">
      <w:pPr>
        <w:ind w:left="284"/>
        <w:jc w:val="both"/>
        <w:rPr>
          <w:rFonts w:asciiTheme="minorHAnsi" w:hAnsiTheme="minorHAnsi" w:cstheme="minorHAnsi"/>
          <w:bCs/>
          <w:sz w:val="22"/>
          <w:szCs w:val="22"/>
        </w:rPr>
      </w:pPr>
    </w:p>
    <w:p w14:paraId="520A072D" w14:textId="77777777" w:rsidR="00A56262" w:rsidRPr="009018B1" w:rsidRDefault="00A56262" w:rsidP="002C71F7">
      <w:pPr>
        <w:ind w:left="28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La omisión en la entrega de esta información en medio electrónico, magnético u óptico, no será causal de </w:t>
      </w:r>
      <w:proofErr w:type="spellStart"/>
      <w:r w:rsidRPr="009018B1">
        <w:rPr>
          <w:rFonts w:asciiTheme="minorHAnsi" w:hAnsiTheme="minorHAnsi" w:cstheme="minorHAnsi"/>
          <w:bCs/>
          <w:sz w:val="22"/>
          <w:szCs w:val="22"/>
        </w:rPr>
        <w:t>desechamiento</w:t>
      </w:r>
      <w:proofErr w:type="spellEnd"/>
      <w:r w:rsidRPr="009018B1">
        <w:rPr>
          <w:rFonts w:asciiTheme="minorHAnsi" w:hAnsiTheme="minorHAnsi" w:cstheme="minorHAnsi"/>
          <w:bCs/>
          <w:sz w:val="22"/>
          <w:szCs w:val="22"/>
        </w:rPr>
        <w:t xml:space="preserve"> de la propuesta.</w:t>
      </w:r>
    </w:p>
    <w:p w14:paraId="65C2201D" w14:textId="77777777" w:rsidR="002D58A3" w:rsidRPr="009018B1" w:rsidRDefault="002D58A3" w:rsidP="00271C65">
      <w:pPr>
        <w:tabs>
          <w:tab w:val="left" w:pos="720"/>
        </w:tabs>
        <w:ind w:left="284"/>
        <w:jc w:val="both"/>
        <w:rPr>
          <w:rFonts w:asciiTheme="minorHAnsi" w:hAnsiTheme="minorHAnsi" w:cstheme="minorHAnsi"/>
          <w:b/>
          <w:bCs/>
          <w:sz w:val="22"/>
          <w:szCs w:val="22"/>
          <w:lang w:val="es-ES_tradnl"/>
        </w:rPr>
      </w:pPr>
    </w:p>
    <w:p w14:paraId="6356DF69" w14:textId="77777777" w:rsidR="00B04CF3" w:rsidRPr="009018B1" w:rsidRDefault="00B04CF3"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9018B1" w:rsidRDefault="004133A4" w:rsidP="002C71F7">
      <w:pPr>
        <w:tabs>
          <w:tab w:val="left" w:pos="720"/>
        </w:tabs>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5</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DOCUMENTACIÓN COMPLEMENTARIA</w:t>
      </w:r>
      <w:r w:rsidR="009D4B5E" w:rsidRPr="009018B1">
        <w:rPr>
          <w:rFonts w:asciiTheme="minorHAnsi" w:hAnsiTheme="minorHAnsi" w:cstheme="minorHAnsi"/>
          <w:b/>
          <w:bCs/>
          <w:sz w:val="22"/>
          <w:szCs w:val="22"/>
        </w:rPr>
        <w:t>.</w:t>
      </w:r>
    </w:p>
    <w:p w14:paraId="37CC933A" w14:textId="77777777" w:rsidR="002D58A3" w:rsidRPr="009018B1" w:rsidRDefault="002D58A3" w:rsidP="002C71F7">
      <w:pPr>
        <w:jc w:val="both"/>
        <w:rPr>
          <w:rFonts w:asciiTheme="minorHAnsi" w:hAnsiTheme="minorHAnsi" w:cstheme="minorHAnsi"/>
          <w:b/>
          <w:bCs/>
          <w:sz w:val="16"/>
          <w:szCs w:val="16"/>
        </w:rPr>
      </w:pPr>
    </w:p>
    <w:p w14:paraId="3E38DAC2" w14:textId="77777777" w:rsidR="002D58A3" w:rsidRPr="009018B1" w:rsidRDefault="002D58A3" w:rsidP="002C71F7">
      <w:pPr>
        <w:jc w:val="both"/>
        <w:rPr>
          <w:rFonts w:asciiTheme="minorHAnsi" w:hAnsiTheme="minorHAnsi" w:cstheme="minorHAnsi"/>
          <w:sz w:val="22"/>
          <w:szCs w:val="22"/>
        </w:rPr>
      </w:pPr>
      <w:r w:rsidRPr="009018B1">
        <w:rPr>
          <w:rFonts w:asciiTheme="minorHAnsi" w:hAnsiTheme="minorHAnsi" w:cstheme="minorHAnsi"/>
          <w:sz w:val="22"/>
          <w:szCs w:val="22"/>
        </w:rPr>
        <w:t>La documentación complementaria que deberá presentar el licitante ya sea, según su elección, dentro o fuera de</w:t>
      </w:r>
      <w:r w:rsidR="00B13D3D" w:rsidRPr="009018B1">
        <w:rPr>
          <w:rFonts w:asciiTheme="minorHAnsi" w:hAnsiTheme="minorHAnsi" w:cstheme="minorHAnsi"/>
          <w:sz w:val="22"/>
          <w:szCs w:val="22"/>
        </w:rPr>
        <w:t xml:space="preserve"> los</w:t>
      </w:r>
      <w:r w:rsidRPr="009018B1">
        <w:rPr>
          <w:rFonts w:asciiTheme="minorHAnsi" w:hAnsiTheme="minorHAnsi" w:cstheme="minorHAnsi"/>
          <w:sz w:val="22"/>
          <w:szCs w:val="22"/>
        </w:rPr>
        <w:t xml:space="preserve"> sobre</w:t>
      </w:r>
      <w:r w:rsidR="00B13D3D" w:rsidRPr="009018B1">
        <w:rPr>
          <w:rFonts w:asciiTheme="minorHAnsi" w:hAnsiTheme="minorHAnsi" w:cstheme="minorHAnsi"/>
          <w:sz w:val="22"/>
          <w:szCs w:val="22"/>
        </w:rPr>
        <w:t>s</w:t>
      </w:r>
      <w:r w:rsidRPr="009018B1">
        <w:rPr>
          <w:rFonts w:asciiTheme="minorHAnsi" w:hAnsiTheme="minorHAnsi" w:cstheme="minorHAnsi"/>
          <w:sz w:val="22"/>
          <w:szCs w:val="22"/>
        </w:rPr>
        <w:t xml:space="preserve"> que contenga</w:t>
      </w:r>
      <w:r w:rsidR="00B13D3D" w:rsidRPr="009018B1">
        <w:rPr>
          <w:rFonts w:asciiTheme="minorHAnsi" w:hAnsiTheme="minorHAnsi" w:cstheme="minorHAnsi"/>
          <w:sz w:val="22"/>
          <w:szCs w:val="22"/>
        </w:rPr>
        <w:t>n</w:t>
      </w:r>
      <w:r w:rsidRPr="009018B1">
        <w:rPr>
          <w:rFonts w:asciiTheme="minorHAnsi" w:hAnsiTheme="minorHAnsi" w:cstheme="minorHAnsi"/>
          <w:sz w:val="22"/>
          <w:szCs w:val="22"/>
        </w:rPr>
        <w:t xml:space="preserve"> las </w:t>
      </w:r>
      <w:r w:rsidR="00805597" w:rsidRPr="009018B1">
        <w:rPr>
          <w:rFonts w:asciiTheme="minorHAnsi" w:hAnsiTheme="minorHAnsi" w:cstheme="minorHAnsi"/>
          <w:sz w:val="22"/>
          <w:szCs w:val="22"/>
        </w:rPr>
        <w:t>propuestas</w:t>
      </w:r>
      <w:r w:rsidR="005945FF" w:rsidRPr="009018B1">
        <w:rPr>
          <w:rFonts w:asciiTheme="minorHAnsi" w:hAnsiTheme="minorHAnsi" w:cstheme="minorHAnsi"/>
          <w:sz w:val="22"/>
          <w:szCs w:val="22"/>
        </w:rPr>
        <w:t xml:space="preserve"> </w:t>
      </w:r>
      <w:r w:rsidRPr="009018B1">
        <w:rPr>
          <w:rFonts w:asciiTheme="minorHAnsi" w:hAnsiTheme="minorHAnsi" w:cstheme="minorHAnsi"/>
          <w:sz w:val="22"/>
          <w:szCs w:val="22"/>
        </w:rPr>
        <w:t>técnica y económica, es la siguiente:</w:t>
      </w:r>
    </w:p>
    <w:p w14:paraId="262D1148" w14:textId="77777777" w:rsidR="002D58A3" w:rsidRPr="009018B1" w:rsidRDefault="002D58A3" w:rsidP="002C71F7">
      <w:pPr>
        <w:jc w:val="both"/>
        <w:rPr>
          <w:rFonts w:asciiTheme="minorHAnsi" w:hAnsiTheme="minorHAnsi" w:cstheme="minorHAnsi"/>
          <w:sz w:val="16"/>
          <w:szCs w:val="16"/>
        </w:rPr>
      </w:pPr>
    </w:p>
    <w:p w14:paraId="29FCB19A" w14:textId="551460CD" w:rsidR="002D58A3" w:rsidRDefault="002D58A3" w:rsidP="00C30A14">
      <w:pPr>
        <w:ind w:left="284" w:hanging="284"/>
        <w:jc w:val="both"/>
        <w:rPr>
          <w:rFonts w:asciiTheme="minorHAnsi" w:hAnsiTheme="minorHAnsi" w:cstheme="minorHAnsi"/>
          <w:sz w:val="22"/>
          <w:szCs w:val="22"/>
        </w:rPr>
      </w:pPr>
      <w:r w:rsidRPr="009018B1">
        <w:rPr>
          <w:rFonts w:asciiTheme="minorHAnsi" w:hAnsiTheme="minorHAnsi" w:cstheme="minorHAnsi"/>
          <w:b/>
          <w:bCs/>
          <w:sz w:val="22"/>
          <w:szCs w:val="22"/>
        </w:rPr>
        <w:t>a)</w:t>
      </w:r>
      <w:r w:rsidRPr="009018B1">
        <w:rPr>
          <w:rFonts w:asciiTheme="minorHAnsi" w:hAnsiTheme="minorHAnsi" w:cstheme="minorHAnsi"/>
          <w:sz w:val="22"/>
          <w:szCs w:val="22"/>
        </w:rPr>
        <w:t xml:space="preserve"> Copia de identificación vigente de quien suscriba las </w:t>
      </w:r>
      <w:r w:rsidR="00805597" w:rsidRPr="009018B1">
        <w:rPr>
          <w:rFonts w:asciiTheme="minorHAnsi" w:hAnsiTheme="minorHAnsi" w:cstheme="minorHAnsi"/>
          <w:sz w:val="22"/>
          <w:szCs w:val="22"/>
        </w:rPr>
        <w:t>propuestas</w:t>
      </w:r>
      <w:r w:rsidR="005945FF" w:rsidRPr="009018B1">
        <w:rPr>
          <w:rFonts w:asciiTheme="minorHAnsi" w:hAnsiTheme="minorHAnsi" w:cstheme="minorHAnsi"/>
          <w:sz w:val="22"/>
          <w:szCs w:val="22"/>
        </w:rPr>
        <w:t xml:space="preserve"> </w:t>
      </w:r>
      <w:r w:rsidRPr="009018B1">
        <w:rPr>
          <w:rFonts w:asciiTheme="minorHAnsi" w:hAnsiTheme="minorHAnsi" w:cstheme="minorHAnsi"/>
          <w:sz w:val="22"/>
          <w:szCs w:val="22"/>
        </w:rPr>
        <w:t>(cartilla del servicio militar nacional, pasaporte, credencial para votar con fotografía o cédula profesional).</w:t>
      </w:r>
    </w:p>
    <w:p w14:paraId="503CF400" w14:textId="77777777" w:rsidR="007D51FE" w:rsidRDefault="007D51FE" w:rsidP="007D51FE">
      <w:pPr>
        <w:autoSpaceDE w:val="0"/>
        <w:jc w:val="both"/>
        <w:rPr>
          <w:rFonts w:asciiTheme="minorHAnsi" w:hAnsiTheme="minorHAnsi" w:cstheme="minorHAnsi"/>
          <w:b/>
          <w:sz w:val="22"/>
          <w:szCs w:val="22"/>
          <w:lang w:val="es-ES_tradnl"/>
        </w:rPr>
      </w:pPr>
    </w:p>
    <w:p w14:paraId="27D839E6" w14:textId="13FF6FDA" w:rsidR="007D51FE" w:rsidRPr="009018B1" w:rsidRDefault="007D51FE" w:rsidP="007D51FE">
      <w:pPr>
        <w:autoSpaceDE w:val="0"/>
        <w:jc w:val="both"/>
        <w:rPr>
          <w:rFonts w:asciiTheme="minorHAnsi" w:hAnsiTheme="minorHAnsi" w:cstheme="minorHAnsi"/>
          <w:b/>
          <w:sz w:val="22"/>
          <w:szCs w:val="22"/>
          <w:lang w:val="es-ES_tradnl"/>
        </w:rPr>
      </w:pPr>
      <w:r>
        <w:rPr>
          <w:rFonts w:asciiTheme="minorHAnsi" w:hAnsiTheme="minorHAnsi" w:cstheme="minorHAnsi"/>
          <w:b/>
          <w:sz w:val="22"/>
          <w:szCs w:val="22"/>
          <w:lang w:val="es-ES_tradnl"/>
        </w:rPr>
        <w:t>El no cumplir con este</w:t>
      </w:r>
      <w:r w:rsidRPr="009018B1">
        <w:rPr>
          <w:rFonts w:asciiTheme="minorHAnsi" w:hAnsiTheme="minorHAnsi" w:cstheme="minorHAnsi"/>
          <w:b/>
          <w:sz w:val="22"/>
          <w:szCs w:val="22"/>
          <w:lang w:val="es-ES_tradnl"/>
        </w:rPr>
        <w:t xml:space="preserve"> requisito en los términos en que se solicita, será motivo de descalificación de su propuesta.</w:t>
      </w:r>
    </w:p>
    <w:p w14:paraId="09D28439" w14:textId="77777777" w:rsidR="007D51FE" w:rsidRPr="009018B1" w:rsidRDefault="007D51FE" w:rsidP="00C30A14">
      <w:pPr>
        <w:ind w:left="284" w:hanging="284"/>
        <w:jc w:val="both"/>
        <w:rPr>
          <w:rFonts w:asciiTheme="minorHAnsi" w:hAnsiTheme="minorHAnsi" w:cstheme="minorHAnsi"/>
          <w:sz w:val="22"/>
          <w:szCs w:val="22"/>
        </w:rPr>
      </w:pPr>
    </w:p>
    <w:p w14:paraId="5E362E7F" w14:textId="77777777" w:rsidR="002D58A3" w:rsidRPr="009018B1" w:rsidRDefault="002D58A3" w:rsidP="00C30A14">
      <w:pPr>
        <w:ind w:left="284" w:hanging="284"/>
        <w:jc w:val="both"/>
        <w:rPr>
          <w:rFonts w:asciiTheme="minorHAnsi" w:hAnsiTheme="minorHAnsi" w:cstheme="minorHAnsi"/>
          <w:sz w:val="22"/>
          <w:szCs w:val="22"/>
        </w:rPr>
      </w:pPr>
    </w:p>
    <w:p w14:paraId="5FA297E6" w14:textId="4B2F8460" w:rsidR="002D58A3" w:rsidRDefault="002D58A3" w:rsidP="00C30A14">
      <w:pPr>
        <w:ind w:left="284" w:hanging="284"/>
        <w:jc w:val="both"/>
        <w:rPr>
          <w:rFonts w:asciiTheme="minorHAnsi" w:hAnsiTheme="minorHAnsi" w:cstheme="minorHAnsi"/>
          <w:sz w:val="22"/>
          <w:szCs w:val="22"/>
        </w:rPr>
      </w:pPr>
      <w:r w:rsidRPr="009018B1">
        <w:rPr>
          <w:rFonts w:asciiTheme="minorHAnsi" w:hAnsiTheme="minorHAnsi" w:cstheme="minorHAnsi"/>
          <w:b/>
          <w:bCs/>
          <w:sz w:val="22"/>
          <w:szCs w:val="22"/>
        </w:rPr>
        <w:t xml:space="preserve">b) </w:t>
      </w:r>
      <w:r w:rsidRPr="009018B1">
        <w:rPr>
          <w:rFonts w:asciiTheme="minorHAnsi" w:hAnsiTheme="minorHAnsi" w:cstheme="minorHAnsi"/>
          <w:b/>
          <w:bCs/>
          <w:color w:val="0000FF"/>
          <w:sz w:val="22"/>
          <w:szCs w:val="22"/>
        </w:rPr>
        <w:t xml:space="preserve">Anexo Número </w:t>
      </w:r>
      <w:r w:rsidR="00731515"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2 (dos),</w:t>
      </w:r>
      <w:r w:rsidRPr="009018B1">
        <w:rPr>
          <w:rFonts w:asciiTheme="minorHAnsi" w:hAnsiTheme="minorHAnsi" w:cstheme="minorHAnsi"/>
          <w:sz w:val="22"/>
          <w:szCs w:val="22"/>
        </w:rPr>
        <w:t xml:space="preserve"> el cual forma parte de la presente convocatoria</w:t>
      </w:r>
      <w:r w:rsidR="0005500D" w:rsidRPr="009018B1">
        <w:rPr>
          <w:rFonts w:asciiTheme="minorHAnsi" w:hAnsiTheme="minorHAnsi" w:cstheme="minorHAnsi"/>
          <w:sz w:val="22"/>
          <w:szCs w:val="22"/>
        </w:rPr>
        <w:t>, en</w:t>
      </w:r>
      <w:r w:rsidRPr="009018B1">
        <w:rPr>
          <w:rFonts w:asciiTheme="minorHAnsi" w:hAnsiTheme="minorHAnsi" w:cstheme="minorHAnsi"/>
          <w:sz w:val="22"/>
          <w:szCs w:val="22"/>
        </w:rPr>
        <w:t xml:space="preserve"> el que se enumeran los documentos requeridos para participar, mismo que servirá de constancia de recepción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asentándose dicha recepción en el acta respectiva, la no presentación de este documento, no será motivo de descalificación. </w:t>
      </w:r>
    </w:p>
    <w:p w14:paraId="78F63728" w14:textId="09AEEB7E" w:rsidR="006D1EEF" w:rsidRDefault="006D1EEF" w:rsidP="00C30A14">
      <w:pPr>
        <w:ind w:left="284" w:hanging="284"/>
        <w:jc w:val="both"/>
        <w:rPr>
          <w:rFonts w:asciiTheme="minorHAnsi" w:hAnsiTheme="minorHAnsi" w:cstheme="minorHAnsi"/>
          <w:sz w:val="22"/>
          <w:szCs w:val="22"/>
        </w:rPr>
      </w:pPr>
    </w:p>
    <w:p w14:paraId="7BAA439E" w14:textId="77777777" w:rsidR="002D58A3" w:rsidRPr="009018B1" w:rsidRDefault="002D58A3" w:rsidP="00897130">
      <w:pPr>
        <w:rPr>
          <w:rFonts w:asciiTheme="minorHAnsi" w:hAnsiTheme="minorHAnsi" w:cstheme="minorHAnsi"/>
          <w:b/>
          <w:bCs/>
          <w:sz w:val="22"/>
          <w:szCs w:val="22"/>
        </w:rPr>
      </w:pPr>
    </w:p>
    <w:p w14:paraId="32D73348" w14:textId="40F5639E" w:rsidR="002D58A3" w:rsidRPr="009018B1" w:rsidRDefault="004133A4"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6</w:t>
      </w:r>
      <w:r w:rsidRPr="009018B1">
        <w:rPr>
          <w:rFonts w:asciiTheme="minorHAnsi" w:hAnsiTheme="minorHAnsi" w:cstheme="minorHAnsi"/>
          <w:b/>
          <w:bCs/>
          <w:sz w:val="22"/>
          <w:szCs w:val="22"/>
        </w:rPr>
        <w:t xml:space="preserve">.- </w:t>
      </w:r>
      <w:r w:rsidR="002D58A3" w:rsidRPr="009018B1">
        <w:rPr>
          <w:rFonts w:asciiTheme="minorHAnsi" w:hAnsiTheme="minorHAnsi" w:cstheme="minorHAnsi"/>
          <w:b/>
          <w:bCs/>
          <w:sz w:val="22"/>
          <w:szCs w:val="22"/>
        </w:rPr>
        <w:t>ACREDITACIÓN DE LA EXISTENCIA LEGAL Y PERSONALIDAD JURÍDICA DEL LICITANTE.</w:t>
      </w:r>
    </w:p>
    <w:p w14:paraId="04D7206F" w14:textId="77777777" w:rsidR="002D58A3" w:rsidRPr="009018B1" w:rsidRDefault="002D58A3" w:rsidP="00493484">
      <w:pPr>
        <w:ind w:left="284"/>
        <w:rPr>
          <w:rFonts w:asciiTheme="minorHAnsi" w:hAnsiTheme="minorHAnsi" w:cstheme="minorHAnsi"/>
          <w:b/>
          <w:bCs/>
          <w:sz w:val="16"/>
          <w:szCs w:val="16"/>
        </w:rPr>
      </w:pPr>
    </w:p>
    <w:p w14:paraId="4C03FC8B" w14:textId="77777777" w:rsidR="002D58A3" w:rsidRPr="009018B1" w:rsidRDefault="002D58A3" w:rsidP="00493484">
      <w:pPr>
        <w:ind w:left="284"/>
        <w:rPr>
          <w:rFonts w:asciiTheme="minorHAnsi" w:hAnsiTheme="minorHAnsi" w:cstheme="minorHAnsi"/>
          <w:b/>
          <w:bCs/>
          <w:sz w:val="16"/>
          <w:szCs w:val="16"/>
        </w:rPr>
      </w:pPr>
    </w:p>
    <w:p w14:paraId="4FFC3F81" w14:textId="79E7B494" w:rsidR="002D58A3" w:rsidRPr="009018B1" w:rsidRDefault="00EA7BF4" w:rsidP="00493484">
      <w:pPr>
        <w:jc w:val="both"/>
        <w:rPr>
          <w:rFonts w:asciiTheme="minorHAnsi" w:hAnsiTheme="minorHAnsi" w:cstheme="minorHAnsi"/>
          <w:b/>
          <w:sz w:val="22"/>
          <w:szCs w:val="22"/>
        </w:rPr>
      </w:pPr>
      <w:r>
        <w:rPr>
          <w:rFonts w:asciiTheme="minorHAnsi" w:hAnsiTheme="minorHAnsi" w:cstheme="minorHAnsi"/>
          <w:b/>
          <w:sz w:val="22"/>
          <w:szCs w:val="22"/>
        </w:rPr>
        <w:t>16</w:t>
      </w:r>
      <w:r w:rsidR="009D4B5E" w:rsidRPr="009018B1">
        <w:rPr>
          <w:rFonts w:asciiTheme="minorHAnsi" w:hAnsiTheme="minorHAnsi" w:cstheme="minorHAnsi"/>
          <w:b/>
          <w:sz w:val="22"/>
          <w:szCs w:val="22"/>
        </w:rPr>
        <w:t>.1. EN EL ACTO DE PRESENTACIÓN Y APERTURA DE PROPUESTAS</w:t>
      </w:r>
      <w:r w:rsidR="002D58A3" w:rsidRPr="009018B1">
        <w:rPr>
          <w:rFonts w:asciiTheme="minorHAnsi" w:hAnsiTheme="minorHAnsi" w:cstheme="minorHAnsi"/>
          <w:b/>
          <w:sz w:val="22"/>
          <w:szCs w:val="22"/>
        </w:rPr>
        <w:t>.</w:t>
      </w:r>
    </w:p>
    <w:p w14:paraId="1B1D1DFE" w14:textId="77777777" w:rsidR="002D58A3" w:rsidRPr="009018B1" w:rsidRDefault="002D58A3" w:rsidP="00493484">
      <w:pPr>
        <w:jc w:val="both"/>
        <w:rPr>
          <w:rFonts w:asciiTheme="minorHAnsi" w:hAnsiTheme="minorHAnsi" w:cstheme="minorHAnsi"/>
          <w:sz w:val="16"/>
          <w:szCs w:val="16"/>
        </w:rPr>
      </w:pPr>
    </w:p>
    <w:p w14:paraId="471462DA" w14:textId="77777777" w:rsidR="002D58A3" w:rsidRPr="009018B1" w:rsidRDefault="002D58A3" w:rsidP="00493484">
      <w:pPr>
        <w:jc w:val="both"/>
        <w:rPr>
          <w:rFonts w:asciiTheme="minorHAnsi" w:hAnsiTheme="minorHAnsi" w:cstheme="minorHAnsi"/>
          <w:bCs/>
          <w:sz w:val="22"/>
          <w:szCs w:val="22"/>
        </w:rPr>
      </w:pPr>
      <w:r w:rsidRPr="009018B1">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9018B1">
        <w:rPr>
          <w:rFonts w:asciiTheme="minorHAnsi" w:hAnsiTheme="minorHAnsi" w:cstheme="minorHAnsi"/>
          <w:sz w:val="22"/>
          <w:szCs w:val="22"/>
        </w:rPr>
        <w:t>sí</w:t>
      </w:r>
      <w:r w:rsidRPr="009018B1">
        <w:rPr>
          <w:rFonts w:asciiTheme="minorHAnsi" w:hAnsiTheme="minorHAnsi" w:cstheme="minorHAnsi"/>
          <w:sz w:val="22"/>
          <w:szCs w:val="22"/>
        </w:rPr>
        <w:t xml:space="preserve"> o por su representada, </w:t>
      </w:r>
      <w:r w:rsidRPr="009018B1">
        <w:rPr>
          <w:rFonts w:asciiTheme="minorHAnsi" w:hAnsiTheme="minorHAnsi" w:cstheme="minorHAnsi"/>
          <w:bCs/>
          <w:sz w:val="22"/>
          <w:szCs w:val="22"/>
        </w:rPr>
        <w:t>sin que resulte necesario acreditar su personalidad jurídica (este escrito podrá entregarse dentro o fuera del sobre</w:t>
      </w:r>
      <w:r w:rsidR="00B04CF3" w:rsidRPr="009018B1">
        <w:rPr>
          <w:rFonts w:asciiTheme="minorHAnsi" w:hAnsiTheme="minorHAnsi" w:cstheme="minorHAnsi"/>
          <w:bCs/>
          <w:sz w:val="22"/>
          <w:szCs w:val="22"/>
        </w:rPr>
        <w:t>)</w:t>
      </w:r>
      <w:r w:rsidRPr="009018B1">
        <w:rPr>
          <w:rFonts w:asciiTheme="minorHAnsi" w:hAnsiTheme="minorHAnsi" w:cstheme="minorHAnsi"/>
          <w:bCs/>
          <w:sz w:val="22"/>
          <w:szCs w:val="22"/>
        </w:rPr>
        <w:t>. Se presentará mediante escrito libre</w:t>
      </w:r>
      <w:r w:rsidR="00B04CF3" w:rsidRPr="009018B1">
        <w:rPr>
          <w:rFonts w:asciiTheme="minorHAnsi" w:hAnsiTheme="minorHAnsi" w:cstheme="minorHAnsi"/>
          <w:bCs/>
          <w:sz w:val="22"/>
          <w:szCs w:val="22"/>
        </w:rPr>
        <w:t>.</w:t>
      </w:r>
    </w:p>
    <w:p w14:paraId="74212D45" w14:textId="77777777" w:rsidR="002D58A3" w:rsidRPr="009018B1" w:rsidRDefault="002D58A3" w:rsidP="00493484">
      <w:pPr>
        <w:jc w:val="both"/>
        <w:rPr>
          <w:rFonts w:asciiTheme="minorHAnsi" w:hAnsiTheme="minorHAnsi" w:cstheme="minorHAnsi"/>
          <w:bCs/>
          <w:sz w:val="22"/>
          <w:szCs w:val="22"/>
        </w:rPr>
      </w:pPr>
    </w:p>
    <w:p w14:paraId="37D2955F" w14:textId="77777777" w:rsidR="002D58A3" w:rsidRPr="009018B1" w:rsidRDefault="002D58A3"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 xml:space="preserve">Este documento es independiente del </w:t>
      </w:r>
      <w:r w:rsidRPr="009018B1">
        <w:rPr>
          <w:rFonts w:asciiTheme="minorHAnsi" w:hAnsiTheme="minorHAnsi" w:cstheme="minorHAnsi"/>
          <w:b/>
          <w:bCs/>
          <w:color w:val="0000FF"/>
          <w:sz w:val="22"/>
          <w:szCs w:val="22"/>
        </w:rPr>
        <w:t>Anexo</w:t>
      </w:r>
      <w:r w:rsidR="00715D6E" w:rsidRPr="009018B1">
        <w:rPr>
          <w:rFonts w:asciiTheme="minorHAnsi" w:hAnsiTheme="minorHAnsi" w:cstheme="minorHAnsi"/>
          <w:b/>
          <w:bCs/>
          <w:color w:val="0000FF"/>
          <w:sz w:val="22"/>
          <w:szCs w:val="22"/>
        </w:rPr>
        <w:t xml:space="preserve">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w:t>
      </w:r>
      <w:r w:rsidR="00715D6E" w:rsidRPr="009018B1">
        <w:rPr>
          <w:rFonts w:asciiTheme="minorHAnsi" w:hAnsiTheme="minorHAnsi" w:cstheme="minorHAnsi"/>
          <w:b/>
          <w:bCs/>
          <w:color w:val="0000FF"/>
          <w:sz w:val="22"/>
          <w:szCs w:val="22"/>
        </w:rPr>
        <w:t xml:space="preserve"> (uno)</w:t>
      </w:r>
      <w:r w:rsidRPr="009018B1">
        <w:rPr>
          <w:rFonts w:asciiTheme="minorHAnsi" w:hAnsiTheme="minorHAnsi" w:cstheme="minorHAnsi"/>
          <w:b/>
          <w:bCs/>
          <w:sz w:val="22"/>
          <w:szCs w:val="22"/>
        </w:rPr>
        <w:t xml:space="preserve"> de la presente convocatoria.</w:t>
      </w:r>
    </w:p>
    <w:p w14:paraId="24B9272B" w14:textId="77777777" w:rsidR="00B04CF3" w:rsidRPr="009018B1" w:rsidRDefault="00B04CF3" w:rsidP="00493484">
      <w:pPr>
        <w:jc w:val="both"/>
        <w:rPr>
          <w:rFonts w:asciiTheme="minorHAnsi" w:hAnsiTheme="minorHAnsi" w:cstheme="minorHAnsi"/>
          <w:b/>
          <w:sz w:val="16"/>
          <w:szCs w:val="16"/>
        </w:rPr>
      </w:pPr>
    </w:p>
    <w:p w14:paraId="6BDB1C27" w14:textId="77777777" w:rsidR="002D58A3" w:rsidRPr="009018B1" w:rsidRDefault="002D58A3" w:rsidP="007176B2">
      <w:pPr>
        <w:jc w:val="both"/>
        <w:rPr>
          <w:rFonts w:asciiTheme="minorHAnsi" w:hAnsiTheme="minorHAnsi" w:cstheme="minorHAnsi"/>
          <w:sz w:val="16"/>
          <w:szCs w:val="16"/>
        </w:rPr>
      </w:pPr>
    </w:p>
    <w:p w14:paraId="4FD3F4A2" w14:textId="3FF0E604" w:rsidR="002D58A3" w:rsidRPr="009018B1" w:rsidRDefault="009D4B5E" w:rsidP="00493484">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6</w:t>
      </w:r>
      <w:r w:rsidRPr="009018B1">
        <w:rPr>
          <w:rFonts w:asciiTheme="minorHAnsi" w:hAnsiTheme="minorHAnsi" w:cstheme="minorHAnsi"/>
          <w:b/>
          <w:sz w:val="22"/>
          <w:szCs w:val="22"/>
        </w:rPr>
        <w:t>.2. EN LA SUSCRIPCIÓN DE PROPUESTAS</w:t>
      </w:r>
      <w:r w:rsidR="002D58A3" w:rsidRPr="009018B1">
        <w:rPr>
          <w:rFonts w:asciiTheme="minorHAnsi" w:hAnsiTheme="minorHAnsi" w:cstheme="minorHAnsi"/>
          <w:b/>
          <w:sz w:val="22"/>
          <w:szCs w:val="22"/>
        </w:rPr>
        <w:t>.</w:t>
      </w:r>
    </w:p>
    <w:p w14:paraId="115CDD6C" w14:textId="77777777" w:rsidR="002D58A3" w:rsidRPr="009018B1" w:rsidRDefault="002D58A3" w:rsidP="00493484">
      <w:pPr>
        <w:jc w:val="both"/>
        <w:rPr>
          <w:rFonts w:asciiTheme="minorHAnsi" w:hAnsiTheme="minorHAnsi" w:cstheme="minorHAnsi"/>
          <w:sz w:val="22"/>
          <w:szCs w:val="22"/>
        </w:rPr>
      </w:pPr>
    </w:p>
    <w:p w14:paraId="32A7214C" w14:textId="77777777" w:rsidR="002D58A3" w:rsidRPr="009018B1" w:rsidRDefault="002D58A3"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Para efectos de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bCs/>
          <w:sz w:val="22"/>
          <w:szCs w:val="22"/>
        </w:rPr>
        <w:t xml:space="preserve">, </w:t>
      </w:r>
      <w:r w:rsidRPr="009018B1">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por s</w:t>
      </w:r>
      <w:r w:rsidR="00B04CF3" w:rsidRPr="009018B1">
        <w:rPr>
          <w:rFonts w:asciiTheme="minorHAnsi" w:hAnsiTheme="minorHAnsi" w:cstheme="minorHAnsi"/>
          <w:sz w:val="22"/>
          <w:szCs w:val="22"/>
        </w:rPr>
        <w:t>í</w:t>
      </w:r>
      <w:r w:rsidRPr="009018B1">
        <w:rPr>
          <w:rFonts w:asciiTheme="minorHAnsi" w:hAnsiTheme="minorHAnsi" w:cstheme="minorHAnsi"/>
          <w:sz w:val="22"/>
          <w:szCs w:val="22"/>
        </w:rPr>
        <w:t xml:space="preserve"> o por su representada, mismo que contendrá los datos siguientes:</w:t>
      </w:r>
    </w:p>
    <w:p w14:paraId="50B528C4" w14:textId="77777777" w:rsidR="002D58A3" w:rsidRPr="009018B1" w:rsidRDefault="002D58A3" w:rsidP="00493484">
      <w:pPr>
        <w:jc w:val="both"/>
        <w:rPr>
          <w:rFonts w:asciiTheme="minorHAnsi" w:hAnsiTheme="minorHAnsi" w:cstheme="minorHAnsi"/>
          <w:sz w:val="16"/>
          <w:szCs w:val="16"/>
        </w:rPr>
      </w:pPr>
    </w:p>
    <w:p w14:paraId="50E9BDF8" w14:textId="77777777" w:rsidR="002D58A3" w:rsidRPr="009018B1" w:rsidRDefault="002D58A3" w:rsidP="00493484">
      <w:pPr>
        <w:ind w:left="357"/>
        <w:jc w:val="both"/>
        <w:rPr>
          <w:rFonts w:asciiTheme="minorHAnsi" w:hAnsiTheme="minorHAnsi" w:cstheme="minorHAnsi"/>
          <w:sz w:val="22"/>
          <w:szCs w:val="22"/>
        </w:rPr>
      </w:pPr>
      <w:r w:rsidRPr="009018B1">
        <w:rPr>
          <w:rFonts w:asciiTheme="minorHAnsi" w:hAnsiTheme="minorHAnsi" w:cstheme="minorHAnsi"/>
          <w:b/>
          <w:bCs/>
          <w:sz w:val="22"/>
          <w:szCs w:val="22"/>
        </w:rPr>
        <w:t xml:space="preserve">a) </w:t>
      </w:r>
      <w:r w:rsidRPr="009018B1">
        <w:rPr>
          <w:rFonts w:asciiTheme="minorHAnsi" w:hAnsiTheme="minorHAnsi" w:cstheme="minorHAnsi"/>
          <w:sz w:val="22"/>
          <w:szCs w:val="22"/>
        </w:rPr>
        <w:t>Del licitante: registro federal de contribuyentes</w:t>
      </w:r>
      <w:r w:rsidR="00E17971" w:rsidRPr="009018B1">
        <w:rPr>
          <w:rFonts w:asciiTheme="minorHAnsi" w:hAnsiTheme="minorHAnsi" w:cstheme="minorHAnsi"/>
          <w:sz w:val="22"/>
          <w:szCs w:val="22"/>
        </w:rPr>
        <w:t xml:space="preserve"> o número de identificación fiscal</w:t>
      </w:r>
      <w:r w:rsidRPr="009018B1">
        <w:rPr>
          <w:rFonts w:asciiTheme="minorHAnsi" w:hAnsiTheme="minorHAnsi" w:cstheme="minorHAnsi"/>
          <w:sz w:val="22"/>
          <w:szCs w:val="22"/>
        </w:rPr>
        <w:t xml:space="preserve">; nombre y </w:t>
      </w:r>
      <w:r w:rsidR="00B04CF3" w:rsidRPr="009018B1">
        <w:rPr>
          <w:rFonts w:asciiTheme="minorHAnsi" w:hAnsiTheme="minorHAnsi" w:cstheme="minorHAnsi"/>
          <w:sz w:val="22"/>
          <w:szCs w:val="22"/>
        </w:rPr>
        <w:t>domicilio,</w:t>
      </w:r>
      <w:r w:rsidRPr="009018B1">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9018B1">
        <w:rPr>
          <w:rFonts w:asciiTheme="minorHAnsi" w:hAnsiTheme="minorHAnsi" w:cstheme="minorHAnsi"/>
          <w:sz w:val="22"/>
          <w:szCs w:val="22"/>
        </w:rPr>
        <w:t xml:space="preserve"> de ser aplicable</w:t>
      </w:r>
      <w:r w:rsidRPr="009018B1">
        <w:rPr>
          <w:rFonts w:asciiTheme="minorHAnsi" w:hAnsiTheme="minorHAnsi" w:cstheme="minorHAnsi"/>
          <w:sz w:val="22"/>
          <w:szCs w:val="22"/>
        </w:rPr>
        <w:t xml:space="preserve"> y relación del nombre de los socios o asociados que aparezcan en éstas</w:t>
      </w:r>
      <w:r w:rsidR="00B04CF3" w:rsidRPr="009018B1">
        <w:rPr>
          <w:rFonts w:asciiTheme="minorHAnsi" w:hAnsiTheme="minorHAnsi" w:cstheme="minorHAnsi"/>
          <w:sz w:val="22"/>
          <w:szCs w:val="22"/>
        </w:rPr>
        <w:t>.</w:t>
      </w:r>
      <w:r w:rsidR="008470A8" w:rsidRPr="009018B1">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3229B9F9" w14:textId="77777777" w:rsidR="002D58A3" w:rsidRPr="009018B1" w:rsidRDefault="002D58A3" w:rsidP="00493484">
      <w:pPr>
        <w:ind w:left="357"/>
        <w:jc w:val="both"/>
        <w:rPr>
          <w:rFonts w:asciiTheme="minorHAnsi" w:hAnsiTheme="minorHAnsi" w:cstheme="minorHAnsi"/>
          <w:sz w:val="16"/>
          <w:szCs w:val="16"/>
        </w:rPr>
      </w:pPr>
    </w:p>
    <w:p w14:paraId="05D047FF" w14:textId="77777777" w:rsidR="002D58A3" w:rsidRPr="009018B1" w:rsidRDefault="002D58A3" w:rsidP="00493484">
      <w:pPr>
        <w:ind w:left="357"/>
        <w:jc w:val="both"/>
        <w:rPr>
          <w:rFonts w:asciiTheme="minorHAnsi" w:hAnsiTheme="minorHAnsi" w:cstheme="minorHAnsi"/>
          <w:sz w:val="16"/>
          <w:szCs w:val="16"/>
        </w:rPr>
      </w:pPr>
    </w:p>
    <w:p w14:paraId="2266C081" w14:textId="77777777" w:rsidR="002D58A3" w:rsidRPr="009018B1" w:rsidRDefault="002D58A3" w:rsidP="00493484">
      <w:pPr>
        <w:ind w:left="357"/>
        <w:jc w:val="both"/>
        <w:rPr>
          <w:rFonts w:asciiTheme="minorHAnsi" w:hAnsiTheme="minorHAnsi" w:cstheme="minorHAnsi"/>
          <w:sz w:val="22"/>
          <w:szCs w:val="22"/>
        </w:rPr>
      </w:pPr>
      <w:r w:rsidRPr="009018B1">
        <w:rPr>
          <w:rFonts w:asciiTheme="minorHAnsi" w:hAnsiTheme="minorHAnsi" w:cstheme="minorHAnsi"/>
          <w:b/>
          <w:bCs/>
          <w:sz w:val="22"/>
          <w:szCs w:val="22"/>
        </w:rPr>
        <w:t xml:space="preserve">b) </w:t>
      </w:r>
      <w:r w:rsidRPr="009018B1">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9018B1">
        <w:rPr>
          <w:rFonts w:asciiTheme="minorHAnsi" w:hAnsiTheme="minorHAnsi" w:cstheme="minorHAnsi"/>
          <w:sz w:val="22"/>
          <w:szCs w:val="22"/>
        </w:rPr>
        <w:t>egistro Público correspondiente de ser aplicable.</w:t>
      </w:r>
      <w:r w:rsidR="008470A8" w:rsidRPr="009018B1">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5AF3D78C" w14:textId="77777777" w:rsidR="002D58A3" w:rsidRPr="009018B1" w:rsidRDefault="002D58A3" w:rsidP="00493484">
      <w:pPr>
        <w:jc w:val="both"/>
        <w:rPr>
          <w:rFonts w:asciiTheme="minorHAnsi" w:hAnsiTheme="minorHAnsi" w:cstheme="minorHAnsi"/>
          <w:sz w:val="16"/>
          <w:szCs w:val="16"/>
        </w:rPr>
      </w:pPr>
    </w:p>
    <w:p w14:paraId="57A10906" w14:textId="77777777" w:rsidR="002D58A3" w:rsidRPr="009018B1" w:rsidRDefault="002D58A3" w:rsidP="00493484">
      <w:pPr>
        <w:jc w:val="both"/>
        <w:rPr>
          <w:rFonts w:asciiTheme="minorHAnsi" w:hAnsiTheme="minorHAnsi" w:cstheme="minorHAnsi"/>
          <w:bCs/>
          <w:sz w:val="22"/>
          <w:szCs w:val="22"/>
        </w:rPr>
      </w:pPr>
      <w:r w:rsidRPr="009018B1">
        <w:rPr>
          <w:rFonts w:asciiTheme="minorHAnsi" w:hAnsiTheme="minorHAnsi" w:cstheme="minorHAnsi"/>
          <w:sz w:val="22"/>
          <w:szCs w:val="22"/>
        </w:rPr>
        <w:t xml:space="preserve">En defecto de lo anterior, el licitante podrá presentar debidamente requisitado el formato que aparece como </w:t>
      </w:r>
      <w:r w:rsidRPr="009018B1">
        <w:rPr>
          <w:rFonts w:asciiTheme="minorHAnsi" w:hAnsiTheme="minorHAnsi" w:cstheme="minorHAnsi"/>
          <w:b/>
          <w:bCs/>
          <w:color w:val="0000FF"/>
          <w:sz w:val="22"/>
          <w:szCs w:val="22"/>
        </w:rPr>
        <w:t xml:space="preserve">Anexo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el cual forma parte de la presente convocatoria.</w:t>
      </w:r>
    </w:p>
    <w:p w14:paraId="57E40BFC" w14:textId="77777777" w:rsidR="002D58A3" w:rsidRPr="009018B1" w:rsidRDefault="002D58A3" w:rsidP="00493484">
      <w:pPr>
        <w:jc w:val="both"/>
        <w:rPr>
          <w:rFonts w:asciiTheme="minorHAnsi" w:hAnsiTheme="minorHAnsi" w:cstheme="minorHAnsi"/>
          <w:bCs/>
          <w:sz w:val="22"/>
          <w:szCs w:val="22"/>
        </w:rPr>
      </w:pPr>
    </w:p>
    <w:p w14:paraId="62ACB676" w14:textId="77777777" w:rsidR="002D58A3" w:rsidRPr="009018B1" w:rsidRDefault="002D58A3"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El domicilio que se señale en el </w:t>
      </w:r>
      <w:r w:rsidRPr="009018B1">
        <w:rPr>
          <w:rFonts w:asciiTheme="minorHAnsi" w:hAnsiTheme="minorHAnsi" w:cstheme="minorHAnsi"/>
          <w:b/>
          <w:bCs/>
          <w:color w:val="0000FF"/>
          <w:sz w:val="22"/>
          <w:szCs w:val="22"/>
        </w:rPr>
        <w:t xml:space="preserve">Anexo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de la presente convocatoria</w:t>
      </w:r>
      <w:r w:rsidR="0005500D" w:rsidRPr="009018B1">
        <w:rPr>
          <w:rFonts w:asciiTheme="minorHAnsi" w:hAnsiTheme="minorHAnsi" w:cstheme="minorHAnsi"/>
          <w:sz w:val="22"/>
          <w:szCs w:val="22"/>
        </w:rPr>
        <w:t>, será</w:t>
      </w:r>
      <w:r w:rsidRPr="009018B1">
        <w:rPr>
          <w:rFonts w:asciiTheme="minorHAnsi" w:hAnsiTheme="minorHAnsi" w:cstheme="minorHAnsi"/>
          <w:sz w:val="22"/>
          <w:szCs w:val="22"/>
        </w:rPr>
        <w:t xml:space="preserve"> aquel en el que el licitante pueda recibir todo tipo de notificaciones y documentos que resulten, </w:t>
      </w:r>
      <w:r w:rsidR="00E415D5" w:rsidRPr="009018B1">
        <w:rPr>
          <w:rFonts w:asciiTheme="minorHAnsi" w:hAnsiTheme="minorHAnsi" w:cstheme="minorHAnsi"/>
          <w:sz w:val="22"/>
          <w:szCs w:val="22"/>
        </w:rPr>
        <w:t xml:space="preserve">el cual deberá encontrarse en territorio mexicano, </w:t>
      </w:r>
      <w:r w:rsidRPr="009018B1">
        <w:rPr>
          <w:rFonts w:asciiTheme="minorHAnsi" w:hAnsiTheme="minorHAnsi" w:cstheme="minorHAnsi"/>
          <w:sz w:val="22"/>
          <w:szCs w:val="22"/>
        </w:rPr>
        <w:t xml:space="preserve">indicando correo electrónico en caso de contar con </w:t>
      </w:r>
      <w:r w:rsidR="00E415D5" w:rsidRPr="009018B1">
        <w:rPr>
          <w:rFonts w:asciiTheme="minorHAnsi" w:hAnsiTheme="minorHAnsi" w:cstheme="minorHAnsi"/>
          <w:sz w:val="22"/>
          <w:szCs w:val="22"/>
        </w:rPr>
        <w:t>él</w:t>
      </w:r>
      <w:r w:rsidRPr="009018B1">
        <w:rPr>
          <w:rFonts w:asciiTheme="minorHAnsi" w:hAnsiTheme="minorHAnsi" w:cstheme="minorHAnsi"/>
          <w:sz w:val="22"/>
          <w:szCs w:val="22"/>
        </w:rPr>
        <w:t>.</w:t>
      </w:r>
    </w:p>
    <w:p w14:paraId="16E0A6A2" w14:textId="77777777" w:rsidR="002D58A3" w:rsidRPr="009018B1" w:rsidRDefault="002D58A3" w:rsidP="00493484">
      <w:pPr>
        <w:pStyle w:val="Sangradetextonormal"/>
        <w:spacing w:after="0"/>
        <w:ind w:left="0"/>
        <w:jc w:val="both"/>
        <w:rPr>
          <w:rFonts w:asciiTheme="minorHAnsi" w:hAnsiTheme="minorHAnsi" w:cstheme="minorHAnsi"/>
          <w:b/>
          <w:sz w:val="22"/>
          <w:szCs w:val="22"/>
        </w:rPr>
      </w:pPr>
    </w:p>
    <w:p w14:paraId="230FA819" w14:textId="133F2B9B" w:rsidR="002D58A3" w:rsidRPr="009018B1" w:rsidRDefault="00AA289D" w:rsidP="00493484">
      <w:pPr>
        <w:pStyle w:val="Sangradetextonormal"/>
        <w:spacing w:after="0"/>
        <w:ind w:left="0"/>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6</w:t>
      </w:r>
      <w:r w:rsidR="002D58A3" w:rsidRPr="009018B1">
        <w:rPr>
          <w:rFonts w:asciiTheme="minorHAnsi" w:hAnsiTheme="minorHAnsi" w:cstheme="minorHAnsi"/>
          <w:b/>
          <w:sz w:val="22"/>
          <w:szCs w:val="22"/>
        </w:rPr>
        <w:t>.3</w:t>
      </w:r>
      <w:r w:rsidR="009D4B5E" w:rsidRPr="009018B1">
        <w:rPr>
          <w:rFonts w:asciiTheme="minorHAnsi" w:hAnsiTheme="minorHAnsi" w:cstheme="minorHAnsi"/>
          <w:b/>
          <w:sz w:val="22"/>
          <w:szCs w:val="22"/>
        </w:rPr>
        <w:t>. EN LA FIRMA DEL CONTRATO.</w:t>
      </w:r>
    </w:p>
    <w:p w14:paraId="2AB094EF" w14:textId="77777777" w:rsidR="002D58A3" w:rsidRPr="009018B1"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9018B1" w:rsidRDefault="002D58A3" w:rsidP="00493484">
      <w:pPr>
        <w:pStyle w:val="Sangradetextonormal"/>
        <w:spacing w:after="0"/>
        <w:ind w:left="0"/>
        <w:jc w:val="both"/>
        <w:rPr>
          <w:rFonts w:asciiTheme="minorHAnsi" w:hAnsiTheme="minorHAnsi" w:cstheme="minorHAnsi"/>
          <w:sz w:val="22"/>
          <w:szCs w:val="22"/>
        </w:rPr>
      </w:pPr>
      <w:r w:rsidRPr="009018B1">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9018B1">
        <w:rPr>
          <w:rFonts w:asciiTheme="minorHAnsi" w:hAnsiTheme="minorHAnsi" w:cstheme="minorHAnsi"/>
          <w:sz w:val="22"/>
          <w:szCs w:val="22"/>
        </w:rPr>
        <w:t>bir el contrato correspondiente</w:t>
      </w:r>
      <w:r w:rsidRPr="009018B1">
        <w:rPr>
          <w:rFonts w:asciiTheme="minorHAnsi" w:hAnsiTheme="minorHAnsi" w:cstheme="minorHAnsi"/>
          <w:sz w:val="22"/>
          <w:szCs w:val="22"/>
        </w:rPr>
        <w:t>.</w:t>
      </w:r>
    </w:p>
    <w:p w14:paraId="0162F3AB" w14:textId="77777777" w:rsidR="002D58A3" w:rsidRPr="009018B1" w:rsidRDefault="002D58A3" w:rsidP="00493484">
      <w:pPr>
        <w:pStyle w:val="Sangradetextonormal"/>
        <w:spacing w:after="0"/>
        <w:ind w:left="0"/>
        <w:jc w:val="both"/>
        <w:rPr>
          <w:rFonts w:asciiTheme="minorHAnsi" w:hAnsiTheme="minorHAnsi" w:cstheme="minorHAnsi"/>
          <w:sz w:val="22"/>
          <w:szCs w:val="22"/>
        </w:rPr>
      </w:pPr>
    </w:p>
    <w:p w14:paraId="4C2A9FC4" w14:textId="19E3CB52" w:rsidR="002D58A3" w:rsidRPr="009018B1" w:rsidRDefault="002D58A3" w:rsidP="004A1383">
      <w:pPr>
        <w:pStyle w:val="Prrafodelista"/>
        <w:numPr>
          <w:ilvl w:val="0"/>
          <w:numId w:val="11"/>
        </w:numPr>
        <w:ind w:left="1074"/>
        <w:jc w:val="both"/>
        <w:rPr>
          <w:rFonts w:asciiTheme="minorHAnsi" w:hAnsiTheme="minorHAnsi" w:cstheme="minorHAnsi"/>
          <w:sz w:val="22"/>
          <w:szCs w:val="22"/>
        </w:rPr>
      </w:pPr>
      <w:r w:rsidRPr="009018B1">
        <w:rPr>
          <w:rFonts w:asciiTheme="minorHAnsi" w:hAnsiTheme="minorHAnsi" w:cstheme="minorHAnsi"/>
          <w:sz w:val="22"/>
          <w:szCs w:val="22"/>
        </w:rPr>
        <w:t>El licitante ganador,</w:t>
      </w:r>
      <w:r w:rsidR="001A68A0">
        <w:rPr>
          <w:rFonts w:asciiTheme="minorHAnsi" w:hAnsiTheme="minorHAnsi" w:cstheme="minorHAnsi"/>
          <w:sz w:val="22"/>
          <w:szCs w:val="22"/>
        </w:rPr>
        <w:t xml:space="preserve"> t</w:t>
      </w:r>
      <w:r w:rsidRPr="009018B1">
        <w:rPr>
          <w:rFonts w:asciiTheme="minorHAnsi" w:hAnsiTheme="minorHAnsi" w:cstheme="minorHAnsi"/>
          <w:sz w:val="22"/>
          <w:szCs w:val="22"/>
        </w:rPr>
        <w:t xml:space="preserve">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1A400856" w14:textId="77777777" w:rsidR="002D58A3" w:rsidRPr="009018B1" w:rsidRDefault="002D58A3" w:rsidP="00493484">
      <w:pPr>
        <w:ind w:left="1074"/>
        <w:jc w:val="both"/>
        <w:rPr>
          <w:rFonts w:asciiTheme="minorHAnsi" w:hAnsiTheme="minorHAnsi" w:cstheme="minorHAnsi"/>
          <w:sz w:val="22"/>
          <w:szCs w:val="22"/>
        </w:rPr>
      </w:pPr>
    </w:p>
    <w:p w14:paraId="258C79ED" w14:textId="77777777" w:rsidR="002D58A3" w:rsidRPr="009018B1" w:rsidRDefault="002D58A3" w:rsidP="004A1383">
      <w:pPr>
        <w:pStyle w:val="Prrafodelista"/>
        <w:numPr>
          <w:ilvl w:val="0"/>
          <w:numId w:val="11"/>
        </w:numPr>
        <w:ind w:left="1074"/>
        <w:jc w:val="both"/>
        <w:rPr>
          <w:rFonts w:asciiTheme="minorHAnsi" w:hAnsiTheme="minorHAnsi" w:cstheme="minorHAnsi"/>
          <w:sz w:val="22"/>
          <w:szCs w:val="22"/>
        </w:rPr>
      </w:pPr>
      <w:r w:rsidRPr="009018B1">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9018B1" w:rsidRDefault="002D58A3" w:rsidP="00493484">
      <w:pPr>
        <w:ind w:left="284"/>
        <w:jc w:val="both"/>
        <w:rPr>
          <w:rFonts w:asciiTheme="minorHAnsi" w:hAnsiTheme="minorHAnsi" w:cstheme="minorHAnsi"/>
          <w:sz w:val="22"/>
          <w:szCs w:val="22"/>
        </w:rPr>
      </w:pPr>
    </w:p>
    <w:p w14:paraId="137F6838" w14:textId="77777777" w:rsidR="00493484" w:rsidRPr="009018B1" w:rsidRDefault="002D58A3"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9018B1">
        <w:rPr>
          <w:rFonts w:asciiTheme="minorHAnsi" w:hAnsiTheme="minorHAnsi" w:cstheme="minorHAnsi"/>
          <w:sz w:val="22"/>
          <w:szCs w:val="22"/>
        </w:rPr>
        <w:t>.</w:t>
      </w:r>
    </w:p>
    <w:p w14:paraId="19CDF34E" w14:textId="77777777" w:rsidR="00493484" w:rsidRPr="009018B1" w:rsidRDefault="00493484" w:rsidP="00493484">
      <w:pPr>
        <w:ind w:left="284"/>
        <w:jc w:val="both"/>
        <w:rPr>
          <w:rFonts w:asciiTheme="minorHAnsi" w:hAnsiTheme="minorHAnsi" w:cstheme="minorHAnsi"/>
          <w:sz w:val="22"/>
          <w:szCs w:val="22"/>
        </w:rPr>
      </w:pPr>
    </w:p>
    <w:p w14:paraId="0CFBAB57" w14:textId="2A6FF252" w:rsidR="00493484" w:rsidRPr="009018B1" w:rsidRDefault="00493484"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S</w:t>
      </w:r>
      <w:r w:rsidR="002D58A3" w:rsidRPr="009018B1">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9018B1">
        <w:rPr>
          <w:rFonts w:asciiTheme="minorHAnsi" w:hAnsiTheme="minorHAnsi" w:cstheme="minorHAnsi"/>
          <w:sz w:val="22"/>
          <w:szCs w:val="22"/>
        </w:rPr>
        <w:t>quienes,</w:t>
      </w:r>
      <w:r w:rsidR="002D58A3" w:rsidRPr="009018B1">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9018B1">
        <w:rPr>
          <w:rFonts w:asciiTheme="minorHAnsi" w:hAnsiTheme="minorHAnsi" w:cstheme="minorHAnsi"/>
          <w:sz w:val="22"/>
          <w:szCs w:val="22"/>
        </w:rPr>
        <w:t>.</w:t>
      </w:r>
    </w:p>
    <w:p w14:paraId="2DE8DE55" w14:textId="77777777" w:rsidR="00493484" w:rsidRPr="009018B1" w:rsidRDefault="00493484" w:rsidP="00493484">
      <w:pPr>
        <w:ind w:left="284"/>
        <w:jc w:val="both"/>
        <w:rPr>
          <w:rFonts w:asciiTheme="minorHAnsi" w:hAnsiTheme="minorHAnsi" w:cstheme="minorHAnsi"/>
          <w:sz w:val="22"/>
          <w:szCs w:val="22"/>
        </w:rPr>
      </w:pPr>
    </w:p>
    <w:p w14:paraId="59A61F6B" w14:textId="77777777" w:rsidR="002D58A3" w:rsidRPr="009018B1" w:rsidRDefault="00493484"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L</w:t>
      </w:r>
      <w:r w:rsidR="002D58A3" w:rsidRPr="009018B1">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9018B1" w:rsidRDefault="002D58A3" w:rsidP="00493484">
      <w:pPr>
        <w:ind w:left="284"/>
        <w:jc w:val="both"/>
        <w:rPr>
          <w:rFonts w:asciiTheme="minorHAnsi" w:hAnsiTheme="minorHAnsi" w:cstheme="minorHAnsi"/>
          <w:sz w:val="22"/>
          <w:szCs w:val="22"/>
        </w:rPr>
      </w:pPr>
    </w:p>
    <w:p w14:paraId="6BEA5617" w14:textId="77777777" w:rsidR="002D58A3" w:rsidRPr="009018B1"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 xml:space="preserve">Las personas que integran la agrupación deberán celebrar en los términos </w:t>
      </w:r>
      <w:r w:rsidR="00476227" w:rsidRPr="009018B1">
        <w:rPr>
          <w:rFonts w:asciiTheme="minorHAnsi" w:eastAsia="Arial Unicode MS" w:hAnsiTheme="minorHAnsi" w:cstheme="minorHAnsi"/>
          <w:kern w:val="1"/>
          <w:sz w:val="22"/>
          <w:szCs w:val="22"/>
        </w:rPr>
        <w:t xml:space="preserve">de la legislación aplicable el </w:t>
      </w:r>
      <w:r w:rsidR="00476227" w:rsidRPr="009018B1">
        <w:rPr>
          <w:rFonts w:asciiTheme="minorHAnsi" w:eastAsia="Arial Unicode MS" w:hAnsiTheme="minorHAnsi" w:cstheme="minorHAnsi"/>
          <w:b/>
          <w:kern w:val="1"/>
          <w:sz w:val="22"/>
          <w:szCs w:val="22"/>
        </w:rPr>
        <w:t>Convenio de Participación C</w:t>
      </w:r>
      <w:r w:rsidRPr="009018B1">
        <w:rPr>
          <w:rFonts w:asciiTheme="minorHAnsi" w:eastAsia="Arial Unicode MS" w:hAnsiTheme="minorHAnsi" w:cstheme="minorHAnsi"/>
          <w:b/>
          <w:kern w:val="1"/>
          <w:sz w:val="22"/>
          <w:szCs w:val="22"/>
        </w:rPr>
        <w:t>onjunta</w:t>
      </w:r>
      <w:r w:rsidRPr="009018B1">
        <w:rPr>
          <w:rFonts w:asciiTheme="minorHAnsi" w:eastAsia="Arial Unicode MS" w:hAnsiTheme="minorHAnsi" w:cstheme="minorHAnsi"/>
          <w:kern w:val="1"/>
          <w:sz w:val="22"/>
          <w:szCs w:val="22"/>
        </w:rPr>
        <w:t>, en el que se establecerán con precisión los aspectos siguientes:</w:t>
      </w:r>
    </w:p>
    <w:p w14:paraId="17F5ABEA" w14:textId="77777777" w:rsidR="002D58A3" w:rsidRPr="009018B1"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46D0F7B7"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a)</w:t>
      </w:r>
      <w:r w:rsidRPr="009018B1">
        <w:rPr>
          <w:rFonts w:asciiTheme="minorHAnsi" w:eastAsia="Arial Unicode MS" w:hAnsiTheme="minorHAnsi" w:cstheme="minorHAnsi"/>
          <w:kern w:val="1"/>
          <w:sz w:val="22"/>
          <w:szCs w:val="22"/>
        </w:rPr>
        <w:tab/>
        <w:t xml:space="preserve">Nombre, domicilio y Registro Federal de Contribuyentes </w:t>
      </w:r>
      <w:r w:rsidR="00DB11FB" w:rsidRPr="009018B1">
        <w:rPr>
          <w:rFonts w:asciiTheme="minorHAnsi" w:eastAsia="Arial Unicode MS" w:hAnsiTheme="minorHAnsi" w:cstheme="minorHAnsi"/>
          <w:kern w:val="1"/>
          <w:sz w:val="22"/>
          <w:szCs w:val="22"/>
        </w:rPr>
        <w:t xml:space="preserve">o número de identificación fiscal </w:t>
      </w:r>
      <w:r w:rsidRPr="009018B1">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9018B1">
        <w:rPr>
          <w:rFonts w:asciiTheme="minorHAnsi" w:eastAsia="Arial Unicode MS" w:hAnsiTheme="minorHAnsi" w:cstheme="minorHAnsi"/>
          <w:kern w:val="1"/>
          <w:sz w:val="22"/>
          <w:szCs w:val="22"/>
        </w:rPr>
        <w:t>modificaciones,</w:t>
      </w:r>
      <w:r w:rsidRPr="009018B1">
        <w:rPr>
          <w:rFonts w:asciiTheme="minorHAnsi" w:eastAsia="Arial Unicode MS" w:hAnsiTheme="minorHAnsi" w:cstheme="minorHAnsi"/>
          <w:kern w:val="1"/>
          <w:sz w:val="22"/>
          <w:szCs w:val="22"/>
        </w:rPr>
        <w:t xml:space="preserve"> así como el nombre de los socios que aparezcan en éstas;</w:t>
      </w:r>
    </w:p>
    <w:p w14:paraId="59BBFACD"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b)</w:t>
      </w:r>
      <w:r w:rsidRPr="009018B1">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1B9163B7"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c)</w:t>
      </w:r>
      <w:r w:rsidRPr="009018B1">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3AB23C5"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d)</w:t>
      </w:r>
      <w:r w:rsidRPr="009018B1">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47881090"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e)</w:t>
      </w:r>
      <w:r w:rsidRPr="009018B1">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49F02F8A" w14:textId="77777777" w:rsidR="002D58A3" w:rsidRPr="009018B1" w:rsidRDefault="002D58A3" w:rsidP="00493484">
      <w:pPr>
        <w:tabs>
          <w:tab w:val="left" w:pos="720"/>
        </w:tabs>
        <w:ind w:left="284"/>
        <w:jc w:val="both"/>
        <w:rPr>
          <w:rFonts w:asciiTheme="minorHAnsi" w:hAnsiTheme="minorHAnsi" w:cstheme="minorHAnsi"/>
          <w:b/>
          <w:bCs/>
          <w:sz w:val="22"/>
          <w:szCs w:val="22"/>
        </w:rPr>
      </w:pPr>
    </w:p>
    <w:p w14:paraId="1E5CA910" w14:textId="77777777" w:rsidR="002D58A3" w:rsidRPr="009018B1" w:rsidRDefault="002D58A3"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 xml:space="preserve">Considerando el </w:t>
      </w:r>
      <w:r w:rsidRPr="009018B1">
        <w:rPr>
          <w:rFonts w:asciiTheme="minorHAnsi" w:hAnsiTheme="minorHAnsi" w:cstheme="minorHAnsi"/>
          <w:b/>
          <w:bCs/>
          <w:color w:val="0000FF"/>
          <w:sz w:val="22"/>
          <w:szCs w:val="22"/>
        </w:rPr>
        <w:t xml:space="preserve">Anexo </w:t>
      </w:r>
      <w:r w:rsidR="00F137BF" w:rsidRPr="009018B1">
        <w:rPr>
          <w:rFonts w:asciiTheme="minorHAnsi" w:hAnsiTheme="minorHAnsi" w:cstheme="minorHAnsi"/>
          <w:b/>
          <w:bCs/>
          <w:color w:val="0000FF"/>
          <w:sz w:val="22"/>
          <w:szCs w:val="22"/>
        </w:rPr>
        <w:t>Número 0</w:t>
      </w:r>
      <w:r w:rsidR="001B1580" w:rsidRPr="009018B1">
        <w:rPr>
          <w:rFonts w:asciiTheme="minorHAnsi" w:hAnsiTheme="minorHAnsi" w:cstheme="minorHAnsi"/>
          <w:b/>
          <w:bCs/>
          <w:color w:val="0000FF"/>
          <w:sz w:val="22"/>
          <w:szCs w:val="22"/>
        </w:rPr>
        <w:t>6 (seis)</w:t>
      </w:r>
      <w:r w:rsidRPr="009018B1">
        <w:rPr>
          <w:rFonts w:asciiTheme="minorHAnsi" w:hAnsiTheme="minorHAnsi" w:cstheme="minorHAnsi"/>
          <w:b/>
          <w:bCs/>
          <w:color w:val="0000FF"/>
          <w:sz w:val="22"/>
          <w:szCs w:val="22"/>
        </w:rPr>
        <w:t xml:space="preserve"> </w:t>
      </w:r>
      <w:r w:rsidRPr="009018B1">
        <w:rPr>
          <w:rFonts w:asciiTheme="minorHAnsi" w:hAnsiTheme="minorHAnsi" w:cstheme="minorHAnsi"/>
          <w:b/>
          <w:bCs/>
          <w:sz w:val="22"/>
          <w:szCs w:val="22"/>
        </w:rPr>
        <w:t>previsto en la presente convocatoria.</w:t>
      </w:r>
    </w:p>
    <w:p w14:paraId="63CE7BD0" w14:textId="77777777" w:rsidR="00C708DF" w:rsidRPr="009018B1" w:rsidRDefault="00C708DF" w:rsidP="00493484">
      <w:pPr>
        <w:jc w:val="both"/>
        <w:rPr>
          <w:rFonts w:asciiTheme="minorHAnsi" w:hAnsiTheme="minorHAnsi" w:cstheme="minorHAnsi"/>
          <w:b/>
          <w:bCs/>
          <w:sz w:val="22"/>
          <w:szCs w:val="22"/>
        </w:rPr>
      </w:pPr>
    </w:p>
    <w:p w14:paraId="0370D2D4" w14:textId="77777777" w:rsidR="00C708DF" w:rsidRPr="009018B1" w:rsidRDefault="00C708DF" w:rsidP="00493484">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Los licitantes que </w:t>
      </w:r>
      <w:r w:rsidR="00493484" w:rsidRPr="009018B1">
        <w:rPr>
          <w:rFonts w:asciiTheme="minorHAnsi" w:hAnsiTheme="minorHAnsi" w:cstheme="minorHAnsi"/>
          <w:b/>
          <w:bCs/>
          <w:sz w:val="22"/>
          <w:szCs w:val="22"/>
        </w:rPr>
        <w:t>participen y presenten p</w:t>
      </w:r>
      <w:r w:rsidRPr="009018B1">
        <w:rPr>
          <w:rFonts w:asciiTheme="minorHAnsi" w:hAnsiTheme="minorHAnsi" w:cstheme="minorHAnsi"/>
          <w:b/>
          <w:bCs/>
          <w:sz w:val="22"/>
          <w:szCs w:val="22"/>
        </w:rPr>
        <w:t>ropuesta conjunta, no podrán presentar propuestas de man</w:t>
      </w:r>
      <w:r w:rsidR="00476227" w:rsidRPr="009018B1">
        <w:rPr>
          <w:rFonts w:asciiTheme="minorHAnsi" w:hAnsiTheme="minorHAnsi" w:cstheme="minorHAnsi"/>
          <w:b/>
          <w:bCs/>
          <w:sz w:val="22"/>
          <w:szCs w:val="22"/>
        </w:rPr>
        <w:t xml:space="preserve">era individual, en caso de hacerlo, </w:t>
      </w:r>
      <w:r w:rsidRPr="009018B1">
        <w:rPr>
          <w:rFonts w:asciiTheme="minorHAnsi" w:hAnsiTheme="minorHAnsi" w:cstheme="minorHAnsi"/>
          <w:b/>
          <w:bCs/>
          <w:sz w:val="22"/>
          <w:szCs w:val="22"/>
        </w:rPr>
        <w:t>serán descalificados</w:t>
      </w:r>
      <w:r w:rsidR="00476227" w:rsidRPr="009018B1">
        <w:rPr>
          <w:rFonts w:asciiTheme="minorHAnsi" w:hAnsiTheme="minorHAnsi" w:cstheme="minorHAnsi"/>
          <w:b/>
          <w:bCs/>
          <w:sz w:val="22"/>
          <w:szCs w:val="22"/>
        </w:rPr>
        <w:t xml:space="preserve"> de esta licitación.</w:t>
      </w:r>
    </w:p>
    <w:p w14:paraId="1A54B096" w14:textId="77777777" w:rsidR="002D58A3" w:rsidRPr="009018B1" w:rsidRDefault="002D58A3" w:rsidP="00493484">
      <w:pPr>
        <w:ind w:hanging="851"/>
        <w:jc w:val="both"/>
        <w:rPr>
          <w:rFonts w:asciiTheme="minorHAnsi" w:hAnsiTheme="minorHAnsi" w:cstheme="minorHAnsi"/>
          <w:sz w:val="22"/>
          <w:szCs w:val="22"/>
        </w:rPr>
      </w:pPr>
    </w:p>
    <w:p w14:paraId="3362979A" w14:textId="22811864" w:rsidR="002D58A3" w:rsidRPr="009018B1" w:rsidRDefault="00AA289D"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7</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ACREDITACIÓN DE ENCONTRARSE AL CORRIENTE DE SUS OBLIGACIONES FISCALES.  </w:t>
      </w:r>
    </w:p>
    <w:p w14:paraId="685EB85F" w14:textId="77777777" w:rsidR="002D58A3" w:rsidRPr="009018B1" w:rsidRDefault="002D58A3" w:rsidP="00493484">
      <w:pPr>
        <w:tabs>
          <w:tab w:val="left" w:pos="720"/>
        </w:tabs>
        <w:ind w:left="284"/>
        <w:jc w:val="both"/>
        <w:rPr>
          <w:rFonts w:asciiTheme="minorHAnsi" w:hAnsiTheme="minorHAnsi" w:cstheme="minorHAnsi"/>
          <w:b/>
          <w:bCs/>
          <w:sz w:val="16"/>
          <w:szCs w:val="16"/>
        </w:rPr>
      </w:pPr>
    </w:p>
    <w:p w14:paraId="14D41504" w14:textId="77777777" w:rsidR="00A348AE" w:rsidRPr="009018B1"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273701A3" w14:textId="5F00133B" w:rsidR="00A348AE" w:rsidRPr="009018B1" w:rsidRDefault="00AA289D" w:rsidP="00493484">
      <w:pPr>
        <w:tabs>
          <w:tab w:val="left" w:pos="720"/>
        </w:tabs>
        <w:jc w:val="both"/>
        <w:outlineLvl w:val="0"/>
        <w:rPr>
          <w:rFonts w:asciiTheme="minorHAnsi" w:hAnsiTheme="minorHAnsi" w:cstheme="minorHAnsi"/>
          <w:b/>
          <w:bCs/>
          <w:sz w:val="22"/>
          <w:szCs w:val="22"/>
        </w:rPr>
      </w:pPr>
      <w:r w:rsidRPr="009018B1">
        <w:rPr>
          <w:rFonts w:asciiTheme="minorHAnsi" w:eastAsia="Arial Unicode MS" w:hAnsiTheme="minorHAnsi" w:cstheme="minorHAnsi"/>
          <w:b/>
          <w:color w:val="000000"/>
          <w:sz w:val="22"/>
          <w:u w:color="000000"/>
          <w:lang w:eastAsia="es-MX"/>
        </w:rPr>
        <w:t>1</w:t>
      </w:r>
      <w:r w:rsidR="00EA7BF4">
        <w:rPr>
          <w:rFonts w:asciiTheme="minorHAnsi" w:eastAsia="Arial Unicode MS" w:hAnsiTheme="minorHAnsi" w:cstheme="minorHAnsi"/>
          <w:b/>
          <w:color w:val="000000"/>
          <w:sz w:val="22"/>
          <w:u w:color="000000"/>
          <w:lang w:eastAsia="es-MX"/>
        </w:rPr>
        <w:t>7</w:t>
      </w:r>
      <w:r w:rsidR="00A348AE" w:rsidRPr="009018B1">
        <w:rPr>
          <w:rFonts w:asciiTheme="minorHAnsi" w:eastAsia="Arial Unicode MS" w:hAnsiTheme="minorHAnsi" w:cstheme="minorHAnsi"/>
          <w:b/>
          <w:color w:val="000000"/>
          <w:sz w:val="22"/>
          <w:u w:color="000000"/>
          <w:lang w:eastAsia="es-MX"/>
        </w:rPr>
        <w:t xml:space="preserve">.1 </w:t>
      </w:r>
      <w:r w:rsidR="00A348AE" w:rsidRPr="009018B1">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2286DBFD" w14:textId="77777777" w:rsidR="00A348AE" w:rsidRPr="009018B1" w:rsidRDefault="00A348AE" w:rsidP="00493484">
      <w:pPr>
        <w:jc w:val="both"/>
        <w:outlineLvl w:val="0"/>
        <w:rPr>
          <w:rFonts w:asciiTheme="minorHAnsi" w:eastAsia="Arial Unicode MS" w:hAnsiTheme="minorHAnsi" w:cstheme="minorHAnsi"/>
          <w:b/>
          <w:color w:val="000000"/>
          <w:sz w:val="22"/>
          <w:u w:color="000000"/>
          <w:lang w:eastAsia="es-MX"/>
        </w:rPr>
      </w:pPr>
      <w:r w:rsidRPr="009018B1">
        <w:rPr>
          <w:rFonts w:asciiTheme="minorHAnsi" w:eastAsia="Arial Unicode MS" w:hAnsiTheme="minorHAnsi" w:cstheme="minorHAnsi"/>
          <w:b/>
          <w:color w:val="000000"/>
          <w:sz w:val="22"/>
          <w:u w:color="000000"/>
          <w:lang w:eastAsia="es-MX"/>
        </w:rPr>
        <w:t>(Previo a la formalización del contrato)</w:t>
      </w:r>
    </w:p>
    <w:p w14:paraId="2AB23694" w14:textId="77777777" w:rsidR="00A348AE" w:rsidRPr="009018B1" w:rsidRDefault="00A348AE" w:rsidP="00493484">
      <w:pPr>
        <w:jc w:val="both"/>
        <w:outlineLvl w:val="0"/>
        <w:rPr>
          <w:rFonts w:asciiTheme="minorHAnsi" w:eastAsia="Arial Unicode MS" w:hAnsiTheme="minorHAnsi" w:cstheme="minorHAnsi"/>
          <w:b/>
          <w:color w:val="000000"/>
          <w:sz w:val="22"/>
          <w:u w:color="000000"/>
          <w:lang w:eastAsia="es-MX"/>
        </w:rPr>
      </w:pPr>
    </w:p>
    <w:p w14:paraId="18181D29" w14:textId="77777777" w:rsidR="001E18DB" w:rsidRPr="001E18DB" w:rsidRDefault="00A348AE" w:rsidP="001E18DB">
      <w:pPr>
        <w:jc w:val="both"/>
        <w:textAlignment w:val="bottom"/>
        <w:rPr>
          <w:rFonts w:asciiTheme="minorHAnsi" w:hAnsiTheme="minorHAnsi" w:cstheme="minorHAnsi"/>
          <w:sz w:val="22"/>
          <w:szCs w:val="22"/>
        </w:rPr>
      </w:pPr>
      <w:r w:rsidRPr="001E18DB">
        <w:rPr>
          <w:rFonts w:asciiTheme="minorHAnsi" w:hAnsiTheme="minorHAnsi" w:cstheme="minorHAnsi"/>
          <w:color w:val="000000"/>
          <w:sz w:val="22"/>
          <w:szCs w:val="22"/>
        </w:rPr>
        <w:t xml:space="preserve">Previo a la suscripción del contrato, el licitante ganador deberá presentar la </w:t>
      </w:r>
      <w:r w:rsidR="001E18DB" w:rsidRPr="001E18DB">
        <w:rPr>
          <w:rFonts w:asciiTheme="minorHAnsi" w:hAnsiTheme="minorHAnsi" w:cstheme="minorHAnsi"/>
          <w:b/>
          <w:sz w:val="22"/>
          <w:szCs w:val="22"/>
        </w:rPr>
        <w:t>Constancia de Cumplimiento de Obligaciones Fiscales Estatales</w:t>
      </w:r>
      <w:r w:rsidR="001E18DB" w:rsidRPr="001E18DB">
        <w:rPr>
          <w:rFonts w:asciiTheme="minorHAnsi" w:hAnsiTheme="minorHAnsi" w:cstheme="minorHAnsi"/>
          <w:sz w:val="22"/>
          <w:szCs w:val="22"/>
        </w:rPr>
        <w:t xml:space="preserve">, emitida por la </w:t>
      </w:r>
      <w:proofErr w:type="gramStart"/>
      <w:r w:rsidR="001E18DB" w:rsidRPr="001E18DB">
        <w:rPr>
          <w:rFonts w:asciiTheme="minorHAnsi" w:hAnsiTheme="minorHAnsi" w:cstheme="minorHAnsi"/>
          <w:sz w:val="22"/>
          <w:szCs w:val="22"/>
        </w:rPr>
        <w:t>Secretaria</w:t>
      </w:r>
      <w:proofErr w:type="gramEnd"/>
      <w:r w:rsidR="001E18DB" w:rsidRPr="001E18DB">
        <w:rPr>
          <w:rFonts w:asciiTheme="minorHAnsi" w:hAnsiTheme="minorHAnsi" w:cstheme="minorHAnsi"/>
          <w:sz w:val="22"/>
          <w:szCs w:val="22"/>
        </w:rPr>
        <w:t xml:space="preserve"> de Finanzas del Estado de Zacatecas, la cual deberá estar vigente y tener Opinión Positiva para el caso de que el proveedor tribute en el Estado, para el caso de proveedores foráneos deberá presenta </w:t>
      </w:r>
      <w:r w:rsidR="001E18DB" w:rsidRPr="001E18DB">
        <w:rPr>
          <w:rFonts w:asciiTheme="minorHAnsi" w:hAnsiTheme="minorHAnsi" w:cstheme="minorHAnsi"/>
          <w:b/>
          <w:sz w:val="22"/>
          <w:szCs w:val="22"/>
        </w:rPr>
        <w:t>dicha opinión emitida por la entidad en la que se encuentre registrado su domicilio fiscal</w:t>
      </w:r>
      <w:r w:rsidR="001E18DB" w:rsidRPr="001E18DB">
        <w:rPr>
          <w:rFonts w:asciiTheme="minorHAnsi" w:hAnsiTheme="minorHAnsi" w:cstheme="minorHAnsi"/>
          <w:sz w:val="22"/>
          <w:szCs w:val="22"/>
        </w:rPr>
        <w:t>.</w:t>
      </w:r>
    </w:p>
    <w:p w14:paraId="11E4920D" w14:textId="2073DDFE" w:rsidR="00E10836" w:rsidRPr="009018B1" w:rsidRDefault="00E10836" w:rsidP="00493484">
      <w:pPr>
        <w:tabs>
          <w:tab w:val="left" w:pos="720"/>
        </w:tabs>
        <w:jc w:val="both"/>
        <w:outlineLvl w:val="0"/>
        <w:rPr>
          <w:rFonts w:asciiTheme="minorHAnsi" w:hAnsiTheme="minorHAnsi" w:cstheme="minorHAnsi"/>
          <w:color w:val="000000"/>
          <w:sz w:val="22"/>
          <w:szCs w:val="22"/>
        </w:rPr>
      </w:pPr>
    </w:p>
    <w:p w14:paraId="08C3BEBD" w14:textId="77777777" w:rsidR="00E10836" w:rsidRPr="009018B1" w:rsidRDefault="00E10836" w:rsidP="00493484">
      <w:pPr>
        <w:tabs>
          <w:tab w:val="left" w:pos="720"/>
        </w:tabs>
        <w:jc w:val="both"/>
        <w:outlineLvl w:val="0"/>
        <w:rPr>
          <w:rFonts w:asciiTheme="minorHAnsi" w:hAnsiTheme="minorHAnsi" w:cstheme="minorHAnsi"/>
          <w:color w:val="000000"/>
          <w:sz w:val="22"/>
          <w:szCs w:val="22"/>
        </w:rPr>
      </w:pPr>
    </w:p>
    <w:p w14:paraId="58790D1C" w14:textId="77777777" w:rsidR="00A348AE" w:rsidRPr="009018B1" w:rsidRDefault="00E10836" w:rsidP="00493484">
      <w:pPr>
        <w:tabs>
          <w:tab w:val="left" w:pos="720"/>
        </w:tabs>
        <w:jc w:val="both"/>
        <w:outlineLvl w:val="0"/>
        <w:rPr>
          <w:rFonts w:asciiTheme="minorHAnsi" w:eastAsia="Arial Unicode MS" w:hAnsiTheme="minorHAnsi" w:cstheme="minorHAnsi"/>
          <w:color w:val="000000"/>
          <w:sz w:val="22"/>
          <w:u w:color="000000"/>
          <w:lang w:eastAsia="es-MX"/>
        </w:rPr>
      </w:pPr>
      <w:r w:rsidRPr="009018B1">
        <w:rPr>
          <w:rFonts w:asciiTheme="minorHAnsi" w:hAnsiTheme="minorHAnsi" w:cstheme="minorHAnsi"/>
          <w:color w:val="000000"/>
          <w:sz w:val="22"/>
          <w:szCs w:val="22"/>
        </w:rPr>
        <w:t xml:space="preserve">Dicha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deberá solicitarse a </w:t>
      </w:r>
      <w:r w:rsidR="00A348AE" w:rsidRPr="009018B1">
        <w:rPr>
          <w:rFonts w:asciiTheme="minorHAnsi" w:hAnsiTheme="minorHAnsi" w:cstheme="minorHAnsi"/>
          <w:color w:val="000000"/>
          <w:sz w:val="22"/>
          <w:szCs w:val="22"/>
        </w:rPr>
        <w:t xml:space="preserve">la Dirección de Ingresos de la </w:t>
      </w:r>
      <w:proofErr w:type="gramStart"/>
      <w:r w:rsidR="00A348AE" w:rsidRPr="009018B1">
        <w:rPr>
          <w:rFonts w:asciiTheme="minorHAnsi" w:hAnsiTheme="minorHAnsi" w:cstheme="minorHAnsi"/>
          <w:color w:val="000000"/>
          <w:sz w:val="22"/>
          <w:szCs w:val="22"/>
        </w:rPr>
        <w:t>Secretaria</w:t>
      </w:r>
      <w:proofErr w:type="gramEnd"/>
      <w:r w:rsidR="00A348AE" w:rsidRPr="009018B1">
        <w:rPr>
          <w:rFonts w:asciiTheme="minorHAnsi" w:hAnsiTheme="minorHAnsi" w:cstheme="minorHAnsi"/>
          <w:color w:val="000000"/>
          <w:sz w:val="22"/>
          <w:szCs w:val="22"/>
        </w:rPr>
        <w:t xml:space="preserve"> de Finanzas del Estado de </w:t>
      </w:r>
      <w:r w:rsidRPr="009018B1">
        <w:rPr>
          <w:rFonts w:asciiTheme="minorHAnsi" w:hAnsiTheme="minorHAnsi" w:cstheme="minorHAnsi"/>
          <w:color w:val="000000"/>
          <w:sz w:val="22"/>
          <w:szCs w:val="22"/>
        </w:rPr>
        <w:t xml:space="preserve">Zacatecas, a través de la página electrónica de esa Dependencia: </w:t>
      </w:r>
      <w:hyperlink r:id="rId17" w:history="1">
        <w:r w:rsidRPr="009018B1">
          <w:rPr>
            <w:rStyle w:val="Hipervnculo"/>
            <w:rFonts w:asciiTheme="minorHAnsi" w:hAnsiTheme="minorHAnsi" w:cstheme="minorHAnsi"/>
            <w:sz w:val="22"/>
            <w:szCs w:val="22"/>
          </w:rPr>
          <w:t>www.finanzas.gob.mx</w:t>
        </w:r>
      </w:hyperlink>
      <w:r w:rsidRPr="009018B1">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36F8CAB5"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01854BF0" w14:textId="3C3E02E9" w:rsidR="00E10836" w:rsidRPr="009018B1" w:rsidRDefault="00E10836" w:rsidP="00493484">
      <w:pPr>
        <w:pStyle w:val="NormalWeb"/>
        <w:jc w:val="both"/>
        <w:rPr>
          <w:rFonts w:asciiTheme="minorHAnsi" w:hAnsiTheme="minorHAnsi" w:cstheme="minorHAnsi"/>
          <w:color w:val="000000"/>
          <w:sz w:val="22"/>
          <w:szCs w:val="22"/>
        </w:rPr>
      </w:pPr>
      <w:r w:rsidRPr="009018B1">
        <w:rPr>
          <w:rFonts w:asciiTheme="minorHAnsi" w:hAnsiTheme="minorHAnsi" w:cstheme="minorHAnsi"/>
          <w:color w:val="000000"/>
          <w:sz w:val="22"/>
          <w:szCs w:val="22"/>
        </w:rPr>
        <w:t xml:space="preserve">Tratándose de propuestas conjuntas, se deberá presentar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emitida por la Secretar</w:t>
      </w:r>
      <w:r w:rsidR="005B1DBD">
        <w:rPr>
          <w:rFonts w:asciiTheme="minorHAnsi" w:hAnsiTheme="minorHAnsi" w:cstheme="minorHAnsi"/>
          <w:color w:val="000000"/>
          <w:sz w:val="22"/>
          <w:szCs w:val="22"/>
        </w:rPr>
        <w:t>í</w:t>
      </w:r>
      <w:r w:rsidRPr="009018B1">
        <w:rPr>
          <w:rFonts w:asciiTheme="minorHAnsi" w:hAnsiTheme="minorHAnsi" w:cstheme="minorHAnsi"/>
          <w:color w:val="000000"/>
          <w:sz w:val="22"/>
          <w:szCs w:val="22"/>
        </w:rPr>
        <w:t>a de Finanzas del Estado de Zacatecas, por cada uno de los participantes en dicha propuesta.</w:t>
      </w:r>
    </w:p>
    <w:p w14:paraId="71BEE2EB"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43143C12" w14:textId="77777777" w:rsidR="000E12DE" w:rsidRPr="009018B1" w:rsidRDefault="000E12DE"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En el supuesto de que los Servicios de Salud de Zacatecas, </w:t>
      </w:r>
      <w:r w:rsidRPr="009018B1">
        <w:rPr>
          <w:rFonts w:asciiTheme="minorHAnsi" w:hAnsiTheme="minorHAnsi" w:cstheme="minorHAnsi"/>
          <w:b/>
          <w:sz w:val="22"/>
          <w:szCs w:val="22"/>
        </w:rPr>
        <w:t>previo a la forma</w:t>
      </w:r>
      <w:r w:rsidR="00670219" w:rsidRPr="009018B1">
        <w:rPr>
          <w:rFonts w:asciiTheme="minorHAnsi" w:hAnsiTheme="minorHAnsi" w:cstheme="minorHAnsi"/>
          <w:b/>
          <w:sz w:val="22"/>
          <w:szCs w:val="22"/>
        </w:rPr>
        <w:t xml:space="preserve">lización del contrato o pedido, </w:t>
      </w:r>
      <w:r w:rsidRPr="009018B1">
        <w:rPr>
          <w:rFonts w:asciiTheme="minorHAnsi" w:hAnsiTheme="minorHAnsi" w:cstheme="minorHAnsi"/>
          <w:b/>
          <w:sz w:val="22"/>
          <w:szCs w:val="22"/>
        </w:rPr>
        <w:t xml:space="preserve">detecte que la  </w:t>
      </w:r>
      <w:r w:rsidR="00670219" w:rsidRPr="009018B1">
        <w:rPr>
          <w:rFonts w:asciiTheme="minorHAnsi" w:hAnsiTheme="minorHAnsi" w:cstheme="minorHAnsi"/>
          <w:b/>
          <w:color w:val="000000"/>
          <w:sz w:val="22"/>
          <w:szCs w:val="22"/>
        </w:rPr>
        <w:t xml:space="preserve">Constancia de Cumplimiento de Obligaciones Fiscales Estatales, </w:t>
      </w:r>
      <w:r w:rsidRPr="009018B1">
        <w:rPr>
          <w:rFonts w:asciiTheme="minorHAnsi" w:hAnsiTheme="minorHAnsi" w:cstheme="minorHAnsi"/>
          <w:b/>
          <w:sz w:val="22"/>
          <w:szCs w:val="22"/>
        </w:rPr>
        <w:t xml:space="preserve"> es</w:t>
      </w:r>
      <w:r w:rsidRPr="009018B1">
        <w:rPr>
          <w:rFonts w:asciiTheme="minorHAnsi" w:hAnsiTheme="minorHAnsi" w:cstheme="minorHAnsi"/>
          <w:sz w:val="22"/>
          <w:szCs w:val="22"/>
        </w:rPr>
        <w:t xml:space="preserve"> </w:t>
      </w:r>
      <w:r w:rsidRPr="009018B1">
        <w:rPr>
          <w:rFonts w:asciiTheme="minorHAnsi" w:hAnsiTheme="minorHAnsi" w:cstheme="minorHAnsi"/>
          <w:b/>
          <w:sz w:val="22"/>
          <w:szCs w:val="22"/>
        </w:rPr>
        <w:t>en sentido negativo</w:t>
      </w:r>
      <w:r w:rsidR="00670219" w:rsidRPr="009018B1">
        <w:rPr>
          <w:rFonts w:asciiTheme="minorHAnsi" w:hAnsiTheme="minorHAnsi" w:cstheme="minorHAnsi"/>
          <w:b/>
          <w:sz w:val="22"/>
          <w:szCs w:val="22"/>
        </w:rPr>
        <w:t xml:space="preserve">, </w:t>
      </w:r>
      <w:r w:rsidRPr="009018B1">
        <w:rPr>
          <w:rFonts w:asciiTheme="minorHAnsi" w:hAnsiTheme="minorHAnsi" w:cstheme="minorHAnsi"/>
          <w:sz w:val="22"/>
          <w:szCs w:val="22"/>
        </w:rPr>
        <w:t xml:space="preserve"> sobre las obligaciones fiscales de la persona física o moral que resultó adjudicada, </w:t>
      </w:r>
      <w:r w:rsidRPr="009018B1">
        <w:rPr>
          <w:rFonts w:asciiTheme="minorHAnsi" w:hAnsiTheme="minorHAnsi" w:cstheme="minorHAnsi"/>
          <w:b/>
          <w:sz w:val="22"/>
          <w:szCs w:val="22"/>
        </w:rPr>
        <w:t>deberá de abstenerse de formalizar</w:t>
      </w:r>
      <w:r w:rsidR="00F231BE" w:rsidRPr="009018B1">
        <w:rPr>
          <w:rFonts w:asciiTheme="minorHAnsi" w:hAnsiTheme="minorHAnsi" w:cstheme="minorHAnsi"/>
          <w:b/>
          <w:sz w:val="22"/>
          <w:szCs w:val="22"/>
        </w:rPr>
        <w:t xml:space="preserve"> el contrato</w:t>
      </w:r>
      <w:r w:rsidRPr="009018B1">
        <w:rPr>
          <w:rFonts w:asciiTheme="minorHAnsi" w:hAnsiTheme="minorHAnsi" w:cstheme="minorHAnsi"/>
          <w:sz w:val="22"/>
          <w:szCs w:val="22"/>
        </w:rPr>
        <w:t xml:space="preserve"> y procederá a remitir a la Secretaria de la Función Pública</w:t>
      </w:r>
      <w:r w:rsidR="00670219" w:rsidRPr="009018B1">
        <w:rPr>
          <w:rFonts w:asciiTheme="minorHAnsi" w:hAnsiTheme="minorHAnsi" w:cstheme="minorHAnsi"/>
          <w:sz w:val="22"/>
          <w:szCs w:val="22"/>
        </w:rPr>
        <w:t xml:space="preserve"> del Estado de Zacatecas, l</w:t>
      </w:r>
      <w:r w:rsidRPr="009018B1">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9018B1" w:rsidRDefault="000E12DE" w:rsidP="00493484">
      <w:pPr>
        <w:jc w:val="both"/>
        <w:rPr>
          <w:rFonts w:asciiTheme="minorHAnsi" w:hAnsiTheme="minorHAnsi" w:cstheme="minorHAnsi"/>
          <w:sz w:val="22"/>
          <w:szCs w:val="22"/>
        </w:rPr>
      </w:pPr>
    </w:p>
    <w:p w14:paraId="1D7915C2" w14:textId="5E39F6E7" w:rsidR="000E12DE" w:rsidRPr="009018B1" w:rsidRDefault="000E12DE" w:rsidP="001E18DB">
      <w:pPr>
        <w:jc w:val="both"/>
        <w:textAlignment w:val="bottom"/>
        <w:rPr>
          <w:rFonts w:asciiTheme="minorHAnsi" w:hAnsiTheme="minorHAnsi" w:cstheme="minorHAnsi"/>
          <w:sz w:val="22"/>
          <w:szCs w:val="22"/>
        </w:rPr>
      </w:pPr>
      <w:r w:rsidRPr="001E18DB">
        <w:rPr>
          <w:rFonts w:asciiTheme="minorHAnsi" w:hAnsiTheme="minorHAnsi" w:cstheme="minorHAnsi"/>
          <w:b/>
          <w:sz w:val="22"/>
          <w:szCs w:val="22"/>
        </w:rPr>
        <w:t xml:space="preserve">El no presentar </w:t>
      </w:r>
      <w:r w:rsidR="00F231BE" w:rsidRPr="001E18DB">
        <w:rPr>
          <w:rFonts w:asciiTheme="minorHAnsi" w:hAnsiTheme="minorHAnsi" w:cstheme="minorHAnsi"/>
          <w:color w:val="000000"/>
          <w:sz w:val="22"/>
          <w:szCs w:val="22"/>
        </w:rPr>
        <w:t xml:space="preserve">la </w:t>
      </w:r>
      <w:r w:rsidR="001E18DB" w:rsidRPr="001E18DB">
        <w:rPr>
          <w:rFonts w:asciiTheme="minorHAnsi" w:hAnsiTheme="minorHAnsi" w:cstheme="minorHAnsi"/>
          <w:b/>
          <w:sz w:val="22"/>
          <w:szCs w:val="22"/>
        </w:rPr>
        <w:t>Constancia de Cumplimiento de Obligaciones Fiscales Estatales</w:t>
      </w:r>
      <w:r w:rsidR="001E18DB" w:rsidRPr="001E18DB">
        <w:rPr>
          <w:rFonts w:asciiTheme="minorHAnsi" w:hAnsiTheme="minorHAnsi" w:cstheme="minorHAnsi"/>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001E18DB" w:rsidRPr="001E18DB">
        <w:rPr>
          <w:rFonts w:asciiTheme="minorHAnsi" w:hAnsiTheme="minorHAnsi" w:cstheme="minorHAnsi"/>
          <w:b/>
          <w:sz w:val="22"/>
          <w:szCs w:val="22"/>
        </w:rPr>
        <w:t>dicha opinión emitida por la entidad en la que se encuentre registrado su domicilio fiscal</w:t>
      </w:r>
      <w:r w:rsidR="001E18DB" w:rsidRPr="001E18DB">
        <w:rPr>
          <w:rFonts w:asciiTheme="minorHAnsi" w:hAnsiTheme="minorHAnsi" w:cstheme="minorHAnsi"/>
          <w:sz w:val="22"/>
          <w:szCs w:val="22"/>
        </w:rPr>
        <w:t>.</w:t>
      </w:r>
      <w:r w:rsidR="00F231BE" w:rsidRPr="009018B1">
        <w:rPr>
          <w:rFonts w:asciiTheme="minorHAnsi" w:hAnsiTheme="minorHAnsi" w:cstheme="minorHAnsi"/>
          <w:color w:val="000000"/>
          <w:sz w:val="22"/>
          <w:szCs w:val="22"/>
        </w:rPr>
        <w:t>,</w:t>
      </w:r>
      <w:r w:rsidRPr="009018B1">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9018B1"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6233D908" w14:textId="77777777" w:rsidR="00F231BE" w:rsidRDefault="00F231B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7A19FAC5" w14:textId="7CFB3F99" w:rsidR="00A348AE" w:rsidRPr="009018B1" w:rsidRDefault="00AA289D" w:rsidP="00493484">
      <w:pPr>
        <w:tabs>
          <w:tab w:val="left" w:pos="720"/>
        </w:tabs>
        <w:jc w:val="both"/>
        <w:outlineLvl w:val="0"/>
        <w:rPr>
          <w:rFonts w:asciiTheme="minorHAnsi" w:hAnsiTheme="minorHAnsi" w:cstheme="minorHAnsi"/>
          <w:b/>
          <w:bCs/>
          <w:sz w:val="22"/>
          <w:szCs w:val="22"/>
        </w:rPr>
      </w:pPr>
      <w:r w:rsidRPr="009018B1">
        <w:rPr>
          <w:rFonts w:asciiTheme="minorHAnsi" w:eastAsia="Arial Unicode MS" w:hAnsiTheme="minorHAnsi" w:cstheme="minorHAnsi"/>
          <w:b/>
          <w:color w:val="000000"/>
          <w:sz w:val="22"/>
          <w:u w:color="000000"/>
          <w:lang w:eastAsia="es-MX"/>
        </w:rPr>
        <w:t>1</w:t>
      </w:r>
      <w:r w:rsidR="00EA7BF4">
        <w:rPr>
          <w:rFonts w:asciiTheme="minorHAnsi" w:eastAsia="Arial Unicode MS" w:hAnsiTheme="minorHAnsi" w:cstheme="minorHAnsi"/>
          <w:b/>
          <w:color w:val="000000"/>
          <w:sz w:val="22"/>
          <w:u w:color="000000"/>
          <w:lang w:eastAsia="es-MX"/>
        </w:rPr>
        <w:t>7</w:t>
      </w:r>
      <w:r w:rsidR="00A348AE" w:rsidRPr="009018B1">
        <w:rPr>
          <w:rFonts w:asciiTheme="minorHAnsi" w:eastAsia="Arial Unicode MS" w:hAnsiTheme="minorHAnsi" w:cstheme="minorHAnsi"/>
          <w:b/>
          <w:color w:val="000000"/>
          <w:sz w:val="22"/>
          <w:u w:color="000000"/>
          <w:lang w:eastAsia="es-MX"/>
        </w:rPr>
        <w:t xml:space="preserve">.2 </w:t>
      </w:r>
      <w:r w:rsidR="00A348AE" w:rsidRPr="009018B1">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158429AC" w14:textId="4D0F78F3" w:rsidR="00806E7C" w:rsidRPr="00C9724C" w:rsidRDefault="00806E7C" w:rsidP="00806E7C">
      <w:pPr>
        <w:pStyle w:val="NormalWeb"/>
        <w:jc w:val="both"/>
        <w:rPr>
          <w:rFonts w:asciiTheme="minorHAnsi" w:hAnsiTheme="minorHAnsi" w:cstheme="minorHAnsi"/>
          <w:color w:val="000000"/>
          <w:sz w:val="22"/>
          <w:szCs w:val="22"/>
        </w:rPr>
      </w:pPr>
      <w:r w:rsidRPr="00C9724C">
        <w:rPr>
          <w:rFonts w:asciiTheme="minorHAnsi" w:hAnsiTheme="minorHAnsi" w:cstheme="minorHAnsi"/>
          <w:color w:val="000000"/>
          <w:sz w:val="22"/>
          <w:szCs w:val="22"/>
        </w:rPr>
        <w:lastRenderedPageBreak/>
        <w:t xml:space="preserve">El (los) licitante(s) que resulte(n) ganador(es) y </w:t>
      </w:r>
      <w:r w:rsidRPr="00C9724C">
        <w:rPr>
          <w:rFonts w:asciiTheme="minorHAnsi" w:hAnsiTheme="minorHAnsi" w:cstheme="minorHAnsi"/>
          <w:b/>
          <w:color w:val="000000"/>
          <w:sz w:val="22"/>
          <w:szCs w:val="22"/>
        </w:rPr>
        <w:t>cuyo monto del contrato sea superior a $300,000.00 (trescientos mil pesos 00/100 m.n.), sin incluir el Impuesto al Valor Agregado (IVA);</w:t>
      </w:r>
      <w:r w:rsidRPr="00C9724C">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C9724C">
        <w:rPr>
          <w:rFonts w:asciiTheme="minorHAnsi" w:hAnsiTheme="minorHAnsi" w:cstheme="minorHAnsi"/>
          <w:b/>
          <w:color w:val="000000"/>
          <w:sz w:val="22"/>
          <w:szCs w:val="22"/>
        </w:rPr>
        <w:t xml:space="preserve">Reglas 2.1.36 </w:t>
      </w:r>
      <w:r w:rsidRPr="00C9724C">
        <w:rPr>
          <w:rFonts w:asciiTheme="minorHAnsi" w:hAnsiTheme="minorHAnsi" w:cstheme="minorHAnsi"/>
          <w:color w:val="000000"/>
          <w:sz w:val="22"/>
          <w:szCs w:val="22"/>
        </w:rPr>
        <w:t xml:space="preserve">y </w:t>
      </w:r>
      <w:r w:rsidRPr="00C9724C">
        <w:rPr>
          <w:rFonts w:asciiTheme="minorHAnsi" w:hAnsiTheme="minorHAnsi" w:cstheme="minorHAnsi"/>
          <w:b/>
          <w:color w:val="000000"/>
          <w:sz w:val="22"/>
          <w:szCs w:val="22"/>
        </w:rPr>
        <w:t>2.1.37</w:t>
      </w:r>
      <w:r w:rsidRPr="00C9724C">
        <w:rPr>
          <w:rFonts w:asciiTheme="minorHAnsi" w:hAnsiTheme="minorHAnsi" w:cstheme="minorHAnsi"/>
          <w:color w:val="000000"/>
          <w:sz w:val="22"/>
          <w:szCs w:val="22"/>
        </w:rPr>
        <w:t xml:space="preserve">  de la </w:t>
      </w:r>
      <w:r w:rsidRPr="00C9724C">
        <w:rPr>
          <w:rFonts w:asciiTheme="minorHAnsi" w:hAnsiTheme="minorHAnsi" w:cstheme="minorHAnsi"/>
          <w:b/>
          <w:bCs/>
          <w:color w:val="000000"/>
          <w:sz w:val="22"/>
          <w:szCs w:val="22"/>
        </w:rPr>
        <w:t>Resolución Miscelánea Fiscal para 202</w:t>
      </w:r>
      <w:r w:rsidR="00C9724C" w:rsidRPr="00C9724C">
        <w:rPr>
          <w:rFonts w:asciiTheme="minorHAnsi" w:hAnsiTheme="minorHAnsi" w:cstheme="minorHAnsi"/>
          <w:b/>
          <w:bCs/>
          <w:color w:val="000000"/>
          <w:sz w:val="22"/>
          <w:szCs w:val="22"/>
        </w:rPr>
        <w:t>6</w:t>
      </w:r>
      <w:r w:rsidRPr="00C9724C">
        <w:rPr>
          <w:rFonts w:asciiTheme="minorHAnsi" w:hAnsiTheme="minorHAnsi" w:cstheme="minorHAnsi"/>
          <w:b/>
          <w:bCs/>
          <w:color w:val="000000"/>
          <w:sz w:val="22"/>
          <w:szCs w:val="22"/>
        </w:rPr>
        <w:t xml:space="preserve">, publicada en el Diario Oficial de la Federación (DOF), el </w:t>
      </w:r>
      <w:r w:rsidR="00C9724C" w:rsidRPr="00C9724C">
        <w:rPr>
          <w:rFonts w:asciiTheme="minorHAnsi" w:hAnsiTheme="minorHAnsi" w:cstheme="minorHAnsi"/>
          <w:b/>
          <w:bCs/>
          <w:color w:val="000000"/>
          <w:sz w:val="22"/>
          <w:szCs w:val="22"/>
        </w:rPr>
        <w:t>28</w:t>
      </w:r>
      <w:r w:rsidRPr="00C9724C">
        <w:rPr>
          <w:rFonts w:asciiTheme="minorHAnsi" w:hAnsiTheme="minorHAnsi" w:cstheme="minorHAnsi"/>
          <w:b/>
          <w:bCs/>
          <w:color w:val="000000"/>
          <w:sz w:val="22"/>
          <w:szCs w:val="22"/>
        </w:rPr>
        <w:t xml:space="preserve"> de diciembre de 202</w:t>
      </w:r>
      <w:r w:rsidR="00C9724C" w:rsidRPr="00C9724C">
        <w:rPr>
          <w:rFonts w:asciiTheme="minorHAnsi" w:hAnsiTheme="minorHAnsi" w:cstheme="minorHAnsi"/>
          <w:b/>
          <w:bCs/>
          <w:color w:val="000000"/>
          <w:sz w:val="22"/>
          <w:szCs w:val="22"/>
        </w:rPr>
        <w:t>5</w:t>
      </w:r>
      <w:r w:rsidRPr="00C9724C">
        <w:rPr>
          <w:rFonts w:asciiTheme="minorHAnsi" w:hAnsiTheme="minorHAnsi" w:cstheme="minorHAnsi"/>
          <w:b/>
          <w:bCs/>
          <w:color w:val="000000"/>
          <w:sz w:val="22"/>
          <w:szCs w:val="22"/>
        </w:rPr>
        <w:t>,</w:t>
      </w:r>
      <w:r w:rsidRPr="00C9724C">
        <w:rPr>
          <w:rFonts w:asciiTheme="minorHAnsi" w:hAnsiTheme="minorHAnsi" w:cstheme="minorHAnsi"/>
          <w:color w:val="000000"/>
          <w:sz w:val="22"/>
          <w:szCs w:val="22"/>
        </w:rPr>
        <w:t xml:space="preserve"> de conformidad con lo previsto en el artículo 32D, del Código Fiscal de la Federación.</w:t>
      </w:r>
    </w:p>
    <w:p w14:paraId="0A3F603D" w14:textId="77777777" w:rsidR="00806E7C" w:rsidRPr="00C9724C" w:rsidRDefault="00806E7C" w:rsidP="00806E7C">
      <w:pPr>
        <w:pStyle w:val="NormalWeb"/>
        <w:jc w:val="both"/>
        <w:rPr>
          <w:rFonts w:asciiTheme="minorHAnsi" w:hAnsiTheme="minorHAnsi" w:cstheme="minorHAnsi"/>
          <w:b/>
          <w:color w:val="000000"/>
          <w:szCs w:val="22"/>
        </w:rPr>
      </w:pPr>
      <w:r w:rsidRPr="00C9724C">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C9724C">
        <w:rPr>
          <w:rFonts w:asciiTheme="minorHAnsi" w:hAnsiTheme="minorHAnsi" w:cstheme="minorHAnsi"/>
          <w:b/>
          <w:color w:val="000000"/>
          <w:sz w:val="22"/>
          <w:szCs w:val="22"/>
        </w:rPr>
        <w:t xml:space="preserve">Reglas 2.1.24 y 2.1.28 de la </w:t>
      </w:r>
      <w:r w:rsidRPr="00C9724C">
        <w:rPr>
          <w:rFonts w:asciiTheme="minorHAnsi" w:hAnsiTheme="minorHAnsi" w:cstheme="minorHAnsi"/>
          <w:b/>
          <w:bCs/>
          <w:color w:val="000000"/>
          <w:sz w:val="22"/>
          <w:szCs w:val="22"/>
        </w:rPr>
        <w:t xml:space="preserve">Resolución Miscelánea Fiscal para 2025. </w:t>
      </w:r>
    </w:p>
    <w:p w14:paraId="3C5BB2D7" w14:textId="77777777" w:rsidR="00806E7C" w:rsidRPr="00C9724C" w:rsidRDefault="00806E7C" w:rsidP="00806E7C">
      <w:pPr>
        <w:jc w:val="both"/>
        <w:rPr>
          <w:rFonts w:asciiTheme="minorHAnsi" w:hAnsiTheme="minorHAnsi" w:cstheme="minorHAnsi"/>
          <w:sz w:val="22"/>
          <w:szCs w:val="22"/>
        </w:rPr>
      </w:pPr>
    </w:p>
    <w:p w14:paraId="24E8C22A" w14:textId="77777777" w:rsidR="00806E7C" w:rsidRPr="00C9724C" w:rsidRDefault="00806E7C" w:rsidP="00806E7C">
      <w:pPr>
        <w:jc w:val="both"/>
        <w:outlineLvl w:val="0"/>
        <w:rPr>
          <w:rFonts w:asciiTheme="minorHAnsi" w:eastAsia="Arial Unicode MS" w:hAnsiTheme="minorHAnsi" w:cstheme="minorHAnsi"/>
          <w:b/>
          <w:color w:val="000000"/>
          <w:sz w:val="22"/>
          <w:szCs w:val="22"/>
          <w:u w:color="000000"/>
          <w:lang w:eastAsia="es-MX"/>
        </w:rPr>
      </w:pPr>
      <w:r w:rsidRPr="00C9724C">
        <w:rPr>
          <w:rFonts w:asciiTheme="minorHAnsi" w:eastAsia="Arial Unicode MS" w:hAnsiTheme="minorHAnsi" w:cstheme="minorHAnsi"/>
          <w:b/>
          <w:color w:val="000000"/>
          <w:sz w:val="22"/>
          <w:szCs w:val="22"/>
          <w:u w:color="000000"/>
          <w:lang w:eastAsia="es-MX"/>
        </w:rPr>
        <w:t>(Previo a la formalización del contrato)</w:t>
      </w:r>
    </w:p>
    <w:p w14:paraId="106D99DB" w14:textId="77777777" w:rsidR="00806E7C" w:rsidRPr="00C9724C" w:rsidRDefault="00806E7C" w:rsidP="00806E7C">
      <w:pPr>
        <w:jc w:val="both"/>
        <w:outlineLvl w:val="0"/>
        <w:rPr>
          <w:rFonts w:asciiTheme="minorHAnsi" w:eastAsia="Arial Unicode MS" w:hAnsiTheme="minorHAnsi" w:cstheme="minorHAnsi"/>
          <w:b/>
          <w:color w:val="000000"/>
          <w:sz w:val="22"/>
          <w:szCs w:val="22"/>
          <w:u w:color="000000"/>
          <w:lang w:eastAsia="es-MX"/>
        </w:rPr>
      </w:pPr>
    </w:p>
    <w:p w14:paraId="57B41CCE" w14:textId="4DBFB08C" w:rsidR="00806E7C" w:rsidRPr="00D76954" w:rsidRDefault="00806E7C" w:rsidP="00806E7C">
      <w:pPr>
        <w:pStyle w:val="NormalWeb"/>
        <w:jc w:val="both"/>
        <w:rPr>
          <w:rFonts w:asciiTheme="minorHAnsi" w:hAnsiTheme="minorHAnsi" w:cstheme="minorHAnsi"/>
          <w:b/>
          <w:color w:val="000000"/>
          <w:sz w:val="22"/>
          <w:szCs w:val="22"/>
        </w:rPr>
      </w:pPr>
      <w:r w:rsidRPr="00C9724C">
        <w:rPr>
          <w:rFonts w:asciiTheme="minorHAnsi" w:hAnsiTheme="minorHAnsi" w:cstheme="minorHAnsi"/>
          <w:color w:val="000000"/>
          <w:sz w:val="22"/>
          <w:szCs w:val="22"/>
        </w:rPr>
        <w:t xml:space="preserve">Previo a la suscripción del contrato, el licitante ganador deberá presentar el documento de </w:t>
      </w:r>
      <w:r w:rsidRPr="00C9724C">
        <w:rPr>
          <w:rFonts w:asciiTheme="minorHAnsi" w:hAnsiTheme="minorHAnsi" w:cstheme="minorHAnsi"/>
          <w:b/>
          <w:color w:val="000000"/>
          <w:sz w:val="22"/>
          <w:szCs w:val="22"/>
        </w:rPr>
        <w:t>Opinión de Cumplimiento</w:t>
      </w:r>
      <w:r w:rsidRPr="00C9724C">
        <w:rPr>
          <w:rFonts w:asciiTheme="minorHAnsi" w:hAnsiTheme="minorHAnsi" w:cstheme="minorHAnsi"/>
          <w:color w:val="000000"/>
          <w:sz w:val="22"/>
          <w:szCs w:val="22"/>
        </w:rPr>
        <w:t xml:space="preserve"> </w:t>
      </w:r>
      <w:r w:rsidRPr="00C9724C">
        <w:rPr>
          <w:rFonts w:asciiTheme="minorHAnsi" w:hAnsiTheme="minorHAnsi" w:cstheme="minorHAnsi"/>
          <w:b/>
          <w:color w:val="000000"/>
          <w:sz w:val="22"/>
          <w:szCs w:val="22"/>
        </w:rPr>
        <w:t>emitido por el SAT</w:t>
      </w:r>
      <w:r w:rsidRPr="00C9724C">
        <w:rPr>
          <w:rFonts w:asciiTheme="minorHAnsi" w:hAnsiTheme="minorHAnsi" w:cstheme="minorHAnsi"/>
          <w:color w:val="000000"/>
          <w:sz w:val="22"/>
          <w:szCs w:val="22"/>
        </w:rPr>
        <w:t xml:space="preserve">, relacionada con el cumplimiento de sus obligaciones fiscales, en los términos que establece las </w:t>
      </w:r>
      <w:r w:rsidRPr="00C9724C">
        <w:rPr>
          <w:rFonts w:asciiTheme="minorHAnsi" w:hAnsiTheme="minorHAnsi" w:cstheme="minorHAnsi"/>
          <w:b/>
          <w:color w:val="000000"/>
          <w:sz w:val="22"/>
          <w:szCs w:val="22"/>
        </w:rPr>
        <w:t xml:space="preserve">Reglas 2.1.36 </w:t>
      </w:r>
      <w:r w:rsidRPr="00C9724C">
        <w:rPr>
          <w:rFonts w:asciiTheme="minorHAnsi" w:hAnsiTheme="minorHAnsi" w:cstheme="minorHAnsi"/>
          <w:color w:val="000000"/>
          <w:sz w:val="22"/>
          <w:szCs w:val="22"/>
        </w:rPr>
        <w:t xml:space="preserve">y </w:t>
      </w:r>
      <w:r w:rsidRPr="00C9724C">
        <w:rPr>
          <w:rFonts w:asciiTheme="minorHAnsi" w:hAnsiTheme="minorHAnsi" w:cstheme="minorHAnsi"/>
          <w:b/>
          <w:color w:val="000000"/>
          <w:sz w:val="22"/>
          <w:szCs w:val="22"/>
        </w:rPr>
        <w:t>2.1.37</w:t>
      </w:r>
      <w:r w:rsidRPr="00C9724C">
        <w:rPr>
          <w:rFonts w:asciiTheme="minorHAnsi" w:hAnsiTheme="minorHAnsi" w:cstheme="minorHAnsi"/>
          <w:color w:val="000000"/>
          <w:sz w:val="22"/>
          <w:szCs w:val="22"/>
        </w:rPr>
        <w:t xml:space="preserve"> de</w:t>
      </w:r>
      <w:r w:rsidRPr="00C9724C">
        <w:rPr>
          <w:rFonts w:asciiTheme="minorHAnsi" w:hAnsiTheme="minorHAnsi" w:cstheme="minorHAnsi"/>
          <w:b/>
          <w:color w:val="000000"/>
          <w:sz w:val="22"/>
          <w:szCs w:val="22"/>
        </w:rPr>
        <w:t xml:space="preserve"> la de la </w:t>
      </w:r>
      <w:r w:rsidRPr="00C9724C">
        <w:rPr>
          <w:rFonts w:asciiTheme="minorHAnsi" w:hAnsiTheme="minorHAnsi" w:cstheme="minorHAnsi"/>
          <w:b/>
          <w:bCs/>
          <w:color w:val="000000"/>
          <w:sz w:val="22"/>
          <w:szCs w:val="22"/>
        </w:rPr>
        <w:t>Resolución Miscelánea Fiscal para 202</w:t>
      </w:r>
      <w:r w:rsidR="00C9724C">
        <w:rPr>
          <w:rFonts w:asciiTheme="minorHAnsi" w:hAnsiTheme="minorHAnsi" w:cstheme="minorHAnsi"/>
          <w:b/>
          <w:bCs/>
          <w:color w:val="000000"/>
          <w:sz w:val="22"/>
          <w:szCs w:val="22"/>
        </w:rPr>
        <w:t>6</w:t>
      </w:r>
      <w:r w:rsidRPr="00C9724C">
        <w:rPr>
          <w:rFonts w:asciiTheme="minorHAnsi" w:hAnsiTheme="minorHAnsi" w:cstheme="minorHAnsi"/>
          <w:b/>
          <w:bCs/>
          <w:color w:val="000000"/>
          <w:sz w:val="22"/>
          <w:szCs w:val="22"/>
        </w:rPr>
        <w:t xml:space="preserve">, publicada en el Diario Oficial de la Federación (DOF), el </w:t>
      </w:r>
      <w:r w:rsidR="00C9724C">
        <w:rPr>
          <w:rFonts w:asciiTheme="minorHAnsi" w:hAnsiTheme="minorHAnsi" w:cstheme="minorHAnsi"/>
          <w:b/>
          <w:bCs/>
          <w:color w:val="000000"/>
          <w:sz w:val="22"/>
          <w:szCs w:val="22"/>
        </w:rPr>
        <w:t xml:space="preserve">28 </w:t>
      </w:r>
      <w:r w:rsidRPr="00C9724C">
        <w:rPr>
          <w:rFonts w:asciiTheme="minorHAnsi" w:hAnsiTheme="minorHAnsi" w:cstheme="minorHAnsi"/>
          <w:b/>
          <w:bCs/>
          <w:color w:val="000000"/>
          <w:sz w:val="22"/>
          <w:szCs w:val="22"/>
        </w:rPr>
        <w:t>de diciembre de 202</w:t>
      </w:r>
      <w:r w:rsidR="00C9724C">
        <w:rPr>
          <w:rFonts w:asciiTheme="minorHAnsi" w:hAnsiTheme="minorHAnsi" w:cstheme="minorHAnsi"/>
          <w:b/>
          <w:bCs/>
          <w:color w:val="000000"/>
          <w:sz w:val="22"/>
          <w:szCs w:val="22"/>
        </w:rPr>
        <w:t>5</w:t>
      </w:r>
      <w:r w:rsidRPr="00C9724C">
        <w:rPr>
          <w:rFonts w:asciiTheme="minorHAnsi" w:hAnsiTheme="minorHAnsi" w:cstheme="minorHAnsi"/>
          <w:b/>
          <w:bCs/>
          <w:color w:val="000000"/>
          <w:sz w:val="22"/>
          <w:szCs w:val="22"/>
        </w:rPr>
        <w:t>.</w:t>
      </w:r>
    </w:p>
    <w:p w14:paraId="33C1F828" w14:textId="77777777" w:rsidR="00806E7C" w:rsidRPr="00D76954" w:rsidRDefault="00806E7C" w:rsidP="00806E7C">
      <w:pPr>
        <w:pStyle w:val="NormalWeb"/>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Tratándose de propuestas conjuntas, se deberá presentar la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por cada uno de los participantes en dicha propuesta.</w:t>
      </w:r>
    </w:p>
    <w:p w14:paraId="3359F0E5" w14:textId="77777777" w:rsidR="00806E7C" w:rsidRDefault="00806E7C" w:rsidP="00806E7C">
      <w:pPr>
        <w:tabs>
          <w:tab w:val="left" w:pos="720"/>
        </w:tabs>
        <w:jc w:val="both"/>
        <w:rPr>
          <w:rFonts w:asciiTheme="minorHAnsi" w:hAnsiTheme="minorHAnsi" w:cstheme="minorHAnsi"/>
          <w:b/>
          <w:bCs/>
          <w:sz w:val="22"/>
          <w:szCs w:val="22"/>
        </w:rPr>
      </w:pPr>
    </w:p>
    <w:p w14:paraId="1C7B5D48" w14:textId="77777777" w:rsidR="00806E7C" w:rsidRDefault="00806E7C" w:rsidP="00806E7C">
      <w:pPr>
        <w:jc w:val="both"/>
        <w:rPr>
          <w:rFonts w:asciiTheme="minorHAnsi" w:hAnsiTheme="minorHAnsi" w:cstheme="minorHAnsi"/>
          <w:sz w:val="22"/>
          <w:szCs w:val="22"/>
        </w:rPr>
      </w:pPr>
      <w:r w:rsidRPr="00D76954">
        <w:rPr>
          <w:rFonts w:asciiTheme="minorHAnsi" w:hAnsiTheme="minorHAnsi" w:cstheme="minorHAnsi"/>
          <w:sz w:val="22"/>
          <w:szCs w:val="22"/>
        </w:rPr>
        <w:t xml:space="preserve">En el supuesto de que los Servicios de Salud de Zacatecas, </w:t>
      </w:r>
      <w:r w:rsidRPr="00D76954">
        <w:rPr>
          <w:rFonts w:asciiTheme="minorHAnsi" w:hAnsiTheme="minorHAnsi" w:cstheme="minorHAnsi"/>
          <w:b/>
          <w:sz w:val="22"/>
          <w:szCs w:val="22"/>
          <w:u w:val="single"/>
        </w:rPr>
        <w:t>previo a la formalización del contrato o pedido, como resultado de la consulta en el Portal  del SAT detecte que la  opinión es</w:t>
      </w:r>
      <w:r w:rsidRPr="00D76954">
        <w:rPr>
          <w:rFonts w:asciiTheme="minorHAnsi" w:hAnsiTheme="minorHAnsi" w:cstheme="minorHAnsi"/>
          <w:sz w:val="22"/>
          <w:szCs w:val="22"/>
          <w:u w:val="single"/>
        </w:rPr>
        <w:t xml:space="preserve"> </w:t>
      </w:r>
      <w:r w:rsidRPr="00D76954">
        <w:rPr>
          <w:rFonts w:asciiTheme="minorHAnsi" w:hAnsiTheme="minorHAnsi" w:cstheme="minorHAnsi"/>
          <w:b/>
          <w:sz w:val="22"/>
          <w:szCs w:val="22"/>
          <w:u w:val="single"/>
        </w:rPr>
        <w:t>en sentido negativo</w:t>
      </w:r>
      <w:r w:rsidRPr="00D76954">
        <w:rPr>
          <w:rFonts w:asciiTheme="minorHAnsi" w:hAnsiTheme="minorHAnsi" w:cstheme="minorHAnsi"/>
          <w:sz w:val="22"/>
          <w:szCs w:val="22"/>
        </w:rPr>
        <w:t xml:space="preserve"> sobre las obligaciones fiscales de la persona física o moral que resultó adjudicada, </w:t>
      </w:r>
      <w:r w:rsidRPr="00D76954">
        <w:rPr>
          <w:rFonts w:asciiTheme="minorHAnsi" w:hAnsiTheme="minorHAnsi" w:cstheme="minorHAnsi"/>
          <w:b/>
          <w:sz w:val="22"/>
          <w:szCs w:val="22"/>
          <w:u w:val="single"/>
        </w:rPr>
        <w:t>deberá de abstenerse de formalizar</w:t>
      </w:r>
      <w:r w:rsidRPr="00D76954">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43B64FB3" w14:textId="77777777" w:rsidR="00806E7C" w:rsidRPr="00D76954" w:rsidRDefault="00806E7C" w:rsidP="00806E7C">
      <w:pPr>
        <w:jc w:val="both"/>
        <w:rPr>
          <w:rFonts w:asciiTheme="minorHAnsi" w:hAnsiTheme="minorHAnsi" w:cstheme="minorHAnsi"/>
          <w:sz w:val="22"/>
          <w:szCs w:val="22"/>
        </w:rPr>
      </w:pPr>
    </w:p>
    <w:p w14:paraId="441C56E0" w14:textId="77777777" w:rsidR="00806E7C" w:rsidRPr="0023701C" w:rsidRDefault="00806E7C" w:rsidP="00806E7C">
      <w:pPr>
        <w:jc w:val="both"/>
        <w:rPr>
          <w:rFonts w:asciiTheme="minorHAnsi" w:hAnsiTheme="minorHAnsi" w:cstheme="minorHAnsi"/>
          <w:sz w:val="22"/>
          <w:szCs w:val="22"/>
        </w:rPr>
      </w:pPr>
      <w:r w:rsidRPr="0023701C">
        <w:rPr>
          <w:rFonts w:asciiTheme="minorHAnsi" w:hAnsiTheme="minorHAnsi" w:cstheme="minorHAnsi"/>
          <w:b/>
          <w:sz w:val="22"/>
          <w:szCs w:val="22"/>
        </w:rPr>
        <w:t>El no presentar la respuesta de opinión emitida por el SAT</w:t>
      </w:r>
      <w:r w:rsidRPr="0023701C">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6ADC5ACD" w14:textId="77777777" w:rsidR="00A348AE" w:rsidRPr="009018B1" w:rsidRDefault="00A348AE" w:rsidP="00493484">
      <w:pPr>
        <w:tabs>
          <w:tab w:val="left" w:pos="720"/>
        </w:tabs>
        <w:jc w:val="both"/>
        <w:outlineLvl w:val="0"/>
        <w:rPr>
          <w:rFonts w:asciiTheme="minorHAnsi" w:hAnsiTheme="minorHAnsi" w:cstheme="minorHAnsi"/>
          <w:b/>
          <w:bCs/>
          <w:sz w:val="22"/>
          <w:szCs w:val="22"/>
        </w:rPr>
      </w:pPr>
      <w:r w:rsidRPr="009018B1">
        <w:rPr>
          <w:rFonts w:asciiTheme="minorHAnsi" w:hAnsiTheme="minorHAnsi" w:cstheme="minorHAnsi"/>
          <w:b/>
          <w:bCs/>
          <w:sz w:val="22"/>
          <w:szCs w:val="22"/>
        </w:rPr>
        <w:t xml:space="preserve"> </w:t>
      </w:r>
    </w:p>
    <w:p w14:paraId="22946AE7" w14:textId="6AC910CD" w:rsidR="002D58A3" w:rsidRPr="009018B1" w:rsidRDefault="00AA289D" w:rsidP="00AA289D">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8</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515D1A" w:rsidRPr="009018B1">
        <w:rPr>
          <w:rFonts w:asciiTheme="minorHAnsi" w:hAnsiTheme="minorHAnsi" w:cstheme="minorHAnsi"/>
          <w:b/>
          <w:sz w:val="22"/>
          <w:szCs w:val="22"/>
        </w:rPr>
        <w:t>GARANTÍAS Y ANTICIPOS.</w:t>
      </w:r>
    </w:p>
    <w:p w14:paraId="32D5E048" w14:textId="77777777" w:rsidR="00515D1A" w:rsidRPr="009018B1" w:rsidRDefault="00515D1A" w:rsidP="00493484">
      <w:pPr>
        <w:jc w:val="both"/>
        <w:rPr>
          <w:rFonts w:asciiTheme="minorHAnsi" w:hAnsiTheme="minorHAnsi" w:cstheme="minorHAnsi"/>
          <w:b/>
          <w:sz w:val="22"/>
          <w:szCs w:val="22"/>
        </w:rPr>
      </w:pPr>
    </w:p>
    <w:p w14:paraId="520A051E" w14:textId="2D17E86D" w:rsidR="00515D1A" w:rsidRPr="009018B1" w:rsidRDefault="00AA289D" w:rsidP="00493484">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8</w:t>
      </w:r>
      <w:r w:rsidRPr="009018B1">
        <w:rPr>
          <w:rFonts w:asciiTheme="minorHAnsi" w:hAnsiTheme="minorHAnsi" w:cstheme="minorHAnsi"/>
          <w:b/>
          <w:sz w:val="22"/>
          <w:szCs w:val="22"/>
        </w:rPr>
        <w:t>.</w:t>
      </w:r>
      <w:r w:rsidR="00515D1A" w:rsidRPr="009018B1">
        <w:rPr>
          <w:rFonts w:asciiTheme="minorHAnsi" w:hAnsiTheme="minorHAnsi" w:cstheme="minorHAnsi"/>
          <w:b/>
          <w:sz w:val="22"/>
          <w:szCs w:val="22"/>
        </w:rPr>
        <w:t>1 ANTICIPOS.</w:t>
      </w:r>
    </w:p>
    <w:p w14:paraId="65733D5E" w14:textId="77777777" w:rsidR="00515D1A" w:rsidRPr="009018B1" w:rsidRDefault="00515D1A" w:rsidP="00493484">
      <w:pPr>
        <w:jc w:val="both"/>
        <w:rPr>
          <w:rFonts w:asciiTheme="minorHAnsi" w:hAnsiTheme="minorHAnsi" w:cstheme="minorHAnsi"/>
          <w:b/>
          <w:sz w:val="22"/>
          <w:szCs w:val="22"/>
        </w:rPr>
      </w:pPr>
    </w:p>
    <w:p w14:paraId="11062774"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sz w:val="22"/>
          <w:szCs w:val="22"/>
          <w:lang w:eastAsia="es-ES"/>
        </w:rPr>
        <w:t xml:space="preserve">Para el contrato adjudicado como resultado del proceso de esta licitación, </w:t>
      </w:r>
      <w:r w:rsidRPr="009018B1">
        <w:rPr>
          <w:rFonts w:asciiTheme="minorHAnsi" w:hAnsiTheme="minorHAnsi" w:cstheme="minorHAnsi"/>
          <w:b/>
          <w:sz w:val="22"/>
          <w:szCs w:val="22"/>
          <w:lang w:eastAsia="es-ES"/>
        </w:rPr>
        <w:t>no se entregarán anticipos.</w:t>
      </w:r>
    </w:p>
    <w:p w14:paraId="34243AA0"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CE9C96A" w14:textId="77777777" w:rsidR="00515D1A" w:rsidRPr="009018B1" w:rsidRDefault="00515D1A" w:rsidP="00493484">
      <w:pPr>
        <w:jc w:val="both"/>
        <w:rPr>
          <w:rFonts w:asciiTheme="minorHAnsi" w:hAnsiTheme="minorHAnsi" w:cstheme="minorHAnsi"/>
          <w:b/>
          <w:sz w:val="22"/>
          <w:szCs w:val="22"/>
        </w:rPr>
      </w:pPr>
    </w:p>
    <w:p w14:paraId="5FE0D7AD" w14:textId="6C3B1DD6" w:rsidR="00515D1A" w:rsidRPr="009018B1" w:rsidRDefault="00AA289D"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8</w:t>
      </w:r>
      <w:r w:rsidRPr="009018B1">
        <w:rPr>
          <w:rFonts w:asciiTheme="minorHAnsi" w:hAnsiTheme="minorHAnsi" w:cstheme="minorHAnsi"/>
          <w:b/>
          <w:sz w:val="22"/>
          <w:szCs w:val="22"/>
          <w:lang w:eastAsia="es-ES"/>
        </w:rPr>
        <w:t>.2</w:t>
      </w:r>
      <w:r w:rsidR="00515D1A" w:rsidRPr="009018B1">
        <w:rPr>
          <w:rFonts w:asciiTheme="minorHAnsi" w:hAnsiTheme="minorHAnsi" w:cstheme="minorHAnsi"/>
          <w:b/>
          <w:sz w:val="22"/>
          <w:szCs w:val="22"/>
          <w:lang w:eastAsia="es-ES"/>
        </w:rPr>
        <w:t xml:space="preserve"> GARANTIA DE </w:t>
      </w:r>
      <w:r w:rsidR="00373350" w:rsidRPr="009018B1">
        <w:rPr>
          <w:rFonts w:asciiTheme="minorHAnsi" w:hAnsiTheme="minorHAnsi" w:cstheme="minorHAnsi"/>
          <w:b/>
          <w:sz w:val="22"/>
          <w:szCs w:val="22"/>
          <w:lang w:eastAsia="es-ES"/>
        </w:rPr>
        <w:t xml:space="preserve">PARTICIPACIÓN O </w:t>
      </w:r>
      <w:r w:rsidR="00515D1A" w:rsidRPr="009018B1">
        <w:rPr>
          <w:rFonts w:asciiTheme="minorHAnsi" w:hAnsiTheme="minorHAnsi" w:cstheme="minorHAnsi"/>
          <w:b/>
          <w:sz w:val="22"/>
          <w:szCs w:val="22"/>
          <w:lang w:eastAsia="es-ES"/>
        </w:rPr>
        <w:t>SOSTENIMIENTO DE OFERTAS.</w:t>
      </w:r>
    </w:p>
    <w:p w14:paraId="4FBEDE8A"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lastRenderedPageBreak/>
        <w:t xml:space="preserve">Los licitantes participantes, </w:t>
      </w:r>
      <w:r w:rsidRPr="009018B1">
        <w:rPr>
          <w:rFonts w:asciiTheme="minorHAnsi" w:hAnsiTheme="minorHAnsi" w:cstheme="minorHAnsi"/>
          <w:b/>
          <w:sz w:val="22"/>
          <w:szCs w:val="22"/>
          <w:lang w:eastAsia="es-ES"/>
        </w:rPr>
        <w:t xml:space="preserve">deberán garantizar el </w:t>
      </w:r>
      <w:r w:rsidRPr="009018B1">
        <w:rPr>
          <w:rFonts w:asciiTheme="minorHAnsi" w:hAnsiTheme="minorHAnsi" w:cstheme="minorHAnsi"/>
          <w:b/>
          <w:color w:val="0000FF"/>
          <w:sz w:val="22"/>
          <w:szCs w:val="22"/>
          <w:lang w:eastAsia="es-ES"/>
        </w:rPr>
        <w:t xml:space="preserve">sostenimiento </w:t>
      </w:r>
      <w:r w:rsidR="00373350" w:rsidRPr="009018B1">
        <w:rPr>
          <w:rFonts w:asciiTheme="minorHAnsi" w:hAnsiTheme="minorHAnsi" w:cstheme="minorHAnsi"/>
          <w:b/>
          <w:color w:val="0000FF"/>
          <w:sz w:val="22"/>
          <w:szCs w:val="22"/>
          <w:lang w:eastAsia="es-ES"/>
        </w:rPr>
        <w:t xml:space="preserve">de la seriedad </w:t>
      </w:r>
      <w:r w:rsidRPr="009018B1">
        <w:rPr>
          <w:rFonts w:asciiTheme="minorHAnsi" w:hAnsiTheme="minorHAnsi" w:cstheme="minorHAnsi"/>
          <w:b/>
          <w:color w:val="0000FF"/>
          <w:sz w:val="22"/>
          <w:szCs w:val="22"/>
          <w:lang w:eastAsia="es-ES"/>
        </w:rPr>
        <w:t>de su propuesta</w:t>
      </w:r>
      <w:r w:rsidRPr="009018B1">
        <w:rPr>
          <w:rFonts w:asciiTheme="minorHAnsi" w:hAnsiTheme="minorHAnsi" w:cstheme="minorHAnsi"/>
          <w:color w:val="0000FF"/>
          <w:sz w:val="22"/>
          <w:szCs w:val="22"/>
          <w:lang w:eastAsia="es-ES"/>
        </w:rPr>
        <w:t xml:space="preserve"> </w:t>
      </w:r>
      <w:r w:rsidRPr="009018B1">
        <w:rPr>
          <w:rFonts w:asciiTheme="minorHAnsi" w:hAnsiTheme="minorHAnsi" w:cstheme="minorHAnsi"/>
          <w:b/>
          <w:color w:val="0000FF"/>
          <w:sz w:val="22"/>
          <w:szCs w:val="22"/>
          <w:lang w:eastAsia="es-ES"/>
        </w:rPr>
        <w:t>económica,</w:t>
      </w:r>
      <w:r w:rsidRPr="009018B1">
        <w:rPr>
          <w:rFonts w:asciiTheme="minorHAnsi" w:hAnsiTheme="minorHAnsi" w:cstheme="minorHAnsi"/>
          <w:b/>
          <w:sz w:val="22"/>
          <w:szCs w:val="22"/>
          <w:lang w:eastAsia="es-ES"/>
        </w:rPr>
        <w:t xml:space="preserve"> mediante fianza o cheque cruzado, a favor de los “Servicios de Salud de Zacatecas</w:t>
      </w:r>
      <w:r w:rsidR="00373350" w:rsidRPr="009018B1">
        <w:rPr>
          <w:rFonts w:asciiTheme="minorHAnsi" w:hAnsiTheme="minorHAnsi" w:cstheme="minorHAnsi"/>
          <w:b/>
          <w:sz w:val="22"/>
          <w:szCs w:val="22"/>
          <w:lang w:eastAsia="es-ES"/>
        </w:rPr>
        <w:t>”, por</w:t>
      </w:r>
      <w:r w:rsidRPr="009018B1">
        <w:rPr>
          <w:rFonts w:asciiTheme="minorHAnsi" w:hAnsiTheme="minorHAnsi" w:cstheme="minorHAnsi"/>
          <w:b/>
          <w:sz w:val="22"/>
          <w:szCs w:val="22"/>
          <w:lang w:eastAsia="es-ES"/>
        </w:rPr>
        <w:t xml:space="preserve"> el monto del </w:t>
      </w:r>
      <w:r w:rsidR="00373350" w:rsidRPr="009018B1">
        <w:rPr>
          <w:rFonts w:asciiTheme="minorHAnsi" w:hAnsiTheme="minorHAnsi" w:cstheme="minorHAnsi"/>
          <w:b/>
          <w:sz w:val="22"/>
          <w:szCs w:val="22"/>
          <w:lang w:eastAsia="es-ES"/>
        </w:rPr>
        <w:t>10% (diez</w:t>
      </w:r>
      <w:r w:rsidRPr="009018B1">
        <w:rPr>
          <w:rFonts w:asciiTheme="minorHAnsi" w:hAnsiTheme="minorHAnsi" w:cstheme="minorHAnsi"/>
          <w:b/>
          <w:sz w:val="22"/>
          <w:szCs w:val="22"/>
          <w:lang w:eastAsia="es-ES"/>
        </w:rPr>
        <w:t xml:space="preserve"> por ciento), del valor total de su </w:t>
      </w:r>
      <w:r w:rsidR="00373350" w:rsidRPr="009018B1">
        <w:rPr>
          <w:rFonts w:asciiTheme="minorHAnsi" w:hAnsiTheme="minorHAnsi" w:cstheme="minorHAnsi"/>
          <w:b/>
          <w:sz w:val="22"/>
          <w:szCs w:val="22"/>
          <w:lang w:eastAsia="es-ES"/>
        </w:rPr>
        <w:t xml:space="preserve">oferta o </w:t>
      </w:r>
      <w:r w:rsidRPr="009018B1">
        <w:rPr>
          <w:rFonts w:asciiTheme="minorHAnsi" w:hAnsiTheme="minorHAnsi" w:cstheme="minorHAnsi"/>
          <w:b/>
          <w:sz w:val="22"/>
          <w:szCs w:val="22"/>
          <w:lang w:eastAsia="es-ES"/>
        </w:rPr>
        <w:t xml:space="preserve">propuesta económica, </w:t>
      </w:r>
      <w:r w:rsidRPr="009018B1">
        <w:rPr>
          <w:rFonts w:asciiTheme="minorHAnsi" w:hAnsiTheme="minorHAnsi" w:cstheme="minorHAnsi"/>
          <w:sz w:val="22"/>
          <w:szCs w:val="22"/>
          <w:lang w:eastAsia="es-ES"/>
        </w:rPr>
        <w:t>este documento deberá ser entregado dentro del sobre que contenga su oferta económica</w:t>
      </w:r>
      <w:r w:rsidR="0019633B" w:rsidRPr="009018B1">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6B39FBE0" w14:textId="689563F4" w:rsidR="00672A1D" w:rsidRPr="009018B1"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Pr>
          <w:rFonts w:asciiTheme="minorHAnsi" w:hAnsiTheme="minorHAnsi" w:cstheme="minorHAnsi"/>
          <w:sz w:val="22"/>
          <w:szCs w:val="22"/>
          <w:lang w:eastAsia="es-ES"/>
        </w:rPr>
        <w:t xml:space="preserve">Los licitantes que no resultaron con adjudicación, podrán solicitar por escrito, la cancelación o devolución de la Garantía de Sostenimiento de la Seriedad de su Propuesta, dentro de los </w:t>
      </w:r>
      <w:r w:rsidR="007476E9">
        <w:rPr>
          <w:rFonts w:asciiTheme="minorHAnsi" w:hAnsiTheme="minorHAnsi" w:cstheme="minorHAnsi"/>
          <w:sz w:val="22"/>
          <w:szCs w:val="22"/>
          <w:lang w:eastAsia="es-ES"/>
        </w:rPr>
        <w:t>quince</w:t>
      </w:r>
      <w:r>
        <w:rPr>
          <w:rFonts w:asciiTheme="minorHAnsi" w:hAnsiTheme="minorHAnsi" w:cstheme="minorHAnsi"/>
          <w:sz w:val="22"/>
          <w:szCs w:val="22"/>
          <w:lang w:eastAsia="es-ES"/>
        </w:rPr>
        <w:t xml:space="preserve"> </w:t>
      </w:r>
      <w:r w:rsidR="007476E9">
        <w:rPr>
          <w:rFonts w:asciiTheme="minorHAnsi" w:hAnsiTheme="minorHAnsi" w:cstheme="minorHAnsi"/>
          <w:sz w:val="22"/>
          <w:szCs w:val="22"/>
          <w:lang w:eastAsia="es-ES"/>
        </w:rPr>
        <w:t>días siguientes al de la fecha de emisión de fallo.</w:t>
      </w:r>
    </w:p>
    <w:p w14:paraId="1A1550A8" w14:textId="77777777" w:rsidR="0019633B" w:rsidRPr="009018B1"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3EC3FB86" w14:textId="0CB6CB2C" w:rsidR="0019633B" w:rsidRPr="009018B1" w:rsidRDefault="0019633B"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22"/>
          <w:lang w:eastAsia="es-ES"/>
        </w:rPr>
        <w:t>La cancelación o devolución de la garantía entregada</w:t>
      </w:r>
      <w:r w:rsidR="007476E9">
        <w:rPr>
          <w:rFonts w:asciiTheme="minorHAnsi" w:hAnsiTheme="minorHAnsi" w:cstheme="minorHAnsi"/>
          <w:sz w:val="22"/>
          <w:szCs w:val="22"/>
          <w:lang w:eastAsia="es-ES"/>
        </w:rPr>
        <w:t xml:space="preserve"> por el licitante </w:t>
      </w:r>
      <w:r w:rsidR="004B50F7">
        <w:rPr>
          <w:rFonts w:asciiTheme="minorHAnsi" w:hAnsiTheme="minorHAnsi" w:cstheme="minorHAnsi"/>
          <w:sz w:val="22"/>
          <w:szCs w:val="22"/>
          <w:lang w:eastAsia="es-ES"/>
        </w:rPr>
        <w:t>ganador,</w:t>
      </w:r>
      <w:r w:rsidRPr="009018B1">
        <w:rPr>
          <w:rFonts w:asciiTheme="minorHAnsi" w:hAnsiTheme="minorHAnsi" w:cstheme="minorHAnsi"/>
          <w:sz w:val="22"/>
          <w:szCs w:val="22"/>
          <w:lang w:eastAsia="es-ES"/>
        </w:rPr>
        <w:t xml:space="preserve"> solo podrá ocurrir cuando </w:t>
      </w:r>
      <w:r w:rsidRPr="009018B1">
        <w:rPr>
          <w:rFonts w:asciiTheme="minorHAnsi" w:hAnsiTheme="minorHAnsi" w:cstheme="minorHAnsi"/>
          <w:sz w:val="22"/>
          <w:szCs w:val="18"/>
          <w:lang w:eastAsia="es-ES"/>
        </w:rPr>
        <w:t>el licitante adjudicado haga solicitud por escrito, y una vez que haya entregado la Garantía de Cumplimiento del Contrato, por lo que los Servicios de Salud de Zacatecas hará por escrito la cancelación o devolución de la misma.</w:t>
      </w:r>
    </w:p>
    <w:p w14:paraId="7F9509E2" w14:textId="77777777" w:rsidR="0019633B" w:rsidRPr="009018B1"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5BDE8BF2" w14:textId="77777777" w:rsidR="002D58A3" w:rsidRPr="009018B1" w:rsidRDefault="002D58A3" w:rsidP="00493484">
      <w:pPr>
        <w:ind w:left="284"/>
        <w:jc w:val="both"/>
        <w:rPr>
          <w:rFonts w:asciiTheme="minorHAnsi" w:hAnsiTheme="minorHAnsi" w:cstheme="minorHAnsi"/>
          <w:b/>
          <w:sz w:val="16"/>
          <w:szCs w:val="16"/>
        </w:rPr>
      </w:pPr>
    </w:p>
    <w:p w14:paraId="03ABA214" w14:textId="6AAD0152" w:rsidR="00515D1A" w:rsidRPr="009018B1" w:rsidRDefault="00515D1A" w:rsidP="00493484">
      <w:pPr>
        <w:suppressAutoHyphens w:val="0"/>
        <w:jc w:val="both"/>
        <w:rPr>
          <w:rFonts w:asciiTheme="minorHAnsi" w:hAnsiTheme="minorHAnsi" w:cstheme="minorHAnsi"/>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8</w:t>
      </w:r>
      <w:r w:rsidR="00AA289D" w:rsidRPr="009018B1">
        <w:rPr>
          <w:rFonts w:asciiTheme="minorHAnsi" w:hAnsiTheme="minorHAnsi" w:cstheme="minorHAnsi"/>
          <w:b/>
          <w:sz w:val="22"/>
          <w:szCs w:val="22"/>
          <w:lang w:eastAsia="es-ES"/>
        </w:rPr>
        <w:t>.3.</w:t>
      </w:r>
      <w:r w:rsidRPr="009018B1">
        <w:rPr>
          <w:rFonts w:asciiTheme="minorHAnsi" w:hAnsiTheme="minorHAnsi" w:cstheme="minorHAnsi"/>
          <w:b/>
          <w:sz w:val="22"/>
          <w:szCs w:val="22"/>
          <w:lang w:eastAsia="es-ES"/>
        </w:rPr>
        <w:t>- GARANTÍA DE CUMPLIMIENTO DE</w:t>
      </w:r>
      <w:r w:rsidR="00373350" w:rsidRPr="009018B1">
        <w:rPr>
          <w:rFonts w:asciiTheme="minorHAnsi" w:hAnsiTheme="minorHAnsi" w:cstheme="minorHAnsi"/>
          <w:b/>
          <w:sz w:val="22"/>
          <w:szCs w:val="22"/>
          <w:lang w:eastAsia="es-ES"/>
        </w:rPr>
        <w:t>L CONTRATO.</w:t>
      </w:r>
    </w:p>
    <w:p w14:paraId="6A75809A" w14:textId="77777777" w:rsidR="00515D1A" w:rsidRPr="009018B1" w:rsidRDefault="00515D1A" w:rsidP="00493484">
      <w:pPr>
        <w:suppressAutoHyphens w:val="0"/>
        <w:jc w:val="both"/>
        <w:rPr>
          <w:rFonts w:asciiTheme="minorHAnsi" w:hAnsiTheme="minorHAnsi" w:cstheme="minorHAnsi"/>
          <w:b/>
          <w:color w:val="0000FF"/>
          <w:sz w:val="22"/>
          <w:szCs w:val="22"/>
          <w:lang w:eastAsia="es-ES"/>
        </w:rPr>
      </w:pPr>
    </w:p>
    <w:p w14:paraId="38D37BA6" w14:textId="77777777" w:rsidR="00515D1A" w:rsidRPr="009018B1"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9018B1">
        <w:rPr>
          <w:rFonts w:asciiTheme="minorHAnsi" w:hAnsiTheme="minorHAnsi" w:cstheme="minorHAnsi"/>
          <w:sz w:val="22"/>
          <w:szCs w:val="22"/>
          <w:lang w:eastAsia="es-ES"/>
        </w:rPr>
        <w:t>El</w:t>
      </w:r>
      <w:r w:rsidRPr="009018B1">
        <w:rPr>
          <w:rFonts w:asciiTheme="minorHAnsi" w:hAnsiTheme="minorHAnsi" w:cstheme="minorHAnsi"/>
          <w:sz w:val="22"/>
          <w:szCs w:val="22"/>
          <w:lang w:val="es-ES_tradnl" w:eastAsia="es-ES"/>
        </w:rPr>
        <w:t xml:space="preserve"> licitante ganador, </w:t>
      </w:r>
      <w:r w:rsidRPr="009018B1">
        <w:rPr>
          <w:rFonts w:asciiTheme="minorHAnsi" w:hAnsiTheme="minorHAnsi" w:cstheme="minorHAnsi"/>
          <w:b/>
          <w:color w:val="0000FF"/>
          <w:sz w:val="22"/>
          <w:szCs w:val="22"/>
          <w:lang w:val="es-ES_tradnl" w:eastAsia="es-ES"/>
        </w:rPr>
        <w:t>para garantizar el cumplimiento de las obligaciones estipuladas en el contrato adjudicado</w:t>
      </w:r>
      <w:r w:rsidRPr="009018B1">
        <w:rPr>
          <w:rFonts w:asciiTheme="minorHAnsi" w:hAnsiTheme="minorHAnsi" w:cstheme="minorHAnsi"/>
          <w:b/>
          <w:sz w:val="22"/>
          <w:szCs w:val="22"/>
          <w:lang w:val="es-ES_tradnl" w:eastAsia="es-ES"/>
        </w:rPr>
        <w:t>,</w:t>
      </w:r>
      <w:r w:rsidRPr="009018B1">
        <w:rPr>
          <w:rFonts w:asciiTheme="minorHAnsi" w:hAnsiTheme="minorHAnsi" w:cstheme="minorHAnsi"/>
          <w:sz w:val="22"/>
          <w:szCs w:val="22"/>
          <w:lang w:val="es-ES_tradnl" w:eastAsia="es-ES"/>
        </w:rPr>
        <w:t xml:space="preserve"> </w:t>
      </w:r>
      <w:r w:rsidRPr="009018B1">
        <w:rPr>
          <w:rFonts w:asciiTheme="minorHAnsi" w:hAnsiTheme="minorHAnsi" w:cstheme="minorHAnsi"/>
          <w:b/>
          <w:sz w:val="22"/>
          <w:szCs w:val="22"/>
          <w:lang w:val="es-ES_tradnl" w:eastAsia="es-ES"/>
        </w:rPr>
        <w:t>deberá presentar fianza</w:t>
      </w:r>
      <w:r w:rsidRPr="009018B1">
        <w:rPr>
          <w:rFonts w:asciiTheme="minorHAnsi" w:hAnsiTheme="minorHAnsi" w:cstheme="minorHAnsi"/>
          <w:sz w:val="22"/>
          <w:szCs w:val="22"/>
          <w:lang w:val="es-ES_tradnl" w:eastAsia="es-ES"/>
        </w:rPr>
        <w:t xml:space="preserve"> expedida por afianzadora debidamente constituida en términos de la </w:t>
      </w:r>
      <w:r w:rsidR="00A773E7" w:rsidRPr="009018B1">
        <w:rPr>
          <w:rFonts w:asciiTheme="minorHAnsi" w:hAnsiTheme="minorHAnsi" w:cstheme="minorHAnsi"/>
          <w:sz w:val="22"/>
          <w:szCs w:val="22"/>
          <w:lang w:val="es-ES_tradnl" w:eastAsia="es-ES"/>
        </w:rPr>
        <w:t xml:space="preserve">Ley de Instituciones de Seguros y  de Fianzas, </w:t>
      </w:r>
      <w:r w:rsidRPr="009018B1">
        <w:rPr>
          <w:rFonts w:asciiTheme="minorHAnsi" w:hAnsiTheme="minorHAnsi" w:cstheme="minorHAnsi"/>
          <w:sz w:val="22"/>
          <w:szCs w:val="22"/>
          <w:lang w:val="es-ES_tradnl" w:eastAsia="es-ES"/>
        </w:rPr>
        <w:t xml:space="preserve">en moneda nacional, </w:t>
      </w:r>
      <w:r w:rsidRPr="009018B1">
        <w:rPr>
          <w:rFonts w:asciiTheme="minorHAnsi" w:hAnsiTheme="minorHAnsi" w:cstheme="minorHAnsi"/>
          <w:b/>
          <w:sz w:val="22"/>
          <w:szCs w:val="22"/>
          <w:lang w:val="es-ES_tradnl" w:eastAsia="es-ES"/>
        </w:rPr>
        <w:t xml:space="preserve">por un importe equivalente al  10%  (diez por ciento) del </w:t>
      </w:r>
      <w:r w:rsidR="00373350" w:rsidRPr="009018B1">
        <w:rPr>
          <w:rFonts w:asciiTheme="minorHAnsi" w:hAnsiTheme="minorHAnsi" w:cstheme="minorHAnsi"/>
          <w:b/>
          <w:sz w:val="22"/>
          <w:szCs w:val="22"/>
          <w:lang w:val="es-ES_tradnl" w:eastAsia="es-ES"/>
        </w:rPr>
        <w:t>valor</w:t>
      </w:r>
      <w:r w:rsidRPr="009018B1">
        <w:rPr>
          <w:rFonts w:asciiTheme="minorHAnsi" w:hAnsiTheme="minorHAnsi" w:cstheme="minorHAnsi"/>
          <w:b/>
          <w:sz w:val="22"/>
          <w:szCs w:val="22"/>
          <w:lang w:val="es-ES_tradnl" w:eastAsia="es-ES"/>
        </w:rPr>
        <w:t xml:space="preserve"> total del contrato,</w:t>
      </w:r>
      <w:r w:rsidR="00493484" w:rsidRPr="009018B1">
        <w:rPr>
          <w:rFonts w:asciiTheme="minorHAnsi" w:hAnsiTheme="minorHAnsi" w:cstheme="minorHAnsi"/>
          <w:b/>
          <w:sz w:val="22"/>
          <w:szCs w:val="22"/>
          <w:lang w:val="es-ES_tradnl" w:eastAsia="es-ES"/>
        </w:rPr>
        <w:t xml:space="preserve"> antes de IVA, </w:t>
      </w:r>
      <w:r w:rsidRPr="009018B1">
        <w:rPr>
          <w:rFonts w:asciiTheme="minorHAnsi" w:hAnsiTheme="minorHAnsi" w:cstheme="minorHAnsi"/>
          <w:b/>
          <w:sz w:val="22"/>
          <w:szCs w:val="22"/>
          <w:lang w:val="es-ES_tradnl" w:eastAsia="es-ES"/>
        </w:rPr>
        <w:t xml:space="preserve"> a favor de los “Servicios de Salud de Zacatecas”,</w:t>
      </w:r>
      <w:r w:rsidRPr="009018B1">
        <w:rPr>
          <w:rFonts w:asciiTheme="minorHAnsi" w:hAnsiTheme="minorHAnsi" w:cstheme="minorHAnsi"/>
          <w:sz w:val="22"/>
          <w:szCs w:val="22"/>
          <w:lang w:val="es-ES_tradnl" w:eastAsia="es-ES"/>
        </w:rPr>
        <w:t xml:space="preserve"> según corresponda al contrato adjudicado,  utilizando para tal efecto,  el  formato  conforme al </w:t>
      </w:r>
      <w:r w:rsidRPr="009018B1">
        <w:rPr>
          <w:rFonts w:asciiTheme="minorHAnsi" w:hAnsiTheme="minorHAnsi" w:cstheme="minorHAnsi"/>
          <w:b/>
          <w:color w:val="0000FF"/>
          <w:sz w:val="22"/>
          <w:szCs w:val="22"/>
          <w:lang w:val="es-ES_tradnl" w:eastAsia="es-ES"/>
        </w:rPr>
        <w:t xml:space="preserve">Anexo Número </w:t>
      </w:r>
      <w:r w:rsidR="001B1580" w:rsidRPr="009018B1">
        <w:rPr>
          <w:rFonts w:asciiTheme="minorHAnsi" w:hAnsiTheme="minorHAnsi" w:cstheme="minorHAnsi"/>
          <w:b/>
          <w:color w:val="0000FF"/>
          <w:sz w:val="22"/>
          <w:szCs w:val="22"/>
          <w:lang w:val="es-ES_tradnl" w:eastAsia="es-ES"/>
        </w:rPr>
        <w:t>08</w:t>
      </w:r>
      <w:r w:rsidRPr="009018B1">
        <w:rPr>
          <w:rFonts w:asciiTheme="minorHAnsi" w:hAnsiTheme="minorHAnsi" w:cstheme="minorHAnsi"/>
          <w:b/>
          <w:color w:val="0000FF"/>
          <w:sz w:val="22"/>
          <w:szCs w:val="22"/>
          <w:lang w:val="es-ES_tradnl" w:eastAsia="es-ES"/>
        </w:rPr>
        <w:t xml:space="preserve"> (</w:t>
      </w:r>
      <w:r w:rsidR="001B1580" w:rsidRPr="009018B1">
        <w:rPr>
          <w:rFonts w:asciiTheme="minorHAnsi" w:hAnsiTheme="minorHAnsi" w:cstheme="minorHAnsi"/>
          <w:b/>
          <w:color w:val="0000FF"/>
          <w:sz w:val="22"/>
          <w:szCs w:val="22"/>
          <w:lang w:val="es-ES_tradnl" w:eastAsia="es-ES"/>
        </w:rPr>
        <w:t>ocho</w:t>
      </w:r>
      <w:r w:rsidRPr="009018B1">
        <w:rPr>
          <w:rFonts w:asciiTheme="minorHAnsi" w:hAnsiTheme="minorHAnsi" w:cstheme="minorHAnsi"/>
          <w:b/>
          <w:color w:val="0000FF"/>
          <w:sz w:val="22"/>
          <w:szCs w:val="22"/>
          <w:lang w:val="es-ES_tradnl" w:eastAsia="es-ES"/>
        </w:rPr>
        <w:t>),</w:t>
      </w:r>
      <w:r w:rsidRPr="009018B1">
        <w:rPr>
          <w:rFonts w:asciiTheme="minorHAnsi" w:hAnsiTheme="minorHAnsi" w:cstheme="minorHAnsi"/>
          <w:b/>
          <w:sz w:val="22"/>
          <w:szCs w:val="22"/>
          <w:lang w:val="es-ES_tradnl" w:eastAsia="es-ES"/>
        </w:rPr>
        <w:t xml:space="preserve"> </w:t>
      </w:r>
      <w:r w:rsidRPr="009018B1">
        <w:rPr>
          <w:rFonts w:asciiTheme="minorHAnsi" w:hAnsiTheme="minorHAnsi" w:cstheme="minorHAnsi"/>
          <w:sz w:val="22"/>
          <w:szCs w:val="22"/>
          <w:lang w:val="es-ES_tradnl" w:eastAsia="es-ES"/>
        </w:rPr>
        <w:t>el cual forma parte de estas bases.</w:t>
      </w:r>
    </w:p>
    <w:p w14:paraId="243B51C5" w14:textId="77777777" w:rsidR="001F165E" w:rsidRPr="009018B1"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7777777" w:rsidR="004868B3" w:rsidRPr="009018B1" w:rsidRDefault="001F165E"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 xml:space="preserve">Esta póliza de fianza </w:t>
      </w:r>
      <w:r w:rsidR="004868B3" w:rsidRPr="009018B1">
        <w:rPr>
          <w:rFonts w:asciiTheme="minorHAnsi" w:hAnsiTheme="minorHAnsi" w:cstheme="minorHAnsi"/>
          <w:sz w:val="22"/>
          <w:szCs w:val="18"/>
          <w:lang w:eastAsia="es-ES"/>
        </w:rPr>
        <w:t>estará vigente hasta que se extingan las obligaciones pactadas en el contrato</w:t>
      </w:r>
      <w:r w:rsidR="00493484" w:rsidRPr="009018B1">
        <w:rPr>
          <w:rFonts w:asciiTheme="minorHAnsi" w:hAnsiTheme="minorHAnsi" w:cstheme="minorHAnsi"/>
          <w:sz w:val="22"/>
          <w:szCs w:val="18"/>
          <w:lang w:eastAsia="es-ES"/>
        </w:rPr>
        <w:t xml:space="preserve"> correspondiente.</w:t>
      </w:r>
    </w:p>
    <w:p w14:paraId="6AE45E09" w14:textId="77777777" w:rsidR="004868B3" w:rsidRPr="009018B1" w:rsidRDefault="004868B3" w:rsidP="00493484">
      <w:pPr>
        <w:suppressAutoHyphens w:val="0"/>
        <w:autoSpaceDE w:val="0"/>
        <w:autoSpaceDN w:val="0"/>
        <w:jc w:val="both"/>
        <w:rPr>
          <w:rFonts w:asciiTheme="minorHAnsi" w:hAnsiTheme="minorHAnsi" w:cstheme="minorHAnsi"/>
          <w:sz w:val="22"/>
          <w:szCs w:val="18"/>
          <w:lang w:eastAsia="es-ES"/>
        </w:rPr>
      </w:pPr>
    </w:p>
    <w:p w14:paraId="55F8720F" w14:textId="77777777" w:rsidR="00515D1A" w:rsidRPr="009018B1" w:rsidRDefault="004868B3"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La fianza q</w:t>
      </w:r>
      <w:r w:rsidR="001F165E" w:rsidRPr="009018B1">
        <w:rPr>
          <w:rFonts w:asciiTheme="minorHAnsi" w:hAnsiTheme="minorHAnsi" w:cstheme="minorHAnsi"/>
          <w:sz w:val="22"/>
          <w:szCs w:val="18"/>
          <w:lang w:eastAsia="es-ES"/>
        </w:rPr>
        <w:t xml:space="preserve">uedara al resguardo de la Subdirección Jurídica de los Servicios de Salud de Zacatecas y </w:t>
      </w:r>
      <w:r w:rsidR="00515D1A" w:rsidRPr="009018B1">
        <w:rPr>
          <w:rFonts w:asciiTheme="minorHAnsi" w:hAnsiTheme="minorHAnsi" w:cstheme="minorHAnsi"/>
          <w:sz w:val="22"/>
          <w:szCs w:val="18"/>
          <w:lang w:eastAsia="es-ES"/>
        </w:rPr>
        <w:t xml:space="preserve">sólo podrá darse por cancelada, cuando el licitante adjudicado </w:t>
      </w:r>
      <w:r w:rsidR="00373350" w:rsidRPr="009018B1">
        <w:rPr>
          <w:rFonts w:asciiTheme="minorHAnsi" w:hAnsiTheme="minorHAnsi" w:cstheme="minorHAnsi"/>
          <w:sz w:val="22"/>
          <w:szCs w:val="18"/>
          <w:lang w:eastAsia="es-ES"/>
        </w:rPr>
        <w:t xml:space="preserve">haga solicitud por escrito, debiendo acreditar que cumplió </w:t>
      </w:r>
      <w:r w:rsidR="00515D1A" w:rsidRPr="009018B1">
        <w:rPr>
          <w:rFonts w:asciiTheme="minorHAnsi" w:hAnsiTheme="minorHAnsi" w:cstheme="minorHAnsi"/>
          <w:sz w:val="22"/>
          <w:szCs w:val="18"/>
          <w:lang w:eastAsia="es-ES"/>
        </w:rPr>
        <w:t>con la</w:t>
      </w:r>
      <w:r w:rsidR="00373350" w:rsidRPr="009018B1">
        <w:rPr>
          <w:rFonts w:asciiTheme="minorHAnsi" w:hAnsiTheme="minorHAnsi" w:cstheme="minorHAnsi"/>
          <w:sz w:val="22"/>
          <w:szCs w:val="18"/>
          <w:lang w:eastAsia="es-ES"/>
        </w:rPr>
        <w:t xml:space="preserve"> totalidad de la</w:t>
      </w:r>
      <w:r w:rsidR="00515D1A" w:rsidRPr="009018B1">
        <w:rPr>
          <w:rFonts w:asciiTheme="minorHAnsi" w:hAnsiTheme="minorHAnsi" w:cstheme="minorHAnsi"/>
          <w:sz w:val="22"/>
          <w:szCs w:val="18"/>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9018B1"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917ED73" w14:textId="77777777" w:rsidR="00515D1A" w:rsidRPr="00ED3B92" w:rsidRDefault="00515D1A" w:rsidP="00493484">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 xml:space="preserve">En el supuesto de que el monto originalmente contratado se modifique, el licitante adjudicado se obliga a presentar a los Servicios de Salud de Zacatecas un endoso o una nueva póliza de </w:t>
      </w:r>
      <w:r w:rsidR="00373350" w:rsidRPr="00ED3B92">
        <w:rPr>
          <w:rFonts w:asciiTheme="minorHAnsi" w:hAnsiTheme="minorHAnsi" w:cstheme="minorHAnsi"/>
          <w:sz w:val="22"/>
          <w:szCs w:val="18"/>
          <w:lang w:eastAsia="es-ES"/>
        </w:rPr>
        <w:t>fianza, equivalente</w:t>
      </w:r>
      <w:r w:rsidRPr="00ED3B92">
        <w:rPr>
          <w:rFonts w:asciiTheme="minorHAnsi" w:hAnsiTheme="minorHAnsi" w:cstheme="minorHAnsi"/>
          <w:sz w:val="22"/>
          <w:szCs w:val="18"/>
          <w:lang w:eastAsia="es-ES"/>
        </w:rPr>
        <w:t xml:space="preserve"> al 10 </w:t>
      </w:r>
      <w:r w:rsidR="00373350" w:rsidRPr="00ED3B92">
        <w:rPr>
          <w:rFonts w:asciiTheme="minorHAnsi" w:hAnsiTheme="minorHAnsi" w:cstheme="minorHAnsi"/>
          <w:sz w:val="22"/>
          <w:szCs w:val="18"/>
          <w:lang w:eastAsia="es-ES"/>
        </w:rPr>
        <w:t>% del</w:t>
      </w:r>
      <w:r w:rsidRPr="00ED3B92">
        <w:rPr>
          <w:rFonts w:asciiTheme="minorHAnsi" w:hAnsiTheme="minorHAnsi" w:cstheme="minorHAnsi"/>
          <w:sz w:val="22"/>
          <w:szCs w:val="18"/>
          <w:lang w:eastAsia="es-ES"/>
        </w:rPr>
        <w:t xml:space="preserve"> monto modificado.</w:t>
      </w:r>
    </w:p>
    <w:p w14:paraId="15FD2CAC" w14:textId="77777777" w:rsidR="00515D1A" w:rsidRPr="00ED3B92"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CA7786F" w14:textId="77777777" w:rsidR="00515D1A" w:rsidRPr="009018B1" w:rsidRDefault="00515D1A" w:rsidP="00493484">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La</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póliza</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 xml:space="preserve">de </w:t>
      </w:r>
      <w:r w:rsidR="00373350" w:rsidRPr="00ED3B92">
        <w:rPr>
          <w:rFonts w:asciiTheme="minorHAnsi" w:hAnsiTheme="minorHAnsi" w:cstheme="minorHAnsi"/>
          <w:sz w:val="22"/>
          <w:szCs w:val="18"/>
          <w:lang w:eastAsia="es-ES"/>
        </w:rPr>
        <w:t>fianza, deberá</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 xml:space="preserve">ser entregada a los Servicios de Salud de </w:t>
      </w:r>
      <w:r w:rsidR="00373350" w:rsidRPr="00ED3B92">
        <w:rPr>
          <w:rFonts w:asciiTheme="minorHAnsi" w:hAnsiTheme="minorHAnsi" w:cstheme="minorHAnsi"/>
          <w:sz w:val="22"/>
          <w:szCs w:val="18"/>
          <w:lang w:eastAsia="es-ES"/>
        </w:rPr>
        <w:t>Zacatecas, por</w:t>
      </w:r>
      <w:r w:rsidRPr="00ED3B92">
        <w:rPr>
          <w:rFonts w:asciiTheme="minorHAnsi" w:hAnsiTheme="minorHAnsi" w:cstheme="minorHAnsi"/>
          <w:sz w:val="22"/>
          <w:szCs w:val="18"/>
          <w:lang w:eastAsia="es-ES"/>
        </w:rPr>
        <w:t xml:space="preserve"> el licitante adjudicado, dentro de los 10 (diez) días naturales posteriores a la firma del contrato, y en el caso que se modifique el contrato, el</w:t>
      </w:r>
      <w:r w:rsidRPr="00ED3B92">
        <w:rPr>
          <w:rFonts w:asciiTheme="minorHAnsi" w:hAnsiTheme="minorHAnsi" w:cstheme="minorHAnsi"/>
          <w:color w:val="0000FF"/>
          <w:sz w:val="22"/>
          <w:szCs w:val="18"/>
          <w:lang w:eastAsia="es-ES"/>
        </w:rPr>
        <w:t xml:space="preserve"> </w:t>
      </w:r>
      <w:r w:rsidRPr="00ED3B92">
        <w:rPr>
          <w:rFonts w:asciiTheme="minorHAnsi" w:hAnsiTheme="minorHAnsi" w:cstheme="minorHAnsi"/>
          <w:sz w:val="22"/>
          <w:szCs w:val="18"/>
          <w:lang w:eastAsia="es-ES"/>
        </w:rPr>
        <w:t xml:space="preserve">endoso o la nueva póliza de fianza, deberá ser entregada dentro de los </w:t>
      </w:r>
      <w:r w:rsidR="00373350" w:rsidRPr="00ED3B92">
        <w:rPr>
          <w:rFonts w:asciiTheme="minorHAnsi" w:hAnsiTheme="minorHAnsi" w:cstheme="minorHAnsi"/>
          <w:sz w:val="22"/>
          <w:szCs w:val="18"/>
          <w:lang w:eastAsia="es-ES"/>
        </w:rPr>
        <w:t>10</w:t>
      </w:r>
      <w:r w:rsidRPr="00ED3B92">
        <w:rPr>
          <w:rFonts w:asciiTheme="minorHAnsi" w:hAnsiTheme="minorHAnsi" w:cstheme="minorHAnsi"/>
          <w:sz w:val="22"/>
          <w:szCs w:val="18"/>
          <w:lang w:eastAsia="es-ES"/>
        </w:rPr>
        <w:t xml:space="preserve"> (</w:t>
      </w:r>
      <w:r w:rsidR="00373350" w:rsidRPr="00ED3B92">
        <w:rPr>
          <w:rFonts w:asciiTheme="minorHAnsi" w:hAnsiTheme="minorHAnsi" w:cstheme="minorHAnsi"/>
          <w:sz w:val="22"/>
          <w:szCs w:val="18"/>
          <w:lang w:eastAsia="es-ES"/>
        </w:rPr>
        <w:t>diez)</w:t>
      </w:r>
      <w:r w:rsidRPr="00ED3B92">
        <w:rPr>
          <w:rFonts w:asciiTheme="minorHAnsi" w:hAnsiTheme="minorHAnsi" w:cstheme="minorHAnsi"/>
          <w:sz w:val="22"/>
          <w:szCs w:val="18"/>
          <w:lang w:eastAsia="es-ES"/>
        </w:rPr>
        <w:t xml:space="preserve"> días</w:t>
      </w:r>
      <w:r w:rsidR="006A5CA5" w:rsidRPr="00ED3B92">
        <w:rPr>
          <w:rFonts w:asciiTheme="minorHAnsi" w:hAnsiTheme="minorHAnsi" w:cstheme="minorHAnsi"/>
          <w:sz w:val="22"/>
          <w:szCs w:val="18"/>
          <w:lang w:eastAsia="es-ES"/>
        </w:rPr>
        <w:t xml:space="preserve"> naturales </w:t>
      </w:r>
      <w:r w:rsidRPr="00ED3B92">
        <w:rPr>
          <w:rFonts w:asciiTheme="minorHAnsi" w:hAnsiTheme="minorHAnsi" w:cstheme="minorHAnsi"/>
          <w:sz w:val="22"/>
          <w:szCs w:val="18"/>
          <w:lang w:eastAsia="es-ES"/>
        </w:rPr>
        <w:t>siguientes</w:t>
      </w:r>
      <w:r w:rsidR="006A5CA5" w:rsidRPr="00ED3B92">
        <w:rPr>
          <w:rFonts w:asciiTheme="minorHAnsi" w:hAnsiTheme="minorHAnsi" w:cstheme="minorHAnsi"/>
          <w:sz w:val="22"/>
          <w:szCs w:val="18"/>
          <w:lang w:eastAsia="es-ES"/>
        </w:rPr>
        <w:t xml:space="preserve">, contados </w:t>
      </w:r>
      <w:r w:rsidRPr="00ED3B92">
        <w:rPr>
          <w:rFonts w:asciiTheme="minorHAnsi" w:hAnsiTheme="minorHAnsi" w:cstheme="minorHAnsi"/>
          <w:sz w:val="22"/>
          <w:szCs w:val="18"/>
          <w:lang w:eastAsia="es-ES"/>
        </w:rPr>
        <w:t>a partir de la firma de la modificación del contrato original.</w:t>
      </w:r>
    </w:p>
    <w:p w14:paraId="2FC40BC6" w14:textId="77777777" w:rsidR="002D58A3" w:rsidRPr="009018B1" w:rsidRDefault="002D58A3" w:rsidP="00271C65">
      <w:pPr>
        <w:ind w:left="284"/>
        <w:jc w:val="both"/>
        <w:rPr>
          <w:rFonts w:asciiTheme="minorHAnsi" w:hAnsiTheme="minorHAnsi" w:cstheme="minorHAnsi"/>
          <w:b/>
          <w:sz w:val="22"/>
          <w:szCs w:val="22"/>
        </w:rPr>
      </w:pPr>
    </w:p>
    <w:p w14:paraId="38331019" w14:textId="77777777" w:rsidR="00515D1A" w:rsidRPr="009018B1" w:rsidRDefault="00515D1A" w:rsidP="00CE7DFC">
      <w:pPr>
        <w:ind w:left="284"/>
        <w:jc w:val="both"/>
        <w:rPr>
          <w:rFonts w:asciiTheme="minorHAnsi" w:hAnsiTheme="minorHAnsi" w:cstheme="minorHAnsi"/>
          <w:b/>
          <w:sz w:val="22"/>
          <w:szCs w:val="22"/>
        </w:rPr>
      </w:pPr>
    </w:p>
    <w:p w14:paraId="19FD59B7" w14:textId="6B24F9F9" w:rsidR="00515D1A" w:rsidRPr="009018B1" w:rsidRDefault="00AA289D" w:rsidP="00CE7DFC">
      <w:pPr>
        <w:suppressAutoHyphens w:val="0"/>
        <w:jc w:val="both"/>
        <w:rPr>
          <w:rFonts w:asciiTheme="minorHAnsi" w:hAnsiTheme="minorHAnsi" w:cstheme="minorHAnsi"/>
          <w:b/>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9</w:t>
      </w:r>
      <w:r w:rsidR="00515D1A" w:rsidRPr="009018B1">
        <w:rPr>
          <w:rFonts w:asciiTheme="minorHAnsi" w:hAnsiTheme="minorHAnsi" w:cstheme="minorHAnsi"/>
          <w:b/>
          <w:sz w:val="22"/>
          <w:szCs w:val="22"/>
          <w:lang w:eastAsia="es-ES"/>
        </w:rPr>
        <w:t>.- TIPO ABASTECIMIENTO.</w:t>
      </w:r>
    </w:p>
    <w:p w14:paraId="276771A9" w14:textId="77777777" w:rsidR="00515D1A" w:rsidRPr="009018B1"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3F190F0C" w14:textId="77777777" w:rsidR="00515D1A" w:rsidRPr="009018B1" w:rsidRDefault="00515D1A" w:rsidP="00CE7DFC">
      <w:pPr>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La asignación que se derive de este proceso licitatorio, será por </w:t>
      </w:r>
      <w:r w:rsidR="00AA289D" w:rsidRPr="009018B1">
        <w:rPr>
          <w:rFonts w:asciiTheme="minorHAnsi" w:hAnsiTheme="minorHAnsi" w:cstheme="minorHAnsi"/>
          <w:sz w:val="22"/>
          <w:szCs w:val="22"/>
          <w:lang w:eastAsia="es-ES"/>
        </w:rPr>
        <w:t>la Partida Única</w:t>
      </w:r>
      <w:r w:rsidRPr="009018B1">
        <w:rPr>
          <w:rFonts w:asciiTheme="minorHAnsi" w:hAnsiTheme="minorHAnsi" w:cstheme="minorHAnsi"/>
          <w:sz w:val="22"/>
          <w:szCs w:val="22"/>
          <w:lang w:eastAsia="es-ES"/>
        </w:rPr>
        <w:t xml:space="preserve"> un solo licitante, por lo que se tendrá una sola fuente de </w:t>
      </w:r>
      <w:r w:rsidR="00AA289D" w:rsidRPr="009018B1">
        <w:rPr>
          <w:rFonts w:asciiTheme="minorHAnsi" w:hAnsiTheme="minorHAnsi" w:cstheme="minorHAnsi"/>
          <w:sz w:val="22"/>
          <w:szCs w:val="22"/>
          <w:lang w:eastAsia="es-ES"/>
        </w:rPr>
        <w:t>suministro</w:t>
      </w:r>
      <w:r w:rsidRPr="009018B1">
        <w:rPr>
          <w:rFonts w:asciiTheme="minorHAnsi" w:hAnsiTheme="minorHAnsi" w:cstheme="minorHAnsi"/>
          <w:sz w:val="22"/>
          <w:szCs w:val="22"/>
          <w:lang w:eastAsia="es-ES"/>
        </w:rPr>
        <w:t>.</w:t>
      </w:r>
    </w:p>
    <w:p w14:paraId="3F632377" w14:textId="77777777" w:rsidR="00515D1A" w:rsidRPr="009018B1" w:rsidRDefault="00515D1A" w:rsidP="00CE7DFC">
      <w:pPr>
        <w:suppressAutoHyphens w:val="0"/>
        <w:jc w:val="both"/>
        <w:rPr>
          <w:rFonts w:asciiTheme="minorHAnsi" w:hAnsiTheme="minorHAnsi" w:cstheme="minorHAnsi"/>
          <w:sz w:val="22"/>
          <w:szCs w:val="22"/>
          <w:lang w:eastAsia="es-ES"/>
        </w:rPr>
      </w:pPr>
    </w:p>
    <w:p w14:paraId="5954597B" w14:textId="77777777" w:rsidR="00515D1A" w:rsidRPr="009018B1" w:rsidRDefault="00515D1A" w:rsidP="00CE7DFC">
      <w:pPr>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En esta licitación no se considera el suministro por abastecimiento simultáneo.</w:t>
      </w:r>
    </w:p>
    <w:p w14:paraId="13F9A7F1" w14:textId="77777777" w:rsidR="00515D1A" w:rsidRPr="009018B1" w:rsidRDefault="00515D1A" w:rsidP="00CE7DFC">
      <w:pPr>
        <w:suppressAutoHyphens w:val="0"/>
        <w:jc w:val="both"/>
        <w:rPr>
          <w:rFonts w:asciiTheme="minorHAnsi" w:hAnsiTheme="minorHAnsi" w:cstheme="minorHAnsi"/>
          <w:sz w:val="22"/>
          <w:szCs w:val="22"/>
          <w:lang w:eastAsia="es-ES"/>
        </w:rPr>
      </w:pPr>
    </w:p>
    <w:p w14:paraId="5352A7E3" w14:textId="65A2258F" w:rsidR="002D58A3" w:rsidRPr="009018B1" w:rsidRDefault="00EA7BF4" w:rsidP="002F631B">
      <w:pPr>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20</w:t>
      </w:r>
      <w:r w:rsidR="002F631B" w:rsidRPr="009018B1">
        <w:rPr>
          <w:rFonts w:asciiTheme="minorHAnsi" w:hAnsiTheme="minorHAnsi" w:cstheme="minorHAnsi"/>
          <w:b/>
          <w:sz w:val="22"/>
          <w:szCs w:val="22"/>
          <w:lang w:eastAsia="es-ES"/>
        </w:rPr>
        <w:t>.- PENAS CONVENCIONALES.</w:t>
      </w:r>
    </w:p>
    <w:p w14:paraId="24FF8B67" w14:textId="77777777" w:rsidR="002D58A3" w:rsidRPr="009018B1" w:rsidRDefault="002D58A3" w:rsidP="002F631B">
      <w:pPr>
        <w:jc w:val="both"/>
        <w:rPr>
          <w:rFonts w:asciiTheme="minorHAnsi" w:hAnsiTheme="minorHAnsi" w:cstheme="minorHAnsi"/>
          <w:sz w:val="16"/>
          <w:szCs w:val="16"/>
        </w:rPr>
      </w:pPr>
    </w:p>
    <w:p w14:paraId="5CD7A354" w14:textId="77777777" w:rsidR="00454D22" w:rsidRPr="00897868" w:rsidRDefault="00454D22" w:rsidP="00454D22">
      <w:pPr>
        <w:pStyle w:val="Textoindependiente"/>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2AA0214C" w14:textId="5C2A27A4" w:rsidR="00675C37" w:rsidRDefault="00675C37" w:rsidP="002F631B">
      <w:pPr>
        <w:pStyle w:val="Textoindependiente"/>
        <w:spacing w:after="0"/>
        <w:ind w:right="74"/>
        <w:jc w:val="both"/>
        <w:rPr>
          <w:rFonts w:asciiTheme="minorHAnsi" w:hAnsiTheme="minorHAnsi" w:cstheme="minorHAnsi"/>
          <w:sz w:val="22"/>
          <w:szCs w:val="22"/>
        </w:rPr>
      </w:pPr>
    </w:p>
    <w:p w14:paraId="11BB860F" w14:textId="1531A700" w:rsidR="002D58A3" w:rsidRPr="00E15B3F" w:rsidRDefault="00675C37" w:rsidP="00C6076A">
      <w:pPr>
        <w:pStyle w:val="Textoindependiente"/>
        <w:numPr>
          <w:ilvl w:val="0"/>
          <w:numId w:val="23"/>
        </w:numPr>
        <w:spacing w:after="0"/>
        <w:ind w:right="74"/>
        <w:jc w:val="both"/>
        <w:rPr>
          <w:rFonts w:asciiTheme="minorHAnsi" w:hAnsiTheme="minorHAnsi" w:cstheme="minorHAnsi"/>
          <w:b/>
          <w:sz w:val="22"/>
          <w:szCs w:val="22"/>
        </w:rPr>
      </w:pPr>
      <w:r w:rsidRPr="00E15B3F">
        <w:rPr>
          <w:rFonts w:asciiTheme="minorHAnsi" w:hAnsiTheme="minorHAnsi" w:cstheme="minorHAnsi"/>
          <w:sz w:val="22"/>
          <w:szCs w:val="22"/>
        </w:rPr>
        <w:t>Cuando el proveedor no entregue y cumpla con los requerimientos y servicios conexos inherentes a las licencias adjudicadas, en las condiciones, plazos, lugares, cantidad y calidad estipulados</w:t>
      </w:r>
      <w:r w:rsidR="00E15B3F" w:rsidRPr="00E15B3F">
        <w:rPr>
          <w:rFonts w:asciiTheme="minorHAnsi" w:hAnsiTheme="minorHAnsi" w:cstheme="minorHAnsi"/>
          <w:sz w:val="22"/>
          <w:szCs w:val="22"/>
        </w:rPr>
        <w:t xml:space="preserve">.  </w:t>
      </w:r>
    </w:p>
    <w:p w14:paraId="2CE067B2" w14:textId="77777777" w:rsidR="00E15B3F" w:rsidRPr="00E15B3F" w:rsidRDefault="00E15B3F" w:rsidP="00E15B3F">
      <w:pPr>
        <w:pStyle w:val="Textoindependiente"/>
        <w:spacing w:after="0"/>
        <w:ind w:left="207" w:right="74"/>
        <w:jc w:val="both"/>
        <w:rPr>
          <w:rFonts w:asciiTheme="minorHAnsi" w:hAnsiTheme="minorHAnsi" w:cstheme="minorHAnsi"/>
          <w:b/>
          <w:sz w:val="22"/>
          <w:szCs w:val="22"/>
        </w:rPr>
      </w:pPr>
    </w:p>
    <w:p w14:paraId="62129FE0" w14:textId="02AF127F" w:rsidR="00F60F9C" w:rsidRPr="00E15B3F" w:rsidRDefault="002D58A3" w:rsidP="00C6076A">
      <w:pPr>
        <w:pStyle w:val="Textoindependiente"/>
        <w:numPr>
          <w:ilvl w:val="0"/>
          <w:numId w:val="23"/>
        </w:numPr>
        <w:autoSpaceDE w:val="0"/>
        <w:spacing w:after="0"/>
        <w:jc w:val="both"/>
        <w:rPr>
          <w:rFonts w:asciiTheme="minorHAnsi" w:hAnsiTheme="minorHAnsi" w:cstheme="minorHAnsi"/>
          <w:sz w:val="22"/>
          <w:szCs w:val="22"/>
        </w:rPr>
      </w:pPr>
      <w:r w:rsidRPr="00E15B3F">
        <w:rPr>
          <w:rFonts w:asciiTheme="minorHAnsi" w:hAnsiTheme="minorHAnsi" w:cstheme="minorHAnsi"/>
          <w:sz w:val="22"/>
          <w:szCs w:val="22"/>
        </w:rPr>
        <w:t xml:space="preserve">Cuando </w:t>
      </w:r>
      <w:r w:rsidR="00F60F9C" w:rsidRPr="00E15B3F">
        <w:rPr>
          <w:rFonts w:asciiTheme="minorHAnsi" w:hAnsiTheme="minorHAnsi" w:cstheme="minorHAnsi"/>
          <w:sz w:val="22"/>
          <w:szCs w:val="22"/>
        </w:rPr>
        <w:t xml:space="preserve">se le notifique al </w:t>
      </w:r>
      <w:r w:rsidRPr="00E15B3F">
        <w:rPr>
          <w:rFonts w:asciiTheme="minorHAnsi" w:hAnsiTheme="minorHAnsi" w:cstheme="minorHAnsi"/>
          <w:sz w:val="22"/>
          <w:szCs w:val="22"/>
        </w:rPr>
        <w:t>proveedor</w:t>
      </w:r>
      <w:r w:rsidR="00F60F9C" w:rsidRPr="00E15B3F">
        <w:rPr>
          <w:rFonts w:asciiTheme="minorHAnsi" w:hAnsiTheme="minorHAnsi" w:cstheme="minorHAnsi"/>
          <w:sz w:val="22"/>
          <w:szCs w:val="22"/>
        </w:rPr>
        <w:t xml:space="preserve"> la ocurrencia de algún incidente y no sea atendido dentro de los </w:t>
      </w:r>
      <w:r w:rsidR="00E15B3F" w:rsidRPr="00E15B3F">
        <w:rPr>
          <w:rFonts w:asciiTheme="minorHAnsi" w:hAnsiTheme="minorHAnsi" w:cstheme="minorHAnsi"/>
          <w:sz w:val="22"/>
          <w:szCs w:val="22"/>
        </w:rPr>
        <w:t xml:space="preserve">tiempos de respuesta fijados para cada tipo de incidente (baja, media, alta y muy alta), según lo señalado en el </w:t>
      </w:r>
      <w:r w:rsidR="00E15B3F" w:rsidRPr="00E15B3F">
        <w:rPr>
          <w:rFonts w:asciiTheme="minorHAnsi" w:hAnsiTheme="minorHAnsi" w:cstheme="minorHAnsi"/>
          <w:b/>
          <w:bCs/>
          <w:color w:val="0000FF"/>
          <w:sz w:val="22"/>
          <w:szCs w:val="22"/>
        </w:rPr>
        <w:t>Anexo Numero 03 (tres)</w:t>
      </w:r>
      <w:r w:rsidR="00E15B3F" w:rsidRPr="00E15B3F">
        <w:rPr>
          <w:rFonts w:asciiTheme="minorHAnsi" w:hAnsiTheme="minorHAnsi" w:cstheme="minorHAnsi"/>
          <w:sz w:val="22"/>
          <w:szCs w:val="22"/>
        </w:rPr>
        <w:t xml:space="preserve"> de Requerimiento con Descripción Amplia y Detallada de las Bases de esta Licitación.</w:t>
      </w:r>
    </w:p>
    <w:p w14:paraId="7F8C3794" w14:textId="77777777" w:rsidR="00F60F9C" w:rsidRPr="00E15B3F" w:rsidRDefault="00F60F9C" w:rsidP="002F631B">
      <w:pPr>
        <w:pStyle w:val="Textoindependiente"/>
        <w:autoSpaceDE w:val="0"/>
        <w:spacing w:after="0"/>
        <w:ind w:left="709" w:hanging="283"/>
        <w:jc w:val="both"/>
        <w:rPr>
          <w:rFonts w:asciiTheme="minorHAnsi" w:hAnsiTheme="minorHAnsi" w:cstheme="minorHAnsi"/>
          <w:sz w:val="22"/>
          <w:szCs w:val="22"/>
        </w:rPr>
      </w:pPr>
    </w:p>
    <w:p w14:paraId="6C40A336" w14:textId="41992C8E" w:rsidR="00F60F9C" w:rsidRDefault="00E15B3F" w:rsidP="00B02FDB">
      <w:pPr>
        <w:pStyle w:val="Textoindependiente"/>
        <w:numPr>
          <w:ilvl w:val="0"/>
          <w:numId w:val="23"/>
        </w:numPr>
        <w:autoSpaceDE w:val="0"/>
        <w:spacing w:after="0"/>
        <w:jc w:val="both"/>
        <w:rPr>
          <w:rFonts w:asciiTheme="minorHAnsi" w:hAnsiTheme="minorHAnsi" w:cstheme="minorHAnsi"/>
          <w:b/>
          <w:color w:val="0000FF"/>
          <w:sz w:val="22"/>
          <w:szCs w:val="22"/>
          <w:lang w:val="es-ES" w:eastAsia="es-ES"/>
        </w:rPr>
      </w:pPr>
      <w:r>
        <w:rPr>
          <w:rFonts w:asciiTheme="minorHAnsi" w:hAnsiTheme="minorHAnsi" w:cstheme="minorHAnsi"/>
          <w:sz w:val="22"/>
          <w:szCs w:val="22"/>
        </w:rPr>
        <w:t xml:space="preserve"> </w:t>
      </w:r>
      <w:r w:rsidR="002F631B" w:rsidRPr="00E15B3F">
        <w:rPr>
          <w:rFonts w:asciiTheme="minorHAnsi" w:hAnsiTheme="minorHAnsi" w:cstheme="minorHAnsi"/>
          <w:sz w:val="22"/>
          <w:szCs w:val="22"/>
        </w:rPr>
        <w:t>Y en general c</w:t>
      </w:r>
      <w:r w:rsidR="00F60F9C" w:rsidRPr="00E15B3F">
        <w:rPr>
          <w:rFonts w:asciiTheme="minorHAnsi" w:hAnsiTheme="minorHAnsi" w:cstheme="minorHAnsi"/>
          <w:sz w:val="22"/>
          <w:szCs w:val="22"/>
        </w:rPr>
        <w:t xml:space="preserve">uando no cumpla con alguna de las condiciones </w:t>
      </w:r>
      <w:r w:rsidR="002F631B" w:rsidRPr="00E15B3F">
        <w:rPr>
          <w:rFonts w:asciiTheme="minorHAnsi" w:hAnsiTheme="minorHAnsi" w:cstheme="minorHAnsi"/>
          <w:sz w:val="22"/>
          <w:szCs w:val="22"/>
        </w:rPr>
        <w:t xml:space="preserve">y obligaciones </w:t>
      </w:r>
      <w:r w:rsidR="00F60F9C" w:rsidRPr="00E15B3F">
        <w:rPr>
          <w:rFonts w:asciiTheme="minorHAnsi" w:hAnsiTheme="minorHAnsi" w:cstheme="minorHAnsi"/>
          <w:sz w:val="22"/>
          <w:szCs w:val="22"/>
        </w:rPr>
        <w:t>pactadas en</w:t>
      </w:r>
      <w:r w:rsidR="00B02FDB">
        <w:rPr>
          <w:rFonts w:asciiTheme="minorHAnsi" w:hAnsiTheme="minorHAnsi" w:cstheme="minorHAnsi"/>
          <w:sz w:val="22"/>
          <w:szCs w:val="22"/>
        </w:rPr>
        <w:t xml:space="preserve"> el</w:t>
      </w:r>
      <w:r w:rsidR="00F60F9C" w:rsidRPr="00E15B3F">
        <w:rPr>
          <w:rFonts w:asciiTheme="minorHAnsi" w:hAnsiTheme="minorHAnsi" w:cstheme="minorHAnsi"/>
          <w:sz w:val="22"/>
          <w:szCs w:val="22"/>
        </w:rPr>
        <w:t xml:space="preserve"> </w:t>
      </w:r>
      <w:r w:rsidR="00B02FDB" w:rsidRPr="00B02FDB">
        <w:rPr>
          <w:rFonts w:asciiTheme="minorHAnsi" w:hAnsiTheme="minorHAnsi" w:cstheme="minorHAnsi"/>
          <w:b/>
          <w:color w:val="0000FF"/>
          <w:sz w:val="22"/>
          <w:szCs w:val="22"/>
          <w:lang w:val="es-ES" w:eastAsia="es-ES"/>
        </w:rPr>
        <w:t>SERVICIO INTEGRAL DE LIMPIEZA EN LAS UNIDADES MÉDICAS Y ADMINISTRATIVAS DE LOS SERVICIOS DE SALUD DE ZACATECAS</w:t>
      </w:r>
      <w:r w:rsidR="00B02FDB">
        <w:rPr>
          <w:rFonts w:asciiTheme="minorHAnsi" w:hAnsiTheme="minorHAnsi" w:cstheme="minorHAnsi"/>
          <w:b/>
          <w:color w:val="0000FF"/>
          <w:sz w:val="22"/>
          <w:szCs w:val="22"/>
          <w:lang w:val="es-ES" w:eastAsia="es-ES"/>
        </w:rPr>
        <w:t>.</w:t>
      </w:r>
    </w:p>
    <w:p w14:paraId="30325F6D" w14:textId="77777777" w:rsidR="00A60BEA" w:rsidRDefault="00A60BEA" w:rsidP="00A60BEA">
      <w:pPr>
        <w:pStyle w:val="Prrafodelista"/>
        <w:rPr>
          <w:rFonts w:asciiTheme="minorHAnsi" w:hAnsiTheme="minorHAnsi" w:cstheme="minorHAnsi"/>
          <w:b/>
          <w:color w:val="0000FF"/>
          <w:sz w:val="22"/>
          <w:szCs w:val="22"/>
          <w:lang w:val="es-ES" w:eastAsia="es-ES"/>
        </w:rPr>
      </w:pPr>
    </w:p>
    <w:tbl>
      <w:tblPr>
        <w:tblStyle w:val="Tablaconcuadrcula"/>
        <w:tblW w:w="9493" w:type="dxa"/>
        <w:jc w:val="center"/>
        <w:tblLook w:val="04A0" w:firstRow="1" w:lastRow="0" w:firstColumn="1" w:lastColumn="0" w:noHBand="0" w:noVBand="1"/>
      </w:tblPr>
      <w:tblGrid>
        <w:gridCol w:w="2689"/>
        <w:gridCol w:w="6804"/>
      </w:tblGrid>
      <w:tr w:rsidR="00A60BEA" w:rsidRPr="00B84F36" w14:paraId="1958D9C8" w14:textId="77777777" w:rsidTr="00AC02BC">
        <w:trPr>
          <w:jc w:val="center"/>
        </w:trPr>
        <w:tc>
          <w:tcPr>
            <w:tcW w:w="2689" w:type="dxa"/>
            <w:shd w:val="clear" w:color="auto" w:fill="D6E3BC" w:themeFill="accent3" w:themeFillTint="66"/>
          </w:tcPr>
          <w:p w14:paraId="1783A75A" w14:textId="77777777" w:rsidR="00A60BEA" w:rsidRPr="00B84F36" w:rsidRDefault="00A60BEA" w:rsidP="00AC02BC">
            <w:pPr>
              <w:pStyle w:val="Textoindependiente"/>
              <w:ind w:right="74"/>
              <w:jc w:val="both"/>
              <w:rPr>
                <w:rFonts w:asciiTheme="minorHAnsi" w:hAnsiTheme="minorHAnsi" w:cstheme="minorHAnsi"/>
                <w:b/>
                <w:sz w:val="22"/>
                <w:szCs w:val="22"/>
              </w:rPr>
            </w:pPr>
            <w:r w:rsidRPr="00B84F36">
              <w:rPr>
                <w:rFonts w:asciiTheme="minorHAnsi" w:hAnsiTheme="minorHAnsi" w:cstheme="minorHAnsi"/>
                <w:b/>
                <w:sz w:val="22"/>
                <w:szCs w:val="22"/>
              </w:rPr>
              <w:t>PORCENTAJE A APLICAR SOBRE EL VALOR DE LA PARTE INCUMPLIDA</w:t>
            </w:r>
          </w:p>
        </w:tc>
        <w:tc>
          <w:tcPr>
            <w:tcW w:w="6804" w:type="dxa"/>
            <w:shd w:val="clear" w:color="auto" w:fill="D6E3BC" w:themeFill="accent3" w:themeFillTint="66"/>
          </w:tcPr>
          <w:p w14:paraId="30B7D780" w14:textId="77777777" w:rsidR="00A60BEA" w:rsidRPr="00B84F36" w:rsidRDefault="00A60BEA" w:rsidP="00AC02BC">
            <w:pPr>
              <w:pStyle w:val="Textoindependiente"/>
              <w:ind w:right="74"/>
              <w:jc w:val="both"/>
              <w:rPr>
                <w:rFonts w:asciiTheme="minorHAnsi" w:hAnsiTheme="minorHAnsi" w:cstheme="minorHAnsi"/>
                <w:b/>
                <w:sz w:val="22"/>
                <w:szCs w:val="22"/>
              </w:rPr>
            </w:pPr>
          </w:p>
          <w:p w14:paraId="17D31EFF" w14:textId="77777777" w:rsidR="00A60BEA" w:rsidRPr="00B84F36" w:rsidRDefault="00A60BEA" w:rsidP="00AC02BC">
            <w:pPr>
              <w:pStyle w:val="Textoindependiente"/>
              <w:ind w:right="74"/>
              <w:jc w:val="both"/>
              <w:rPr>
                <w:rFonts w:asciiTheme="minorHAnsi" w:hAnsiTheme="minorHAnsi" w:cstheme="minorHAnsi"/>
                <w:b/>
                <w:sz w:val="22"/>
                <w:szCs w:val="22"/>
              </w:rPr>
            </w:pPr>
            <w:r w:rsidRPr="00B84F36">
              <w:rPr>
                <w:rFonts w:asciiTheme="minorHAnsi" w:hAnsiTheme="minorHAnsi" w:cstheme="minorHAnsi"/>
                <w:b/>
                <w:sz w:val="22"/>
                <w:szCs w:val="22"/>
              </w:rPr>
              <w:t>MOTIVO (CAUSAL)</w:t>
            </w:r>
          </w:p>
        </w:tc>
      </w:tr>
      <w:tr w:rsidR="00A60BEA" w:rsidRPr="00B84F36" w14:paraId="2EBE7370" w14:textId="77777777" w:rsidTr="00AC02BC">
        <w:trPr>
          <w:jc w:val="center"/>
        </w:trPr>
        <w:tc>
          <w:tcPr>
            <w:tcW w:w="2689" w:type="dxa"/>
            <w:vAlign w:val="center"/>
          </w:tcPr>
          <w:p w14:paraId="00A78987" w14:textId="77777777" w:rsidR="00A60BEA" w:rsidRPr="00B84F36" w:rsidRDefault="00A60BEA" w:rsidP="00AC02BC">
            <w:pPr>
              <w:pStyle w:val="Textoindependiente"/>
              <w:ind w:right="74"/>
              <w:jc w:val="center"/>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2.5%</w:t>
            </w:r>
          </w:p>
        </w:tc>
        <w:tc>
          <w:tcPr>
            <w:tcW w:w="6804" w:type="dxa"/>
          </w:tcPr>
          <w:p w14:paraId="3653B88A" w14:textId="77777777" w:rsidR="00A60BEA" w:rsidRPr="00B84F36" w:rsidRDefault="00A60BEA" w:rsidP="00AC02BC">
            <w:pPr>
              <w:jc w:val="both"/>
              <w:rPr>
                <w:rFonts w:asciiTheme="minorHAnsi" w:hAnsiTheme="minorHAnsi" w:cstheme="minorHAnsi"/>
                <w:sz w:val="22"/>
                <w:szCs w:val="22"/>
              </w:rPr>
            </w:pPr>
            <w:r w:rsidRPr="00B84F36">
              <w:rPr>
                <w:rFonts w:asciiTheme="minorHAnsi" w:hAnsiTheme="minorHAnsi" w:cstheme="minorHAnsi"/>
                <w:sz w:val="22"/>
                <w:szCs w:val="22"/>
              </w:rPr>
              <w:t>CUANDO EL PROVEEDOR NO PROPORCIONE EL SERVICIO DE LIMPIEZA SOLICITADO, EN LOS PLAZOS Y LUGARES SEÑALADOS EN EL CONTRATO CORRESPONDIENTE, APLICADO AL VALOR DEL SERVICIO NO PRESTADO.</w:t>
            </w:r>
          </w:p>
          <w:p w14:paraId="44DB5E53" w14:textId="77777777" w:rsidR="00A60BEA" w:rsidRPr="00B84F36" w:rsidRDefault="00A60BEA" w:rsidP="00AC02BC">
            <w:pPr>
              <w:jc w:val="both"/>
              <w:rPr>
                <w:rFonts w:asciiTheme="minorHAnsi" w:hAnsiTheme="minorHAnsi" w:cstheme="minorHAnsi"/>
                <w:sz w:val="22"/>
                <w:szCs w:val="22"/>
              </w:rPr>
            </w:pPr>
            <w:r w:rsidRPr="00B84F36">
              <w:rPr>
                <w:rFonts w:asciiTheme="minorHAnsi" w:hAnsiTheme="minorHAnsi" w:cstheme="minorHAnsi"/>
                <w:sz w:val="22"/>
                <w:szCs w:val="22"/>
              </w:rPr>
              <w:t>ESTE COBRO APLICA DE MANERA INDEPENDIENTE AL DESCUENTO POR LA INSASISTENCIA DEL PERSONAL ASIGNADO.</w:t>
            </w:r>
          </w:p>
        </w:tc>
      </w:tr>
      <w:tr w:rsidR="00A60BEA" w:rsidRPr="00B84F36" w14:paraId="557444E3" w14:textId="77777777" w:rsidTr="00AC02BC">
        <w:trPr>
          <w:jc w:val="center"/>
        </w:trPr>
        <w:tc>
          <w:tcPr>
            <w:tcW w:w="2689" w:type="dxa"/>
            <w:vAlign w:val="center"/>
          </w:tcPr>
          <w:p w14:paraId="5B5F6EFF" w14:textId="77777777" w:rsidR="00A60BEA" w:rsidRPr="00B84F36" w:rsidRDefault="00A60BEA" w:rsidP="00AC02BC">
            <w:pPr>
              <w:pStyle w:val="Textoindependiente"/>
              <w:ind w:right="74"/>
              <w:jc w:val="center"/>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1.0%</w:t>
            </w:r>
          </w:p>
        </w:tc>
        <w:tc>
          <w:tcPr>
            <w:tcW w:w="6804" w:type="dxa"/>
          </w:tcPr>
          <w:p w14:paraId="77320845" w14:textId="77777777" w:rsidR="00A60BEA" w:rsidRPr="00B84F36" w:rsidRDefault="00A60BEA" w:rsidP="00AC02BC">
            <w:pPr>
              <w:ind w:firstLine="3"/>
              <w:jc w:val="both"/>
              <w:rPr>
                <w:rFonts w:asciiTheme="minorHAnsi" w:hAnsiTheme="minorHAnsi" w:cstheme="minorHAnsi"/>
                <w:sz w:val="22"/>
                <w:szCs w:val="22"/>
              </w:rPr>
            </w:pPr>
            <w:r w:rsidRPr="00B84F36">
              <w:rPr>
                <w:rFonts w:asciiTheme="minorHAnsi" w:hAnsiTheme="minorHAnsi" w:cstheme="minorHAnsi"/>
                <w:sz w:val="22"/>
                <w:szCs w:val="22"/>
              </w:rPr>
              <w:t>POR CADA ELEMENTO QUE SE PRESENTE MAL UNIFORMADO CONFORME A LAS CONDICIONES DEL CONTRATO OTORGÁNDOLE 30 (TREINTA) MINUTOS DESPUÉS DEL REPORTE PARA CORREGIR LA INCONSISTENCIA, DE NO HACERLO SE TOMARÁ COMO AUSENCIA, APLICADO AL VALOR ANTES DE IVA, DE LA FACTURA DE COBRO MENSUAL.</w:t>
            </w:r>
          </w:p>
        </w:tc>
      </w:tr>
      <w:tr w:rsidR="00A60BEA" w:rsidRPr="00B84F36" w14:paraId="08A7B2F1" w14:textId="77777777" w:rsidTr="00AC02BC">
        <w:trPr>
          <w:jc w:val="center"/>
        </w:trPr>
        <w:tc>
          <w:tcPr>
            <w:tcW w:w="2689" w:type="dxa"/>
            <w:vAlign w:val="center"/>
          </w:tcPr>
          <w:p w14:paraId="6883A230" w14:textId="77777777" w:rsidR="00A60BEA" w:rsidRPr="00B84F36" w:rsidRDefault="00A60BEA" w:rsidP="00AC02BC">
            <w:pPr>
              <w:pStyle w:val="Textoindependiente"/>
              <w:ind w:right="74"/>
              <w:jc w:val="center"/>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1.5%</w:t>
            </w:r>
          </w:p>
        </w:tc>
        <w:tc>
          <w:tcPr>
            <w:tcW w:w="6804" w:type="dxa"/>
          </w:tcPr>
          <w:p w14:paraId="1CF1F098" w14:textId="77777777" w:rsidR="00A60BEA" w:rsidRPr="00B84F36" w:rsidRDefault="00A60BEA" w:rsidP="00AC02BC">
            <w:pPr>
              <w:pStyle w:val="Textoindependiente"/>
              <w:ind w:right="74"/>
              <w:jc w:val="both"/>
              <w:rPr>
                <w:rFonts w:asciiTheme="minorHAnsi" w:hAnsiTheme="minorHAnsi" w:cstheme="minorHAnsi"/>
                <w:sz w:val="22"/>
                <w:szCs w:val="22"/>
              </w:rPr>
            </w:pPr>
            <w:r w:rsidRPr="00B84F36">
              <w:rPr>
                <w:rFonts w:asciiTheme="minorHAnsi" w:hAnsiTheme="minorHAnsi" w:cstheme="minorHAnsi"/>
                <w:sz w:val="22"/>
                <w:szCs w:val="22"/>
              </w:rPr>
              <w:t xml:space="preserve">POR CADA ELEMENTO QUE PRESENTE RETARDO MAYOR A QUINCE </w:t>
            </w:r>
            <w:proofErr w:type="gramStart"/>
            <w:r w:rsidRPr="00B84F36">
              <w:rPr>
                <w:rFonts w:asciiTheme="minorHAnsi" w:hAnsiTheme="minorHAnsi" w:cstheme="minorHAnsi"/>
                <w:sz w:val="22"/>
                <w:szCs w:val="22"/>
              </w:rPr>
              <w:t>MINUTOS,  AL</w:t>
            </w:r>
            <w:proofErr w:type="gramEnd"/>
            <w:r w:rsidRPr="00B84F36">
              <w:rPr>
                <w:rFonts w:asciiTheme="minorHAnsi" w:hAnsiTheme="minorHAnsi" w:cstheme="minorHAnsi"/>
                <w:sz w:val="22"/>
                <w:szCs w:val="22"/>
              </w:rPr>
              <w:t xml:space="preserve"> INCIO DE SUS ACTIVIDADES, APLICADO AL VALOR ANTES DE IVA, DE LA FACTURA DE COBRO MENSUAL.</w:t>
            </w:r>
          </w:p>
        </w:tc>
      </w:tr>
      <w:tr w:rsidR="00A60BEA" w:rsidRPr="00B84F36" w14:paraId="5F40D29B" w14:textId="77777777" w:rsidTr="00AC02BC">
        <w:trPr>
          <w:jc w:val="center"/>
        </w:trPr>
        <w:tc>
          <w:tcPr>
            <w:tcW w:w="2689" w:type="dxa"/>
            <w:vAlign w:val="center"/>
          </w:tcPr>
          <w:p w14:paraId="2488721D" w14:textId="77777777" w:rsidR="00A60BEA" w:rsidRPr="00B84F36" w:rsidRDefault="00A60BEA" w:rsidP="00AC02BC">
            <w:pPr>
              <w:pStyle w:val="Textoindependiente"/>
              <w:ind w:right="74"/>
              <w:jc w:val="center"/>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2.0%</w:t>
            </w:r>
          </w:p>
        </w:tc>
        <w:tc>
          <w:tcPr>
            <w:tcW w:w="6804" w:type="dxa"/>
          </w:tcPr>
          <w:p w14:paraId="218E7C9B" w14:textId="77777777" w:rsidR="00A60BEA" w:rsidRPr="00B84F36" w:rsidRDefault="00A60BEA" w:rsidP="00AC02BC">
            <w:pPr>
              <w:ind w:firstLine="3"/>
              <w:jc w:val="both"/>
              <w:rPr>
                <w:rFonts w:asciiTheme="minorHAnsi" w:hAnsiTheme="minorHAnsi" w:cstheme="minorHAnsi"/>
                <w:sz w:val="22"/>
                <w:szCs w:val="22"/>
              </w:rPr>
            </w:pPr>
            <w:r w:rsidRPr="00B84F36">
              <w:rPr>
                <w:rFonts w:asciiTheme="minorHAnsi" w:hAnsiTheme="minorHAnsi" w:cstheme="minorHAnsi"/>
                <w:sz w:val="22"/>
                <w:szCs w:val="22"/>
              </w:rPr>
              <w:t xml:space="preserve">POR CADA ELEMENTO SE PRESENTE INCOMPLETO EN SU EQUIPO OPERATIVO, CONFORME A LAS CONDICIONES DE LAS PRESENTES BASES, OTORGÁNDOLE 30 (TREINTA) MINUTOS DESPUÉS DEL REPORTE PARA CORREGIR LA INCONSISTENCIA, DE NO HACERLO SE TOMARÁ COMO </w:t>
            </w:r>
            <w:r w:rsidRPr="00B84F36">
              <w:rPr>
                <w:rFonts w:asciiTheme="minorHAnsi" w:hAnsiTheme="minorHAnsi" w:cstheme="minorHAnsi"/>
                <w:sz w:val="22"/>
                <w:szCs w:val="22"/>
              </w:rPr>
              <w:lastRenderedPageBreak/>
              <w:t>FALTA, APLICADO AL VALOR ANTES DE IVA, DE LA FACTURA DE COBRO MENSUAL.</w:t>
            </w:r>
          </w:p>
          <w:p w14:paraId="724F1761" w14:textId="77777777" w:rsidR="00A60BEA" w:rsidRPr="00B84F36" w:rsidRDefault="00A60BEA" w:rsidP="00AC02BC">
            <w:pPr>
              <w:pStyle w:val="Textoindependiente"/>
              <w:ind w:right="74"/>
              <w:jc w:val="both"/>
              <w:rPr>
                <w:rFonts w:asciiTheme="minorHAnsi" w:hAnsiTheme="minorHAnsi" w:cstheme="minorHAnsi"/>
                <w:sz w:val="22"/>
                <w:szCs w:val="22"/>
              </w:rPr>
            </w:pPr>
          </w:p>
        </w:tc>
      </w:tr>
    </w:tbl>
    <w:p w14:paraId="50ADA226" w14:textId="77777777" w:rsidR="00A60BEA" w:rsidRPr="00B02FDB" w:rsidRDefault="00A60BEA" w:rsidP="00A60BEA">
      <w:pPr>
        <w:pStyle w:val="Textoindependiente"/>
        <w:autoSpaceDE w:val="0"/>
        <w:spacing w:after="0"/>
        <w:jc w:val="both"/>
        <w:rPr>
          <w:rFonts w:asciiTheme="minorHAnsi" w:hAnsiTheme="minorHAnsi" w:cstheme="minorHAnsi"/>
          <w:b/>
          <w:color w:val="0000FF"/>
          <w:sz w:val="22"/>
          <w:szCs w:val="22"/>
          <w:lang w:val="es-ES" w:eastAsia="es-ES"/>
        </w:rPr>
      </w:pPr>
    </w:p>
    <w:p w14:paraId="06C2320D" w14:textId="77777777" w:rsidR="00F60F9C" w:rsidRPr="009018B1" w:rsidRDefault="00F60F9C" w:rsidP="002F631B">
      <w:pPr>
        <w:pStyle w:val="Prrafodelista"/>
        <w:rPr>
          <w:rFonts w:asciiTheme="minorHAnsi" w:hAnsiTheme="minorHAnsi" w:cstheme="minorHAnsi"/>
          <w:sz w:val="22"/>
          <w:szCs w:val="22"/>
        </w:rPr>
      </w:pPr>
    </w:p>
    <w:p w14:paraId="6306D1B2" w14:textId="77777777" w:rsidR="002D58A3" w:rsidRPr="009018B1" w:rsidRDefault="002D58A3" w:rsidP="00AA289D">
      <w:pPr>
        <w:jc w:val="both"/>
        <w:rPr>
          <w:rFonts w:asciiTheme="minorHAnsi" w:hAnsiTheme="minorHAnsi" w:cstheme="minorHAnsi"/>
          <w:sz w:val="16"/>
          <w:szCs w:val="16"/>
        </w:rPr>
      </w:pPr>
    </w:p>
    <w:p w14:paraId="17A7839E" w14:textId="77777777" w:rsidR="002D58A3" w:rsidRPr="009018B1" w:rsidRDefault="002D58A3" w:rsidP="002F631B">
      <w:p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 La suma de las penas convencionales no deberá exceder el importe </w:t>
      </w:r>
      <w:r w:rsidR="00E4167C" w:rsidRPr="009018B1">
        <w:rPr>
          <w:rFonts w:asciiTheme="minorHAnsi" w:hAnsiTheme="minorHAnsi" w:cstheme="minorHAnsi"/>
          <w:sz w:val="22"/>
          <w:szCs w:val="22"/>
          <w:lang w:val="es-ES_tradnl"/>
        </w:rPr>
        <w:t xml:space="preserve">de la Garantía de Cumplimiento de Contrato, </w:t>
      </w:r>
      <w:r w:rsidRPr="009018B1">
        <w:rPr>
          <w:rFonts w:asciiTheme="minorHAnsi" w:hAnsiTheme="minorHAnsi" w:cstheme="minorHAnsi"/>
          <w:sz w:val="22"/>
          <w:szCs w:val="22"/>
          <w:lang w:val="es-ES_tradnl"/>
        </w:rPr>
        <w:t xml:space="preserve">con fundamento a lo previsto en </w:t>
      </w:r>
      <w:r w:rsidRPr="009018B1">
        <w:rPr>
          <w:rFonts w:asciiTheme="minorHAnsi" w:hAnsiTheme="minorHAnsi" w:cstheme="minorHAnsi"/>
          <w:bCs/>
          <w:sz w:val="22"/>
          <w:szCs w:val="22"/>
        </w:rPr>
        <w:t xml:space="preserve">la Ley de Adquisiciones, Arrendamientos y Servicios del </w:t>
      </w:r>
      <w:r w:rsidR="00E4167C" w:rsidRPr="009018B1">
        <w:rPr>
          <w:rFonts w:asciiTheme="minorHAnsi" w:hAnsiTheme="minorHAnsi" w:cstheme="minorHAnsi"/>
          <w:bCs/>
          <w:sz w:val="22"/>
          <w:szCs w:val="22"/>
        </w:rPr>
        <w:t>Estado de Zacatecas y sus Municipios.</w:t>
      </w:r>
    </w:p>
    <w:p w14:paraId="1070F1BC" w14:textId="77777777" w:rsidR="002D58A3" w:rsidRPr="009018B1" w:rsidRDefault="002D58A3" w:rsidP="002F631B">
      <w:pPr>
        <w:pStyle w:val="Textoindependiente"/>
        <w:spacing w:after="0"/>
        <w:ind w:right="74"/>
        <w:jc w:val="both"/>
        <w:rPr>
          <w:rFonts w:asciiTheme="minorHAnsi" w:hAnsiTheme="minorHAnsi" w:cstheme="minorHAnsi"/>
          <w:b/>
          <w:sz w:val="16"/>
          <w:szCs w:val="16"/>
          <w:lang w:val="es-ES_tradnl"/>
        </w:rPr>
      </w:pPr>
    </w:p>
    <w:p w14:paraId="57F668A7" w14:textId="77777777" w:rsidR="00160269" w:rsidRPr="009018B1" w:rsidRDefault="00E4167C" w:rsidP="002F631B">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El pago de las Penas Convencionales podrá </w:t>
      </w:r>
      <w:r w:rsidR="00160269" w:rsidRPr="009018B1">
        <w:rPr>
          <w:rFonts w:asciiTheme="minorHAnsi" w:hAnsiTheme="minorHAnsi" w:cstheme="minorHAnsi"/>
          <w:sz w:val="22"/>
          <w:szCs w:val="22"/>
          <w:lang w:val="es-ES_tradnl"/>
        </w:rPr>
        <w:t>realizarse</w:t>
      </w:r>
      <w:r w:rsidRPr="009018B1">
        <w:rPr>
          <w:rFonts w:asciiTheme="minorHAnsi" w:hAnsiTheme="minorHAnsi" w:cstheme="minorHAnsi"/>
          <w:sz w:val="22"/>
          <w:szCs w:val="22"/>
          <w:lang w:val="es-ES_tradnl"/>
        </w:rPr>
        <w:t xml:space="preserve"> mediante</w:t>
      </w:r>
      <w:r w:rsidR="00160269" w:rsidRPr="009018B1">
        <w:rPr>
          <w:rFonts w:asciiTheme="minorHAnsi" w:hAnsiTheme="minorHAnsi" w:cstheme="minorHAnsi"/>
          <w:sz w:val="22"/>
          <w:szCs w:val="22"/>
          <w:lang w:val="es-ES_tradnl"/>
        </w:rPr>
        <w:t xml:space="preserve"> cualquiera de las siguientes opciones:</w:t>
      </w:r>
    </w:p>
    <w:p w14:paraId="2937625A" w14:textId="77777777" w:rsidR="00160269" w:rsidRPr="009018B1" w:rsidRDefault="00160269"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4CC4D051" w14:textId="77777777" w:rsidR="00160269" w:rsidRPr="009018B1" w:rsidRDefault="00160269"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w:t>
      </w:r>
      <w:r w:rsidR="00E4167C" w:rsidRPr="009018B1">
        <w:rPr>
          <w:rFonts w:asciiTheme="minorHAnsi" w:hAnsiTheme="minorHAnsi" w:cstheme="minorHAnsi"/>
          <w:sz w:val="22"/>
          <w:szCs w:val="22"/>
          <w:lang w:val="es-ES_tradnl"/>
        </w:rPr>
        <w:t xml:space="preserve"> través de pago voluntario mediante cheque de caja o certificado a nombre de los Servicios de Salud de Zacatecas</w:t>
      </w:r>
      <w:r w:rsidRPr="009018B1">
        <w:rPr>
          <w:rFonts w:asciiTheme="minorHAnsi" w:hAnsiTheme="minorHAnsi" w:cstheme="minorHAnsi"/>
          <w:sz w:val="22"/>
          <w:szCs w:val="22"/>
          <w:lang w:val="es-ES_tradnl"/>
        </w:rPr>
        <w:t>.</w:t>
      </w:r>
    </w:p>
    <w:p w14:paraId="3578810D" w14:textId="77777777" w:rsidR="00160269" w:rsidRPr="009018B1" w:rsidRDefault="00160269"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w:t>
      </w:r>
      <w:r w:rsidR="00E4167C" w:rsidRPr="009018B1">
        <w:rPr>
          <w:rFonts w:asciiTheme="minorHAnsi" w:hAnsiTheme="minorHAnsi" w:cstheme="minorHAnsi"/>
          <w:sz w:val="22"/>
          <w:szCs w:val="22"/>
          <w:lang w:val="es-ES_tradnl"/>
        </w:rPr>
        <w:t>ediante la deducción del monto cobrado al momento de realizar el pago al proveedor incumplido</w:t>
      </w:r>
      <w:r w:rsidRPr="009018B1">
        <w:rPr>
          <w:rFonts w:asciiTheme="minorHAnsi" w:hAnsiTheme="minorHAnsi" w:cstheme="minorHAnsi"/>
          <w:sz w:val="22"/>
          <w:szCs w:val="22"/>
          <w:lang w:val="es-ES_tradnl"/>
        </w:rPr>
        <w:t>.</w:t>
      </w:r>
    </w:p>
    <w:p w14:paraId="6AFBB074" w14:textId="77777777" w:rsidR="00E4167C" w:rsidRPr="009018B1" w:rsidRDefault="00160269" w:rsidP="00C6076A">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 xml:space="preserve">O a </w:t>
      </w:r>
      <w:r w:rsidR="00E4167C" w:rsidRPr="009018B1">
        <w:rPr>
          <w:rFonts w:asciiTheme="minorHAnsi" w:hAnsiTheme="minorHAnsi" w:cstheme="minorHAnsi"/>
          <w:sz w:val="22"/>
          <w:szCs w:val="22"/>
          <w:lang w:val="es-ES_tradnl"/>
        </w:rPr>
        <w:t xml:space="preserve">través de la efectividad de la </w:t>
      </w:r>
      <w:r w:rsidRPr="009018B1">
        <w:rPr>
          <w:rFonts w:asciiTheme="minorHAnsi" w:hAnsiTheme="minorHAnsi" w:cstheme="minorHAnsi"/>
          <w:sz w:val="22"/>
          <w:szCs w:val="22"/>
          <w:lang w:val="es-ES_tradnl"/>
        </w:rPr>
        <w:t>F</w:t>
      </w:r>
      <w:r w:rsidR="00E4167C" w:rsidRPr="009018B1">
        <w:rPr>
          <w:rFonts w:asciiTheme="minorHAnsi" w:hAnsiTheme="minorHAnsi" w:cstheme="minorHAnsi"/>
          <w:sz w:val="22"/>
          <w:szCs w:val="22"/>
          <w:lang w:val="es-ES_tradnl"/>
        </w:rPr>
        <w:t>ianza</w:t>
      </w:r>
      <w:r w:rsidRPr="009018B1">
        <w:rPr>
          <w:rFonts w:asciiTheme="minorHAnsi" w:hAnsiTheme="minorHAnsi" w:cstheme="minorHAnsi"/>
          <w:sz w:val="22"/>
          <w:szCs w:val="22"/>
          <w:lang w:val="es-ES_tradnl"/>
        </w:rPr>
        <w:t xml:space="preserve"> de Cumplimiento de Contrato</w:t>
      </w:r>
      <w:r w:rsidR="00597F3E" w:rsidRPr="009018B1">
        <w:rPr>
          <w:rFonts w:asciiTheme="minorHAnsi" w:hAnsiTheme="minorHAnsi" w:cstheme="minorHAnsi"/>
          <w:sz w:val="22"/>
          <w:szCs w:val="22"/>
          <w:lang w:val="es-ES_tradnl"/>
        </w:rPr>
        <w:t>, por lo que si el cobro de las penas convencionales aplicadas, se hiciera mediante esta opción, el proveedor se obliga a constituir el valor original de la Fianza de Cumplimiento de Contrato.</w:t>
      </w:r>
    </w:p>
    <w:p w14:paraId="54AD3F16" w14:textId="77777777" w:rsidR="00E4167C" w:rsidRPr="009018B1" w:rsidRDefault="00E4167C" w:rsidP="002F631B">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155A0D08" w14:textId="77777777" w:rsidR="00E4167C" w:rsidRPr="009018B1" w:rsidRDefault="00E4167C" w:rsidP="002F631B">
      <w:pPr>
        <w:suppressAutoHyphens w:val="0"/>
        <w:autoSpaceDE w:val="0"/>
        <w:autoSpaceDN w:val="0"/>
        <w:ind w:right="74"/>
        <w:jc w:val="both"/>
        <w:rPr>
          <w:rFonts w:asciiTheme="minorHAnsi" w:hAnsiTheme="minorHAnsi" w:cstheme="minorHAnsi"/>
          <w:b/>
          <w:iCs/>
          <w:sz w:val="22"/>
          <w:szCs w:val="22"/>
          <w:lang w:val="es-ES_tradnl" w:eastAsia="es-ES"/>
        </w:rPr>
      </w:pPr>
    </w:p>
    <w:p w14:paraId="3AB29DCF" w14:textId="77777777" w:rsidR="00E4167C" w:rsidRPr="009018B1" w:rsidRDefault="00E4167C" w:rsidP="002F631B">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15CE6FD" w14:textId="77777777" w:rsidR="00E4167C" w:rsidRPr="009018B1" w:rsidRDefault="00E4167C" w:rsidP="002F631B">
      <w:pPr>
        <w:suppressAutoHyphens w:val="0"/>
        <w:spacing w:line="240" w:lineRule="exact"/>
        <w:jc w:val="both"/>
        <w:rPr>
          <w:rFonts w:asciiTheme="minorHAnsi" w:hAnsiTheme="minorHAnsi" w:cstheme="minorHAnsi"/>
          <w:bCs/>
          <w:sz w:val="22"/>
          <w:szCs w:val="22"/>
          <w:lang w:eastAsia="es-ES"/>
        </w:rPr>
      </w:pPr>
    </w:p>
    <w:p w14:paraId="2C5730F5" w14:textId="2B97BA3C" w:rsidR="002F631B" w:rsidRPr="009018B1" w:rsidRDefault="002F631B" w:rsidP="00CE7DFC">
      <w:pPr>
        <w:tabs>
          <w:tab w:val="center" w:pos="4560"/>
        </w:tabs>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 xml:space="preserve">. </w:t>
      </w:r>
      <w:r w:rsidR="00825B1F" w:rsidRPr="009018B1">
        <w:rPr>
          <w:rFonts w:asciiTheme="minorHAnsi" w:hAnsiTheme="minorHAnsi" w:cstheme="minorHAnsi"/>
          <w:b/>
          <w:sz w:val="22"/>
          <w:szCs w:val="22"/>
        </w:rPr>
        <w:t xml:space="preserve">- </w:t>
      </w:r>
      <w:r w:rsidRPr="009018B1">
        <w:rPr>
          <w:rFonts w:asciiTheme="minorHAnsi" w:hAnsiTheme="minorHAnsi" w:cstheme="minorHAnsi"/>
          <w:b/>
          <w:sz w:val="22"/>
          <w:szCs w:val="22"/>
        </w:rPr>
        <w:t>INFORMACIÓN DEL CONTRATO.</w:t>
      </w:r>
    </w:p>
    <w:p w14:paraId="27FDFDB3" w14:textId="77777777" w:rsidR="002F631B" w:rsidRPr="009018B1" w:rsidRDefault="002F631B" w:rsidP="00CE7DFC">
      <w:pPr>
        <w:tabs>
          <w:tab w:val="center" w:pos="4560"/>
        </w:tabs>
        <w:jc w:val="both"/>
        <w:rPr>
          <w:rFonts w:asciiTheme="minorHAnsi" w:hAnsiTheme="minorHAnsi" w:cstheme="minorHAnsi"/>
          <w:b/>
          <w:sz w:val="22"/>
          <w:szCs w:val="22"/>
        </w:rPr>
      </w:pPr>
    </w:p>
    <w:p w14:paraId="55FA7592" w14:textId="32AE1831" w:rsidR="002D58A3" w:rsidRPr="009018B1" w:rsidRDefault="002F631B" w:rsidP="00CE7DFC">
      <w:pPr>
        <w:tabs>
          <w:tab w:val="center" w:pos="4560"/>
        </w:tabs>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 xml:space="preserve">.1.- MODELO DE CONTRATO. </w:t>
      </w:r>
      <w:r w:rsidRPr="009018B1">
        <w:rPr>
          <w:rFonts w:asciiTheme="minorHAnsi" w:hAnsiTheme="minorHAnsi" w:cstheme="minorHAnsi"/>
          <w:b/>
          <w:sz w:val="22"/>
          <w:szCs w:val="22"/>
        </w:rPr>
        <w:tab/>
      </w:r>
    </w:p>
    <w:p w14:paraId="047D4F10" w14:textId="77777777" w:rsidR="002D58A3" w:rsidRPr="009018B1" w:rsidRDefault="002D58A3" w:rsidP="00CE7DFC">
      <w:pPr>
        <w:jc w:val="both"/>
        <w:rPr>
          <w:rFonts w:asciiTheme="minorHAnsi" w:hAnsiTheme="minorHAnsi" w:cstheme="minorHAnsi"/>
          <w:b/>
          <w:sz w:val="22"/>
          <w:szCs w:val="22"/>
        </w:rPr>
      </w:pPr>
    </w:p>
    <w:p w14:paraId="564ED74D"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Con fundamento en </w:t>
      </w:r>
      <w:r w:rsidR="005A05F6" w:rsidRPr="009018B1">
        <w:rPr>
          <w:rFonts w:asciiTheme="minorHAnsi" w:hAnsiTheme="minorHAnsi" w:cstheme="minorHAnsi"/>
          <w:sz w:val="22"/>
          <w:szCs w:val="22"/>
        </w:rPr>
        <w:t xml:space="preserve">el artículo 65 </w:t>
      </w:r>
      <w:r w:rsidR="000C68AB" w:rsidRPr="009018B1">
        <w:rPr>
          <w:rFonts w:asciiTheme="minorHAnsi" w:hAnsiTheme="minorHAnsi" w:cstheme="minorHAnsi"/>
          <w:sz w:val="22"/>
          <w:szCs w:val="22"/>
        </w:rPr>
        <w:t xml:space="preserve">fracción XXIII, </w:t>
      </w:r>
      <w:r w:rsidR="005A05F6" w:rsidRPr="009018B1">
        <w:rPr>
          <w:rFonts w:asciiTheme="minorHAnsi" w:hAnsiTheme="minorHAnsi" w:cstheme="minorHAnsi"/>
          <w:sz w:val="22"/>
          <w:szCs w:val="22"/>
        </w:rPr>
        <w:t>de</w:t>
      </w:r>
      <w:r w:rsidR="002F631B"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la </w:t>
      </w:r>
      <w:r w:rsidR="005A05F6"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se adjunta como </w:t>
      </w:r>
      <w:r w:rsidRPr="009018B1">
        <w:rPr>
          <w:rFonts w:asciiTheme="minorHAnsi" w:hAnsiTheme="minorHAnsi" w:cstheme="minorHAnsi"/>
          <w:b/>
          <w:color w:val="0000FF"/>
          <w:sz w:val="22"/>
          <w:szCs w:val="22"/>
        </w:rPr>
        <w:t>Anexo Número 1</w:t>
      </w:r>
      <w:r w:rsidR="001B1580"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 xml:space="preserve"> (</w:t>
      </w:r>
      <w:r w:rsidR="001B1580" w:rsidRPr="009018B1">
        <w:rPr>
          <w:rFonts w:asciiTheme="minorHAnsi" w:hAnsiTheme="minorHAnsi" w:cstheme="minorHAnsi"/>
          <w:b/>
          <w:color w:val="0000FF"/>
          <w:sz w:val="22"/>
          <w:szCs w:val="22"/>
        </w:rPr>
        <w:t>diez)</w:t>
      </w:r>
      <w:r w:rsidRPr="009018B1">
        <w:rPr>
          <w:rFonts w:asciiTheme="minorHAnsi" w:hAnsiTheme="minorHAnsi" w:cstheme="minorHAnsi"/>
          <w:color w:val="0000FF"/>
          <w:sz w:val="22"/>
          <w:szCs w:val="22"/>
        </w:rPr>
        <w:t>,</w:t>
      </w:r>
      <w:r w:rsidRPr="009018B1">
        <w:rPr>
          <w:rFonts w:asciiTheme="minorHAnsi" w:hAnsiTheme="minorHAnsi" w:cstheme="minorHAnsi"/>
          <w:b/>
          <w:sz w:val="22"/>
          <w:szCs w:val="22"/>
        </w:rPr>
        <w:t xml:space="preserve"> </w:t>
      </w:r>
      <w:r w:rsidRPr="009018B1">
        <w:rPr>
          <w:rFonts w:asciiTheme="minorHAnsi" w:hAnsiTheme="minorHAnsi" w:cstheme="minorHAnsi"/>
          <w:sz w:val="22"/>
          <w:szCs w:val="22"/>
        </w:rPr>
        <w:t>el modelo del contrato</w:t>
      </w:r>
      <w:r w:rsidR="00932A31"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del licitante, le haya sido adjudicado en el fallo.</w:t>
      </w:r>
    </w:p>
    <w:p w14:paraId="29A6918C" w14:textId="77777777" w:rsidR="002D58A3" w:rsidRPr="009018B1" w:rsidRDefault="002D58A3" w:rsidP="00CE7DFC">
      <w:pPr>
        <w:jc w:val="both"/>
        <w:rPr>
          <w:rFonts w:asciiTheme="minorHAnsi" w:hAnsiTheme="minorHAnsi" w:cstheme="minorHAnsi"/>
          <w:b/>
          <w:sz w:val="22"/>
          <w:szCs w:val="22"/>
        </w:rPr>
      </w:pPr>
    </w:p>
    <w:p w14:paraId="762A62E6" w14:textId="77777777" w:rsidR="002D58A3" w:rsidRPr="009018B1" w:rsidRDefault="002D58A3" w:rsidP="00CE7DFC">
      <w:pPr>
        <w:jc w:val="both"/>
        <w:rPr>
          <w:rFonts w:asciiTheme="minorHAnsi" w:hAnsiTheme="minorHAnsi" w:cstheme="minorHAnsi"/>
          <w:b/>
          <w:color w:val="0000FF"/>
          <w:sz w:val="22"/>
          <w:szCs w:val="22"/>
          <w:lang w:val="es-ES_tradnl"/>
        </w:rPr>
      </w:pPr>
      <w:r w:rsidRPr="009018B1">
        <w:rPr>
          <w:rFonts w:asciiTheme="minorHAnsi" w:hAnsiTheme="minorHAnsi" w:cstheme="minorHAnsi"/>
          <w:b/>
          <w:color w:val="0000FF"/>
          <w:sz w:val="22"/>
          <w:szCs w:val="22"/>
          <w:lang w:val="es-ES_tradnl"/>
        </w:rPr>
        <w:lastRenderedPageBreak/>
        <w:t>En caso de discrepancia, en el contenido del contrato en relación con el de la presente convocatoria, prevalecerá lo estipulado en esta última, así como el resultado de las juntas de aclaraciones.</w:t>
      </w:r>
    </w:p>
    <w:p w14:paraId="532116DA" w14:textId="77777777" w:rsidR="002D58A3" w:rsidRPr="009018B1" w:rsidRDefault="002D58A3" w:rsidP="00CE7DFC">
      <w:pPr>
        <w:jc w:val="both"/>
        <w:rPr>
          <w:rFonts w:asciiTheme="minorHAnsi" w:hAnsiTheme="minorHAnsi" w:cstheme="minorHAnsi"/>
          <w:b/>
          <w:sz w:val="22"/>
          <w:szCs w:val="22"/>
          <w:lang w:val="es-ES_tradnl"/>
        </w:rPr>
      </w:pPr>
    </w:p>
    <w:p w14:paraId="3776886E" w14:textId="77777777" w:rsidR="002F631B" w:rsidRPr="009018B1" w:rsidRDefault="002F631B" w:rsidP="00AA289D">
      <w:pPr>
        <w:rPr>
          <w:rFonts w:asciiTheme="minorHAnsi" w:hAnsiTheme="minorHAnsi" w:cstheme="minorHAnsi"/>
          <w:b/>
          <w:sz w:val="22"/>
          <w:szCs w:val="22"/>
        </w:rPr>
      </w:pPr>
    </w:p>
    <w:p w14:paraId="595CB8A1" w14:textId="2A5553D2" w:rsidR="002F631B" w:rsidRPr="009018B1" w:rsidRDefault="00825B1F" w:rsidP="00CE7DFC">
      <w:pPr>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.2.- VIGENCIA DEL CONTRATO</w:t>
      </w:r>
      <w:r w:rsidR="002F631B" w:rsidRPr="009018B1">
        <w:rPr>
          <w:rFonts w:asciiTheme="minorHAnsi" w:hAnsiTheme="minorHAnsi" w:cstheme="minorHAnsi"/>
          <w:b/>
          <w:sz w:val="22"/>
          <w:szCs w:val="22"/>
        </w:rPr>
        <w:t>.</w:t>
      </w:r>
    </w:p>
    <w:p w14:paraId="5523DC11" w14:textId="77777777" w:rsidR="002F631B" w:rsidRPr="009018B1" w:rsidRDefault="002F631B" w:rsidP="00CE7DFC">
      <w:pPr>
        <w:jc w:val="both"/>
        <w:rPr>
          <w:rFonts w:asciiTheme="minorHAnsi" w:hAnsiTheme="minorHAnsi" w:cstheme="minorHAnsi"/>
          <w:b/>
          <w:sz w:val="16"/>
          <w:szCs w:val="16"/>
        </w:rPr>
      </w:pPr>
    </w:p>
    <w:p w14:paraId="31AA7A9D" w14:textId="5ABF4F06" w:rsidR="002F631B" w:rsidRDefault="002F631B" w:rsidP="00F70EDB">
      <w:pPr>
        <w:jc w:val="both"/>
        <w:rPr>
          <w:rFonts w:asciiTheme="minorHAnsi" w:hAnsiTheme="minorHAnsi" w:cstheme="minorHAnsi"/>
          <w:b/>
          <w:color w:val="0000FF"/>
          <w:sz w:val="22"/>
          <w:szCs w:val="22"/>
        </w:rPr>
      </w:pPr>
      <w:r w:rsidRPr="009018B1">
        <w:rPr>
          <w:rFonts w:asciiTheme="minorHAnsi" w:hAnsiTheme="minorHAnsi" w:cstheme="minorHAnsi"/>
          <w:sz w:val="22"/>
          <w:szCs w:val="22"/>
        </w:rPr>
        <w:t>El contrato que, en su caso, sea formalizado con motivo de este proced</w:t>
      </w:r>
      <w:r w:rsidR="00825B1F" w:rsidRPr="009018B1">
        <w:rPr>
          <w:rFonts w:asciiTheme="minorHAnsi" w:hAnsiTheme="minorHAnsi" w:cstheme="minorHAnsi"/>
          <w:sz w:val="22"/>
          <w:szCs w:val="22"/>
        </w:rPr>
        <w:t>imiento de contratación contará</w:t>
      </w:r>
      <w:r w:rsidRPr="009018B1">
        <w:rPr>
          <w:rFonts w:asciiTheme="minorHAnsi" w:hAnsiTheme="minorHAnsi" w:cstheme="minorHAnsi"/>
          <w:sz w:val="22"/>
          <w:szCs w:val="22"/>
        </w:rPr>
        <w:t xml:space="preserve"> </w:t>
      </w:r>
      <w:r w:rsidR="00F70EDB" w:rsidRPr="009018B1">
        <w:rPr>
          <w:rFonts w:asciiTheme="minorHAnsi" w:hAnsiTheme="minorHAnsi" w:cstheme="minorHAnsi"/>
          <w:b/>
          <w:color w:val="0000FF"/>
          <w:sz w:val="22"/>
          <w:szCs w:val="22"/>
        </w:rPr>
        <w:t>con un período</w:t>
      </w:r>
      <w:r w:rsidR="00F70EDB">
        <w:rPr>
          <w:rFonts w:asciiTheme="minorHAnsi" w:hAnsiTheme="minorHAnsi" w:cstheme="minorHAnsi"/>
          <w:b/>
          <w:color w:val="0000FF"/>
          <w:sz w:val="22"/>
          <w:szCs w:val="22"/>
        </w:rPr>
        <w:t xml:space="preserve"> de vigencia contado a partir de la firma de contrato y </w:t>
      </w:r>
      <w:r w:rsidR="00F70EDB" w:rsidRPr="009018B1">
        <w:rPr>
          <w:rFonts w:asciiTheme="minorHAnsi" w:hAnsiTheme="minorHAnsi" w:cstheme="minorHAnsi"/>
          <w:b/>
          <w:color w:val="0000FF"/>
          <w:sz w:val="22"/>
          <w:szCs w:val="22"/>
        </w:rPr>
        <w:t>hasta el 31 de diciembre de 202</w:t>
      </w:r>
      <w:r w:rsidR="009E5FBD">
        <w:rPr>
          <w:rFonts w:asciiTheme="minorHAnsi" w:hAnsiTheme="minorHAnsi" w:cstheme="minorHAnsi"/>
          <w:b/>
          <w:color w:val="0000FF"/>
          <w:sz w:val="22"/>
          <w:szCs w:val="22"/>
        </w:rPr>
        <w:t>6</w:t>
      </w:r>
      <w:r w:rsidR="00F70EDB">
        <w:rPr>
          <w:rFonts w:asciiTheme="minorHAnsi" w:hAnsiTheme="minorHAnsi" w:cstheme="minorHAnsi"/>
          <w:b/>
          <w:color w:val="0000FF"/>
          <w:sz w:val="22"/>
          <w:szCs w:val="22"/>
        </w:rPr>
        <w:t>.</w:t>
      </w:r>
    </w:p>
    <w:p w14:paraId="203027C3" w14:textId="77777777" w:rsidR="00F70EDB" w:rsidRPr="009018B1" w:rsidRDefault="00F70EDB" w:rsidP="00F70EDB">
      <w:pPr>
        <w:jc w:val="both"/>
        <w:rPr>
          <w:rFonts w:asciiTheme="minorHAnsi" w:hAnsiTheme="minorHAnsi" w:cstheme="minorHAnsi"/>
          <w:b/>
          <w:sz w:val="22"/>
          <w:szCs w:val="22"/>
        </w:rPr>
      </w:pPr>
    </w:p>
    <w:p w14:paraId="3E602F3F" w14:textId="15EB5AC2" w:rsidR="002D58A3" w:rsidRPr="009018B1" w:rsidRDefault="00EA7BF4" w:rsidP="00CE7DFC">
      <w:pPr>
        <w:rPr>
          <w:rFonts w:asciiTheme="minorHAnsi" w:hAnsiTheme="minorHAnsi" w:cstheme="minorHAnsi"/>
          <w:b/>
          <w:bCs/>
          <w:sz w:val="22"/>
          <w:szCs w:val="22"/>
        </w:rPr>
      </w:pPr>
      <w:r>
        <w:rPr>
          <w:rFonts w:asciiTheme="minorHAnsi" w:hAnsiTheme="minorHAnsi" w:cstheme="minorHAnsi"/>
          <w:b/>
          <w:sz w:val="22"/>
          <w:szCs w:val="22"/>
        </w:rPr>
        <w:t>21</w:t>
      </w:r>
      <w:r w:rsidR="00825B1F" w:rsidRPr="009018B1">
        <w:rPr>
          <w:rFonts w:asciiTheme="minorHAnsi" w:hAnsiTheme="minorHAnsi" w:cstheme="minorHAnsi"/>
          <w:b/>
          <w:sz w:val="22"/>
          <w:szCs w:val="22"/>
        </w:rPr>
        <w:t xml:space="preserve">.3- </w:t>
      </w:r>
      <w:r w:rsidR="002F631B" w:rsidRPr="009018B1">
        <w:rPr>
          <w:rFonts w:asciiTheme="minorHAnsi" w:hAnsiTheme="minorHAnsi" w:cstheme="minorHAnsi"/>
          <w:b/>
          <w:bCs/>
          <w:sz w:val="22"/>
          <w:szCs w:val="22"/>
        </w:rPr>
        <w:t>FIRMA DEL CONTRATO:</w:t>
      </w:r>
    </w:p>
    <w:p w14:paraId="0B0156B0" w14:textId="77777777" w:rsidR="002D58A3" w:rsidRPr="009018B1" w:rsidRDefault="002D58A3" w:rsidP="00CE7DFC">
      <w:pPr>
        <w:jc w:val="both"/>
        <w:rPr>
          <w:rFonts w:asciiTheme="minorHAnsi" w:hAnsiTheme="minorHAnsi" w:cstheme="minorHAnsi"/>
          <w:sz w:val="22"/>
          <w:szCs w:val="22"/>
        </w:rPr>
      </w:pPr>
    </w:p>
    <w:p w14:paraId="0495160E" w14:textId="77777777" w:rsidR="00503C7E" w:rsidRPr="00E14BF9" w:rsidRDefault="00503C7E" w:rsidP="00503C7E">
      <w:pPr>
        <w:pStyle w:val="Textoindependiente"/>
        <w:spacing w:after="0"/>
        <w:jc w:val="both"/>
        <w:rPr>
          <w:rFonts w:asciiTheme="minorHAnsi" w:hAnsiTheme="minorHAnsi" w:cstheme="minorHAnsi"/>
          <w:b/>
          <w:sz w:val="22"/>
          <w:szCs w:val="22"/>
          <w:shd w:val="clear" w:color="auto" w:fill="FFFFFF"/>
        </w:rPr>
      </w:pPr>
      <w:r w:rsidRPr="00E14BF9">
        <w:rPr>
          <w:rFonts w:asciiTheme="minorHAnsi" w:hAnsiTheme="minorHAnsi" w:cstheme="minorHAnsi"/>
          <w:sz w:val="22"/>
          <w:szCs w:val="22"/>
        </w:rPr>
        <w:t>Con fundamento en el artículo 104</w:t>
      </w:r>
      <w:r>
        <w:rPr>
          <w:rFonts w:asciiTheme="minorHAnsi" w:hAnsiTheme="minorHAnsi" w:cstheme="minorHAnsi"/>
          <w:sz w:val="22"/>
          <w:szCs w:val="22"/>
        </w:rPr>
        <w:t xml:space="preserve"> Fracción I </w:t>
      </w:r>
      <w:r w:rsidRPr="00E14BF9">
        <w:rPr>
          <w:rFonts w:asciiTheme="minorHAnsi" w:hAnsiTheme="minorHAnsi" w:cstheme="minorHAnsi"/>
          <w:sz w:val="22"/>
          <w:szCs w:val="22"/>
        </w:rPr>
        <w:t xml:space="preserve">de la Ley de Adquisiciones, Arrendamientos y Servicios del Estado de Zacatecas y sus Municipios, </w:t>
      </w:r>
      <w:r w:rsidRPr="00E14BF9">
        <w:rPr>
          <w:rFonts w:asciiTheme="minorHAnsi" w:hAnsiTheme="minorHAnsi" w:cstheme="minorHAnsi"/>
          <w:b/>
          <w:sz w:val="22"/>
          <w:szCs w:val="22"/>
        </w:rPr>
        <w:t xml:space="preserve">el contrato se firmará </w:t>
      </w:r>
      <w:r>
        <w:rPr>
          <w:rFonts w:asciiTheme="minorHAnsi" w:hAnsiTheme="minorHAnsi" w:cstheme="minorHAnsi"/>
          <w:b/>
          <w:sz w:val="22"/>
          <w:szCs w:val="22"/>
        </w:rPr>
        <w:t>no mayor a diez días ni menor a cinco días</w:t>
      </w:r>
      <w:r w:rsidRPr="00E14BF9">
        <w:rPr>
          <w:rFonts w:asciiTheme="minorHAnsi" w:hAnsiTheme="minorHAnsi" w:cstheme="minorHAnsi"/>
          <w:b/>
          <w:sz w:val="22"/>
          <w:szCs w:val="22"/>
        </w:rPr>
        <w:t xml:space="preserve"> a partir del día siguiente en que se notifique el fallo de esta licitación.</w:t>
      </w:r>
    </w:p>
    <w:p w14:paraId="667BB85A" w14:textId="77777777" w:rsidR="00503C7E" w:rsidRPr="00E14BF9" w:rsidRDefault="00503C7E" w:rsidP="00503C7E">
      <w:pPr>
        <w:pStyle w:val="Textoindependiente"/>
        <w:spacing w:after="0"/>
        <w:jc w:val="both"/>
        <w:rPr>
          <w:rFonts w:asciiTheme="minorHAnsi" w:hAnsiTheme="minorHAnsi" w:cstheme="minorHAnsi"/>
          <w:b/>
          <w:sz w:val="22"/>
          <w:szCs w:val="22"/>
          <w:shd w:val="clear" w:color="auto" w:fill="FFFFFF"/>
        </w:rPr>
      </w:pPr>
    </w:p>
    <w:p w14:paraId="335C4769" w14:textId="77777777" w:rsidR="00503C7E" w:rsidRDefault="00503C7E" w:rsidP="00503C7E">
      <w:pPr>
        <w:pStyle w:val="Sangradetextonormal"/>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r>
        <w:rPr>
          <w:rFonts w:asciiTheme="minorHAnsi" w:hAnsiTheme="minorHAnsi" w:cstheme="minorHAnsi"/>
          <w:sz w:val="22"/>
          <w:szCs w:val="22"/>
        </w:rPr>
        <w:t>.</w:t>
      </w:r>
    </w:p>
    <w:p w14:paraId="762C6481" w14:textId="77777777" w:rsidR="00503C7E" w:rsidRDefault="00503C7E" w:rsidP="00503C7E">
      <w:pPr>
        <w:pStyle w:val="Sangradetextonormal"/>
        <w:spacing w:after="0" w:line="276" w:lineRule="auto"/>
        <w:ind w:left="0"/>
        <w:jc w:val="both"/>
        <w:rPr>
          <w:rFonts w:asciiTheme="minorHAnsi" w:hAnsiTheme="minorHAnsi" w:cstheme="minorHAnsi"/>
          <w:sz w:val="22"/>
          <w:szCs w:val="22"/>
        </w:rPr>
      </w:pPr>
    </w:p>
    <w:p w14:paraId="20188F25" w14:textId="77777777" w:rsidR="00503C7E" w:rsidRPr="007A2B97" w:rsidRDefault="00503C7E" w:rsidP="00503C7E">
      <w:pPr>
        <w:ind w:right="88"/>
        <w:jc w:val="both"/>
        <w:rPr>
          <w:rFonts w:asciiTheme="minorHAnsi" w:hAnsiTheme="minorHAnsi" w:cstheme="minorHAnsi"/>
          <w:sz w:val="22"/>
          <w:szCs w:val="22"/>
        </w:rPr>
      </w:pPr>
      <w:proofErr w:type="gramStart"/>
      <w:r>
        <w:rPr>
          <w:rFonts w:ascii="Arial" w:eastAsia="Arial" w:hAnsi="Arial" w:cs="Arial"/>
          <w:sz w:val="16"/>
          <w:szCs w:val="16"/>
        </w:rPr>
        <w:t>.</w:t>
      </w:r>
      <w:r w:rsidRPr="007A2B97">
        <w:rPr>
          <w:rFonts w:asciiTheme="minorHAnsi" w:hAnsiTheme="minorHAnsi" w:cstheme="minorHAnsi"/>
          <w:sz w:val="22"/>
          <w:szCs w:val="22"/>
        </w:rPr>
        <w:t>El</w:t>
      </w:r>
      <w:proofErr w:type="gramEnd"/>
      <w:r w:rsidRPr="007A2B97">
        <w:rPr>
          <w:rFonts w:asciiTheme="minorHAnsi" w:hAnsiTheme="minorHAnsi" w:cstheme="minorHAnsi"/>
          <w:sz w:val="22"/>
          <w:szCs w:val="22"/>
        </w:rPr>
        <w:t xml:space="preserve"> plazo para la formalización del contrato y la indicación de que el licitante que no firme el contrato conforme a lo establecido, será sancionado en los términos de esta Ley;</w:t>
      </w:r>
    </w:p>
    <w:p w14:paraId="4437C4E4" w14:textId="77777777" w:rsidR="002D58A3" w:rsidRPr="009018B1" w:rsidRDefault="002D58A3" w:rsidP="00396FB1">
      <w:pPr>
        <w:pStyle w:val="BodyTextIndent21"/>
        <w:tabs>
          <w:tab w:val="left" w:pos="0"/>
          <w:tab w:val="left" w:pos="10065"/>
        </w:tabs>
        <w:suppressAutoHyphens w:val="0"/>
        <w:spacing w:before="0"/>
        <w:ind w:left="0"/>
        <w:rPr>
          <w:rFonts w:asciiTheme="minorHAnsi" w:hAnsiTheme="minorHAnsi" w:cstheme="minorHAnsi"/>
          <w:i/>
          <w:szCs w:val="22"/>
        </w:rPr>
      </w:pPr>
    </w:p>
    <w:p w14:paraId="2A894568" w14:textId="4D1EF78D" w:rsidR="002D58A3" w:rsidRPr="009018B1" w:rsidRDefault="00396FB1" w:rsidP="00CE7DFC">
      <w:pPr>
        <w:tabs>
          <w:tab w:val="left" w:pos="0"/>
        </w:tabs>
        <w:ind w:left="426" w:hanging="426"/>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CRITERIOS PARA LA EVALUACION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Y ADJUDICACION DE LOS CONTRATOS.</w:t>
      </w:r>
    </w:p>
    <w:p w14:paraId="6F3873CE" w14:textId="77777777" w:rsidR="002D58A3" w:rsidRPr="009018B1" w:rsidRDefault="002D58A3" w:rsidP="00CE7DFC">
      <w:pPr>
        <w:tabs>
          <w:tab w:val="left" w:pos="0"/>
        </w:tabs>
        <w:ind w:left="284"/>
        <w:jc w:val="both"/>
        <w:rPr>
          <w:rFonts w:asciiTheme="minorHAnsi" w:hAnsiTheme="minorHAnsi" w:cstheme="minorHAnsi"/>
          <w:sz w:val="16"/>
          <w:szCs w:val="16"/>
        </w:rPr>
      </w:pPr>
    </w:p>
    <w:p w14:paraId="63BF9B8C"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 xml:space="preserve">Los criterios que aplicarán el área solicitante y/o técnica para evaluar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se basarán en la información documental presentada por los licitantes conforme al </w:t>
      </w:r>
      <w:r w:rsidRPr="009018B1">
        <w:rPr>
          <w:rFonts w:asciiTheme="minorHAnsi" w:hAnsiTheme="minorHAnsi" w:cstheme="minorHAnsi"/>
          <w:b/>
          <w:color w:val="0000FF"/>
          <w:sz w:val="22"/>
          <w:szCs w:val="22"/>
        </w:rPr>
        <w:t xml:space="preserve">Anexo Número </w:t>
      </w:r>
      <w:r w:rsidR="00F137BF"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2 (dos),</w:t>
      </w:r>
      <w:r w:rsidRPr="009018B1">
        <w:rPr>
          <w:rFonts w:asciiTheme="minorHAnsi" w:hAnsiTheme="minorHAnsi" w:cstheme="minorHAnsi"/>
          <w:sz w:val="22"/>
          <w:szCs w:val="22"/>
        </w:rPr>
        <w:t xml:space="preserve"> el cual forma parte de la presente convocatoria, observando para ello lo previsto en la </w:t>
      </w:r>
      <w:r w:rsidR="000C68AB"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w:t>
      </w:r>
    </w:p>
    <w:p w14:paraId="48BF317C" w14:textId="77777777" w:rsidR="002D58A3" w:rsidRPr="009018B1" w:rsidRDefault="002D58A3" w:rsidP="00CE7DFC">
      <w:pPr>
        <w:tabs>
          <w:tab w:val="left" w:pos="0"/>
        </w:tabs>
        <w:jc w:val="both"/>
        <w:rPr>
          <w:rFonts w:asciiTheme="minorHAnsi" w:hAnsiTheme="minorHAnsi" w:cstheme="minorHAnsi"/>
          <w:sz w:val="16"/>
          <w:szCs w:val="16"/>
        </w:rPr>
      </w:pPr>
    </w:p>
    <w:p w14:paraId="69DA43E7"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9018B1" w:rsidRDefault="002D58A3" w:rsidP="00CE7DFC">
      <w:pPr>
        <w:tabs>
          <w:tab w:val="left" w:pos="0"/>
        </w:tabs>
        <w:jc w:val="both"/>
        <w:rPr>
          <w:rFonts w:asciiTheme="minorHAnsi" w:hAnsiTheme="minorHAnsi" w:cstheme="minorHAnsi"/>
          <w:sz w:val="16"/>
          <w:szCs w:val="16"/>
        </w:rPr>
      </w:pPr>
    </w:p>
    <w:p w14:paraId="452F6B68"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9018B1" w:rsidRDefault="002D58A3" w:rsidP="00CE7DFC">
      <w:pPr>
        <w:tabs>
          <w:tab w:val="left" w:pos="0"/>
        </w:tabs>
        <w:jc w:val="both"/>
        <w:rPr>
          <w:rFonts w:asciiTheme="minorHAnsi" w:hAnsiTheme="minorHAnsi" w:cstheme="minorHAnsi"/>
          <w:sz w:val="18"/>
          <w:szCs w:val="18"/>
        </w:rPr>
      </w:pPr>
    </w:p>
    <w:p w14:paraId="54B18C81" w14:textId="77777777" w:rsidR="002D58A3" w:rsidRPr="009018B1" w:rsidRDefault="000C68AB"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T</w:t>
      </w:r>
      <w:r w:rsidR="002D58A3" w:rsidRPr="009018B1">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9018B1" w:rsidRDefault="002D58A3" w:rsidP="00CE7DFC">
      <w:pPr>
        <w:tabs>
          <w:tab w:val="left" w:pos="0"/>
        </w:tabs>
        <w:jc w:val="both"/>
        <w:rPr>
          <w:rFonts w:asciiTheme="minorHAnsi" w:hAnsiTheme="minorHAnsi" w:cstheme="minorHAnsi"/>
          <w:sz w:val="16"/>
          <w:szCs w:val="16"/>
        </w:rPr>
      </w:pPr>
    </w:p>
    <w:p w14:paraId="4566A1F1" w14:textId="29AB7DEA" w:rsidR="002D58A3" w:rsidRPr="009018B1" w:rsidRDefault="002D58A3" w:rsidP="00CE7DFC">
      <w:pPr>
        <w:tabs>
          <w:tab w:val="left" w:pos="0"/>
        </w:tabs>
        <w:jc w:val="both"/>
        <w:rPr>
          <w:rFonts w:asciiTheme="minorHAnsi" w:hAnsiTheme="minorHAnsi" w:cstheme="minorHAnsi"/>
          <w:b/>
          <w:sz w:val="22"/>
          <w:szCs w:val="22"/>
        </w:rPr>
      </w:pPr>
      <w:r w:rsidRPr="009018B1">
        <w:rPr>
          <w:rFonts w:asciiTheme="minorHAnsi" w:hAnsiTheme="minorHAnsi" w:cstheme="minorHAnsi"/>
          <w:b/>
          <w:sz w:val="22"/>
          <w:szCs w:val="22"/>
        </w:rPr>
        <w:t xml:space="preserve">No se considerarán las </w:t>
      </w:r>
      <w:r w:rsidR="00805597" w:rsidRPr="009018B1">
        <w:rPr>
          <w:rFonts w:asciiTheme="minorHAnsi" w:hAnsiTheme="minorHAnsi" w:cstheme="minorHAnsi"/>
          <w:b/>
          <w:sz w:val="22"/>
          <w:szCs w:val="22"/>
        </w:rPr>
        <w:t>propuestas</w:t>
      </w:r>
      <w:r w:rsidR="00396FB1" w:rsidRPr="009018B1">
        <w:rPr>
          <w:rFonts w:asciiTheme="minorHAnsi" w:hAnsiTheme="minorHAnsi" w:cstheme="minorHAnsi"/>
          <w:b/>
          <w:sz w:val="22"/>
          <w:szCs w:val="22"/>
        </w:rPr>
        <w:t xml:space="preserve"> ofertadas</w:t>
      </w:r>
      <w:r w:rsidRPr="009018B1">
        <w:rPr>
          <w:rFonts w:asciiTheme="minorHAnsi" w:hAnsiTheme="minorHAnsi" w:cstheme="minorHAnsi"/>
          <w:b/>
          <w:sz w:val="22"/>
          <w:szCs w:val="22"/>
        </w:rPr>
        <w:t>, cuando l</w:t>
      </w:r>
      <w:r w:rsidR="00396FB1" w:rsidRPr="009018B1">
        <w:rPr>
          <w:rFonts w:asciiTheme="minorHAnsi" w:hAnsiTheme="minorHAnsi" w:cstheme="minorHAnsi"/>
          <w:b/>
          <w:sz w:val="22"/>
          <w:szCs w:val="22"/>
        </w:rPr>
        <w:t>as condiciones</w:t>
      </w:r>
      <w:r w:rsidR="00DF3EA0">
        <w:rPr>
          <w:rFonts w:asciiTheme="minorHAnsi" w:hAnsiTheme="minorHAnsi" w:cstheme="minorHAnsi"/>
          <w:b/>
          <w:sz w:val="22"/>
          <w:szCs w:val="22"/>
        </w:rPr>
        <w:t xml:space="preserve"> y volúmenes ofertados, </w:t>
      </w:r>
      <w:r w:rsidR="00396FB1" w:rsidRPr="009018B1">
        <w:rPr>
          <w:rFonts w:asciiTheme="minorHAnsi" w:hAnsiTheme="minorHAnsi" w:cstheme="minorHAnsi"/>
          <w:b/>
          <w:sz w:val="22"/>
          <w:szCs w:val="22"/>
        </w:rPr>
        <w:t xml:space="preserve">sean distintas o menores a las solicitadas en </w:t>
      </w:r>
      <w:r w:rsidR="00DF3EA0">
        <w:rPr>
          <w:rFonts w:asciiTheme="minorHAnsi" w:hAnsiTheme="minorHAnsi" w:cstheme="minorHAnsi"/>
          <w:b/>
          <w:sz w:val="22"/>
          <w:szCs w:val="22"/>
        </w:rPr>
        <w:t>la</w:t>
      </w:r>
      <w:r w:rsidR="00085F30" w:rsidRPr="009018B1">
        <w:rPr>
          <w:rFonts w:asciiTheme="minorHAnsi" w:hAnsiTheme="minorHAnsi" w:cstheme="minorHAnsi"/>
          <w:b/>
          <w:sz w:val="22"/>
          <w:szCs w:val="22"/>
        </w:rPr>
        <w:t xml:space="preserve"> </w:t>
      </w:r>
      <w:r w:rsidR="00185515">
        <w:rPr>
          <w:rFonts w:asciiTheme="minorHAnsi" w:hAnsiTheme="minorHAnsi" w:cstheme="minorHAnsi"/>
          <w:b/>
          <w:color w:val="0000FF"/>
          <w:sz w:val="22"/>
          <w:szCs w:val="22"/>
          <w:lang w:val="es-ES" w:eastAsia="es-ES"/>
        </w:rPr>
        <w:t>Servicio Integral de Limpieza en las Unidades Médicas y Administrativas de los Servicios de Salud de Zacatecas</w:t>
      </w:r>
      <w:r w:rsidR="00DF3EA0" w:rsidRPr="00DF3EA0">
        <w:rPr>
          <w:rFonts w:asciiTheme="minorHAnsi" w:hAnsiTheme="minorHAnsi" w:cstheme="minorHAnsi"/>
          <w:b/>
          <w:color w:val="0000FF"/>
          <w:sz w:val="22"/>
          <w:szCs w:val="22"/>
          <w:lang w:val="es-ES" w:eastAsia="es-ES"/>
        </w:rPr>
        <w:t xml:space="preserve">, </w:t>
      </w:r>
      <w:r w:rsidR="00DF3EA0" w:rsidRPr="00DF3EA0">
        <w:rPr>
          <w:rFonts w:asciiTheme="minorHAnsi" w:hAnsiTheme="minorHAnsi" w:cstheme="minorHAnsi"/>
          <w:b/>
          <w:sz w:val="22"/>
          <w:szCs w:val="22"/>
        </w:rPr>
        <w:t>que</w:t>
      </w:r>
      <w:r w:rsidR="00396FB1" w:rsidRPr="009018B1">
        <w:rPr>
          <w:rFonts w:asciiTheme="minorHAnsi" w:hAnsiTheme="minorHAnsi" w:cstheme="minorHAnsi"/>
          <w:b/>
          <w:sz w:val="22"/>
          <w:szCs w:val="22"/>
        </w:rPr>
        <w:t xml:space="preserve"> se </w:t>
      </w:r>
      <w:r w:rsidR="00085F30" w:rsidRPr="009018B1">
        <w:rPr>
          <w:rFonts w:asciiTheme="minorHAnsi" w:hAnsiTheme="minorHAnsi" w:cstheme="minorHAnsi"/>
          <w:b/>
          <w:sz w:val="22"/>
          <w:szCs w:val="22"/>
        </w:rPr>
        <w:t xml:space="preserve">indica en el requerimiento de esta </w:t>
      </w:r>
      <w:r w:rsidR="00396FB1" w:rsidRPr="009018B1">
        <w:rPr>
          <w:rFonts w:asciiTheme="minorHAnsi" w:hAnsiTheme="minorHAnsi" w:cstheme="minorHAnsi"/>
          <w:b/>
          <w:sz w:val="22"/>
          <w:szCs w:val="22"/>
        </w:rPr>
        <w:t>licitación.</w:t>
      </w:r>
      <w:r w:rsidRPr="009018B1">
        <w:rPr>
          <w:rFonts w:asciiTheme="minorHAnsi" w:hAnsiTheme="minorHAnsi" w:cstheme="minorHAnsi"/>
          <w:b/>
          <w:sz w:val="22"/>
          <w:szCs w:val="22"/>
        </w:rPr>
        <w:t xml:space="preserve">   </w:t>
      </w:r>
    </w:p>
    <w:p w14:paraId="0D5F6ACD" w14:textId="77777777" w:rsidR="002D58A3" w:rsidRPr="009018B1" w:rsidRDefault="002D58A3" w:rsidP="00CE7DFC">
      <w:pPr>
        <w:tabs>
          <w:tab w:val="left" w:pos="0"/>
        </w:tabs>
        <w:ind w:left="284"/>
        <w:jc w:val="both"/>
        <w:rPr>
          <w:rFonts w:asciiTheme="minorHAnsi" w:hAnsiTheme="minorHAnsi" w:cstheme="minorHAnsi"/>
          <w:sz w:val="22"/>
          <w:szCs w:val="22"/>
        </w:rPr>
      </w:pPr>
    </w:p>
    <w:p w14:paraId="761BD162" w14:textId="3226BA0A" w:rsidR="002D58A3" w:rsidRPr="009018B1" w:rsidRDefault="00085F30" w:rsidP="00CE7DFC">
      <w:pPr>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3</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EVALUACIÓN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TÉCNICAS.</w:t>
      </w:r>
    </w:p>
    <w:p w14:paraId="243C879A" w14:textId="77777777" w:rsidR="002D58A3" w:rsidRPr="009018B1" w:rsidRDefault="002D58A3" w:rsidP="00CE7DFC">
      <w:pPr>
        <w:jc w:val="both"/>
        <w:rPr>
          <w:rFonts w:asciiTheme="minorHAnsi" w:hAnsiTheme="minorHAnsi" w:cstheme="minorHAnsi"/>
          <w:sz w:val="22"/>
          <w:szCs w:val="22"/>
        </w:rPr>
      </w:pPr>
    </w:p>
    <w:p w14:paraId="412AE11B"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C34CBE" w:rsidRPr="009018B1">
        <w:rPr>
          <w:rFonts w:asciiTheme="minorHAnsi" w:hAnsiTheme="minorHAnsi" w:cstheme="minorHAnsi"/>
          <w:sz w:val="22"/>
          <w:szCs w:val="22"/>
        </w:rPr>
        <w:t xml:space="preserve">9, 10, 11, 12, 13 </w:t>
      </w:r>
      <w:r w:rsidRPr="009018B1">
        <w:rPr>
          <w:rFonts w:asciiTheme="minorHAnsi" w:hAnsiTheme="minorHAnsi" w:cstheme="minorHAnsi"/>
          <w:sz w:val="22"/>
          <w:szCs w:val="22"/>
        </w:rPr>
        <w:t xml:space="preserve">y </w:t>
      </w:r>
      <w:r w:rsidRPr="00476684">
        <w:rPr>
          <w:rFonts w:asciiTheme="minorHAnsi" w:hAnsiTheme="minorHAnsi" w:cstheme="minorHAnsi"/>
          <w:sz w:val="22"/>
          <w:szCs w:val="22"/>
        </w:rPr>
        <w:t xml:space="preserve">sus </w:t>
      </w:r>
      <w:r w:rsidR="007947EB" w:rsidRPr="00476684">
        <w:rPr>
          <w:rFonts w:asciiTheme="minorHAnsi" w:hAnsiTheme="minorHAnsi" w:cstheme="minorHAnsi"/>
          <w:sz w:val="22"/>
          <w:szCs w:val="22"/>
        </w:rPr>
        <w:t>anexos</w:t>
      </w:r>
      <w:r w:rsidR="007947EB" w:rsidRPr="009018B1">
        <w:rPr>
          <w:rFonts w:asciiTheme="minorHAnsi" w:hAnsiTheme="minorHAnsi" w:cstheme="minorHAnsi"/>
          <w:sz w:val="22"/>
          <w:szCs w:val="22"/>
        </w:rPr>
        <w:t>, así</w:t>
      </w:r>
      <w:r w:rsidRPr="009018B1">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9018B1" w:rsidRDefault="002D58A3" w:rsidP="00CE7DFC">
      <w:pPr>
        <w:jc w:val="both"/>
        <w:rPr>
          <w:rFonts w:asciiTheme="minorHAnsi" w:hAnsiTheme="minorHAnsi" w:cstheme="minorHAnsi"/>
          <w:sz w:val="22"/>
          <w:szCs w:val="22"/>
        </w:rPr>
      </w:pPr>
    </w:p>
    <w:p w14:paraId="264A923E"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9018B1" w:rsidRDefault="002D58A3" w:rsidP="00CE7DFC">
      <w:pPr>
        <w:ind w:left="284"/>
        <w:jc w:val="both"/>
        <w:rPr>
          <w:rFonts w:asciiTheme="minorHAnsi" w:hAnsiTheme="minorHAnsi" w:cstheme="minorHAnsi"/>
          <w:sz w:val="22"/>
          <w:szCs w:val="22"/>
        </w:rPr>
      </w:pPr>
    </w:p>
    <w:p w14:paraId="45987131" w14:textId="77777777" w:rsidR="002D58A3" w:rsidRPr="009018B1" w:rsidRDefault="002D58A3" w:rsidP="004A1383">
      <w:pPr>
        <w:numPr>
          <w:ilvl w:val="0"/>
          <w:numId w:val="12"/>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que incluyan la información, los documentos y los requisitos solicitados en la presente convocatoria. </w:t>
      </w:r>
    </w:p>
    <w:p w14:paraId="043B4CA8" w14:textId="77777777" w:rsidR="002D58A3" w:rsidRPr="009018B1" w:rsidRDefault="002D58A3" w:rsidP="00CE7DFC">
      <w:pPr>
        <w:jc w:val="both"/>
        <w:rPr>
          <w:rFonts w:asciiTheme="minorHAnsi" w:hAnsiTheme="minorHAnsi" w:cstheme="minorHAnsi"/>
          <w:sz w:val="22"/>
          <w:szCs w:val="22"/>
        </w:rPr>
      </w:pPr>
    </w:p>
    <w:p w14:paraId="71F87310" w14:textId="357C3220" w:rsidR="002D58A3" w:rsidRPr="009018B1" w:rsidRDefault="002D58A3" w:rsidP="004A1383">
      <w:pPr>
        <w:numPr>
          <w:ilvl w:val="0"/>
          <w:numId w:val="12"/>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documentalmente que </w:t>
      </w:r>
      <w:r w:rsidR="001755B2">
        <w:rPr>
          <w:rFonts w:asciiTheme="minorHAnsi" w:hAnsiTheme="minorHAnsi" w:cstheme="minorHAnsi"/>
          <w:sz w:val="22"/>
          <w:szCs w:val="22"/>
        </w:rPr>
        <w:t>la</w:t>
      </w:r>
      <w:r w:rsidR="0050367D" w:rsidRPr="009018B1">
        <w:rPr>
          <w:rFonts w:asciiTheme="minorHAnsi" w:hAnsiTheme="minorHAnsi" w:cstheme="minorHAnsi"/>
          <w:sz w:val="22"/>
          <w:szCs w:val="22"/>
        </w:rPr>
        <w:t xml:space="preserve"> </w:t>
      </w:r>
      <w:r w:rsidR="00185515">
        <w:rPr>
          <w:rFonts w:asciiTheme="minorHAnsi" w:hAnsiTheme="minorHAnsi" w:cstheme="minorHAnsi"/>
          <w:b/>
          <w:color w:val="0000FF"/>
          <w:sz w:val="22"/>
          <w:szCs w:val="22"/>
          <w:lang w:val="es-ES" w:eastAsia="es-ES"/>
        </w:rPr>
        <w:t>Servicio Integral de Limpieza en las Unidades Médicas y Administrativas de los Servicios de Salud de Zacatecas</w:t>
      </w:r>
      <w:r w:rsidR="0050367D" w:rsidRPr="009018B1">
        <w:rPr>
          <w:rFonts w:asciiTheme="minorHAnsi" w:hAnsiTheme="minorHAnsi" w:cstheme="minorHAnsi"/>
          <w:sz w:val="22"/>
        </w:rPr>
        <w:t xml:space="preserve"> </w:t>
      </w:r>
      <w:r w:rsidRPr="009018B1">
        <w:rPr>
          <w:rFonts w:asciiTheme="minorHAnsi" w:hAnsiTheme="minorHAnsi" w:cstheme="minorHAnsi"/>
          <w:sz w:val="22"/>
          <w:szCs w:val="22"/>
        </w:rPr>
        <w:t>ofertad</w:t>
      </w:r>
      <w:r w:rsidR="001755B2">
        <w:rPr>
          <w:rFonts w:asciiTheme="minorHAnsi" w:hAnsiTheme="minorHAnsi" w:cstheme="minorHAnsi"/>
          <w:sz w:val="22"/>
          <w:szCs w:val="22"/>
        </w:rPr>
        <w:t>a</w:t>
      </w:r>
      <w:r w:rsidRPr="009018B1">
        <w:rPr>
          <w:rFonts w:asciiTheme="minorHAnsi" w:hAnsiTheme="minorHAnsi" w:cstheme="minorHAnsi"/>
          <w:sz w:val="22"/>
          <w:szCs w:val="22"/>
        </w:rPr>
        <w:t>, cumpla con las especificaciones técnicas y requisitos solicitados en</w:t>
      </w:r>
      <w:r w:rsidRPr="009018B1">
        <w:rPr>
          <w:rFonts w:asciiTheme="minorHAnsi" w:hAnsiTheme="minorHAnsi" w:cstheme="minorHAnsi"/>
          <w:bCs/>
          <w:sz w:val="22"/>
          <w:szCs w:val="22"/>
        </w:rPr>
        <w:t xml:space="preserve"> esta convocatoria</w:t>
      </w:r>
      <w:r w:rsidR="00FB5E7B" w:rsidRPr="009018B1">
        <w:rPr>
          <w:rFonts w:asciiTheme="minorHAnsi" w:hAnsiTheme="minorHAnsi" w:cstheme="minorHAnsi"/>
          <w:bCs/>
          <w:sz w:val="22"/>
          <w:szCs w:val="22"/>
        </w:rPr>
        <w:t>, así</w:t>
      </w:r>
      <w:r w:rsidRPr="009018B1">
        <w:rPr>
          <w:rFonts w:asciiTheme="minorHAnsi" w:hAnsiTheme="minorHAnsi" w:cstheme="minorHAnsi"/>
          <w:sz w:val="22"/>
          <w:szCs w:val="22"/>
        </w:rPr>
        <w:t xml:space="preserve"> como con aquellos que resulten de la junta de aclaraciones.</w:t>
      </w:r>
    </w:p>
    <w:p w14:paraId="63632931" w14:textId="77777777" w:rsidR="002D58A3" w:rsidRPr="009018B1" w:rsidRDefault="002D58A3" w:rsidP="00CE7DFC">
      <w:pPr>
        <w:jc w:val="both"/>
        <w:rPr>
          <w:rFonts w:asciiTheme="minorHAnsi" w:hAnsiTheme="minorHAnsi" w:cstheme="minorHAnsi"/>
          <w:sz w:val="22"/>
          <w:szCs w:val="22"/>
        </w:rPr>
      </w:pPr>
    </w:p>
    <w:p w14:paraId="6E302AB8" w14:textId="389D019F" w:rsidR="002D58A3" w:rsidRPr="009018B1" w:rsidRDefault="002D58A3" w:rsidP="004A1383">
      <w:pPr>
        <w:numPr>
          <w:ilvl w:val="0"/>
          <w:numId w:val="12"/>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el cumplimiento de la propuesta técnica, conforme a los requisitos establecidos en el numeral </w:t>
      </w:r>
      <w:r w:rsidR="00C34CBE" w:rsidRPr="009018B1">
        <w:rPr>
          <w:rFonts w:asciiTheme="minorHAnsi" w:hAnsiTheme="minorHAnsi" w:cstheme="minorHAnsi"/>
          <w:sz w:val="22"/>
          <w:szCs w:val="22"/>
        </w:rPr>
        <w:t>1</w:t>
      </w:r>
      <w:r w:rsidR="00072B8F">
        <w:rPr>
          <w:rFonts w:asciiTheme="minorHAnsi" w:hAnsiTheme="minorHAnsi" w:cstheme="minorHAnsi"/>
          <w:sz w:val="22"/>
          <w:szCs w:val="22"/>
        </w:rPr>
        <w:t>3</w:t>
      </w:r>
      <w:r w:rsidRPr="009018B1">
        <w:rPr>
          <w:rFonts w:asciiTheme="minorHAnsi" w:hAnsiTheme="minorHAnsi" w:cstheme="minorHAnsi"/>
          <w:sz w:val="22"/>
          <w:szCs w:val="22"/>
        </w:rPr>
        <w:t>, de las bases de esta convocatoria.</w:t>
      </w:r>
    </w:p>
    <w:p w14:paraId="48E3C097" w14:textId="77777777" w:rsidR="002D58A3" w:rsidRPr="009018B1" w:rsidRDefault="002D58A3" w:rsidP="00CE7DFC">
      <w:pPr>
        <w:jc w:val="both"/>
        <w:rPr>
          <w:rFonts w:asciiTheme="minorHAnsi" w:hAnsiTheme="minorHAnsi" w:cstheme="minorHAnsi"/>
          <w:sz w:val="22"/>
          <w:szCs w:val="22"/>
        </w:rPr>
      </w:pPr>
    </w:p>
    <w:p w14:paraId="6460427C" w14:textId="77777777" w:rsidR="002D58A3" w:rsidRPr="009018B1" w:rsidRDefault="002D58A3" w:rsidP="004A1383">
      <w:pPr>
        <w:numPr>
          <w:ilvl w:val="0"/>
          <w:numId w:val="12"/>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verificarán las ofertas </w:t>
      </w:r>
      <w:r w:rsidR="006A639F" w:rsidRPr="009018B1">
        <w:rPr>
          <w:rFonts w:asciiTheme="minorHAnsi" w:hAnsiTheme="minorHAnsi" w:cstheme="minorHAnsi"/>
          <w:sz w:val="22"/>
          <w:szCs w:val="22"/>
        </w:rPr>
        <w:t>para la partida única</w:t>
      </w:r>
      <w:r w:rsidR="00D36F59"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conforme a lo establecido en el </w:t>
      </w:r>
      <w:r w:rsidRPr="009018B1">
        <w:rPr>
          <w:rFonts w:asciiTheme="minorHAnsi" w:hAnsiTheme="minorHAnsi" w:cstheme="minorHAnsi"/>
          <w:b/>
          <w:color w:val="0000FF"/>
          <w:sz w:val="22"/>
          <w:szCs w:val="22"/>
        </w:rPr>
        <w:t>Anexo</w:t>
      </w:r>
      <w:r w:rsidR="00D80825" w:rsidRPr="009018B1">
        <w:rPr>
          <w:rFonts w:asciiTheme="minorHAnsi" w:hAnsiTheme="minorHAnsi" w:cstheme="minorHAnsi"/>
          <w:b/>
          <w:color w:val="0000FF"/>
          <w:sz w:val="22"/>
          <w:szCs w:val="22"/>
        </w:rPr>
        <w:t xml:space="preserve"> N</w:t>
      </w:r>
      <w:r w:rsidR="007947EB" w:rsidRPr="009018B1">
        <w:rPr>
          <w:rFonts w:asciiTheme="minorHAnsi" w:hAnsiTheme="minorHAnsi" w:cstheme="minorHAnsi"/>
          <w:b/>
          <w:color w:val="0000FF"/>
          <w:sz w:val="22"/>
          <w:szCs w:val="22"/>
        </w:rPr>
        <w:t>ú</w:t>
      </w:r>
      <w:r w:rsidR="00D80825" w:rsidRPr="009018B1">
        <w:rPr>
          <w:rFonts w:asciiTheme="minorHAnsi" w:hAnsiTheme="minorHAnsi" w:cstheme="minorHAnsi"/>
          <w:b/>
          <w:color w:val="0000FF"/>
          <w:sz w:val="22"/>
          <w:szCs w:val="22"/>
        </w:rPr>
        <w:t>mero 0</w:t>
      </w:r>
      <w:r w:rsidRPr="009018B1">
        <w:rPr>
          <w:rFonts w:asciiTheme="minorHAnsi" w:hAnsiTheme="minorHAnsi" w:cstheme="minorHAnsi"/>
          <w:b/>
          <w:color w:val="0000FF"/>
          <w:sz w:val="22"/>
          <w:szCs w:val="22"/>
        </w:rPr>
        <w:t>3</w:t>
      </w:r>
      <w:r w:rsidR="00D976FE" w:rsidRPr="009018B1">
        <w:rPr>
          <w:rFonts w:asciiTheme="minorHAnsi" w:hAnsiTheme="minorHAnsi" w:cstheme="minorHAnsi"/>
          <w:sz w:val="22"/>
          <w:szCs w:val="22"/>
        </w:rPr>
        <w:t xml:space="preserve"> </w:t>
      </w:r>
      <w:r w:rsidR="00D976FE" w:rsidRPr="009018B1">
        <w:rPr>
          <w:rFonts w:asciiTheme="minorHAnsi" w:hAnsiTheme="minorHAnsi" w:cstheme="minorHAnsi"/>
          <w:b/>
          <w:color w:val="0000FF"/>
          <w:sz w:val="22"/>
          <w:szCs w:val="22"/>
        </w:rPr>
        <w:t>Requerimiento con Descripción Amplia y Detallada</w:t>
      </w:r>
      <w:r w:rsidR="00D976FE"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considerando la documentación que acompañen como parte de su oferta. </w:t>
      </w:r>
    </w:p>
    <w:p w14:paraId="5BE382E2" w14:textId="77777777" w:rsidR="002D58A3" w:rsidRPr="009018B1" w:rsidRDefault="002D58A3" w:rsidP="00CE7DFC">
      <w:pPr>
        <w:jc w:val="both"/>
        <w:rPr>
          <w:rFonts w:asciiTheme="minorHAnsi" w:hAnsiTheme="minorHAnsi" w:cstheme="minorHAnsi"/>
          <w:sz w:val="22"/>
          <w:szCs w:val="22"/>
        </w:rPr>
      </w:pPr>
    </w:p>
    <w:p w14:paraId="09A0062B" w14:textId="4C14CBD9" w:rsidR="002D58A3" w:rsidRPr="009018B1" w:rsidRDefault="00516CCA" w:rsidP="00CE7DFC">
      <w:pPr>
        <w:ind w:left="284" w:hanging="284"/>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4</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EVALUACIÓN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ECONÓMICAS. </w:t>
      </w:r>
    </w:p>
    <w:p w14:paraId="5B195664" w14:textId="77777777" w:rsidR="002D58A3" w:rsidRPr="009018B1" w:rsidRDefault="002D58A3" w:rsidP="00CE7DFC">
      <w:pPr>
        <w:jc w:val="both"/>
        <w:rPr>
          <w:rFonts w:asciiTheme="minorHAnsi" w:hAnsiTheme="minorHAnsi" w:cstheme="minorHAnsi"/>
          <w:sz w:val="22"/>
          <w:szCs w:val="22"/>
        </w:rPr>
      </w:pPr>
    </w:p>
    <w:p w14:paraId="76143210" w14:textId="77777777" w:rsidR="002D58A3" w:rsidRPr="009018B1" w:rsidRDefault="002D58A3" w:rsidP="00CE7DFC">
      <w:pPr>
        <w:pStyle w:val="Textoindependiente"/>
        <w:spacing w:after="0"/>
        <w:jc w:val="both"/>
        <w:rPr>
          <w:rFonts w:asciiTheme="minorHAnsi" w:hAnsiTheme="minorHAnsi" w:cstheme="minorHAnsi"/>
          <w:sz w:val="22"/>
          <w:szCs w:val="14"/>
        </w:rPr>
      </w:pPr>
      <w:r w:rsidRPr="009018B1">
        <w:rPr>
          <w:rFonts w:asciiTheme="minorHAnsi" w:hAnsiTheme="minorHAnsi" w:cstheme="minorHAnsi"/>
          <w:sz w:val="22"/>
          <w:szCs w:val="14"/>
        </w:rPr>
        <w:t>El(los) contrato(s) se adjudicar</w:t>
      </w:r>
      <w:r w:rsidR="007947EB" w:rsidRPr="009018B1">
        <w:rPr>
          <w:rFonts w:asciiTheme="minorHAnsi" w:hAnsiTheme="minorHAnsi" w:cstheme="minorHAnsi"/>
          <w:sz w:val="22"/>
          <w:szCs w:val="14"/>
        </w:rPr>
        <w:t>á</w:t>
      </w:r>
      <w:r w:rsidRPr="009018B1">
        <w:rPr>
          <w:rFonts w:asciiTheme="minorHAnsi" w:hAnsiTheme="minorHAnsi" w:cstheme="minorHAnsi"/>
          <w:sz w:val="22"/>
          <w:szCs w:val="14"/>
        </w:rPr>
        <w:t xml:space="preserve">n en términos de </w:t>
      </w:r>
      <w:r w:rsidR="00EF1DFB" w:rsidRPr="009018B1">
        <w:rPr>
          <w:rFonts w:asciiTheme="minorHAnsi" w:hAnsiTheme="minorHAnsi" w:cstheme="minorHAnsi"/>
          <w:sz w:val="22"/>
          <w:szCs w:val="14"/>
        </w:rPr>
        <w:t>lo dispuesto</w:t>
      </w:r>
      <w:r w:rsidRPr="009018B1">
        <w:rPr>
          <w:rFonts w:asciiTheme="minorHAnsi" w:hAnsiTheme="minorHAnsi" w:cstheme="minorHAnsi"/>
          <w:sz w:val="22"/>
          <w:szCs w:val="14"/>
        </w:rPr>
        <w:t xml:space="preserve"> en </w:t>
      </w:r>
      <w:r w:rsidR="00A62C84" w:rsidRPr="009018B1">
        <w:rPr>
          <w:rFonts w:asciiTheme="minorHAnsi" w:hAnsiTheme="minorHAnsi" w:cstheme="minorHAnsi"/>
          <w:sz w:val="22"/>
          <w:szCs w:val="14"/>
        </w:rPr>
        <w:t>los artículos 74</w:t>
      </w:r>
      <w:r w:rsidR="000D72CC" w:rsidRPr="009018B1">
        <w:rPr>
          <w:rFonts w:asciiTheme="minorHAnsi" w:hAnsiTheme="minorHAnsi" w:cstheme="minorHAnsi"/>
          <w:sz w:val="22"/>
          <w:szCs w:val="14"/>
        </w:rPr>
        <w:t xml:space="preserve"> fracción III</w:t>
      </w:r>
      <w:r w:rsidR="00A62C84" w:rsidRPr="009018B1">
        <w:rPr>
          <w:rFonts w:asciiTheme="minorHAnsi" w:hAnsiTheme="minorHAnsi" w:cstheme="minorHAnsi"/>
          <w:sz w:val="22"/>
          <w:szCs w:val="14"/>
        </w:rPr>
        <w:t xml:space="preserve"> y 77 </w:t>
      </w:r>
      <w:r w:rsidR="00A62C84" w:rsidRPr="009018B1">
        <w:rPr>
          <w:rFonts w:asciiTheme="minorHAnsi" w:hAnsiTheme="minorHAnsi" w:cstheme="minorHAnsi"/>
          <w:sz w:val="22"/>
          <w:szCs w:val="22"/>
        </w:rPr>
        <w:t xml:space="preserve">de la Ley de Adquisiciones, Arrendamientos y Servicios del Estado de Zacatecas y sus Municipios, </w:t>
      </w:r>
      <w:r w:rsidR="00423BC9" w:rsidRPr="009018B1">
        <w:rPr>
          <w:rFonts w:asciiTheme="minorHAnsi" w:hAnsiTheme="minorHAnsi" w:cstheme="minorHAnsi"/>
          <w:sz w:val="22"/>
          <w:szCs w:val="14"/>
        </w:rPr>
        <w:t>bajo un sistema de calificación binario</w:t>
      </w:r>
      <w:r w:rsidR="00966602" w:rsidRPr="009018B1">
        <w:rPr>
          <w:rFonts w:asciiTheme="minorHAnsi" w:hAnsiTheme="minorHAnsi" w:cstheme="minorHAnsi"/>
          <w:sz w:val="22"/>
          <w:szCs w:val="14"/>
        </w:rPr>
        <w:t>, es decir, se adjudicará el contrato a quien cumpla con:</w:t>
      </w:r>
    </w:p>
    <w:p w14:paraId="7FD173B0" w14:textId="77777777" w:rsidR="00966602" w:rsidRPr="009018B1" w:rsidRDefault="00966602" w:rsidP="00CE7DFC">
      <w:pPr>
        <w:pStyle w:val="Textoindependiente"/>
        <w:spacing w:after="0"/>
        <w:jc w:val="both"/>
        <w:rPr>
          <w:rFonts w:asciiTheme="minorHAnsi" w:hAnsiTheme="minorHAnsi" w:cstheme="minorHAnsi"/>
          <w:sz w:val="22"/>
          <w:szCs w:val="14"/>
        </w:rPr>
      </w:pPr>
    </w:p>
    <w:p w14:paraId="21502C16" w14:textId="77777777" w:rsidR="002D58A3" w:rsidRPr="009018B1" w:rsidRDefault="00966602" w:rsidP="00C6076A">
      <w:pPr>
        <w:pStyle w:val="Prrafodelista"/>
        <w:numPr>
          <w:ilvl w:val="0"/>
          <w:numId w:val="17"/>
        </w:numPr>
        <w:jc w:val="both"/>
        <w:rPr>
          <w:rFonts w:asciiTheme="minorHAnsi" w:hAnsiTheme="minorHAnsi" w:cstheme="minorHAnsi"/>
          <w:sz w:val="22"/>
          <w:szCs w:val="22"/>
        </w:rPr>
      </w:pPr>
      <w:r w:rsidRPr="009018B1">
        <w:rPr>
          <w:rFonts w:asciiTheme="minorHAnsi" w:hAnsiTheme="minorHAnsi" w:cstheme="minorHAnsi"/>
          <w:sz w:val="22"/>
          <w:szCs w:val="22"/>
        </w:rPr>
        <w:t>Los requisitos técnicos y legales establecidos en la Convocatoria y</w:t>
      </w:r>
    </w:p>
    <w:p w14:paraId="1BB8194B" w14:textId="77777777" w:rsidR="00966602" w:rsidRPr="009018B1" w:rsidRDefault="00966602" w:rsidP="00C6076A">
      <w:pPr>
        <w:pStyle w:val="Prrafodelista"/>
        <w:numPr>
          <w:ilvl w:val="0"/>
          <w:numId w:val="17"/>
        </w:numPr>
        <w:jc w:val="both"/>
        <w:rPr>
          <w:rFonts w:asciiTheme="minorHAnsi" w:hAnsiTheme="minorHAnsi" w:cstheme="minorHAnsi"/>
          <w:sz w:val="22"/>
          <w:szCs w:val="22"/>
        </w:rPr>
      </w:pPr>
      <w:r w:rsidRPr="009018B1">
        <w:rPr>
          <w:rFonts w:asciiTheme="minorHAnsi" w:hAnsiTheme="minorHAnsi" w:cstheme="minorHAnsi"/>
          <w:sz w:val="22"/>
          <w:szCs w:val="22"/>
        </w:rPr>
        <w:t>Oferte el precio más bajo.</w:t>
      </w:r>
    </w:p>
    <w:p w14:paraId="00AF08CC" w14:textId="77777777" w:rsidR="002D58A3" w:rsidRPr="009018B1" w:rsidRDefault="002D58A3" w:rsidP="00CE7DFC">
      <w:pPr>
        <w:ind w:left="284"/>
        <w:jc w:val="both"/>
        <w:rPr>
          <w:rFonts w:asciiTheme="minorHAnsi" w:hAnsiTheme="minorHAnsi" w:cstheme="minorHAnsi"/>
          <w:sz w:val="18"/>
          <w:szCs w:val="18"/>
        </w:rPr>
      </w:pPr>
    </w:p>
    <w:p w14:paraId="55F13693" w14:textId="77777777" w:rsidR="00966602" w:rsidRPr="009018B1" w:rsidRDefault="00966602" w:rsidP="00171377">
      <w:pPr>
        <w:ind w:left="284" w:hanging="284"/>
        <w:jc w:val="both"/>
        <w:rPr>
          <w:rFonts w:asciiTheme="minorHAnsi" w:hAnsiTheme="minorHAnsi" w:cstheme="minorHAnsi"/>
          <w:b/>
          <w:sz w:val="22"/>
          <w:szCs w:val="22"/>
        </w:rPr>
      </w:pPr>
    </w:p>
    <w:p w14:paraId="21C795A6" w14:textId="4169456D" w:rsidR="002D58A3" w:rsidRPr="009018B1" w:rsidRDefault="00516CCA" w:rsidP="00CE7DFC">
      <w:pPr>
        <w:ind w:left="284" w:hanging="284"/>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5</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CRITERIOS DE ADJUDICACIÓN DE LOS CONTRATOS.</w:t>
      </w:r>
    </w:p>
    <w:p w14:paraId="00C4C3FF" w14:textId="77777777" w:rsidR="002D58A3" w:rsidRPr="009018B1" w:rsidRDefault="002D58A3" w:rsidP="00CE7DFC">
      <w:pPr>
        <w:jc w:val="both"/>
        <w:rPr>
          <w:rFonts w:asciiTheme="minorHAnsi" w:hAnsiTheme="minorHAnsi" w:cstheme="minorHAnsi"/>
          <w:sz w:val="18"/>
          <w:szCs w:val="18"/>
        </w:rPr>
      </w:pPr>
    </w:p>
    <w:p w14:paraId="179FB414"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El</w:t>
      </w:r>
      <w:r w:rsidR="00AE43BE" w:rsidRPr="009018B1">
        <w:rPr>
          <w:rFonts w:asciiTheme="minorHAnsi" w:hAnsiTheme="minorHAnsi" w:cstheme="minorHAnsi"/>
          <w:sz w:val="22"/>
          <w:szCs w:val="22"/>
        </w:rPr>
        <w:t>(los)</w:t>
      </w:r>
      <w:r w:rsidRPr="009018B1">
        <w:rPr>
          <w:rFonts w:asciiTheme="minorHAnsi" w:hAnsiTheme="minorHAnsi" w:cstheme="minorHAnsi"/>
          <w:sz w:val="22"/>
          <w:szCs w:val="22"/>
        </w:rPr>
        <w:t xml:space="preserve"> contrato</w:t>
      </w:r>
      <w:r w:rsidR="00AE43BE" w:rsidRPr="009018B1">
        <w:rPr>
          <w:rFonts w:asciiTheme="minorHAnsi" w:hAnsiTheme="minorHAnsi" w:cstheme="minorHAnsi"/>
          <w:sz w:val="22"/>
          <w:szCs w:val="22"/>
        </w:rPr>
        <w:t>(s)</w:t>
      </w:r>
      <w:r w:rsidRPr="009018B1">
        <w:rPr>
          <w:rFonts w:asciiTheme="minorHAnsi" w:hAnsiTheme="minorHAnsi" w:cstheme="minorHAnsi"/>
          <w:sz w:val="22"/>
          <w:szCs w:val="22"/>
        </w:rPr>
        <w:t xml:space="preserve"> será</w:t>
      </w:r>
      <w:r w:rsidR="00AE43BE" w:rsidRPr="009018B1">
        <w:rPr>
          <w:rFonts w:asciiTheme="minorHAnsi" w:hAnsiTheme="minorHAnsi" w:cstheme="minorHAnsi"/>
          <w:sz w:val="22"/>
          <w:szCs w:val="22"/>
        </w:rPr>
        <w:t>(n)</w:t>
      </w:r>
      <w:r w:rsidRPr="009018B1">
        <w:rPr>
          <w:rFonts w:asciiTheme="minorHAnsi" w:hAnsiTheme="minorHAnsi" w:cstheme="minorHAnsi"/>
          <w:sz w:val="22"/>
          <w:szCs w:val="22"/>
        </w:rPr>
        <w:t xml:space="preserve"> adjudicado</w:t>
      </w:r>
      <w:r w:rsidR="00AE43BE" w:rsidRPr="009018B1">
        <w:rPr>
          <w:rFonts w:asciiTheme="minorHAnsi" w:hAnsiTheme="minorHAnsi" w:cstheme="minorHAnsi"/>
          <w:sz w:val="22"/>
          <w:szCs w:val="22"/>
        </w:rPr>
        <w:t>(s)</w:t>
      </w:r>
      <w:r w:rsidRPr="009018B1">
        <w:rPr>
          <w:rFonts w:asciiTheme="minorHAnsi" w:hAnsiTheme="minorHAnsi" w:cstheme="minorHAnsi"/>
          <w:sz w:val="22"/>
          <w:szCs w:val="22"/>
        </w:rPr>
        <w:t xml:space="preserve"> al licitante cuya oferta resulte solvente porque cumple, conforme a los criterios de evaluación establecidos, con los requisitos legales, técnicos y económicos de la presente convocatoria y que garanticen el cumplimiento de las obligaci</w:t>
      </w:r>
      <w:r w:rsidR="00AE43BE" w:rsidRPr="009018B1">
        <w:rPr>
          <w:rFonts w:asciiTheme="minorHAnsi" w:hAnsiTheme="minorHAnsi" w:cstheme="minorHAnsi"/>
          <w:sz w:val="22"/>
          <w:szCs w:val="22"/>
        </w:rPr>
        <w:t>ones respectivas, eligiéndose como ganadora</w:t>
      </w:r>
      <w:r w:rsidRPr="009018B1">
        <w:rPr>
          <w:rFonts w:asciiTheme="minorHAnsi" w:hAnsiTheme="minorHAnsi" w:cstheme="minorHAnsi"/>
          <w:sz w:val="22"/>
          <w:szCs w:val="22"/>
        </w:rPr>
        <w:t xml:space="preserve"> </w:t>
      </w:r>
      <w:r w:rsidR="00AE43BE" w:rsidRPr="009018B1">
        <w:rPr>
          <w:rFonts w:asciiTheme="minorHAnsi" w:hAnsiTheme="minorHAnsi" w:cstheme="minorHAnsi"/>
          <w:sz w:val="22"/>
          <w:szCs w:val="22"/>
        </w:rPr>
        <w:t xml:space="preserve">a la propuesta solvente, con el precio </w:t>
      </w:r>
      <w:r w:rsidR="00423BC9" w:rsidRPr="009018B1">
        <w:rPr>
          <w:rFonts w:asciiTheme="minorHAnsi" w:hAnsiTheme="minorHAnsi" w:cstheme="minorHAnsi"/>
          <w:sz w:val="22"/>
          <w:szCs w:val="22"/>
        </w:rPr>
        <w:t>más</w:t>
      </w:r>
      <w:r w:rsidR="00AE43BE" w:rsidRPr="009018B1">
        <w:rPr>
          <w:rFonts w:asciiTheme="minorHAnsi" w:hAnsiTheme="minorHAnsi" w:cstheme="minorHAnsi"/>
          <w:sz w:val="22"/>
          <w:szCs w:val="22"/>
        </w:rPr>
        <w:t xml:space="preserve"> bajo.</w:t>
      </w:r>
    </w:p>
    <w:p w14:paraId="64CC1DB5" w14:textId="77777777" w:rsidR="002D58A3" w:rsidRPr="009018B1" w:rsidRDefault="002D58A3" w:rsidP="00CE7DFC">
      <w:pPr>
        <w:pStyle w:val="BodyTextIndent21"/>
        <w:tabs>
          <w:tab w:val="left" w:pos="10065"/>
        </w:tabs>
        <w:spacing w:before="0"/>
        <w:ind w:left="0"/>
        <w:rPr>
          <w:rFonts w:asciiTheme="minorHAnsi" w:hAnsiTheme="minorHAnsi" w:cstheme="minorHAnsi"/>
          <w:b/>
          <w:szCs w:val="22"/>
        </w:rPr>
      </w:pPr>
    </w:p>
    <w:p w14:paraId="059CA82C"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Si derivado de la evaluación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se obtuviera un empate entre dos o más proveedores en partida</w:t>
      </w:r>
      <w:r w:rsidR="00516CCA" w:rsidRPr="009018B1">
        <w:rPr>
          <w:rFonts w:asciiTheme="minorHAnsi" w:hAnsiTheme="minorHAnsi" w:cstheme="minorHAnsi"/>
          <w:sz w:val="22"/>
          <w:szCs w:val="22"/>
        </w:rPr>
        <w:t xml:space="preserve"> única, </w:t>
      </w:r>
      <w:r w:rsidRPr="009018B1">
        <w:rPr>
          <w:rFonts w:asciiTheme="minorHAnsi" w:hAnsiTheme="minorHAnsi" w:cstheme="minorHAnsi"/>
          <w:sz w:val="22"/>
          <w:szCs w:val="22"/>
        </w:rPr>
        <w:t xml:space="preserve">se </w:t>
      </w:r>
      <w:r w:rsidR="004D16DC" w:rsidRPr="009018B1">
        <w:rPr>
          <w:rFonts w:asciiTheme="minorHAnsi" w:hAnsiTheme="minorHAnsi" w:cstheme="minorHAnsi"/>
          <w:sz w:val="22"/>
          <w:szCs w:val="22"/>
        </w:rPr>
        <w:t>adjudicará</w:t>
      </w:r>
      <w:r w:rsidRPr="009018B1">
        <w:rPr>
          <w:rFonts w:asciiTheme="minorHAnsi" w:hAnsiTheme="minorHAnsi" w:cstheme="minorHAnsi"/>
          <w:sz w:val="22"/>
          <w:szCs w:val="22"/>
        </w:rPr>
        <w:t xml:space="preserve"> el contrato en primer término a las micro empresas, a </w:t>
      </w:r>
      <w:r w:rsidR="00516CCA" w:rsidRPr="009018B1">
        <w:rPr>
          <w:rFonts w:asciiTheme="minorHAnsi" w:hAnsiTheme="minorHAnsi" w:cstheme="minorHAnsi"/>
          <w:sz w:val="22"/>
          <w:szCs w:val="22"/>
        </w:rPr>
        <w:t>continuación,</w:t>
      </w:r>
      <w:r w:rsidRPr="009018B1">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9018B1" w:rsidRDefault="002D58A3" w:rsidP="00CE7DFC">
      <w:pPr>
        <w:pStyle w:val="Texto0"/>
        <w:spacing w:after="40" w:line="201" w:lineRule="exact"/>
        <w:rPr>
          <w:rFonts w:asciiTheme="minorHAnsi" w:hAnsiTheme="minorHAnsi" w:cstheme="minorHAnsi"/>
          <w:sz w:val="22"/>
          <w:szCs w:val="22"/>
          <w:lang w:val="es-ES"/>
        </w:rPr>
      </w:pPr>
    </w:p>
    <w:p w14:paraId="387B2E52"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lastRenderedPageBreak/>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Si hubiera más partidas empatadas se llevará a cabo un sorteo por cada una de ellas, hasta concluir con la última que estuviera en ese caso.</w:t>
      </w:r>
    </w:p>
    <w:p w14:paraId="68ACDB33" w14:textId="77777777" w:rsidR="002D58A3" w:rsidRPr="009018B1" w:rsidRDefault="002D58A3" w:rsidP="00CE7DFC">
      <w:pPr>
        <w:jc w:val="both"/>
        <w:rPr>
          <w:rFonts w:asciiTheme="minorHAnsi" w:hAnsiTheme="minorHAnsi" w:cstheme="minorHAnsi"/>
          <w:sz w:val="22"/>
          <w:szCs w:val="22"/>
        </w:rPr>
      </w:pPr>
    </w:p>
    <w:p w14:paraId="4A622472"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77777777" w:rsidR="00C8272A" w:rsidRPr="009018B1" w:rsidRDefault="00C8272A" w:rsidP="00CE7DFC">
      <w:pPr>
        <w:jc w:val="both"/>
        <w:rPr>
          <w:rFonts w:asciiTheme="minorHAnsi" w:hAnsiTheme="minorHAnsi" w:cstheme="minorHAnsi"/>
          <w:szCs w:val="22"/>
        </w:rPr>
      </w:pPr>
    </w:p>
    <w:p w14:paraId="1C88D801" w14:textId="5196FD32" w:rsidR="002D58A3" w:rsidRPr="009018B1" w:rsidRDefault="00EA7BF4" w:rsidP="00CE7DFC">
      <w:pPr>
        <w:jc w:val="both"/>
        <w:rPr>
          <w:rFonts w:asciiTheme="minorHAnsi" w:hAnsiTheme="minorHAnsi" w:cstheme="minorHAnsi"/>
          <w:b/>
          <w:bCs/>
          <w:sz w:val="22"/>
          <w:szCs w:val="22"/>
          <w:lang w:val="es-ES_tradnl"/>
        </w:rPr>
      </w:pPr>
      <w:r>
        <w:rPr>
          <w:rFonts w:asciiTheme="minorHAnsi" w:hAnsiTheme="minorHAnsi" w:cstheme="minorHAnsi"/>
          <w:b/>
          <w:bCs/>
          <w:sz w:val="22"/>
          <w:szCs w:val="22"/>
          <w:lang w:val="es-ES_tradnl"/>
        </w:rPr>
        <w:t>26</w:t>
      </w:r>
      <w:r w:rsidR="00160661" w:rsidRPr="009018B1">
        <w:rPr>
          <w:rFonts w:asciiTheme="minorHAnsi" w:hAnsiTheme="minorHAnsi" w:cstheme="minorHAnsi"/>
          <w:b/>
          <w:bCs/>
          <w:sz w:val="22"/>
          <w:szCs w:val="22"/>
          <w:lang w:val="es-ES_tradnl"/>
        </w:rPr>
        <w:t>.-</w:t>
      </w:r>
      <w:r w:rsidR="002D58A3" w:rsidRPr="009018B1">
        <w:rPr>
          <w:rFonts w:asciiTheme="minorHAnsi" w:hAnsiTheme="minorHAnsi" w:cstheme="minorHAnsi"/>
          <w:b/>
          <w:bCs/>
          <w:sz w:val="22"/>
          <w:szCs w:val="22"/>
          <w:lang w:val="es-ES_tradnl"/>
        </w:rPr>
        <w:t xml:space="preserve"> INCONFORMIDADES.</w:t>
      </w:r>
    </w:p>
    <w:p w14:paraId="48D36CE3" w14:textId="77777777" w:rsidR="002D58A3" w:rsidRPr="009018B1" w:rsidRDefault="002D58A3" w:rsidP="00CE7DFC">
      <w:pPr>
        <w:jc w:val="both"/>
        <w:rPr>
          <w:rFonts w:asciiTheme="minorHAnsi" w:hAnsiTheme="minorHAnsi" w:cstheme="minorHAnsi"/>
          <w:b/>
          <w:bCs/>
          <w:i/>
          <w:sz w:val="22"/>
          <w:szCs w:val="22"/>
          <w:lang w:val="es-ES_tradnl"/>
        </w:rPr>
      </w:pPr>
    </w:p>
    <w:p w14:paraId="72052817" w14:textId="77777777" w:rsidR="00AF5764" w:rsidRPr="009018B1" w:rsidRDefault="004356B8" w:rsidP="00CE7DFC">
      <w:pPr>
        <w:suppressAutoHyphens w:val="0"/>
        <w:jc w:val="both"/>
        <w:rPr>
          <w:rFonts w:asciiTheme="minorHAnsi" w:hAnsiTheme="minorHAnsi" w:cstheme="minorHAnsi"/>
          <w:sz w:val="22"/>
          <w:szCs w:val="14"/>
        </w:rPr>
      </w:pPr>
      <w:r w:rsidRPr="009018B1">
        <w:rPr>
          <w:rFonts w:asciiTheme="minorHAnsi" w:hAnsiTheme="minorHAnsi" w:cstheme="minorHAnsi"/>
          <w:noProof/>
          <w:sz w:val="22"/>
          <w:szCs w:val="24"/>
          <w:lang w:eastAsia="en-US"/>
        </w:rPr>
        <w:t xml:space="preserve">De </w:t>
      </w:r>
      <w:r w:rsidRPr="009018B1">
        <w:rPr>
          <w:rFonts w:asciiTheme="minorHAnsi" w:hAnsiTheme="minorHAnsi" w:cstheme="minorHAnsi"/>
          <w:sz w:val="22"/>
          <w:szCs w:val="14"/>
        </w:rPr>
        <w:t xml:space="preserve">conformidad con lo dispuesto en </w:t>
      </w:r>
      <w:r w:rsidR="00AF5764" w:rsidRPr="009018B1">
        <w:rPr>
          <w:rFonts w:asciiTheme="minorHAnsi" w:hAnsiTheme="minorHAnsi" w:cstheme="minorHAnsi"/>
          <w:sz w:val="22"/>
          <w:szCs w:val="14"/>
        </w:rPr>
        <w:t xml:space="preserve">el </w:t>
      </w:r>
      <w:r w:rsidR="004B2CBA" w:rsidRPr="009018B1">
        <w:rPr>
          <w:rFonts w:asciiTheme="minorHAnsi" w:hAnsiTheme="minorHAnsi" w:cstheme="minorHAnsi"/>
          <w:sz w:val="22"/>
          <w:szCs w:val="14"/>
        </w:rPr>
        <w:t>artículo</w:t>
      </w:r>
      <w:r w:rsidR="00AF5764" w:rsidRPr="009018B1">
        <w:rPr>
          <w:rFonts w:asciiTheme="minorHAnsi" w:hAnsiTheme="minorHAnsi" w:cstheme="minorHAnsi"/>
          <w:sz w:val="22"/>
          <w:szCs w:val="14"/>
        </w:rPr>
        <w:t xml:space="preserve"> 65 fracción XXIX, de la Ley de Adquisiciones, Arrendamientos y Servicios del Estado de Zacatecas y sus Municipios, los</w:t>
      </w:r>
      <w:r w:rsidRPr="009018B1">
        <w:rPr>
          <w:rFonts w:asciiTheme="minorHAnsi" w:hAnsiTheme="minorHAnsi" w:cstheme="minorHAnsi"/>
          <w:sz w:val="22"/>
          <w:szCs w:val="14"/>
        </w:rPr>
        <w:t xml:space="preserve"> licitantes podrán interponer inconformidad ante </w:t>
      </w:r>
      <w:r w:rsidR="00AF5764" w:rsidRPr="009018B1">
        <w:rPr>
          <w:rFonts w:asciiTheme="minorHAnsi" w:hAnsiTheme="minorHAnsi" w:cstheme="minorHAnsi"/>
          <w:sz w:val="22"/>
          <w:szCs w:val="14"/>
        </w:rPr>
        <w:t xml:space="preserve">el Órgano Interno de Control de los Servicios de Salud de Zacatecas, </w:t>
      </w:r>
      <w:r w:rsidR="00110C28" w:rsidRPr="009018B1">
        <w:rPr>
          <w:rFonts w:asciiTheme="minorHAnsi" w:hAnsiTheme="minorHAnsi" w:cstheme="minorHAnsi"/>
          <w:sz w:val="22"/>
          <w:szCs w:val="14"/>
        </w:rPr>
        <w:t>con domicilio en Circuito Cerro del Gato, Edificio G, Planta Baja, Col. Ciudad Gobierno, C.P 98160, Zacatecas, Zacatecas.</w:t>
      </w:r>
    </w:p>
    <w:p w14:paraId="4ADFDC36" w14:textId="77777777" w:rsidR="00AF5764" w:rsidRPr="009018B1" w:rsidRDefault="00AF5764" w:rsidP="00CE7DFC">
      <w:pPr>
        <w:suppressAutoHyphens w:val="0"/>
        <w:jc w:val="both"/>
        <w:rPr>
          <w:rFonts w:asciiTheme="minorHAnsi" w:hAnsiTheme="minorHAnsi" w:cstheme="minorHAnsi"/>
          <w:sz w:val="22"/>
          <w:szCs w:val="14"/>
        </w:rPr>
      </w:pPr>
    </w:p>
    <w:p w14:paraId="090FE627" w14:textId="77777777" w:rsidR="00110C28" w:rsidRPr="009018B1" w:rsidRDefault="00110C28" w:rsidP="00CE7DFC">
      <w:pPr>
        <w:suppressAutoHyphens w:val="0"/>
        <w:jc w:val="both"/>
        <w:rPr>
          <w:rFonts w:asciiTheme="minorHAnsi" w:hAnsiTheme="minorHAnsi" w:cstheme="minorHAnsi"/>
          <w:sz w:val="22"/>
          <w:szCs w:val="14"/>
        </w:rPr>
      </w:pPr>
      <w:r w:rsidRPr="009018B1">
        <w:rPr>
          <w:rFonts w:asciiTheme="minorHAnsi" w:hAnsiTheme="minorHAnsi" w:cstheme="minorHAnsi"/>
          <w:bCs/>
          <w:sz w:val="22"/>
          <w:szCs w:val="22"/>
        </w:rPr>
        <w:t xml:space="preserve">O bien, en la </w:t>
      </w:r>
      <w:proofErr w:type="gramStart"/>
      <w:r w:rsidRPr="009018B1">
        <w:rPr>
          <w:rFonts w:asciiTheme="minorHAnsi" w:hAnsiTheme="minorHAnsi" w:cstheme="minorHAnsi"/>
          <w:bCs/>
          <w:sz w:val="22"/>
          <w:szCs w:val="22"/>
        </w:rPr>
        <w:t>Secretaria</w:t>
      </w:r>
      <w:proofErr w:type="gramEnd"/>
      <w:r w:rsidRPr="009018B1">
        <w:rPr>
          <w:rFonts w:asciiTheme="minorHAnsi" w:hAnsiTheme="minorHAnsi" w:cstheme="minorHAnsi"/>
          <w:bCs/>
          <w:sz w:val="22"/>
          <w:szCs w:val="22"/>
        </w:rPr>
        <w:t xml:space="preserve"> de la Función Pública del Estado de Zacatecas, con domicilio en </w:t>
      </w:r>
      <w:r w:rsidRPr="009018B1">
        <w:rPr>
          <w:rFonts w:asciiTheme="minorHAnsi" w:hAnsiTheme="minorHAnsi" w:cstheme="minorHAnsi"/>
          <w:sz w:val="22"/>
          <w:szCs w:val="14"/>
        </w:rPr>
        <w:t>Circuito Cerro del Gato, Edificio D, Col. Ciudad Gobierno, C.P 98160, Zacatecas, Zacatecas.</w:t>
      </w:r>
    </w:p>
    <w:p w14:paraId="41FD142D" w14:textId="77777777" w:rsidR="00871F3D" w:rsidRPr="009018B1" w:rsidRDefault="00871F3D" w:rsidP="00CE7DFC">
      <w:pPr>
        <w:suppressAutoHyphens w:val="0"/>
        <w:jc w:val="both"/>
        <w:rPr>
          <w:rFonts w:asciiTheme="minorHAnsi" w:hAnsiTheme="minorHAnsi" w:cstheme="minorHAnsi"/>
          <w:sz w:val="22"/>
          <w:szCs w:val="14"/>
        </w:rPr>
      </w:pPr>
    </w:p>
    <w:p w14:paraId="6A834E67" w14:textId="4482B641" w:rsidR="002D58A3" w:rsidRPr="009018B1" w:rsidRDefault="00160661" w:rsidP="00CE7DFC">
      <w:pPr>
        <w:rPr>
          <w:rFonts w:asciiTheme="minorHAnsi" w:hAnsiTheme="minorHAnsi" w:cstheme="minorHAnsi"/>
          <w:b/>
          <w:bCs/>
          <w:sz w:val="22"/>
          <w:szCs w:val="22"/>
        </w:rPr>
      </w:pPr>
      <w:r w:rsidRPr="009018B1">
        <w:rPr>
          <w:rFonts w:asciiTheme="minorHAnsi" w:hAnsiTheme="minorHAnsi" w:cstheme="minorHAnsi"/>
          <w:b/>
          <w:bCs/>
          <w:sz w:val="22"/>
          <w:szCs w:val="22"/>
        </w:rPr>
        <w:t>2</w:t>
      </w:r>
      <w:r w:rsidR="00EA7BF4">
        <w:rPr>
          <w:rFonts w:asciiTheme="minorHAnsi" w:hAnsiTheme="minorHAnsi" w:cstheme="minorHAnsi"/>
          <w:b/>
          <w:bCs/>
          <w:sz w:val="22"/>
          <w:szCs w:val="22"/>
        </w:rPr>
        <w:t>7</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CAUSAS DE </w:t>
      </w:r>
      <w:r w:rsidR="00ED5A9C" w:rsidRPr="009018B1">
        <w:rPr>
          <w:rFonts w:asciiTheme="minorHAnsi" w:hAnsiTheme="minorHAnsi" w:cstheme="minorHAnsi"/>
          <w:b/>
          <w:bCs/>
          <w:sz w:val="22"/>
          <w:szCs w:val="22"/>
        </w:rPr>
        <w:t xml:space="preserve">DESCALIFICACIÓN O </w:t>
      </w:r>
      <w:r w:rsidR="002D58A3" w:rsidRPr="009018B1">
        <w:rPr>
          <w:rFonts w:asciiTheme="minorHAnsi" w:hAnsiTheme="minorHAnsi" w:cstheme="minorHAnsi"/>
          <w:b/>
          <w:bCs/>
          <w:sz w:val="22"/>
          <w:szCs w:val="22"/>
        </w:rPr>
        <w:t>DESECHAMIENTO.</w:t>
      </w:r>
    </w:p>
    <w:p w14:paraId="4A63C505" w14:textId="77777777" w:rsidR="002D58A3" w:rsidRPr="009018B1" w:rsidRDefault="002D58A3" w:rsidP="00160661">
      <w:pPr>
        <w:jc w:val="both"/>
        <w:rPr>
          <w:rFonts w:asciiTheme="minorHAnsi" w:hAnsiTheme="minorHAnsi" w:cstheme="minorHAnsi"/>
          <w:sz w:val="22"/>
          <w:szCs w:val="22"/>
        </w:rPr>
      </w:pPr>
    </w:p>
    <w:p w14:paraId="708A3777" w14:textId="77777777" w:rsidR="002D58A3" w:rsidRPr="009018B1" w:rsidRDefault="002D58A3" w:rsidP="00160661">
      <w:pPr>
        <w:jc w:val="both"/>
        <w:rPr>
          <w:rFonts w:asciiTheme="minorHAnsi" w:hAnsiTheme="minorHAnsi" w:cstheme="minorHAnsi"/>
          <w:sz w:val="22"/>
          <w:szCs w:val="22"/>
        </w:rPr>
      </w:pPr>
      <w:r w:rsidRPr="009018B1">
        <w:rPr>
          <w:rFonts w:asciiTheme="minorHAnsi" w:hAnsiTheme="minorHAnsi" w:cstheme="minorHAnsi"/>
          <w:sz w:val="22"/>
          <w:szCs w:val="22"/>
        </w:rPr>
        <w:t xml:space="preserve">Se </w:t>
      </w:r>
      <w:r w:rsidR="005032A5" w:rsidRPr="009018B1">
        <w:rPr>
          <w:rFonts w:asciiTheme="minorHAnsi" w:hAnsiTheme="minorHAnsi" w:cstheme="minorHAnsi"/>
          <w:sz w:val="22"/>
          <w:szCs w:val="22"/>
        </w:rPr>
        <w:t>descalificarán</w:t>
      </w:r>
      <w:r w:rsidR="00ED5A9C" w:rsidRPr="009018B1">
        <w:rPr>
          <w:rFonts w:asciiTheme="minorHAnsi" w:hAnsiTheme="minorHAnsi" w:cstheme="minorHAnsi"/>
          <w:sz w:val="22"/>
          <w:szCs w:val="22"/>
        </w:rPr>
        <w:t xml:space="preserve"> o </w:t>
      </w:r>
      <w:r w:rsidRPr="009018B1">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9018B1" w:rsidRDefault="002D58A3" w:rsidP="00160661">
      <w:pPr>
        <w:jc w:val="both"/>
        <w:rPr>
          <w:rFonts w:asciiTheme="minorHAnsi" w:hAnsiTheme="minorHAnsi" w:cstheme="minorHAnsi"/>
          <w:sz w:val="22"/>
          <w:szCs w:val="22"/>
        </w:rPr>
      </w:pPr>
    </w:p>
    <w:p w14:paraId="782ECE28" w14:textId="28476555"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Que no cumplan con alguno de los requisitos establecidos en esta convocatoria contenidos en los numerales </w:t>
      </w:r>
      <w:r w:rsidR="001E174C" w:rsidRPr="009018B1">
        <w:rPr>
          <w:rFonts w:asciiTheme="minorHAnsi" w:hAnsiTheme="minorHAnsi" w:cstheme="minorHAnsi"/>
          <w:sz w:val="22"/>
          <w:szCs w:val="22"/>
        </w:rPr>
        <w:t>9, 10, 11, 12, 13</w:t>
      </w:r>
      <w:r w:rsidRPr="009018B1">
        <w:rPr>
          <w:rFonts w:asciiTheme="minorHAnsi" w:hAnsiTheme="minorHAnsi" w:cstheme="minorHAnsi"/>
          <w:sz w:val="22"/>
          <w:szCs w:val="22"/>
        </w:rPr>
        <w:t>,</w:t>
      </w:r>
      <w:r w:rsidR="004B50F7">
        <w:rPr>
          <w:rFonts w:asciiTheme="minorHAnsi" w:hAnsiTheme="minorHAnsi" w:cstheme="minorHAnsi"/>
          <w:sz w:val="22"/>
          <w:szCs w:val="22"/>
        </w:rPr>
        <w:t xml:space="preserve"> </w:t>
      </w:r>
      <w:r w:rsidR="00297AF7">
        <w:rPr>
          <w:rFonts w:asciiTheme="minorHAnsi" w:hAnsiTheme="minorHAnsi" w:cstheme="minorHAnsi"/>
          <w:sz w:val="22"/>
          <w:szCs w:val="22"/>
        </w:rPr>
        <w:t xml:space="preserve">14, </w:t>
      </w:r>
      <w:r w:rsidR="00297AF7" w:rsidRPr="009018B1">
        <w:rPr>
          <w:rFonts w:asciiTheme="minorHAnsi" w:hAnsiTheme="minorHAnsi" w:cstheme="minorHAnsi"/>
          <w:sz w:val="22"/>
          <w:szCs w:val="22"/>
        </w:rPr>
        <w:t>y</w:t>
      </w:r>
      <w:r w:rsidRPr="009018B1">
        <w:rPr>
          <w:rFonts w:asciiTheme="minorHAnsi" w:hAnsiTheme="minorHAnsi" w:cstheme="minorHAnsi"/>
          <w:sz w:val="22"/>
          <w:szCs w:val="22"/>
        </w:rPr>
        <w:t xml:space="preserve"> sus </w:t>
      </w:r>
      <w:r w:rsidR="007947EB" w:rsidRPr="009018B1">
        <w:rPr>
          <w:rFonts w:asciiTheme="minorHAnsi" w:hAnsiTheme="minorHAnsi" w:cstheme="minorHAnsi"/>
          <w:sz w:val="22"/>
          <w:szCs w:val="22"/>
        </w:rPr>
        <w:t>anexos, así</w:t>
      </w:r>
      <w:r w:rsidRPr="009018B1">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9018B1">
        <w:rPr>
          <w:rFonts w:asciiTheme="minorHAnsi" w:hAnsiTheme="minorHAnsi" w:cstheme="minorHAnsi"/>
          <w:sz w:val="22"/>
          <w:szCs w:val="22"/>
        </w:rPr>
        <w:t>.</w:t>
      </w:r>
      <w:r w:rsidRPr="009018B1">
        <w:rPr>
          <w:rFonts w:asciiTheme="minorHAnsi" w:hAnsiTheme="minorHAnsi" w:cstheme="minorHAnsi"/>
          <w:sz w:val="22"/>
          <w:szCs w:val="22"/>
        </w:rPr>
        <w:t xml:space="preserve"> </w:t>
      </w:r>
    </w:p>
    <w:p w14:paraId="36A7C36D" w14:textId="77777777" w:rsidR="002D58A3" w:rsidRPr="009018B1"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16"/>
          <w:szCs w:val="16"/>
        </w:rPr>
      </w:pPr>
      <w:r w:rsidRPr="009018B1">
        <w:rPr>
          <w:rFonts w:asciiTheme="minorHAnsi" w:hAnsiTheme="minorHAnsi" w:cstheme="minorHAnsi"/>
          <w:sz w:val="22"/>
          <w:szCs w:val="22"/>
        </w:rPr>
        <w:t xml:space="preserve">Cuando la información </w:t>
      </w:r>
      <w:r w:rsidR="00DA006D" w:rsidRPr="009018B1">
        <w:rPr>
          <w:rFonts w:asciiTheme="minorHAnsi" w:hAnsiTheme="minorHAnsi" w:cstheme="minorHAnsi"/>
          <w:sz w:val="22"/>
          <w:szCs w:val="22"/>
        </w:rPr>
        <w:t xml:space="preserve">presentada en su propuesta técnica </w:t>
      </w:r>
      <w:r w:rsidRPr="009018B1">
        <w:rPr>
          <w:rFonts w:asciiTheme="minorHAnsi" w:hAnsiTheme="minorHAnsi" w:cstheme="minorHAnsi"/>
          <w:sz w:val="22"/>
          <w:szCs w:val="22"/>
        </w:rPr>
        <w:t>resulte incompleta</w:t>
      </w:r>
      <w:r w:rsidR="00DA006D" w:rsidRPr="009018B1">
        <w:rPr>
          <w:rFonts w:asciiTheme="minorHAnsi" w:hAnsiTheme="minorHAnsi" w:cstheme="minorHAnsi"/>
          <w:sz w:val="22"/>
          <w:szCs w:val="22"/>
        </w:rPr>
        <w:t>, ilegible</w:t>
      </w:r>
      <w:r w:rsidRPr="009018B1">
        <w:rPr>
          <w:rFonts w:asciiTheme="minorHAnsi" w:hAnsiTheme="minorHAnsi" w:cstheme="minorHAnsi"/>
          <w:sz w:val="22"/>
          <w:szCs w:val="22"/>
        </w:rPr>
        <w:t xml:space="preserve"> o incongruente respecto a las </w:t>
      </w:r>
      <w:r w:rsidR="00DA006D" w:rsidRPr="009018B1">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9018B1" w:rsidRDefault="00D977B3" w:rsidP="00160661">
      <w:pPr>
        <w:pStyle w:val="Prrafodelista"/>
        <w:rPr>
          <w:rFonts w:asciiTheme="minorHAnsi" w:hAnsiTheme="minorHAnsi" w:cstheme="minorHAnsi"/>
          <w:sz w:val="16"/>
          <w:szCs w:val="16"/>
        </w:rPr>
      </w:pPr>
    </w:p>
    <w:p w14:paraId="091A9799" w14:textId="77777777" w:rsidR="00D977B3" w:rsidRPr="009018B1" w:rsidRDefault="00D977B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9018B1">
        <w:rPr>
          <w:rFonts w:asciiTheme="minorHAnsi" w:hAnsiTheme="minorHAnsi" w:cstheme="minorHAnsi"/>
          <w:sz w:val="22"/>
          <w:szCs w:val="22"/>
        </w:rPr>
        <w:t>análisis</w:t>
      </w:r>
      <w:r w:rsidRPr="009018B1">
        <w:rPr>
          <w:rFonts w:asciiTheme="minorHAnsi" w:hAnsiTheme="minorHAnsi" w:cstheme="minorHAnsi"/>
          <w:sz w:val="22"/>
          <w:szCs w:val="22"/>
        </w:rPr>
        <w:t xml:space="preserve"> por el personal de la Convocante.</w:t>
      </w:r>
    </w:p>
    <w:p w14:paraId="5C36892B" w14:textId="77777777" w:rsidR="00DA006D" w:rsidRPr="009018B1" w:rsidRDefault="00DA006D" w:rsidP="00160661">
      <w:pPr>
        <w:pStyle w:val="Prrafodelista"/>
        <w:rPr>
          <w:rFonts w:asciiTheme="minorHAnsi" w:hAnsiTheme="minorHAnsi" w:cstheme="minorHAnsi"/>
          <w:sz w:val="22"/>
          <w:szCs w:val="22"/>
        </w:rPr>
      </w:pPr>
    </w:p>
    <w:p w14:paraId="3339267D" w14:textId="399087C5"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se compruebe que tienen acuerdo con otros licitantes para elevar el costo </w:t>
      </w:r>
      <w:r w:rsidR="00D26394" w:rsidRPr="009018B1">
        <w:rPr>
          <w:rFonts w:asciiTheme="minorHAnsi" w:hAnsiTheme="minorHAnsi" w:cstheme="minorHAnsi"/>
          <w:sz w:val="22"/>
          <w:szCs w:val="22"/>
        </w:rPr>
        <w:t>del servicio</w:t>
      </w:r>
      <w:r w:rsidRPr="009018B1">
        <w:rPr>
          <w:rFonts w:asciiTheme="minorHAnsi" w:hAnsiTheme="minorHAnsi" w:cstheme="minorHAnsi"/>
          <w:sz w:val="22"/>
          <w:szCs w:val="22"/>
        </w:rPr>
        <w:t xml:space="preserve"> solicitado o bien, cualquier otro acuerdo que tenga como fin obtener una ventaja sobre los demás licitantes.</w:t>
      </w:r>
    </w:p>
    <w:p w14:paraId="32866A85" w14:textId="77777777" w:rsidR="002D58A3" w:rsidRPr="009018B1" w:rsidRDefault="002D58A3" w:rsidP="00160661">
      <w:pPr>
        <w:tabs>
          <w:tab w:val="left" w:pos="567"/>
        </w:tabs>
        <w:ind w:left="567" w:hanging="567"/>
        <w:jc w:val="both"/>
        <w:rPr>
          <w:rFonts w:asciiTheme="minorHAnsi" w:hAnsiTheme="minorHAnsi" w:cstheme="minorHAnsi"/>
          <w:sz w:val="16"/>
          <w:szCs w:val="16"/>
        </w:rPr>
      </w:pPr>
    </w:p>
    <w:p w14:paraId="69B13360"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lastRenderedPageBreak/>
        <w:t xml:space="preserve">Cuando incurran en cualquier violación a las disposiciones de la </w:t>
      </w:r>
      <w:r w:rsidR="00D9114A" w:rsidRPr="009018B1">
        <w:rPr>
          <w:rFonts w:asciiTheme="minorHAnsi" w:hAnsiTheme="minorHAnsi" w:cstheme="minorHAnsi"/>
          <w:sz w:val="22"/>
          <w:szCs w:val="22"/>
        </w:rPr>
        <w:t xml:space="preserve">Ley de Adquisiciones, Arrendamientos y Servicios del Estado de Zacatecas y sus Municipios </w:t>
      </w:r>
      <w:r w:rsidRPr="009018B1">
        <w:rPr>
          <w:rFonts w:asciiTheme="minorHAnsi" w:hAnsiTheme="minorHAnsi" w:cstheme="minorHAnsi"/>
          <w:sz w:val="22"/>
          <w:szCs w:val="22"/>
        </w:rPr>
        <w:t>o a cualquier otro ordenamiento legal o normativo vinculado con este procedimiento.</w:t>
      </w:r>
    </w:p>
    <w:p w14:paraId="4E0CD985" w14:textId="77777777" w:rsidR="002D58A3" w:rsidRPr="009018B1"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Cuando no exista correspondencia en los datos asentados en su</w:t>
      </w:r>
      <w:r w:rsidR="00DC37C9" w:rsidRPr="009018B1">
        <w:rPr>
          <w:rFonts w:asciiTheme="minorHAnsi" w:hAnsiTheme="minorHAnsi" w:cstheme="minorHAnsi"/>
          <w:sz w:val="22"/>
          <w:szCs w:val="22"/>
        </w:rPr>
        <w:t>s</w:t>
      </w:r>
      <w:r w:rsidRPr="009018B1">
        <w:rPr>
          <w:rFonts w:asciiTheme="minorHAnsi" w:hAnsiTheme="minorHAnsi" w:cstheme="minorHAnsi"/>
          <w:sz w:val="22"/>
          <w:szCs w:val="22"/>
        </w:rPr>
        <w:t xml:space="preserve"> propuesta</w:t>
      </w:r>
      <w:r w:rsidR="00DC37C9" w:rsidRPr="009018B1">
        <w:rPr>
          <w:rFonts w:asciiTheme="minorHAnsi" w:hAnsiTheme="minorHAnsi" w:cstheme="minorHAnsi"/>
          <w:sz w:val="22"/>
          <w:szCs w:val="22"/>
        </w:rPr>
        <w:t>s</w:t>
      </w:r>
      <w:r w:rsidRPr="009018B1">
        <w:rPr>
          <w:rFonts w:asciiTheme="minorHAnsi" w:hAnsiTheme="minorHAnsi" w:cstheme="minorHAnsi"/>
          <w:sz w:val="22"/>
          <w:szCs w:val="22"/>
        </w:rPr>
        <w:t xml:space="preserve"> técnica</w:t>
      </w:r>
      <w:r w:rsidR="00160661" w:rsidRPr="009018B1">
        <w:rPr>
          <w:rFonts w:asciiTheme="minorHAnsi" w:hAnsiTheme="minorHAnsi" w:cstheme="minorHAnsi"/>
          <w:sz w:val="22"/>
          <w:szCs w:val="22"/>
        </w:rPr>
        <w:t xml:space="preserve"> y propuesta económica, y con los demás </w:t>
      </w:r>
      <w:r w:rsidRPr="009018B1">
        <w:rPr>
          <w:rFonts w:asciiTheme="minorHAnsi" w:hAnsiTheme="minorHAnsi" w:cstheme="minorHAnsi"/>
          <w:sz w:val="22"/>
          <w:szCs w:val="22"/>
        </w:rPr>
        <w:t>documentos presentados por el licitante</w:t>
      </w:r>
      <w:r w:rsidR="00160661" w:rsidRPr="009018B1">
        <w:rPr>
          <w:rFonts w:asciiTheme="minorHAnsi" w:hAnsiTheme="minorHAnsi" w:cstheme="minorHAnsi"/>
          <w:sz w:val="22"/>
          <w:szCs w:val="22"/>
        </w:rPr>
        <w:t>.</w:t>
      </w:r>
    </w:p>
    <w:p w14:paraId="7CEBB0BD" w14:textId="77777777" w:rsidR="00ED5A9C" w:rsidRPr="009018B1" w:rsidRDefault="00ED5A9C" w:rsidP="00160661">
      <w:pPr>
        <w:pStyle w:val="Prrafodelista"/>
        <w:rPr>
          <w:rFonts w:asciiTheme="minorHAnsi" w:hAnsiTheme="minorHAnsi" w:cstheme="minorHAnsi"/>
          <w:sz w:val="22"/>
          <w:szCs w:val="22"/>
        </w:rPr>
      </w:pPr>
    </w:p>
    <w:p w14:paraId="78E8312D" w14:textId="77777777" w:rsidR="00ED5A9C" w:rsidRPr="009018B1" w:rsidRDefault="00ED5A9C" w:rsidP="004A77D6">
      <w:pPr>
        <w:pStyle w:val="Prrafodelista"/>
        <w:numPr>
          <w:ilvl w:val="0"/>
          <w:numId w:val="4"/>
        </w:numPr>
        <w:ind w:left="567" w:hanging="567"/>
        <w:jc w:val="both"/>
        <w:rPr>
          <w:rFonts w:asciiTheme="minorHAnsi" w:hAnsiTheme="minorHAnsi" w:cstheme="minorHAnsi"/>
          <w:sz w:val="22"/>
          <w:szCs w:val="22"/>
        </w:rPr>
      </w:pPr>
      <w:r w:rsidRPr="009018B1">
        <w:rPr>
          <w:rFonts w:asciiTheme="minorHAnsi" w:hAnsiTheme="minorHAnsi" w:cstheme="minorHAnsi"/>
          <w:bCs/>
          <w:sz w:val="22"/>
          <w:szCs w:val="22"/>
        </w:rPr>
        <w:t>Cuando los licitantes que participen de manera conjunta, presenten propuestas de manera individual.</w:t>
      </w:r>
    </w:p>
    <w:p w14:paraId="7EB3888D" w14:textId="77777777" w:rsidR="00ED5A9C" w:rsidRPr="009018B1" w:rsidRDefault="00ED5A9C" w:rsidP="00160661">
      <w:pPr>
        <w:tabs>
          <w:tab w:val="left" w:pos="567"/>
        </w:tabs>
        <w:jc w:val="both"/>
        <w:rPr>
          <w:rFonts w:asciiTheme="minorHAnsi" w:hAnsiTheme="minorHAnsi" w:cstheme="minorHAnsi"/>
          <w:sz w:val="22"/>
          <w:szCs w:val="22"/>
        </w:rPr>
      </w:pPr>
    </w:p>
    <w:p w14:paraId="03098BE7" w14:textId="56E112AA" w:rsidR="003D6BD1" w:rsidRPr="009018B1" w:rsidRDefault="00EA7BF4" w:rsidP="003D6BD1">
      <w:pPr>
        <w:rPr>
          <w:rFonts w:asciiTheme="minorHAnsi" w:hAnsiTheme="minorHAnsi" w:cstheme="minorHAnsi"/>
          <w:b/>
          <w:sz w:val="22"/>
          <w:szCs w:val="22"/>
        </w:rPr>
      </w:pPr>
      <w:r>
        <w:rPr>
          <w:rFonts w:asciiTheme="minorHAnsi" w:hAnsiTheme="minorHAnsi" w:cstheme="minorHAnsi"/>
          <w:b/>
          <w:sz w:val="22"/>
          <w:szCs w:val="22"/>
        </w:rPr>
        <w:t>28</w:t>
      </w:r>
      <w:r w:rsidR="00160661"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3D6BD1" w:rsidRPr="009018B1">
        <w:rPr>
          <w:rFonts w:asciiTheme="minorHAnsi" w:hAnsiTheme="minorHAnsi" w:cstheme="minorHAnsi"/>
          <w:b/>
          <w:sz w:val="22"/>
          <w:szCs w:val="22"/>
          <w:lang w:val="es-ES"/>
        </w:rPr>
        <w:t>CONDICIONES DE LA PRESTACIÓN DEL SERVICIO.</w:t>
      </w:r>
    </w:p>
    <w:p w14:paraId="2048DF02" w14:textId="77777777" w:rsidR="003D6BD1" w:rsidRPr="009018B1" w:rsidRDefault="003D6BD1" w:rsidP="003D6BD1">
      <w:pPr>
        <w:rPr>
          <w:rFonts w:asciiTheme="minorHAnsi" w:hAnsiTheme="minorHAnsi" w:cstheme="minorHAnsi"/>
          <w:b/>
          <w:sz w:val="22"/>
          <w:szCs w:val="22"/>
        </w:rPr>
      </w:pPr>
    </w:p>
    <w:p w14:paraId="2D51F7DA" w14:textId="033E8FA8"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r w:rsidRPr="00C067BE">
        <w:rPr>
          <w:rFonts w:asciiTheme="minorHAnsi" w:eastAsia="Times New Roman" w:hAnsiTheme="minorHAnsi" w:cs="Arial"/>
          <w:bCs/>
          <w:sz w:val="22"/>
          <w:szCs w:val="22"/>
          <w:lang w:val="es-ES" w:eastAsia="ar-SA"/>
        </w:rPr>
        <w:t>L</w:t>
      </w:r>
      <w:r>
        <w:rPr>
          <w:rFonts w:asciiTheme="minorHAnsi" w:eastAsia="Times New Roman" w:hAnsiTheme="minorHAnsi" w:cs="Arial"/>
          <w:bCs/>
          <w:sz w:val="22"/>
          <w:szCs w:val="22"/>
          <w:lang w:val="es-ES" w:eastAsia="ar-SA"/>
        </w:rPr>
        <w:t xml:space="preserve">a prestación de los </w:t>
      </w:r>
      <w:r w:rsidR="0016028A">
        <w:rPr>
          <w:rFonts w:asciiTheme="minorHAnsi" w:eastAsia="Times New Roman" w:hAnsiTheme="minorHAnsi" w:cs="Arial"/>
          <w:bCs/>
          <w:sz w:val="22"/>
          <w:szCs w:val="22"/>
          <w:lang w:val="es-ES" w:eastAsia="ar-SA"/>
        </w:rPr>
        <w:t xml:space="preserve">servicios del </w:t>
      </w:r>
      <w:r w:rsidR="0016028A" w:rsidRPr="0016028A">
        <w:rPr>
          <w:rFonts w:asciiTheme="minorHAnsi" w:hAnsiTheme="minorHAnsi" w:cstheme="minorHAnsi"/>
          <w:b/>
          <w:color w:val="0000FF"/>
          <w:sz w:val="22"/>
          <w:szCs w:val="22"/>
          <w:lang w:val="es-ES" w:eastAsia="es-ES"/>
        </w:rPr>
        <w:t>Servicio</w:t>
      </w:r>
      <w:r w:rsidR="00185515">
        <w:rPr>
          <w:rFonts w:asciiTheme="minorHAnsi" w:hAnsiTheme="minorHAnsi" w:cstheme="minorHAnsi"/>
          <w:b/>
          <w:color w:val="0000FF"/>
          <w:sz w:val="22"/>
          <w:szCs w:val="22"/>
          <w:lang w:val="es-ES" w:eastAsia="es-ES"/>
        </w:rPr>
        <w:t xml:space="preserve"> Integral de Limpieza en las Unidades Médicas y Administrativas de los Servicios de Salud de Zacatecas</w:t>
      </w:r>
      <w:r>
        <w:rPr>
          <w:rFonts w:asciiTheme="minorHAnsi" w:hAnsiTheme="minorHAnsi" w:cstheme="minorHAnsi"/>
          <w:sz w:val="22"/>
        </w:rPr>
        <w:t xml:space="preserve">, </w:t>
      </w:r>
      <w:r w:rsidRPr="00C067BE">
        <w:rPr>
          <w:rFonts w:asciiTheme="minorHAnsi" w:eastAsia="Times New Roman" w:hAnsiTheme="minorHAnsi" w:cs="Arial"/>
          <w:bCs/>
          <w:sz w:val="22"/>
          <w:szCs w:val="22"/>
          <w:lang w:val="es-ES" w:eastAsia="ar-SA"/>
        </w:rPr>
        <w:t>se deberá realizar</w:t>
      </w:r>
      <w:r>
        <w:rPr>
          <w:rFonts w:asciiTheme="minorHAnsi" w:eastAsia="Times New Roman" w:hAnsiTheme="minorHAnsi" w:cs="Arial"/>
          <w:bCs/>
          <w:sz w:val="22"/>
          <w:szCs w:val="22"/>
          <w:lang w:val="es-ES" w:eastAsia="ar-SA"/>
        </w:rPr>
        <w:t xml:space="preserve"> durante toda la vigencia del contrato que se derive del fallo ganador de esta licitación.</w:t>
      </w:r>
    </w:p>
    <w:p w14:paraId="30973EC2" w14:textId="354F564B"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18ACDDBA" w14:textId="77777777" w:rsidR="00C067BE" w:rsidRPr="00297AF7" w:rsidRDefault="00C067BE" w:rsidP="00C067BE">
      <w:pPr>
        <w:pStyle w:val="Predeterminado"/>
        <w:tabs>
          <w:tab w:val="left" w:pos="-284"/>
          <w:tab w:val="left" w:pos="9498"/>
        </w:tabs>
        <w:spacing w:after="0" w:line="100" w:lineRule="atLeast"/>
        <w:jc w:val="both"/>
        <w:rPr>
          <w:rFonts w:asciiTheme="minorHAnsi" w:hAnsiTheme="minorHAnsi" w:cstheme="minorHAnsi"/>
          <w:b/>
          <w:color w:val="0000FF"/>
          <w:sz w:val="22"/>
          <w:szCs w:val="22"/>
          <w:u w:val="single"/>
          <w:lang w:val="es-ES" w:eastAsia="es-ES"/>
        </w:rPr>
      </w:pPr>
      <w:r w:rsidRPr="00297AF7">
        <w:rPr>
          <w:rFonts w:asciiTheme="minorHAnsi" w:hAnsiTheme="minorHAnsi" w:cstheme="minorHAnsi"/>
          <w:b/>
          <w:color w:val="0000FF"/>
          <w:sz w:val="22"/>
          <w:szCs w:val="22"/>
          <w:u w:val="single"/>
          <w:lang w:val="es-ES" w:eastAsia="es-ES"/>
        </w:rPr>
        <w:t>Para los cual el licitante adjudicado deberá entregar a la Convocante, la Póliza o Carta que avale el derecho por parte de Servicios de Salud de Zacatecas, de recibir el mantenimiento y soporte contratado.</w:t>
      </w:r>
    </w:p>
    <w:p w14:paraId="5FBFF2B2" w14:textId="77777777"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3E7932DE" w14:textId="103DE68E" w:rsidR="00C067BE" w:rsidRP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color w:val="auto"/>
          <w:sz w:val="22"/>
          <w:szCs w:val="22"/>
          <w:lang w:val="es-ES" w:eastAsia="ar-SA"/>
        </w:rPr>
      </w:pPr>
      <w:r w:rsidRPr="00C067BE">
        <w:rPr>
          <w:rFonts w:asciiTheme="minorHAnsi" w:eastAsia="Times New Roman" w:hAnsiTheme="minorHAnsi" w:cs="Arial"/>
          <w:sz w:val="22"/>
          <w:szCs w:val="22"/>
          <w:lang w:val="es-ES" w:eastAsia="ar-SA"/>
        </w:rPr>
        <w:t xml:space="preserve">El mecanismo y tiempo de respuesta para la atención de los incidentes de mantenimiento, deberá cumplir con lo establecido en el mismo </w:t>
      </w:r>
      <w:r w:rsidRPr="00C067BE">
        <w:rPr>
          <w:rFonts w:asciiTheme="minorHAnsi" w:eastAsia="Times New Roman" w:hAnsiTheme="minorHAnsi" w:cs="Arial"/>
          <w:b/>
          <w:color w:val="0000FF"/>
          <w:sz w:val="22"/>
          <w:szCs w:val="22"/>
          <w:lang w:val="es-ES" w:eastAsia="ar-SA"/>
        </w:rPr>
        <w:t xml:space="preserve">Anexo Número </w:t>
      </w:r>
      <w:r w:rsidRPr="00C067BE">
        <w:rPr>
          <w:rFonts w:asciiTheme="minorHAnsi" w:eastAsia="Times New Roman" w:hAnsiTheme="minorHAnsi" w:cs="Arial"/>
          <w:b/>
          <w:bCs/>
          <w:color w:val="0000FF"/>
          <w:sz w:val="22"/>
          <w:szCs w:val="22"/>
          <w:lang w:val="es-ES" w:eastAsia="ar-SA"/>
        </w:rPr>
        <w:t>0</w:t>
      </w:r>
      <w:r>
        <w:rPr>
          <w:rFonts w:asciiTheme="minorHAnsi" w:eastAsia="Times New Roman" w:hAnsiTheme="minorHAnsi" w:cs="Arial"/>
          <w:b/>
          <w:bCs/>
          <w:color w:val="0000FF"/>
          <w:sz w:val="22"/>
          <w:szCs w:val="22"/>
          <w:lang w:val="es-ES" w:eastAsia="ar-SA"/>
        </w:rPr>
        <w:t>3</w:t>
      </w:r>
      <w:r w:rsidRPr="00C067BE">
        <w:rPr>
          <w:rFonts w:asciiTheme="minorHAnsi" w:eastAsia="Times New Roman" w:hAnsiTheme="minorHAnsi" w:cs="Arial"/>
          <w:b/>
          <w:bCs/>
          <w:color w:val="0000FF"/>
          <w:sz w:val="22"/>
          <w:szCs w:val="22"/>
          <w:lang w:val="es-ES" w:eastAsia="ar-SA"/>
        </w:rPr>
        <w:t xml:space="preserve"> (</w:t>
      </w:r>
      <w:r>
        <w:rPr>
          <w:rFonts w:asciiTheme="minorHAnsi" w:eastAsia="Times New Roman" w:hAnsiTheme="minorHAnsi" w:cs="Arial"/>
          <w:b/>
          <w:bCs/>
          <w:color w:val="0000FF"/>
          <w:sz w:val="22"/>
          <w:szCs w:val="22"/>
          <w:lang w:val="es-ES" w:eastAsia="ar-SA"/>
        </w:rPr>
        <w:t>tres</w:t>
      </w:r>
      <w:r w:rsidRPr="00C067BE">
        <w:rPr>
          <w:rFonts w:asciiTheme="minorHAnsi" w:eastAsia="Times New Roman" w:hAnsiTheme="minorHAnsi" w:cs="Arial"/>
          <w:b/>
          <w:bCs/>
          <w:color w:val="0000FF"/>
          <w:sz w:val="22"/>
          <w:szCs w:val="22"/>
          <w:lang w:val="es-ES" w:eastAsia="ar-SA"/>
        </w:rPr>
        <w:t>)</w:t>
      </w:r>
      <w:r>
        <w:rPr>
          <w:rFonts w:asciiTheme="minorHAnsi" w:eastAsia="Times New Roman" w:hAnsiTheme="minorHAnsi" w:cs="Arial"/>
          <w:b/>
          <w:bCs/>
          <w:color w:val="0000FF"/>
          <w:sz w:val="22"/>
          <w:szCs w:val="22"/>
          <w:lang w:val="es-ES" w:eastAsia="ar-SA"/>
        </w:rPr>
        <w:t xml:space="preserve">, de Requerimiento con Descripción Amplia y Detallada </w:t>
      </w:r>
      <w:r w:rsidRPr="00C067BE">
        <w:rPr>
          <w:rFonts w:asciiTheme="minorHAnsi" w:eastAsia="Times New Roman" w:hAnsiTheme="minorHAnsi" w:cs="Arial"/>
          <w:color w:val="auto"/>
          <w:sz w:val="22"/>
          <w:szCs w:val="22"/>
          <w:lang w:val="es-ES" w:eastAsia="ar-SA"/>
        </w:rPr>
        <w:t>de las bases de esta Licitación.</w:t>
      </w:r>
    </w:p>
    <w:p w14:paraId="1DDE3384" w14:textId="3109E7EC" w:rsidR="003D6BD1" w:rsidRPr="00C067BE" w:rsidRDefault="003D6BD1" w:rsidP="00F0189B">
      <w:pPr>
        <w:rPr>
          <w:rFonts w:asciiTheme="minorHAnsi" w:hAnsiTheme="minorHAnsi" w:cstheme="minorHAnsi"/>
          <w:b/>
          <w:sz w:val="22"/>
          <w:szCs w:val="22"/>
        </w:rPr>
      </w:pPr>
    </w:p>
    <w:p w14:paraId="49597EA8" w14:textId="737313FD" w:rsidR="00C067BE" w:rsidRPr="00C067BE" w:rsidRDefault="00C067BE" w:rsidP="00C067BE">
      <w:pPr>
        <w:tabs>
          <w:tab w:val="left" w:pos="708"/>
        </w:tabs>
        <w:spacing w:line="100" w:lineRule="atLeast"/>
        <w:jc w:val="both"/>
        <w:rPr>
          <w:rFonts w:asciiTheme="minorHAnsi" w:eastAsia="WenQuanYi Micro Hei" w:hAnsiTheme="minorHAnsi" w:cs="Arial"/>
          <w:color w:val="00000A"/>
          <w:sz w:val="22"/>
          <w:szCs w:val="22"/>
          <w:lang w:eastAsia="zh-CN" w:bidi="hi-IN"/>
        </w:rPr>
      </w:pPr>
      <w:r w:rsidRPr="00C067BE">
        <w:rPr>
          <w:rFonts w:asciiTheme="minorHAnsi" w:hAnsiTheme="minorHAnsi" w:cs="Arial"/>
          <w:color w:val="00000A"/>
          <w:sz w:val="22"/>
          <w:szCs w:val="22"/>
          <w:lang w:val="es-ES" w:bidi="hi-IN"/>
        </w:rPr>
        <w:t>En caso de que sea cancelados</w:t>
      </w:r>
      <w:r>
        <w:rPr>
          <w:rFonts w:asciiTheme="minorHAnsi" w:hAnsiTheme="minorHAnsi" w:cs="Arial"/>
          <w:color w:val="00000A"/>
          <w:sz w:val="22"/>
          <w:szCs w:val="22"/>
          <w:lang w:val="es-ES" w:bidi="hi-IN"/>
        </w:rPr>
        <w:t xml:space="preserve"> la</w:t>
      </w:r>
      <w:r w:rsidRPr="00C067BE">
        <w:rPr>
          <w:rFonts w:asciiTheme="minorHAnsi" w:hAnsiTheme="minorHAnsi" w:cs="Arial"/>
          <w:color w:val="00000A"/>
          <w:sz w:val="22"/>
          <w:szCs w:val="22"/>
          <w:lang w:val="es-ES" w:bidi="hi-IN"/>
        </w:rPr>
        <w:t xml:space="preserve"> solicitud de entrega de los servicios objeto de este contrato, se hará del conocimiento del proveedor, una vez que se hayan cancelado y previo a la entrega de los servicios.</w:t>
      </w:r>
    </w:p>
    <w:p w14:paraId="095CD424" w14:textId="77777777" w:rsidR="00C067BE" w:rsidRPr="00C067BE" w:rsidRDefault="00C067BE" w:rsidP="00C067BE">
      <w:pPr>
        <w:tabs>
          <w:tab w:val="left" w:pos="708"/>
        </w:tabs>
        <w:spacing w:line="100" w:lineRule="atLeast"/>
        <w:jc w:val="both"/>
        <w:rPr>
          <w:rFonts w:asciiTheme="minorHAnsi" w:eastAsia="WenQuanYi Micro Hei" w:hAnsiTheme="minorHAnsi" w:cs="Arial"/>
          <w:color w:val="00000A"/>
          <w:sz w:val="22"/>
          <w:szCs w:val="22"/>
          <w:lang w:eastAsia="zh-CN" w:bidi="hi-IN"/>
        </w:rPr>
      </w:pPr>
    </w:p>
    <w:p w14:paraId="7C0ABD60" w14:textId="18B04AE3" w:rsidR="00C067BE" w:rsidRPr="00C067BE" w:rsidRDefault="00297AF7" w:rsidP="00C067BE">
      <w:pPr>
        <w:tabs>
          <w:tab w:val="left" w:pos="-284"/>
          <w:tab w:val="left" w:pos="9498"/>
        </w:tabs>
        <w:suppressAutoHyphens w:val="0"/>
        <w:jc w:val="both"/>
        <w:rPr>
          <w:rFonts w:asciiTheme="minorHAnsi" w:hAnsiTheme="minorHAnsi" w:cs="Arial"/>
          <w:sz w:val="22"/>
          <w:szCs w:val="22"/>
          <w:lang w:val="es-ES" w:eastAsia="es-ES"/>
        </w:rPr>
      </w:pPr>
      <w:r>
        <w:rPr>
          <w:rFonts w:asciiTheme="minorHAnsi" w:hAnsiTheme="minorHAnsi" w:cs="Arial"/>
          <w:sz w:val="22"/>
          <w:szCs w:val="22"/>
          <w:lang w:val="es-ES" w:eastAsia="es-ES"/>
        </w:rPr>
        <w:t>La póliza de mantenimiento ofertada</w:t>
      </w:r>
      <w:r w:rsidR="00C067BE" w:rsidRPr="00C067BE">
        <w:rPr>
          <w:rFonts w:asciiTheme="minorHAnsi" w:hAnsiTheme="minorHAnsi" w:cs="Arial"/>
          <w:b/>
          <w:bCs/>
          <w:sz w:val="22"/>
          <w:szCs w:val="22"/>
          <w:lang w:val="es-ES" w:eastAsia="es-ES"/>
        </w:rPr>
        <w:t xml:space="preserve">, </w:t>
      </w:r>
      <w:r w:rsidR="00C067BE" w:rsidRPr="00C067BE">
        <w:rPr>
          <w:rFonts w:asciiTheme="minorHAnsi" w:hAnsiTheme="minorHAnsi" w:cs="Arial"/>
          <w:bCs/>
          <w:sz w:val="22"/>
          <w:szCs w:val="22"/>
          <w:lang w:val="es-ES" w:eastAsia="es-ES"/>
        </w:rPr>
        <w:t xml:space="preserve">deberá cumplir con las condiciones y parámetros solicitados en el documento señalado como </w:t>
      </w:r>
      <w:r w:rsidR="00C067BE" w:rsidRPr="00C067BE">
        <w:rPr>
          <w:rFonts w:asciiTheme="minorHAnsi" w:hAnsiTheme="minorHAnsi" w:cs="Arial"/>
          <w:b/>
          <w:color w:val="0000FF"/>
          <w:sz w:val="22"/>
          <w:szCs w:val="22"/>
          <w:lang w:val="es-ES"/>
        </w:rPr>
        <w:t xml:space="preserve">Anexo Número </w:t>
      </w:r>
      <w:r w:rsidR="00C067BE" w:rsidRPr="00C067BE">
        <w:rPr>
          <w:rFonts w:asciiTheme="minorHAnsi" w:hAnsiTheme="minorHAnsi" w:cs="Arial"/>
          <w:b/>
          <w:bCs/>
          <w:color w:val="0000FF"/>
          <w:sz w:val="22"/>
          <w:szCs w:val="22"/>
          <w:lang w:val="es-ES"/>
        </w:rPr>
        <w:t>0</w:t>
      </w:r>
      <w:r w:rsidR="00C067BE">
        <w:rPr>
          <w:rFonts w:asciiTheme="minorHAnsi" w:hAnsiTheme="minorHAnsi" w:cs="Arial"/>
          <w:b/>
          <w:bCs/>
          <w:color w:val="0000FF"/>
          <w:sz w:val="22"/>
          <w:szCs w:val="22"/>
          <w:lang w:val="es-ES"/>
        </w:rPr>
        <w:t>3</w:t>
      </w:r>
      <w:r w:rsidR="00C067BE" w:rsidRPr="00C067BE">
        <w:rPr>
          <w:rFonts w:asciiTheme="minorHAnsi" w:hAnsiTheme="minorHAnsi" w:cs="Arial"/>
          <w:b/>
          <w:bCs/>
          <w:color w:val="0000FF"/>
          <w:sz w:val="22"/>
          <w:szCs w:val="22"/>
          <w:lang w:val="es-ES"/>
        </w:rPr>
        <w:t xml:space="preserve"> (</w:t>
      </w:r>
      <w:r w:rsidR="00C067BE">
        <w:rPr>
          <w:rFonts w:asciiTheme="minorHAnsi" w:hAnsiTheme="minorHAnsi" w:cs="Arial"/>
          <w:b/>
          <w:bCs/>
          <w:color w:val="0000FF"/>
          <w:sz w:val="22"/>
          <w:szCs w:val="22"/>
          <w:lang w:val="es-ES"/>
        </w:rPr>
        <w:t>tres</w:t>
      </w:r>
      <w:r w:rsidR="00C067BE" w:rsidRPr="00C067BE">
        <w:rPr>
          <w:rFonts w:asciiTheme="minorHAnsi" w:hAnsiTheme="minorHAnsi" w:cs="Arial"/>
          <w:b/>
          <w:bCs/>
          <w:color w:val="0000FF"/>
          <w:sz w:val="22"/>
          <w:szCs w:val="22"/>
          <w:lang w:val="es-ES"/>
        </w:rPr>
        <w:t>)</w:t>
      </w:r>
      <w:r w:rsidR="00C067BE">
        <w:rPr>
          <w:rFonts w:asciiTheme="minorHAnsi" w:hAnsiTheme="minorHAnsi" w:cs="Arial"/>
          <w:b/>
          <w:bCs/>
          <w:color w:val="0000FF"/>
          <w:sz w:val="22"/>
          <w:szCs w:val="22"/>
          <w:lang w:val="es-ES"/>
        </w:rPr>
        <w:t xml:space="preserve">, de Requerimiento con Descripción Amplia y Detallada </w:t>
      </w:r>
      <w:r w:rsidR="00C067BE" w:rsidRPr="00C067BE">
        <w:rPr>
          <w:rFonts w:asciiTheme="minorHAnsi" w:hAnsiTheme="minorHAnsi" w:cs="Arial"/>
          <w:sz w:val="22"/>
          <w:szCs w:val="22"/>
          <w:lang w:val="es-ES"/>
        </w:rPr>
        <w:t>de las bases de esta Licitación</w:t>
      </w:r>
      <w:r w:rsidR="00C067BE">
        <w:rPr>
          <w:rFonts w:asciiTheme="minorHAnsi" w:hAnsiTheme="minorHAnsi" w:cs="Arial"/>
          <w:sz w:val="22"/>
          <w:szCs w:val="22"/>
          <w:lang w:val="es-ES"/>
        </w:rPr>
        <w:t xml:space="preserve">, </w:t>
      </w:r>
      <w:r w:rsidR="00C067BE" w:rsidRPr="00C067BE">
        <w:rPr>
          <w:rFonts w:asciiTheme="minorHAnsi" w:hAnsiTheme="minorHAnsi" w:cs="Arial"/>
          <w:bCs/>
          <w:sz w:val="22"/>
          <w:szCs w:val="22"/>
          <w:lang w:val="es-ES" w:eastAsia="es-ES"/>
        </w:rPr>
        <w:t>c</w:t>
      </w:r>
      <w:r w:rsidR="00C067BE" w:rsidRPr="00C067BE">
        <w:rPr>
          <w:rFonts w:asciiTheme="minorHAnsi" w:hAnsiTheme="minorHAnsi" w:cs="Arial"/>
          <w:sz w:val="22"/>
          <w:szCs w:val="22"/>
          <w:lang w:val="es-ES" w:eastAsia="es-ES"/>
        </w:rPr>
        <w:t>abe resaltar que mientras no se cumpla con las condiciones de entrega establecidas en la presente convocatoria, los Servicios de Salud de Zacatecas no darán por recibido y aceptado el Servicio contratado.</w:t>
      </w:r>
    </w:p>
    <w:p w14:paraId="64130952" w14:textId="77777777" w:rsidR="00C067BE" w:rsidRPr="009018B1" w:rsidRDefault="00C067BE" w:rsidP="00F0189B">
      <w:pPr>
        <w:rPr>
          <w:rFonts w:asciiTheme="minorHAnsi" w:hAnsiTheme="minorHAnsi" w:cstheme="minorHAnsi"/>
          <w:b/>
          <w:sz w:val="22"/>
          <w:szCs w:val="22"/>
        </w:rPr>
      </w:pPr>
    </w:p>
    <w:p w14:paraId="574B64F9" w14:textId="5485C363" w:rsidR="002D58A3" w:rsidRPr="009018B1" w:rsidRDefault="00EA7BF4" w:rsidP="0007167D">
      <w:pPr>
        <w:jc w:val="both"/>
        <w:rPr>
          <w:rFonts w:asciiTheme="minorHAnsi" w:hAnsiTheme="minorHAnsi" w:cstheme="minorHAnsi"/>
          <w:b/>
          <w:bCs/>
          <w:sz w:val="22"/>
          <w:szCs w:val="22"/>
        </w:rPr>
      </w:pPr>
      <w:r>
        <w:rPr>
          <w:rFonts w:asciiTheme="minorHAnsi" w:hAnsiTheme="minorHAnsi" w:cstheme="minorHAnsi"/>
          <w:b/>
          <w:bCs/>
          <w:sz w:val="22"/>
          <w:szCs w:val="22"/>
        </w:rPr>
        <w:t>29</w:t>
      </w:r>
      <w:r w:rsidR="00254B4D"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PAGOS.</w:t>
      </w:r>
    </w:p>
    <w:p w14:paraId="026D8618" w14:textId="77777777" w:rsidR="002D58A3" w:rsidRPr="009018B1" w:rsidRDefault="002D58A3" w:rsidP="0007167D">
      <w:pPr>
        <w:jc w:val="both"/>
        <w:rPr>
          <w:rFonts w:asciiTheme="minorHAnsi" w:hAnsiTheme="minorHAnsi" w:cstheme="minorHAnsi"/>
          <w:b/>
          <w:sz w:val="22"/>
          <w:szCs w:val="22"/>
        </w:rPr>
      </w:pPr>
    </w:p>
    <w:p w14:paraId="3EBDEDD5" w14:textId="77777777" w:rsidR="002D58A3" w:rsidRPr="009018B1" w:rsidRDefault="002D58A3" w:rsidP="0007167D">
      <w:pPr>
        <w:jc w:val="both"/>
        <w:rPr>
          <w:rFonts w:asciiTheme="minorHAnsi" w:hAnsiTheme="minorHAnsi" w:cstheme="minorHAnsi"/>
          <w:sz w:val="22"/>
          <w:szCs w:val="22"/>
        </w:rPr>
      </w:pPr>
      <w:r w:rsidRPr="009018B1">
        <w:rPr>
          <w:rFonts w:asciiTheme="minorHAnsi" w:hAnsiTheme="minorHAnsi" w:cstheme="minorHAnsi"/>
          <w:sz w:val="22"/>
          <w:szCs w:val="22"/>
        </w:rPr>
        <w:t>El pago de</w:t>
      </w:r>
      <w:r w:rsidR="008612B9" w:rsidRPr="009018B1">
        <w:rPr>
          <w:rFonts w:asciiTheme="minorHAnsi" w:hAnsiTheme="minorHAnsi" w:cstheme="minorHAnsi"/>
          <w:sz w:val="22"/>
          <w:szCs w:val="22"/>
        </w:rPr>
        <w:t xml:space="preserve">l servicio se hará en moneda nacional, </w:t>
      </w:r>
      <w:r w:rsidRPr="009018B1">
        <w:rPr>
          <w:rFonts w:asciiTheme="minorHAnsi" w:hAnsiTheme="minorHAnsi" w:cstheme="minorHAnsi"/>
          <w:sz w:val="22"/>
          <w:szCs w:val="22"/>
        </w:rPr>
        <w:t xml:space="preserve">en los lugares establecidos en el </w:t>
      </w:r>
      <w:r w:rsidRPr="009018B1">
        <w:rPr>
          <w:rFonts w:asciiTheme="minorHAnsi" w:hAnsiTheme="minorHAnsi" w:cstheme="minorHAnsi"/>
          <w:b/>
          <w:color w:val="0000FF"/>
          <w:sz w:val="22"/>
          <w:szCs w:val="22"/>
        </w:rPr>
        <w:t xml:space="preserve">Anexo </w:t>
      </w:r>
      <w:r w:rsidR="00280F67"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4 (cuatro)</w:t>
      </w:r>
      <w:r w:rsidRPr="009018B1">
        <w:rPr>
          <w:rFonts w:asciiTheme="minorHAnsi" w:hAnsiTheme="minorHAnsi" w:cstheme="minorHAnsi"/>
          <w:sz w:val="22"/>
          <w:szCs w:val="22"/>
        </w:rPr>
        <w:t xml:space="preserve"> de la presente convocatoria.</w:t>
      </w:r>
    </w:p>
    <w:p w14:paraId="1759D72E" w14:textId="77777777" w:rsidR="002D58A3" w:rsidRPr="009018B1" w:rsidRDefault="002D58A3" w:rsidP="0007167D">
      <w:pPr>
        <w:jc w:val="both"/>
        <w:rPr>
          <w:rFonts w:asciiTheme="minorHAnsi" w:hAnsiTheme="minorHAnsi" w:cstheme="minorHAnsi"/>
          <w:sz w:val="22"/>
          <w:szCs w:val="22"/>
        </w:rPr>
      </w:pPr>
    </w:p>
    <w:p w14:paraId="6CA0BF2C" w14:textId="77777777" w:rsidR="002D58A3" w:rsidRPr="009018B1" w:rsidRDefault="000D24DC" w:rsidP="0007167D">
      <w:pPr>
        <w:jc w:val="both"/>
        <w:rPr>
          <w:rFonts w:asciiTheme="minorHAnsi" w:hAnsiTheme="minorHAnsi" w:cstheme="minorHAnsi"/>
          <w:sz w:val="22"/>
          <w:szCs w:val="22"/>
        </w:rPr>
      </w:pPr>
      <w:r w:rsidRPr="009018B1">
        <w:rPr>
          <w:rFonts w:asciiTheme="minorHAnsi" w:hAnsiTheme="minorHAnsi" w:cstheme="minorHAnsi"/>
          <w:sz w:val="22"/>
          <w:szCs w:val="22"/>
        </w:rPr>
        <w:t>Se deberá facturar a nombre de</w:t>
      </w:r>
      <w:r w:rsidR="002D58A3" w:rsidRPr="009018B1">
        <w:rPr>
          <w:rFonts w:asciiTheme="minorHAnsi" w:hAnsiTheme="minorHAnsi" w:cstheme="minorHAnsi"/>
          <w:sz w:val="22"/>
          <w:szCs w:val="22"/>
        </w:rPr>
        <w:t>:</w:t>
      </w:r>
    </w:p>
    <w:p w14:paraId="6DD2F56A" w14:textId="77777777" w:rsidR="002D58A3" w:rsidRPr="009018B1" w:rsidRDefault="002D58A3" w:rsidP="0007167D">
      <w:pPr>
        <w:jc w:val="both"/>
        <w:rPr>
          <w:rFonts w:asciiTheme="minorHAnsi" w:hAnsiTheme="minorHAnsi" w:cstheme="minorHAnsi"/>
          <w:sz w:val="20"/>
          <w:szCs w:val="22"/>
        </w:rPr>
      </w:pPr>
    </w:p>
    <w:p w14:paraId="511DDC37" w14:textId="77777777"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SERVICIOS DE SALUD DE ZACATECAS</w:t>
      </w:r>
    </w:p>
    <w:p w14:paraId="01961BCD" w14:textId="77777777" w:rsidR="002D58A3"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CIRCUITO CERRO DEL GATO</w:t>
      </w:r>
    </w:p>
    <w:p w14:paraId="76B53793"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No. y/o LETRA EXTERIOR: “G”</w:t>
      </w:r>
    </w:p>
    <w:p w14:paraId="2121F3C6"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 xml:space="preserve">COL. CIUDAD </w:t>
      </w:r>
      <w:r w:rsidR="0011217D" w:rsidRPr="00CB456D">
        <w:rPr>
          <w:rFonts w:asciiTheme="minorHAnsi" w:hAnsiTheme="minorHAnsi" w:cstheme="minorHAnsi"/>
          <w:b/>
          <w:i/>
          <w:color w:val="0000FF"/>
          <w:sz w:val="18"/>
          <w:szCs w:val="14"/>
        </w:rPr>
        <w:t>GOBIERNO</w:t>
      </w:r>
    </w:p>
    <w:p w14:paraId="2E91AB34"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ZACATECAS, ZACATECAS</w:t>
      </w:r>
    </w:p>
    <w:p w14:paraId="2561AD2E" w14:textId="13DBDC3B"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C.P. 98</w:t>
      </w:r>
      <w:r w:rsidR="001C5566" w:rsidRPr="00CB456D">
        <w:rPr>
          <w:rFonts w:asciiTheme="minorHAnsi" w:hAnsiTheme="minorHAnsi" w:cstheme="minorHAnsi"/>
          <w:b/>
          <w:i/>
          <w:color w:val="0000FF"/>
          <w:sz w:val="18"/>
          <w:szCs w:val="14"/>
        </w:rPr>
        <w:t>160</w:t>
      </w:r>
    </w:p>
    <w:p w14:paraId="2F3D7589" w14:textId="77777777"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RFC: SSZ 9612052B1</w:t>
      </w:r>
    </w:p>
    <w:p w14:paraId="63D2C89B" w14:textId="77777777" w:rsidR="002D58A3" w:rsidRPr="009018B1" w:rsidRDefault="002D58A3" w:rsidP="0007167D">
      <w:pPr>
        <w:jc w:val="both"/>
        <w:rPr>
          <w:rFonts w:asciiTheme="minorHAnsi" w:hAnsiTheme="minorHAnsi" w:cstheme="minorHAnsi"/>
          <w:b/>
          <w:sz w:val="22"/>
          <w:szCs w:val="22"/>
        </w:rPr>
      </w:pPr>
    </w:p>
    <w:p w14:paraId="2866D939" w14:textId="77777777" w:rsidR="002D58A3" w:rsidRPr="009018B1" w:rsidRDefault="002D58A3"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9018B1">
        <w:rPr>
          <w:rFonts w:asciiTheme="minorHAnsi" w:hAnsiTheme="minorHAnsi" w:cstheme="minorHAnsi"/>
          <w:sz w:val="22"/>
          <w:szCs w:val="22"/>
        </w:rPr>
        <w:t>El pago se efectuará en pesos mexicanos, a los 20 días naturales posteriores a la entrega por parte del proveedor, de los siguientes documentos:</w:t>
      </w:r>
    </w:p>
    <w:p w14:paraId="0CA81D4D" w14:textId="77777777" w:rsidR="002D58A3" w:rsidRPr="009018B1" w:rsidRDefault="002D58A3" w:rsidP="0007167D">
      <w:pPr>
        <w:pStyle w:val="Sangra2detindependiente2"/>
        <w:tabs>
          <w:tab w:val="left" w:pos="-284"/>
          <w:tab w:val="left" w:pos="9498"/>
        </w:tabs>
        <w:spacing w:after="0" w:line="240" w:lineRule="auto"/>
        <w:ind w:left="0"/>
        <w:jc w:val="both"/>
        <w:rPr>
          <w:rFonts w:asciiTheme="minorHAnsi" w:hAnsiTheme="minorHAnsi" w:cstheme="minorHAnsi"/>
        </w:rPr>
      </w:pPr>
    </w:p>
    <w:p w14:paraId="3E282704" w14:textId="3062AAC0" w:rsidR="002D58A3" w:rsidRDefault="00205449" w:rsidP="004A1383">
      <w:pPr>
        <w:numPr>
          <w:ilvl w:val="1"/>
          <w:numId w:val="6"/>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9018B1">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9018B1">
        <w:rPr>
          <w:rFonts w:asciiTheme="minorHAnsi" w:hAnsiTheme="minorHAnsi" w:cstheme="minorHAnsi"/>
          <w:sz w:val="22"/>
          <w:szCs w:val="22"/>
        </w:rPr>
        <w:t xml:space="preserve"> el servicio contratado, número de la póliza </w:t>
      </w:r>
      <w:r w:rsidR="001755B2">
        <w:rPr>
          <w:rFonts w:asciiTheme="minorHAnsi" w:hAnsiTheme="minorHAnsi" w:cstheme="minorHAnsi"/>
          <w:sz w:val="22"/>
          <w:szCs w:val="22"/>
        </w:rPr>
        <w:t>contratada</w:t>
      </w:r>
      <w:r w:rsidR="0007167D" w:rsidRPr="009018B1">
        <w:rPr>
          <w:rFonts w:asciiTheme="minorHAnsi" w:hAnsiTheme="minorHAnsi" w:cstheme="minorHAnsi"/>
          <w:sz w:val="22"/>
          <w:szCs w:val="22"/>
        </w:rPr>
        <w:t>, número</w:t>
      </w:r>
      <w:r w:rsidRPr="009018B1">
        <w:rPr>
          <w:rFonts w:asciiTheme="minorHAnsi" w:hAnsiTheme="minorHAnsi" w:cstheme="minorHAnsi"/>
          <w:sz w:val="22"/>
          <w:szCs w:val="22"/>
        </w:rPr>
        <w:t xml:space="preserve"> de contrato, numero de licitación, número de fianza y denominación social de la afianzadora, misma que deberá ser entregada en la Subdirección de Recursos Materiales de los Servicios de Salud de Zacatecas.</w:t>
      </w:r>
    </w:p>
    <w:p w14:paraId="543D5C31" w14:textId="77777777" w:rsidR="000B5EAA" w:rsidRPr="000B5EAA" w:rsidRDefault="000B5EAA" w:rsidP="000B5EAA">
      <w:pPr>
        <w:tabs>
          <w:tab w:val="left" w:pos="1845"/>
          <w:tab w:val="left" w:pos="2072"/>
          <w:tab w:val="left" w:pos="2896"/>
          <w:tab w:val="left" w:pos="4908"/>
          <w:tab w:val="left" w:pos="11854"/>
        </w:tabs>
        <w:suppressAutoHyphens w:val="0"/>
        <w:overflowPunct w:val="0"/>
        <w:autoSpaceDE w:val="0"/>
        <w:ind w:left="1080"/>
        <w:jc w:val="both"/>
        <w:textAlignment w:val="baseline"/>
        <w:rPr>
          <w:ins w:id="1" w:author="Arturo Rivera" w:date="2013-10-21T18:48:00Z"/>
          <w:rFonts w:asciiTheme="minorHAnsi" w:hAnsiTheme="minorHAnsi" w:cstheme="minorHAnsi"/>
          <w:b/>
          <w:i/>
          <w:sz w:val="22"/>
          <w:szCs w:val="22"/>
          <w:u w:val="single"/>
        </w:rPr>
      </w:pPr>
    </w:p>
    <w:p w14:paraId="256D9EE5" w14:textId="2D273F79" w:rsidR="000C68AB" w:rsidRDefault="002D58A3"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9018B1">
        <w:rPr>
          <w:rFonts w:asciiTheme="minorHAnsi" w:hAnsiTheme="minorHAnsi" w:cstheme="minorHAnsi"/>
          <w:sz w:val="22"/>
          <w:szCs w:val="22"/>
        </w:rPr>
        <w:t>En caso de que el proveedor presente su factura con errores o deficiencia</w:t>
      </w:r>
      <w:r w:rsidR="000C68AB" w:rsidRPr="009018B1">
        <w:rPr>
          <w:rFonts w:asciiTheme="minorHAnsi" w:hAnsiTheme="minorHAnsi" w:cstheme="minorHAnsi"/>
          <w:sz w:val="22"/>
          <w:szCs w:val="22"/>
        </w:rPr>
        <w:t>s, el plazo de pago se ajustará, para que dicho plazo de pago corra a partir de que se reciba la factura y en su caso los anexos que la acompañen, a satisfacción de los Servicios de Salud de Zacatecas.</w:t>
      </w:r>
    </w:p>
    <w:p w14:paraId="55BAD2F5" w14:textId="4B839B79" w:rsidR="0058077F"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12F04A93" w14:textId="654B6FEA" w:rsidR="0058077F" w:rsidRPr="0058077F" w:rsidRDefault="0058077F" w:rsidP="004A1383">
      <w:pPr>
        <w:pStyle w:val="Prrafodelista"/>
        <w:numPr>
          <w:ilvl w:val="1"/>
          <w:numId w:val="6"/>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Pr>
          <w:rFonts w:asciiTheme="minorHAnsi" w:hAnsiTheme="minorHAnsi" w:cstheme="minorHAnsi"/>
          <w:sz w:val="22"/>
          <w:szCs w:val="22"/>
        </w:rPr>
        <w:t xml:space="preserve">Acompañando a la factura de cobro, el </w:t>
      </w:r>
      <w:r w:rsidRPr="0058077F">
        <w:rPr>
          <w:rFonts w:asciiTheme="minorHAnsi" w:hAnsiTheme="minorHAnsi" w:cstheme="minorHAnsi"/>
          <w:sz w:val="22"/>
          <w:szCs w:val="22"/>
        </w:rPr>
        <w:t>licitante adjudicado deberá entregar la Póliza o Carta que avale el derecho por parte de Servicios de Salud de Zacatecas, de recibir el mantenimiento y soporte contratado; de no entregar este documento, el trámite de pago quedará suspendido hasta que el licitante adjudicado entregue esta Póliza o Carta.</w:t>
      </w:r>
    </w:p>
    <w:p w14:paraId="63C33AA1" w14:textId="0A739442" w:rsidR="0058077F"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9EB83E3" w14:textId="54ECC2FF" w:rsidR="00205449" w:rsidRPr="009018B1" w:rsidRDefault="002D58A3" w:rsidP="004A1383">
      <w:pPr>
        <w:numPr>
          <w:ilvl w:val="1"/>
          <w:numId w:val="6"/>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9018B1">
        <w:rPr>
          <w:rFonts w:asciiTheme="minorHAnsi" w:hAnsiTheme="minorHAnsi" w:cstheme="minorHAnsi"/>
          <w:bCs/>
          <w:iCs/>
          <w:sz w:val="22"/>
          <w:szCs w:val="22"/>
        </w:rPr>
        <w:t xml:space="preserve">El </w:t>
      </w:r>
      <w:r w:rsidR="00205449" w:rsidRPr="009018B1">
        <w:rPr>
          <w:rFonts w:asciiTheme="minorHAnsi" w:hAnsiTheme="minorHAnsi" w:cstheme="minorHAnsi"/>
          <w:bCs/>
          <w:iCs/>
          <w:sz w:val="22"/>
          <w:szCs w:val="22"/>
        </w:rPr>
        <w:t xml:space="preserve">proveedor podrá optar porque </w:t>
      </w:r>
      <w:r w:rsidR="00205449" w:rsidRPr="009018B1">
        <w:rPr>
          <w:rFonts w:asciiTheme="minorHAnsi" w:hAnsiTheme="minorHAnsi" w:cstheme="minorHAnsi"/>
          <w:sz w:val="22"/>
          <w:szCs w:val="22"/>
        </w:rPr>
        <w:t xml:space="preserve">los Servicios de Salud de Zacatecas, </w:t>
      </w:r>
      <w:r w:rsidR="00205449" w:rsidRPr="009018B1">
        <w:rPr>
          <w:rFonts w:asciiTheme="minorHAnsi" w:hAnsiTheme="minorHAnsi" w:cstheme="minorHAnsi"/>
          <w:bCs/>
          <w:iCs/>
          <w:sz w:val="22"/>
          <w:szCs w:val="22"/>
        </w:rPr>
        <w:t>efectúe el pago de</w:t>
      </w:r>
      <w:r w:rsidR="0007167D" w:rsidRPr="009018B1">
        <w:rPr>
          <w:rFonts w:asciiTheme="minorHAnsi" w:hAnsiTheme="minorHAnsi" w:cstheme="minorHAnsi"/>
          <w:bCs/>
          <w:iCs/>
          <w:sz w:val="22"/>
          <w:szCs w:val="22"/>
        </w:rPr>
        <w:t>l servicio suministrado</w:t>
      </w:r>
      <w:r w:rsidR="00205449" w:rsidRPr="009018B1">
        <w:rPr>
          <w:rFonts w:asciiTheme="minorHAnsi" w:hAnsiTheme="minorHAnsi" w:cstheme="minorHAnsi"/>
          <w:bCs/>
          <w:iCs/>
          <w:sz w:val="22"/>
          <w:szCs w:val="22"/>
        </w:rPr>
        <w:t xml:space="preserve">, a </w:t>
      </w:r>
      <w:r w:rsidR="00637E73">
        <w:rPr>
          <w:rFonts w:asciiTheme="minorHAnsi" w:hAnsiTheme="minorHAnsi" w:cstheme="minorHAnsi"/>
          <w:bCs/>
          <w:iCs/>
          <w:sz w:val="22"/>
          <w:szCs w:val="22"/>
        </w:rPr>
        <w:t>través del esquema electrónico inter</w:t>
      </w:r>
      <w:r w:rsidR="00205449" w:rsidRPr="009018B1">
        <w:rPr>
          <w:rFonts w:asciiTheme="minorHAnsi" w:hAnsiTheme="minorHAnsi" w:cstheme="minorHAnsi"/>
          <w:bCs/>
          <w:iCs/>
          <w:sz w:val="22"/>
          <w:szCs w:val="22"/>
        </w:rPr>
        <w:t xml:space="preserve">bancario que tiene en operación, con </w:t>
      </w:r>
      <w:r w:rsidR="00205449" w:rsidRPr="009018B1">
        <w:rPr>
          <w:rFonts w:asciiTheme="minorHAnsi" w:hAnsiTheme="minorHAnsi" w:cstheme="minorHAnsi"/>
          <w:sz w:val="22"/>
          <w:szCs w:val="22"/>
        </w:rPr>
        <w:t>las instituciones bancarias siguientes: Banamex, S.A., BBVA, Bancomer, S.A., Banorte, S.A. y Scotiabank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4B2F6CC3" w14:textId="77777777" w:rsidR="00205449" w:rsidRPr="009018B1"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77777777" w:rsidR="00205449" w:rsidRPr="009018B1" w:rsidRDefault="00205449"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9018B1">
        <w:rPr>
          <w:rFonts w:asciiTheme="minorHAnsi" w:hAnsiTheme="minorHAnsi" w:cstheme="minorHAnsi"/>
          <w:sz w:val="22"/>
          <w:szCs w:val="22"/>
        </w:rPr>
        <w:t>Para lo cual deberá presentar solicitud de pago</w:t>
      </w:r>
      <w:r w:rsidR="001D777F"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a través de transferencia bancaria, debiendo utilizar el formato detallado en el </w:t>
      </w:r>
      <w:r w:rsidRPr="009018B1">
        <w:rPr>
          <w:rFonts w:asciiTheme="minorHAnsi" w:hAnsiTheme="minorHAnsi" w:cstheme="minorHAnsi"/>
          <w:b/>
          <w:color w:val="0000FF"/>
          <w:sz w:val="22"/>
          <w:szCs w:val="22"/>
        </w:rPr>
        <w:t>Anexo N</w:t>
      </w:r>
      <w:r w:rsidR="001F5778" w:rsidRPr="009018B1">
        <w:rPr>
          <w:rFonts w:asciiTheme="minorHAnsi" w:hAnsiTheme="minorHAnsi" w:cstheme="minorHAnsi"/>
          <w:b/>
          <w:color w:val="0000FF"/>
          <w:sz w:val="22"/>
          <w:szCs w:val="22"/>
        </w:rPr>
        <w:t>ú</w:t>
      </w:r>
      <w:r w:rsidRPr="009018B1">
        <w:rPr>
          <w:rFonts w:asciiTheme="minorHAnsi" w:hAnsiTheme="minorHAnsi" w:cstheme="minorHAnsi"/>
          <w:b/>
          <w:color w:val="0000FF"/>
          <w:sz w:val="22"/>
          <w:szCs w:val="22"/>
        </w:rPr>
        <w:t>mero 1</w:t>
      </w:r>
      <w:r w:rsidR="001B1580" w:rsidRPr="009018B1">
        <w:rPr>
          <w:rFonts w:asciiTheme="minorHAnsi" w:hAnsiTheme="minorHAnsi" w:cstheme="minorHAnsi"/>
          <w:b/>
          <w:color w:val="0000FF"/>
          <w:sz w:val="22"/>
          <w:szCs w:val="22"/>
        </w:rPr>
        <w:t>1</w:t>
      </w:r>
      <w:r w:rsidRPr="009018B1">
        <w:rPr>
          <w:rFonts w:asciiTheme="minorHAnsi" w:hAnsiTheme="minorHAnsi" w:cstheme="minorHAnsi"/>
          <w:b/>
          <w:color w:val="0000FF"/>
          <w:sz w:val="22"/>
          <w:szCs w:val="22"/>
        </w:rPr>
        <w:t xml:space="preserve"> (</w:t>
      </w:r>
      <w:r w:rsidR="001B1580" w:rsidRPr="009018B1">
        <w:rPr>
          <w:rFonts w:asciiTheme="minorHAnsi" w:hAnsiTheme="minorHAnsi" w:cstheme="minorHAnsi"/>
          <w:b/>
          <w:color w:val="0000FF"/>
          <w:sz w:val="22"/>
          <w:szCs w:val="22"/>
        </w:rPr>
        <w:t>once</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w:t>
      </w:r>
    </w:p>
    <w:p w14:paraId="57891594" w14:textId="77777777" w:rsidR="002D58A3" w:rsidRPr="009018B1"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410DBF15" w14:textId="77777777" w:rsidR="002D58A3" w:rsidRPr="009018B1" w:rsidRDefault="002D58A3" w:rsidP="0007167D">
      <w:pPr>
        <w:ind w:left="426"/>
        <w:jc w:val="both"/>
        <w:rPr>
          <w:rFonts w:asciiTheme="minorHAnsi" w:hAnsiTheme="minorHAnsi" w:cstheme="minorHAnsi"/>
          <w:sz w:val="22"/>
          <w:szCs w:val="22"/>
        </w:rPr>
      </w:pPr>
      <w:r w:rsidRPr="009018B1">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47686D2F" w14:textId="77777777" w:rsidR="002D58A3" w:rsidRPr="009018B1" w:rsidRDefault="002D58A3" w:rsidP="0007167D">
      <w:pPr>
        <w:ind w:left="426"/>
        <w:jc w:val="both"/>
        <w:rPr>
          <w:rFonts w:asciiTheme="minorHAnsi" w:hAnsiTheme="minorHAnsi" w:cstheme="minorHAnsi"/>
          <w:sz w:val="22"/>
          <w:szCs w:val="22"/>
        </w:rPr>
      </w:pPr>
    </w:p>
    <w:p w14:paraId="0C3174C7" w14:textId="13B8876B" w:rsidR="002D58A3" w:rsidRPr="009018B1" w:rsidRDefault="002D58A3" w:rsidP="0007167D">
      <w:pPr>
        <w:ind w:left="426"/>
        <w:jc w:val="both"/>
        <w:rPr>
          <w:rFonts w:asciiTheme="minorHAnsi" w:hAnsiTheme="minorHAnsi" w:cstheme="minorHAnsi"/>
          <w:sz w:val="22"/>
          <w:szCs w:val="22"/>
        </w:rPr>
      </w:pPr>
      <w:r w:rsidRPr="009018B1">
        <w:rPr>
          <w:rFonts w:asciiTheme="minorHAnsi" w:hAnsiTheme="minorHAnsi" w:cstheme="minorHAnsi"/>
          <w:sz w:val="22"/>
          <w:szCs w:val="22"/>
        </w:rPr>
        <w:t>Anexo a la solicitud de pago electrónico (</w:t>
      </w:r>
      <w:r w:rsidR="0078354A">
        <w:rPr>
          <w:rFonts w:asciiTheme="minorHAnsi" w:hAnsiTheme="minorHAnsi" w:cstheme="minorHAnsi"/>
          <w:sz w:val="22"/>
          <w:szCs w:val="22"/>
        </w:rPr>
        <w:t>interbancario</w:t>
      </w:r>
      <w:r w:rsidRPr="009018B1">
        <w:rPr>
          <w:rFonts w:asciiTheme="minorHAnsi" w:hAnsiTheme="minorHAnsi" w:cstheme="minorHAnsi"/>
          <w:sz w:val="22"/>
          <w:szCs w:val="22"/>
        </w:rPr>
        <w:t xml:space="preserve">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60599B75" w14:textId="77777777" w:rsidR="002D58A3" w:rsidRPr="009018B1" w:rsidRDefault="002D58A3" w:rsidP="0007167D">
      <w:pPr>
        <w:tabs>
          <w:tab w:val="left" w:pos="2416"/>
          <w:tab w:val="left" w:pos="12198"/>
        </w:tabs>
        <w:ind w:left="426"/>
        <w:jc w:val="both"/>
        <w:rPr>
          <w:rFonts w:asciiTheme="minorHAnsi" w:hAnsiTheme="minorHAnsi" w:cstheme="minorHAnsi"/>
          <w:sz w:val="22"/>
          <w:szCs w:val="22"/>
        </w:rPr>
      </w:pPr>
    </w:p>
    <w:p w14:paraId="68ADB4F0" w14:textId="77777777" w:rsidR="002D58A3" w:rsidRPr="009018B1" w:rsidRDefault="00185BEE" w:rsidP="0007167D">
      <w:pPr>
        <w:tabs>
          <w:tab w:val="left" w:pos="2411"/>
          <w:tab w:val="left" w:pos="12193"/>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9018B1">
        <w:rPr>
          <w:rFonts w:asciiTheme="minorHAnsi" w:hAnsiTheme="minorHAnsi" w:cstheme="minorHAnsi"/>
          <w:sz w:val="22"/>
          <w:szCs w:val="22"/>
        </w:rPr>
        <w:t xml:space="preserve">con un mínimo de </w:t>
      </w:r>
      <w:r w:rsidR="004734F8" w:rsidRPr="009018B1">
        <w:rPr>
          <w:rFonts w:asciiTheme="minorHAnsi" w:hAnsiTheme="minorHAnsi" w:cstheme="minorHAnsi"/>
          <w:sz w:val="22"/>
          <w:szCs w:val="22"/>
        </w:rPr>
        <w:t>0</w:t>
      </w:r>
      <w:r w:rsidR="002D58A3" w:rsidRPr="009018B1">
        <w:rPr>
          <w:rFonts w:asciiTheme="minorHAnsi" w:hAnsiTheme="minorHAnsi" w:cstheme="minorHAnsi"/>
          <w:sz w:val="22"/>
          <w:szCs w:val="22"/>
        </w:rPr>
        <w:t xml:space="preserve">5 (cinco) días </w:t>
      </w:r>
      <w:r w:rsidR="005A2FC9" w:rsidRPr="009018B1">
        <w:rPr>
          <w:rFonts w:asciiTheme="minorHAnsi" w:hAnsiTheme="minorHAnsi" w:cstheme="minorHAnsi"/>
          <w:sz w:val="22"/>
          <w:szCs w:val="22"/>
        </w:rPr>
        <w:t>hábiles</w:t>
      </w:r>
      <w:r w:rsidR="002D58A3" w:rsidRPr="009018B1">
        <w:rPr>
          <w:rFonts w:asciiTheme="minorHAnsi" w:hAnsiTheme="minorHAnsi" w:cstheme="minorHAnsi"/>
          <w:sz w:val="22"/>
          <w:szCs w:val="22"/>
        </w:rPr>
        <w:t xml:space="preserve"> anteriores a la </w:t>
      </w:r>
      <w:r w:rsidR="002D58A3" w:rsidRPr="009018B1">
        <w:rPr>
          <w:rFonts w:asciiTheme="minorHAnsi" w:hAnsiTheme="minorHAnsi" w:cstheme="minorHAnsi"/>
          <w:sz w:val="22"/>
          <w:szCs w:val="22"/>
        </w:rPr>
        <w:lastRenderedPageBreak/>
        <w:t>fecha de pago programada, entregando invariablemente una copia de los documentos cuyo importe se cede, además de los documentos sustantivos de dicha cesión.</w:t>
      </w:r>
    </w:p>
    <w:p w14:paraId="6B03486E" w14:textId="77777777" w:rsidR="00583387" w:rsidRPr="009018B1" w:rsidRDefault="00583387" w:rsidP="0007167D">
      <w:pPr>
        <w:tabs>
          <w:tab w:val="left" w:pos="2411"/>
          <w:tab w:val="left" w:pos="12193"/>
        </w:tabs>
        <w:ind w:left="426"/>
        <w:jc w:val="both"/>
        <w:rPr>
          <w:rFonts w:asciiTheme="minorHAnsi" w:hAnsiTheme="minorHAnsi" w:cstheme="minorHAnsi"/>
          <w:sz w:val="22"/>
          <w:szCs w:val="22"/>
        </w:rPr>
      </w:pPr>
    </w:p>
    <w:p w14:paraId="77FE9DB7" w14:textId="77777777" w:rsidR="00AF2505" w:rsidRPr="009018B1" w:rsidRDefault="00AF2505"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emitida por la Secretaria de Finanzas del Estado de Zacatecas, y de la </w:t>
      </w:r>
      <w:r w:rsidRPr="009018B1">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9018B1">
        <w:rPr>
          <w:rFonts w:asciiTheme="minorHAnsi" w:eastAsia="Times New Roman" w:hAnsiTheme="minorHAnsi" w:cstheme="minorHAnsi"/>
          <w:sz w:val="22"/>
          <w:szCs w:val="22"/>
          <w:lang w:val="es-ES" w:eastAsia="ar-SA"/>
        </w:rPr>
        <w:t>emitidas a favor de del tercero que estaría recibiendo las facultades de cobro.</w:t>
      </w:r>
    </w:p>
    <w:p w14:paraId="7DF57C20" w14:textId="77777777" w:rsidR="00A05A4D" w:rsidRPr="009018B1"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A7C133" w14:textId="77777777" w:rsidR="00A05A4D" w:rsidRPr="009018B1" w:rsidRDefault="00A05A4D" w:rsidP="00A05A4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7AB98D2" w14:textId="77777777" w:rsidR="00A05A4D" w:rsidRPr="009018B1"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127B38" w14:textId="77777777" w:rsidR="002D58A3" w:rsidRPr="009018B1" w:rsidRDefault="002D58A3" w:rsidP="0007167D">
      <w:pPr>
        <w:tabs>
          <w:tab w:val="left" w:pos="2416"/>
          <w:tab w:val="left" w:pos="12198"/>
        </w:tabs>
        <w:ind w:left="426"/>
        <w:jc w:val="both"/>
        <w:rPr>
          <w:rFonts w:asciiTheme="minorHAnsi" w:hAnsiTheme="minorHAnsi" w:cstheme="minorHAnsi"/>
          <w:sz w:val="22"/>
          <w:szCs w:val="22"/>
        </w:rPr>
      </w:pPr>
      <w:r w:rsidRPr="009018B1">
        <w:rPr>
          <w:rFonts w:asciiTheme="minorHAnsi" w:hAnsiTheme="minorHAnsi" w:cstheme="minorHAnsi"/>
          <w:sz w:val="22"/>
          <w:szCs w:val="22"/>
        </w:rPr>
        <w:t>El pago de los bienes quedará condicionado proporcionalmente al pago que el proveedor deb</w:t>
      </w:r>
      <w:r w:rsidR="000A3644" w:rsidRPr="009018B1">
        <w:rPr>
          <w:rFonts w:asciiTheme="minorHAnsi" w:hAnsiTheme="minorHAnsi" w:cstheme="minorHAnsi"/>
          <w:sz w:val="22"/>
          <w:szCs w:val="22"/>
        </w:rPr>
        <w:t>a</w:t>
      </w:r>
      <w:r w:rsidRPr="009018B1">
        <w:rPr>
          <w:rFonts w:asciiTheme="minorHAnsi" w:hAnsiTheme="minorHAnsi" w:cstheme="minorHAnsi"/>
          <w:sz w:val="22"/>
          <w:szCs w:val="22"/>
        </w:rPr>
        <w:t xml:space="preserve"> efectuar por concepto de penas convencionales por atraso.</w:t>
      </w:r>
    </w:p>
    <w:p w14:paraId="590DDF65" w14:textId="77777777" w:rsidR="002D58A3" w:rsidRPr="009018B1" w:rsidRDefault="002D58A3" w:rsidP="0007167D">
      <w:pPr>
        <w:ind w:left="426"/>
        <w:jc w:val="both"/>
        <w:rPr>
          <w:rFonts w:asciiTheme="minorHAnsi" w:hAnsiTheme="minorHAnsi" w:cstheme="minorHAnsi"/>
          <w:sz w:val="22"/>
          <w:szCs w:val="22"/>
        </w:rPr>
      </w:pPr>
    </w:p>
    <w:p w14:paraId="04400D8C" w14:textId="77777777" w:rsidR="002D58A3" w:rsidRPr="009018B1" w:rsidRDefault="002D58A3" w:rsidP="0007167D">
      <w:pPr>
        <w:tabs>
          <w:tab w:val="left" w:pos="1876"/>
          <w:tab w:val="left" w:pos="11658"/>
        </w:tabs>
        <w:ind w:left="426"/>
        <w:jc w:val="both"/>
        <w:rPr>
          <w:rFonts w:asciiTheme="minorHAnsi" w:hAnsiTheme="minorHAnsi" w:cstheme="minorHAnsi"/>
          <w:b/>
          <w:i/>
          <w:sz w:val="20"/>
          <w:szCs w:val="22"/>
          <w:u w:val="single"/>
        </w:rPr>
      </w:pPr>
      <w:r w:rsidRPr="009018B1">
        <w:rPr>
          <w:rFonts w:asciiTheme="minorHAnsi" w:hAnsiTheme="minorHAnsi" w:cstheme="minorHAnsi"/>
          <w:b/>
          <w:i/>
          <w:sz w:val="20"/>
          <w:szCs w:val="22"/>
          <w:u w:val="single"/>
        </w:rPr>
        <w:t xml:space="preserve">(En el </w:t>
      </w:r>
      <w:r w:rsidRPr="009018B1">
        <w:rPr>
          <w:rFonts w:asciiTheme="minorHAnsi" w:hAnsiTheme="minorHAnsi" w:cstheme="minorHAnsi"/>
          <w:b/>
          <w:i/>
          <w:color w:val="0000FF"/>
          <w:sz w:val="20"/>
          <w:szCs w:val="22"/>
          <w:u w:val="single"/>
        </w:rPr>
        <w:t xml:space="preserve">Anexo </w:t>
      </w:r>
      <w:r w:rsidR="002324D6" w:rsidRPr="009018B1">
        <w:rPr>
          <w:rFonts w:asciiTheme="minorHAnsi" w:hAnsiTheme="minorHAnsi" w:cstheme="minorHAnsi"/>
          <w:b/>
          <w:i/>
          <w:color w:val="0000FF"/>
          <w:sz w:val="20"/>
          <w:szCs w:val="22"/>
          <w:u w:val="single"/>
        </w:rPr>
        <w:t>N</w:t>
      </w:r>
      <w:r w:rsidRPr="009018B1">
        <w:rPr>
          <w:rFonts w:asciiTheme="minorHAnsi" w:hAnsiTheme="minorHAnsi" w:cstheme="minorHAnsi"/>
          <w:b/>
          <w:i/>
          <w:color w:val="0000FF"/>
          <w:sz w:val="20"/>
          <w:szCs w:val="22"/>
          <w:u w:val="single"/>
        </w:rPr>
        <w:t xml:space="preserve">úmero </w:t>
      </w:r>
      <w:r w:rsidR="00E52818" w:rsidRPr="009018B1">
        <w:rPr>
          <w:rFonts w:asciiTheme="minorHAnsi" w:hAnsiTheme="minorHAnsi" w:cstheme="minorHAnsi"/>
          <w:b/>
          <w:i/>
          <w:color w:val="0000FF"/>
          <w:sz w:val="20"/>
          <w:szCs w:val="22"/>
          <w:u w:val="single"/>
        </w:rPr>
        <w:t>0</w:t>
      </w:r>
      <w:r w:rsidRPr="009018B1">
        <w:rPr>
          <w:rFonts w:asciiTheme="minorHAnsi" w:hAnsiTheme="minorHAnsi" w:cstheme="minorHAnsi"/>
          <w:b/>
          <w:i/>
          <w:color w:val="0000FF"/>
          <w:sz w:val="20"/>
          <w:szCs w:val="22"/>
          <w:u w:val="single"/>
        </w:rPr>
        <w:t>4</w:t>
      </w:r>
      <w:r w:rsidR="002324D6" w:rsidRPr="009018B1">
        <w:rPr>
          <w:rFonts w:asciiTheme="minorHAnsi" w:hAnsiTheme="minorHAnsi" w:cstheme="minorHAnsi"/>
          <w:b/>
          <w:i/>
          <w:color w:val="0000FF"/>
          <w:sz w:val="20"/>
          <w:szCs w:val="22"/>
          <w:u w:val="single"/>
        </w:rPr>
        <w:t xml:space="preserve"> (cuatro)</w:t>
      </w:r>
      <w:r w:rsidRPr="009018B1">
        <w:rPr>
          <w:rFonts w:asciiTheme="minorHAnsi" w:hAnsiTheme="minorHAnsi" w:cstheme="minorHAnsi"/>
          <w:b/>
          <w:i/>
          <w:color w:val="0000FF"/>
          <w:sz w:val="20"/>
          <w:szCs w:val="22"/>
          <w:u w:val="single"/>
        </w:rPr>
        <w:t xml:space="preserve"> </w:t>
      </w:r>
      <w:r w:rsidRPr="009018B1">
        <w:rPr>
          <w:rFonts w:asciiTheme="minorHAnsi" w:hAnsiTheme="minorHAnsi" w:cstheme="minorHAnsi"/>
          <w:b/>
          <w:i/>
          <w:sz w:val="20"/>
          <w:szCs w:val="22"/>
          <w:u w:val="single"/>
        </w:rPr>
        <w:t>se señala la unidad administrativa de los Servicios de Salud de Zacatecas</w:t>
      </w:r>
      <w:r w:rsidR="00FB5E7B" w:rsidRPr="009018B1">
        <w:rPr>
          <w:rFonts w:asciiTheme="minorHAnsi" w:hAnsiTheme="minorHAnsi" w:cstheme="minorHAnsi"/>
          <w:b/>
          <w:i/>
          <w:sz w:val="20"/>
          <w:szCs w:val="22"/>
          <w:u w:val="single"/>
        </w:rPr>
        <w:t>, responsables</w:t>
      </w:r>
      <w:r w:rsidRPr="009018B1">
        <w:rPr>
          <w:rFonts w:asciiTheme="minorHAnsi" w:hAnsiTheme="minorHAnsi" w:cstheme="minorHAnsi"/>
          <w:b/>
          <w:i/>
          <w:sz w:val="20"/>
          <w:szCs w:val="22"/>
          <w:u w:val="single"/>
        </w:rPr>
        <w:t xml:space="preserve"> de efectuar el pago, así como su domicilio y horario de atención).</w:t>
      </w:r>
    </w:p>
    <w:p w14:paraId="28545DE5" w14:textId="77777777" w:rsidR="002D58A3" w:rsidRPr="009018B1" w:rsidRDefault="002D58A3" w:rsidP="0007167D">
      <w:pPr>
        <w:tabs>
          <w:tab w:val="left" w:pos="1876"/>
          <w:tab w:val="left" w:pos="11658"/>
        </w:tabs>
        <w:ind w:left="426"/>
        <w:jc w:val="both"/>
        <w:rPr>
          <w:rFonts w:asciiTheme="minorHAnsi" w:hAnsiTheme="minorHAnsi" w:cstheme="minorHAnsi"/>
          <w:b/>
          <w:i/>
          <w:sz w:val="20"/>
          <w:szCs w:val="22"/>
          <w:u w:val="single"/>
        </w:rPr>
      </w:pPr>
    </w:p>
    <w:p w14:paraId="47A2F035"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50E60F2C" w14:textId="77777777" w:rsidR="00205449" w:rsidRPr="009018B1" w:rsidRDefault="00205449" w:rsidP="0007167D">
      <w:pPr>
        <w:tabs>
          <w:tab w:val="left" w:pos="1876"/>
          <w:tab w:val="left" w:pos="11658"/>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9018B1"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1F81D96A"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9018B1">
        <w:rPr>
          <w:rFonts w:asciiTheme="minorHAnsi" w:hAnsiTheme="minorHAnsi" w:cstheme="minorHAnsi"/>
          <w:b/>
          <w:color w:val="00000A"/>
          <w:szCs w:val="18"/>
          <w:lang w:bidi="hi-IN"/>
        </w:rPr>
        <w:t>GENERACION DE VALIDACI</w:t>
      </w:r>
      <w:r w:rsidR="00F8042E" w:rsidRPr="009018B1">
        <w:rPr>
          <w:rFonts w:asciiTheme="minorHAnsi" w:hAnsiTheme="minorHAnsi" w:cstheme="minorHAnsi"/>
          <w:b/>
          <w:color w:val="00000A"/>
          <w:szCs w:val="18"/>
          <w:lang w:bidi="hi-IN"/>
        </w:rPr>
        <w:t>Ó</w:t>
      </w:r>
      <w:r w:rsidRPr="009018B1">
        <w:rPr>
          <w:rFonts w:asciiTheme="minorHAnsi" w:hAnsiTheme="minorHAnsi" w:cstheme="minorHAnsi"/>
          <w:b/>
          <w:color w:val="00000A"/>
          <w:szCs w:val="18"/>
          <w:lang w:bidi="hi-IN"/>
        </w:rPr>
        <w:t>N REPOBOX</w:t>
      </w:r>
    </w:p>
    <w:p w14:paraId="537E6C2E"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34091527"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018B1">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9018B1">
        <w:rPr>
          <w:rFonts w:asciiTheme="minorHAnsi" w:hAnsiTheme="minorHAnsi" w:cstheme="minorHAnsi"/>
          <w:color w:val="00000A"/>
          <w:sz w:val="22"/>
          <w:szCs w:val="22"/>
          <w:lang w:bidi="hi-IN"/>
        </w:rPr>
        <w:t xml:space="preserve">1.- El usuario deberá entrar al siguiente sitio </w:t>
      </w:r>
      <w:hyperlink r:id="rId18" w:history="1">
        <w:r w:rsidRPr="009018B1">
          <w:rPr>
            <w:rFonts w:asciiTheme="minorHAnsi" w:hAnsiTheme="minorHAnsi" w:cstheme="minorHAnsi"/>
            <w:color w:val="0000FF"/>
            <w:sz w:val="22"/>
            <w:szCs w:val="22"/>
            <w:u w:val="single"/>
            <w:lang w:bidi="hi-IN"/>
          </w:rPr>
          <w:t>www.repobox.com.mx</w:t>
        </w:r>
      </w:hyperlink>
      <w:r w:rsidRPr="009018B1">
        <w:rPr>
          <w:rFonts w:asciiTheme="minorHAnsi" w:hAnsiTheme="minorHAnsi" w:cstheme="minorHAnsi"/>
          <w:color w:val="00000A"/>
          <w:sz w:val="22"/>
          <w:szCs w:val="22"/>
          <w:lang w:bidi="hi-IN"/>
        </w:rPr>
        <w:t xml:space="preserve"> en la pestaña de acceso </w:t>
      </w:r>
      <w:r w:rsidRPr="009018B1">
        <w:rPr>
          <w:rFonts w:asciiTheme="minorHAnsi" w:hAnsiTheme="minorHAnsi" w:cstheme="minorHAnsi"/>
          <w:b/>
          <w:color w:val="00000A"/>
          <w:sz w:val="22"/>
          <w:szCs w:val="22"/>
          <w:lang w:bidi="hi-IN"/>
        </w:rPr>
        <w:t>a almacenamiento.</w:t>
      </w:r>
    </w:p>
    <w:p w14:paraId="0F228057"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9A23EE1"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2F93F0BD"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9018B1">
        <w:rPr>
          <w:rFonts w:asciiTheme="minorHAnsi" w:hAnsiTheme="minorHAnsi" w:cstheme="minorHAnsi"/>
          <w:color w:val="00000A"/>
          <w:sz w:val="22"/>
          <w:szCs w:val="18"/>
          <w:lang w:bidi="hi-IN"/>
        </w:rPr>
        <w:t xml:space="preserve">2.- Deberá introducir </w:t>
      </w:r>
      <w:r w:rsidRPr="009018B1">
        <w:rPr>
          <w:rFonts w:asciiTheme="minorHAnsi" w:hAnsiTheme="minorHAnsi" w:cstheme="minorHAnsi"/>
          <w:b/>
          <w:color w:val="00000A"/>
          <w:sz w:val="22"/>
          <w:szCs w:val="18"/>
          <w:lang w:bidi="hi-IN"/>
        </w:rPr>
        <w:t>usuario</w:t>
      </w:r>
      <w:r w:rsidRPr="009018B1">
        <w:rPr>
          <w:rFonts w:asciiTheme="minorHAnsi" w:hAnsiTheme="minorHAnsi" w:cstheme="minorHAnsi"/>
          <w:color w:val="00000A"/>
          <w:sz w:val="22"/>
          <w:szCs w:val="18"/>
          <w:lang w:bidi="hi-IN"/>
        </w:rPr>
        <w:t xml:space="preserve"> y </w:t>
      </w:r>
      <w:r w:rsidRPr="009018B1">
        <w:rPr>
          <w:rFonts w:asciiTheme="minorHAnsi" w:hAnsiTheme="minorHAnsi" w:cstheme="minorHAnsi"/>
          <w:b/>
          <w:color w:val="00000A"/>
          <w:sz w:val="22"/>
          <w:szCs w:val="18"/>
          <w:lang w:bidi="hi-IN"/>
        </w:rPr>
        <w:t>contraseña</w:t>
      </w:r>
      <w:r w:rsidRPr="009018B1">
        <w:rPr>
          <w:rFonts w:asciiTheme="minorHAnsi" w:hAnsiTheme="minorHAnsi" w:cstheme="minorHAnsi"/>
          <w:color w:val="00000A"/>
          <w:sz w:val="22"/>
          <w:szCs w:val="18"/>
          <w:lang w:bidi="hi-IN"/>
        </w:rPr>
        <w:t xml:space="preserve"> para visualizar las facturas que están validadas.</w:t>
      </w:r>
    </w:p>
    <w:p w14:paraId="598759E0"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88FD0B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lastRenderedPageBreak/>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20271301"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018B1">
        <w:rPr>
          <w:rFonts w:asciiTheme="minorHAnsi" w:eastAsia="WenQuanYi Micro Hei" w:hAnsiTheme="minorHAnsi" w:cstheme="minorHAnsi"/>
          <w:b/>
          <w:i/>
          <w:color w:val="00000A"/>
          <w:sz w:val="22"/>
          <w:szCs w:val="22"/>
          <w:lang w:eastAsia="zh-CN" w:bidi="hi-IN"/>
        </w:rPr>
        <w:t>Nota</w:t>
      </w:r>
      <w:r w:rsidRPr="009018B1">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9018B1">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9018B1">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 xml:space="preserve">3.- Los proveedores deberán enviar sus </w:t>
      </w:r>
      <w:r w:rsidRPr="009018B1">
        <w:rPr>
          <w:rFonts w:asciiTheme="minorHAnsi" w:eastAsia="WenQuanYi Micro Hei" w:hAnsiTheme="minorHAnsi" w:cstheme="minorHAnsi"/>
          <w:b/>
          <w:color w:val="00000A"/>
          <w:sz w:val="22"/>
          <w:szCs w:val="22"/>
          <w:lang w:eastAsia="zh-CN" w:bidi="hi-IN"/>
        </w:rPr>
        <w:t xml:space="preserve">archivos </w:t>
      </w:r>
      <w:proofErr w:type="spellStart"/>
      <w:r w:rsidRPr="009018B1">
        <w:rPr>
          <w:rFonts w:asciiTheme="minorHAnsi" w:eastAsia="WenQuanYi Micro Hei" w:hAnsiTheme="minorHAnsi" w:cstheme="minorHAnsi"/>
          <w:b/>
          <w:color w:val="00000A"/>
          <w:sz w:val="22"/>
          <w:szCs w:val="22"/>
          <w:lang w:eastAsia="zh-CN" w:bidi="hi-IN"/>
        </w:rPr>
        <w:t>pdf</w:t>
      </w:r>
      <w:proofErr w:type="spellEnd"/>
      <w:r w:rsidRPr="009018B1">
        <w:rPr>
          <w:rFonts w:asciiTheme="minorHAnsi" w:eastAsia="WenQuanYi Micro Hei" w:hAnsiTheme="minorHAnsi" w:cstheme="minorHAnsi"/>
          <w:color w:val="00000A"/>
          <w:sz w:val="22"/>
          <w:szCs w:val="22"/>
          <w:lang w:eastAsia="zh-CN" w:bidi="hi-IN"/>
        </w:rPr>
        <w:t xml:space="preserve"> y </w:t>
      </w:r>
      <w:proofErr w:type="spellStart"/>
      <w:r w:rsidRPr="009018B1">
        <w:rPr>
          <w:rFonts w:asciiTheme="minorHAnsi" w:eastAsia="WenQuanYi Micro Hei" w:hAnsiTheme="minorHAnsi" w:cstheme="minorHAnsi"/>
          <w:b/>
          <w:color w:val="00000A"/>
          <w:sz w:val="22"/>
          <w:szCs w:val="22"/>
          <w:lang w:eastAsia="zh-CN" w:bidi="hi-IN"/>
        </w:rPr>
        <w:t>xml</w:t>
      </w:r>
      <w:proofErr w:type="spellEnd"/>
      <w:r w:rsidRPr="009018B1">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9018B1">
          <w:rPr>
            <w:rFonts w:asciiTheme="minorHAnsi" w:eastAsia="WenQuanYi Micro Hei" w:hAnsiTheme="minorHAnsi" w:cstheme="minorHAnsi"/>
            <w:color w:val="0000FF"/>
            <w:sz w:val="22"/>
            <w:szCs w:val="22"/>
            <w:u w:val="single"/>
            <w:lang w:eastAsia="zh-CN" w:bidi="hi-IN"/>
          </w:rPr>
          <w:t>ssz.recursosmateriales@repobox.com.mx</w:t>
        </w:r>
      </w:hyperlink>
      <w:r w:rsidR="00F92283" w:rsidRPr="009018B1">
        <w:rPr>
          <w:rFonts w:asciiTheme="minorHAnsi" w:eastAsia="WenQuanYi Micro Hei" w:hAnsiTheme="minorHAnsi" w:cstheme="minorHAnsi"/>
          <w:color w:val="00000A"/>
          <w:sz w:val="22"/>
          <w:szCs w:val="22"/>
          <w:lang w:eastAsia="zh-CN" w:bidi="hi-IN"/>
        </w:rPr>
        <w:t xml:space="preserve">. </w:t>
      </w:r>
    </w:p>
    <w:p w14:paraId="2204B28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3F40ACEF"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2F371163" w14:textId="369EDD04" w:rsidR="002D58A3" w:rsidRPr="009018B1" w:rsidRDefault="00EA7BF4"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Pr>
          <w:rFonts w:asciiTheme="minorHAnsi" w:hAnsiTheme="minorHAnsi" w:cstheme="minorHAnsi"/>
          <w:b/>
          <w:sz w:val="22"/>
          <w:szCs w:val="16"/>
          <w:lang w:eastAsia="es-ES"/>
        </w:rPr>
        <w:t>30</w:t>
      </w:r>
      <w:r w:rsidR="005A2FC9" w:rsidRPr="009018B1">
        <w:rPr>
          <w:rFonts w:asciiTheme="minorHAnsi" w:hAnsiTheme="minorHAnsi" w:cstheme="minorHAnsi"/>
          <w:b/>
          <w:sz w:val="22"/>
          <w:szCs w:val="16"/>
          <w:lang w:eastAsia="es-ES"/>
        </w:rPr>
        <w:t>.-</w:t>
      </w:r>
      <w:r w:rsidR="002D58A3" w:rsidRPr="009018B1">
        <w:rPr>
          <w:rFonts w:asciiTheme="minorHAnsi" w:hAnsiTheme="minorHAnsi" w:cstheme="minorHAnsi"/>
          <w:b/>
          <w:sz w:val="22"/>
          <w:szCs w:val="16"/>
          <w:lang w:eastAsia="es-ES"/>
        </w:rPr>
        <w:t xml:space="preserve"> </w:t>
      </w:r>
      <w:r w:rsidR="00715D6E" w:rsidRPr="009018B1">
        <w:rPr>
          <w:rFonts w:asciiTheme="minorHAnsi" w:hAnsiTheme="minorHAnsi" w:cstheme="minorHAnsi"/>
          <w:b/>
          <w:sz w:val="22"/>
          <w:szCs w:val="16"/>
          <w:lang w:eastAsia="es-ES"/>
        </w:rPr>
        <w:t>CANCELACIÓN</w:t>
      </w:r>
      <w:r w:rsidR="002D58A3" w:rsidRPr="009018B1">
        <w:rPr>
          <w:rFonts w:asciiTheme="minorHAnsi" w:hAnsiTheme="minorHAnsi" w:cstheme="minorHAnsi"/>
          <w:b/>
          <w:sz w:val="22"/>
          <w:szCs w:val="16"/>
          <w:lang w:eastAsia="es-ES"/>
        </w:rPr>
        <w:t xml:space="preserve"> DE LA </w:t>
      </w:r>
      <w:r w:rsidR="00715D6E" w:rsidRPr="009018B1">
        <w:rPr>
          <w:rFonts w:asciiTheme="minorHAnsi" w:hAnsiTheme="minorHAnsi" w:cstheme="minorHAnsi"/>
          <w:b/>
          <w:sz w:val="22"/>
          <w:szCs w:val="16"/>
          <w:lang w:eastAsia="es-ES"/>
        </w:rPr>
        <w:t>LICITACIÓN</w:t>
      </w:r>
      <w:r w:rsidR="002D58A3" w:rsidRPr="009018B1">
        <w:rPr>
          <w:rFonts w:asciiTheme="minorHAnsi" w:hAnsiTheme="minorHAnsi" w:cstheme="minorHAnsi"/>
          <w:b/>
          <w:sz w:val="22"/>
          <w:szCs w:val="16"/>
          <w:lang w:eastAsia="es-ES"/>
        </w:rPr>
        <w:t>.</w:t>
      </w:r>
    </w:p>
    <w:p w14:paraId="6EA2BE28" w14:textId="77777777" w:rsidR="002B4DA1" w:rsidRPr="009018B1"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7465F166" w14:textId="77777777" w:rsidR="002B4DA1" w:rsidRPr="009018B1"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El procedimiento de contratación objeto de esta licitación, así como las partidas o conceptos incluidos en este, una vez iniciado no podrán ser suspendidos o cancelados, a menos </w:t>
      </w:r>
      <w:r w:rsidR="00C036A3" w:rsidRPr="009018B1">
        <w:rPr>
          <w:rFonts w:asciiTheme="minorHAnsi" w:hAnsiTheme="minorHAnsi" w:cstheme="minorHAnsi"/>
          <w:sz w:val="22"/>
          <w:szCs w:val="16"/>
          <w:lang w:eastAsia="es-ES"/>
        </w:rPr>
        <w:t xml:space="preserve">de </w:t>
      </w:r>
      <w:r w:rsidRPr="009018B1">
        <w:rPr>
          <w:rFonts w:asciiTheme="minorHAnsi" w:hAnsiTheme="minorHAnsi" w:cstheme="minorHAnsi"/>
          <w:sz w:val="22"/>
          <w:szCs w:val="16"/>
          <w:lang w:eastAsia="es-ES"/>
        </w:rPr>
        <w:t>que:</w:t>
      </w:r>
    </w:p>
    <w:p w14:paraId="05EAD36A" w14:textId="77777777" w:rsidR="002B4DA1" w:rsidRPr="009018B1"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1CBD38A4" w14:textId="77777777" w:rsidR="002B4DA1" w:rsidRPr="009018B1"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Se presente un caso fortuito o de fuerza mayor.</w:t>
      </w:r>
    </w:p>
    <w:p w14:paraId="2232A8B9" w14:textId="77777777" w:rsidR="00C036A3" w:rsidRPr="009018B1" w:rsidRDefault="00C036A3" w:rsidP="005A2FC9">
      <w:pPr>
        <w:pStyle w:val="Prrafodelista"/>
        <w:rPr>
          <w:rFonts w:asciiTheme="minorHAnsi" w:hAnsiTheme="minorHAnsi" w:cstheme="minorHAnsi"/>
          <w:sz w:val="22"/>
          <w:szCs w:val="16"/>
          <w:lang w:eastAsia="es-ES"/>
        </w:rPr>
      </w:pPr>
    </w:p>
    <w:p w14:paraId="0C7F7D14" w14:textId="77777777" w:rsidR="002B4DA1" w:rsidRPr="009018B1"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Existan circunstancias justificadas que extingan la necesidad para adquirir los bienes o servicios;</w:t>
      </w:r>
    </w:p>
    <w:p w14:paraId="11EE20C4" w14:textId="77777777" w:rsidR="00C036A3" w:rsidRPr="009018B1"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16"/>
          <w:lang w:eastAsia="es-ES"/>
        </w:rPr>
      </w:pPr>
    </w:p>
    <w:p w14:paraId="776BB107" w14:textId="77777777" w:rsidR="002B4DA1" w:rsidRPr="009018B1"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Que de continuarse con el procedimiento se pudiera ocasionar un daño o perjuicio a los Servicios de Salud de Zacatecas o a los intereses del Gobierno del Estado de Zacatecas.</w:t>
      </w:r>
    </w:p>
    <w:p w14:paraId="797351BA" w14:textId="77777777" w:rsidR="002B4DA1" w:rsidRPr="009018B1"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81333E5" w14:textId="77777777" w:rsidR="002B4DA1" w:rsidRPr="009018B1" w:rsidRDefault="002B4DA1" w:rsidP="00C6076A">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Por recomendación o resolución administrativa de la </w:t>
      </w:r>
      <w:proofErr w:type="gramStart"/>
      <w:r w:rsidRPr="009018B1">
        <w:rPr>
          <w:rFonts w:asciiTheme="minorHAnsi" w:hAnsiTheme="minorHAnsi" w:cstheme="minorHAnsi"/>
          <w:sz w:val="22"/>
          <w:szCs w:val="16"/>
          <w:lang w:eastAsia="es-ES"/>
        </w:rPr>
        <w:t>Secretaria</w:t>
      </w:r>
      <w:proofErr w:type="gramEnd"/>
      <w:r w:rsidRPr="009018B1">
        <w:rPr>
          <w:rFonts w:asciiTheme="minorHAnsi" w:hAnsiTheme="minorHAnsi" w:cstheme="minorHAnsi"/>
          <w:sz w:val="22"/>
          <w:szCs w:val="16"/>
          <w:lang w:eastAsia="es-ES"/>
        </w:rPr>
        <w:t xml:space="preserve"> de la Función Pública o del órgano Interno de Control de los Servicios de Salud de Zacatecas.</w:t>
      </w:r>
    </w:p>
    <w:p w14:paraId="73BAC49C" w14:textId="77777777" w:rsidR="002D58A3" w:rsidRPr="009018B1"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F158E81" w14:textId="77777777" w:rsidR="002D58A3" w:rsidRPr="009018B1" w:rsidRDefault="002D58A3" w:rsidP="00C6076A">
      <w:pPr>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se adviertan irregularidades u omisiones técnicas que puedan afectar la funcionalidad y calidad de los bienes</w:t>
      </w:r>
      <w:r w:rsidR="00C036A3" w:rsidRPr="009018B1">
        <w:rPr>
          <w:rFonts w:asciiTheme="minorHAnsi" w:hAnsiTheme="minorHAnsi" w:cstheme="minorHAnsi"/>
          <w:sz w:val="22"/>
          <w:szCs w:val="16"/>
          <w:lang w:eastAsia="es-ES"/>
        </w:rPr>
        <w:t xml:space="preserve"> o servicios</w:t>
      </w:r>
      <w:r w:rsidRPr="009018B1">
        <w:rPr>
          <w:rFonts w:asciiTheme="minorHAnsi" w:hAnsiTheme="minorHAnsi" w:cstheme="minorHAnsi"/>
          <w:sz w:val="22"/>
          <w:szCs w:val="16"/>
          <w:lang w:eastAsia="es-ES"/>
        </w:rPr>
        <w:t>.</w:t>
      </w:r>
    </w:p>
    <w:p w14:paraId="5908D230" w14:textId="77777777" w:rsidR="006C75D6" w:rsidRPr="009018B1" w:rsidRDefault="006C75D6" w:rsidP="005A2FC9">
      <w:pPr>
        <w:pStyle w:val="Prrafodelista"/>
        <w:ind w:left="426" w:hanging="66"/>
        <w:rPr>
          <w:rFonts w:asciiTheme="minorHAnsi" w:hAnsiTheme="minorHAnsi" w:cstheme="minorHAnsi"/>
          <w:sz w:val="22"/>
          <w:szCs w:val="16"/>
          <w:lang w:eastAsia="es-ES"/>
        </w:rPr>
      </w:pPr>
    </w:p>
    <w:p w14:paraId="427467C9" w14:textId="77777777" w:rsidR="006C75D6" w:rsidRPr="009018B1" w:rsidRDefault="006C75D6" w:rsidP="00C6076A">
      <w:pPr>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por causas de caso fortuito o fuerza mayor no se cuente con la disponibilidad financiera para la compra.</w:t>
      </w:r>
    </w:p>
    <w:p w14:paraId="06BE5686" w14:textId="77777777" w:rsidR="002D58A3" w:rsidRPr="009018B1"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F0A179D" w14:textId="77777777" w:rsidR="002D58A3" w:rsidRPr="009018B1" w:rsidRDefault="002D58A3" w:rsidP="008C74D1">
      <w:pPr>
        <w:pStyle w:val="Listavistosa-nfasis11"/>
        <w:rPr>
          <w:rFonts w:asciiTheme="minorHAnsi" w:hAnsiTheme="minorHAnsi" w:cstheme="minorHAnsi"/>
          <w:sz w:val="22"/>
          <w:szCs w:val="16"/>
          <w:lang w:eastAsia="es-ES"/>
        </w:rPr>
      </w:pPr>
    </w:p>
    <w:p w14:paraId="092D4ACF" w14:textId="7C6A40FE" w:rsidR="002D58A3" w:rsidRPr="009018B1"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sidRPr="009018B1">
        <w:rPr>
          <w:rFonts w:asciiTheme="minorHAnsi" w:hAnsiTheme="minorHAnsi" w:cstheme="minorHAnsi"/>
          <w:b/>
          <w:sz w:val="22"/>
          <w:szCs w:val="16"/>
          <w:lang w:eastAsia="es-ES"/>
        </w:rPr>
        <w:t>3</w:t>
      </w:r>
      <w:r w:rsidR="00EA7BF4">
        <w:rPr>
          <w:rFonts w:asciiTheme="minorHAnsi" w:hAnsiTheme="minorHAnsi" w:cstheme="minorHAnsi"/>
          <w:b/>
          <w:sz w:val="22"/>
          <w:szCs w:val="16"/>
          <w:lang w:eastAsia="es-ES"/>
        </w:rPr>
        <w:t>1</w:t>
      </w:r>
      <w:r w:rsidRPr="009018B1">
        <w:rPr>
          <w:rFonts w:asciiTheme="minorHAnsi" w:hAnsiTheme="minorHAnsi" w:cstheme="minorHAnsi"/>
          <w:b/>
          <w:sz w:val="22"/>
          <w:szCs w:val="16"/>
          <w:lang w:eastAsia="es-ES"/>
        </w:rPr>
        <w:t>.-</w:t>
      </w:r>
      <w:r w:rsidR="002D58A3" w:rsidRPr="009018B1">
        <w:rPr>
          <w:rFonts w:asciiTheme="minorHAnsi" w:hAnsiTheme="minorHAnsi" w:cstheme="minorHAnsi"/>
          <w:b/>
          <w:sz w:val="22"/>
          <w:szCs w:val="16"/>
          <w:lang w:eastAsia="es-ES"/>
        </w:rPr>
        <w:t xml:space="preserve"> DECLARAR DESIERTA LA LICITACION Y/O </w:t>
      </w:r>
      <w:r w:rsidR="007F65E7" w:rsidRPr="009018B1">
        <w:rPr>
          <w:rFonts w:asciiTheme="minorHAnsi" w:hAnsiTheme="minorHAnsi" w:cstheme="minorHAnsi"/>
          <w:b/>
          <w:sz w:val="22"/>
          <w:szCs w:val="16"/>
          <w:lang w:eastAsia="es-ES"/>
        </w:rPr>
        <w:t>LA PARTIDA</w:t>
      </w:r>
      <w:r w:rsidR="007C77FF" w:rsidRPr="009018B1">
        <w:rPr>
          <w:rFonts w:asciiTheme="minorHAnsi" w:hAnsiTheme="minorHAnsi" w:cstheme="minorHAnsi"/>
          <w:b/>
          <w:sz w:val="22"/>
          <w:szCs w:val="16"/>
          <w:lang w:eastAsia="es-ES"/>
        </w:rPr>
        <w:t>.</w:t>
      </w:r>
    </w:p>
    <w:p w14:paraId="299B99A1" w14:textId="77777777" w:rsidR="003B5657" w:rsidRPr="009018B1"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51617254" w14:textId="77777777" w:rsidR="003B5657" w:rsidRPr="009018B1"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14"/>
        </w:rPr>
      </w:pPr>
      <w:r w:rsidRPr="009018B1">
        <w:rPr>
          <w:rFonts w:asciiTheme="minorHAnsi" w:hAnsiTheme="minorHAnsi" w:cstheme="minorHAnsi"/>
          <w:sz w:val="22"/>
          <w:szCs w:val="14"/>
        </w:rPr>
        <w:t>Conforme a lo señalado en el artículo 79 de la Ley de Adquisiciones, Arrendamientos y Servicios del Estado de Zacatecas y sus Municipios, la Convocante procederá a declarar desierta la licitación cuando:</w:t>
      </w:r>
    </w:p>
    <w:p w14:paraId="226BED3D" w14:textId="77777777" w:rsidR="002D58A3" w:rsidRPr="009018B1"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21790624" w14:textId="77777777" w:rsidR="002D58A3" w:rsidRPr="009018B1" w:rsidRDefault="003B5657" w:rsidP="00C6076A">
      <w:pPr>
        <w:pStyle w:val="Prrafodelista"/>
        <w:numPr>
          <w:ilvl w:val="0"/>
          <w:numId w:val="18"/>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lastRenderedPageBreak/>
        <w:t>E</w:t>
      </w:r>
      <w:r w:rsidR="002D58A3" w:rsidRPr="009018B1">
        <w:rPr>
          <w:rFonts w:asciiTheme="minorHAnsi" w:hAnsiTheme="minorHAnsi" w:cstheme="minorHAnsi"/>
          <w:sz w:val="22"/>
          <w:szCs w:val="16"/>
          <w:lang w:eastAsia="es-ES"/>
        </w:rPr>
        <w:t>n el acto de presentación y apertura de propuestas</w:t>
      </w:r>
      <w:r w:rsidRPr="009018B1">
        <w:rPr>
          <w:rFonts w:asciiTheme="minorHAnsi" w:hAnsiTheme="minorHAnsi" w:cstheme="minorHAnsi"/>
          <w:sz w:val="22"/>
          <w:szCs w:val="16"/>
          <w:lang w:eastAsia="es-ES"/>
        </w:rPr>
        <w:t xml:space="preserve">, </w:t>
      </w:r>
      <w:r w:rsidR="002D58A3" w:rsidRPr="009018B1">
        <w:rPr>
          <w:rFonts w:asciiTheme="minorHAnsi" w:hAnsiTheme="minorHAnsi" w:cstheme="minorHAnsi"/>
          <w:sz w:val="22"/>
          <w:szCs w:val="16"/>
          <w:lang w:eastAsia="es-ES"/>
        </w:rPr>
        <w:t xml:space="preserve">no se </w:t>
      </w:r>
      <w:r w:rsidRPr="009018B1">
        <w:rPr>
          <w:rFonts w:asciiTheme="minorHAnsi" w:hAnsiTheme="minorHAnsi" w:cstheme="minorHAnsi"/>
          <w:sz w:val="22"/>
          <w:szCs w:val="16"/>
          <w:lang w:eastAsia="es-ES"/>
        </w:rPr>
        <w:t>cuente con al menos una propuesta técnica y económica susceptible de analizarse;</w:t>
      </w:r>
    </w:p>
    <w:p w14:paraId="3AED69C5" w14:textId="77777777" w:rsidR="002D58A3" w:rsidRPr="009018B1"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0FF8A7A" w14:textId="77777777" w:rsidR="003B5657" w:rsidRPr="009018B1" w:rsidRDefault="003B5657" w:rsidP="00C6076A">
      <w:pPr>
        <w:pStyle w:val="Prrafodelista"/>
        <w:numPr>
          <w:ilvl w:val="0"/>
          <w:numId w:val="18"/>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Las propuestas presentadas no reúnan los requisitos solicitados en la convocatoria, bases y acuerdos derivados de la junta de aclaraciones;</w:t>
      </w:r>
    </w:p>
    <w:p w14:paraId="267030FB" w14:textId="77777777" w:rsidR="003F0E98" w:rsidRPr="009018B1"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913CBAD" w14:textId="77777777" w:rsidR="003F0E98" w:rsidRPr="009018B1" w:rsidRDefault="003F0E98" w:rsidP="00C6076A">
      <w:pPr>
        <w:pStyle w:val="Prrafodelista"/>
        <w:numPr>
          <w:ilvl w:val="0"/>
          <w:numId w:val="18"/>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Los precios de los bienes, arrendamientos o servicios ofertados no resulten aceptables por rebasar el techo presupuestal, hasta el precio aceptable, o bien, por presentarse ofertas por debajo de los costos de mercado o de producción, y </w:t>
      </w:r>
    </w:p>
    <w:p w14:paraId="4779720E" w14:textId="77777777" w:rsidR="003F0E98" w:rsidRPr="009018B1"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1919647F" w14:textId="77777777" w:rsidR="003F0E98" w:rsidRPr="009018B1" w:rsidRDefault="008C74D1" w:rsidP="00C6076A">
      <w:pPr>
        <w:pStyle w:val="Prrafodelista"/>
        <w:numPr>
          <w:ilvl w:val="0"/>
          <w:numId w:val="18"/>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las ofertas para la Partida Única</w:t>
      </w:r>
      <w:r w:rsidR="003F0E98" w:rsidRPr="009018B1">
        <w:rPr>
          <w:rFonts w:asciiTheme="minorHAnsi" w:hAnsiTheme="minorHAnsi" w:cstheme="minorHAnsi"/>
          <w:sz w:val="22"/>
          <w:szCs w:val="16"/>
          <w:lang w:eastAsia="es-ES"/>
        </w:rPr>
        <w:t xml:space="preserve"> no cumplan con los requisitos solicitados en la convocatoria, bases y acuerdos derivados de la junta de aclaraciones</w:t>
      </w:r>
    </w:p>
    <w:p w14:paraId="7E3114B4" w14:textId="77777777" w:rsidR="002D58A3" w:rsidRPr="009018B1"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BF442EA" w14:textId="77777777" w:rsidR="002D58A3" w:rsidRPr="009018B1" w:rsidRDefault="002D58A3" w:rsidP="008C74D1">
      <w:pPr>
        <w:tabs>
          <w:tab w:val="left" w:pos="1876"/>
          <w:tab w:val="left" w:pos="11658"/>
        </w:tabs>
        <w:ind w:left="426"/>
        <w:jc w:val="both"/>
        <w:rPr>
          <w:rFonts w:asciiTheme="minorHAnsi" w:hAnsiTheme="minorHAnsi" w:cstheme="minorHAnsi"/>
          <w:b/>
          <w:i/>
          <w:sz w:val="20"/>
          <w:szCs w:val="22"/>
          <w:u w:val="single"/>
        </w:rPr>
      </w:pPr>
    </w:p>
    <w:p w14:paraId="24B7D8DC" w14:textId="77777777" w:rsidR="002D58A3" w:rsidRPr="009018B1" w:rsidRDefault="002D58A3" w:rsidP="008C74D1">
      <w:pPr>
        <w:jc w:val="both"/>
        <w:rPr>
          <w:rFonts w:asciiTheme="minorHAnsi" w:hAnsiTheme="minorHAnsi" w:cstheme="minorHAnsi"/>
          <w:b/>
          <w:sz w:val="22"/>
          <w:szCs w:val="22"/>
        </w:rPr>
      </w:pPr>
    </w:p>
    <w:p w14:paraId="3C073F32" w14:textId="71EEC7AF" w:rsidR="002D58A3" w:rsidRPr="009018B1" w:rsidRDefault="005A2FC9" w:rsidP="008C74D1">
      <w:pPr>
        <w:jc w:val="both"/>
        <w:rPr>
          <w:rFonts w:asciiTheme="minorHAnsi" w:hAnsiTheme="minorHAnsi" w:cstheme="minorHAnsi"/>
          <w:b/>
          <w:sz w:val="22"/>
          <w:szCs w:val="22"/>
        </w:rPr>
      </w:pPr>
      <w:r w:rsidRPr="009018B1">
        <w:rPr>
          <w:rFonts w:asciiTheme="minorHAnsi" w:hAnsiTheme="minorHAnsi" w:cstheme="minorHAnsi"/>
          <w:b/>
          <w:sz w:val="22"/>
          <w:szCs w:val="22"/>
        </w:rPr>
        <w:t>3</w:t>
      </w:r>
      <w:r w:rsidR="00EA7BF4">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ANEXOS.</w:t>
      </w:r>
    </w:p>
    <w:p w14:paraId="7D1041BE" w14:textId="77777777" w:rsidR="00674D10" w:rsidRPr="009018B1"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73B71B65" w14:textId="77777777" w:rsidR="00CE4B5F" w:rsidRPr="009018B1"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9018B1" w:rsidSect="00461985">
          <w:footnotePr>
            <w:pos w:val="beneathText"/>
          </w:footnotePr>
          <w:pgSz w:w="12240" w:h="15840"/>
          <w:pgMar w:top="1418" w:right="1418" w:bottom="1418" w:left="1418" w:header="709" w:footer="709" w:gutter="0"/>
          <w:cols w:space="720"/>
          <w:docGrid w:linePitch="360"/>
        </w:sectPr>
      </w:pPr>
    </w:p>
    <w:p w14:paraId="52A2D7D1"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NÚMERO </w:t>
      </w:r>
      <w:r w:rsidR="009C4908" w:rsidRPr="009018B1">
        <w:rPr>
          <w:rFonts w:asciiTheme="minorHAnsi" w:hAnsiTheme="minorHAnsi" w:cstheme="minorHAnsi"/>
          <w:b/>
          <w:sz w:val="22"/>
          <w:szCs w:val="22"/>
        </w:rPr>
        <w:t>0</w:t>
      </w:r>
      <w:r w:rsidRPr="009018B1">
        <w:rPr>
          <w:rFonts w:asciiTheme="minorHAnsi" w:hAnsiTheme="minorHAnsi" w:cstheme="minorHAnsi"/>
          <w:b/>
          <w:sz w:val="22"/>
          <w:szCs w:val="22"/>
        </w:rPr>
        <w:t>1 (UNO)</w:t>
      </w:r>
    </w:p>
    <w:p w14:paraId="4C3E5CF1" w14:textId="77777777" w:rsidR="002D58A3" w:rsidRPr="009018B1" w:rsidRDefault="002D58A3">
      <w:pPr>
        <w:jc w:val="both"/>
        <w:rPr>
          <w:rFonts w:asciiTheme="minorHAnsi" w:hAnsiTheme="minorHAnsi" w:cstheme="minorHAnsi"/>
          <w:sz w:val="16"/>
          <w:szCs w:val="16"/>
          <w:u w:val="single"/>
        </w:rPr>
      </w:pPr>
    </w:p>
    <w:p w14:paraId="0F807899" w14:textId="77777777" w:rsidR="002D58A3" w:rsidRPr="009018B1" w:rsidRDefault="002D58A3">
      <w:pPr>
        <w:jc w:val="both"/>
        <w:rPr>
          <w:rFonts w:asciiTheme="minorHAnsi" w:hAnsiTheme="minorHAnsi" w:cstheme="minorHAnsi"/>
          <w:sz w:val="20"/>
          <w:u w:val="single"/>
        </w:rPr>
      </w:pPr>
      <w:r w:rsidRPr="009018B1">
        <w:rPr>
          <w:rFonts w:asciiTheme="minorHAnsi" w:hAnsiTheme="minorHAnsi" w:cstheme="minorHAnsi"/>
          <w:sz w:val="20"/>
          <w:u w:val="single"/>
        </w:rPr>
        <w:t>________(</w:t>
      </w:r>
      <w:proofErr w:type="gramStart"/>
      <w:r w:rsidRPr="009018B1">
        <w:rPr>
          <w:rFonts w:asciiTheme="minorHAnsi" w:hAnsiTheme="minorHAnsi" w:cstheme="minorHAnsi"/>
          <w:sz w:val="20"/>
          <w:u w:val="single"/>
        </w:rPr>
        <w:t xml:space="preserve">nombre)   </w:t>
      </w:r>
      <w:proofErr w:type="gramEnd"/>
      <w:r w:rsidRPr="009018B1">
        <w:rPr>
          <w:rFonts w:asciiTheme="minorHAnsi" w:hAnsiTheme="minorHAnsi" w:cstheme="minorHAnsi"/>
          <w:sz w:val="20"/>
          <w:u w:val="single"/>
        </w:rPr>
        <w:t xml:space="preserve">        </w:t>
      </w:r>
      <w:proofErr w:type="gramStart"/>
      <w:r w:rsidRPr="009018B1">
        <w:rPr>
          <w:rFonts w:asciiTheme="minorHAnsi" w:hAnsiTheme="minorHAnsi" w:cstheme="minorHAnsi"/>
          <w:sz w:val="20"/>
          <w:u w:val="single"/>
        </w:rPr>
        <w:t xml:space="preserve">  ,</w:t>
      </w:r>
      <w:proofErr w:type="gramEnd"/>
      <w:r w:rsidRPr="009018B1">
        <w:rPr>
          <w:rFonts w:asciiTheme="minorHAnsi" w:hAnsiTheme="minorHAnsi" w:cstheme="minorHAnsi"/>
          <w:sz w:val="20"/>
        </w:rPr>
        <w:t xml:space="preserve"> manifiesto bajo protesta de decir verdad, que los datos aquí asentados son ciertos, así como que cuento con facultades suficientes para comprometerme en la suscripción de las </w:t>
      </w:r>
      <w:r w:rsidR="00805597" w:rsidRPr="009018B1">
        <w:rPr>
          <w:rFonts w:asciiTheme="minorHAnsi" w:hAnsiTheme="minorHAnsi" w:cstheme="minorHAnsi"/>
          <w:sz w:val="20"/>
        </w:rPr>
        <w:t>propuestas</w:t>
      </w:r>
      <w:r w:rsidRPr="009018B1">
        <w:rPr>
          <w:rFonts w:asciiTheme="minorHAnsi" w:hAnsiTheme="minorHAnsi" w:cstheme="minorHAnsi"/>
          <w:sz w:val="20"/>
        </w:rPr>
        <w:t xml:space="preserve"> en la presente Licitación Pública </w:t>
      </w:r>
      <w:r w:rsidR="0036482C" w:rsidRPr="009018B1">
        <w:rPr>
          <w:rFonts w:asciiTheme="minorHAnsi" w:hAnsiTheme="minorHAnsi" w:cstheme="minorHAnsi"/>
          <w:sz w:val="20"/>
        </w:rPr>
        <w:t xml:space="preserve">Estatal de carácter </w:t>
      </w:r>
      <w:r w:rsidRPr="009018B1">
        <w:rPr>
          <w:rFonts w:asciiTheme="minorHAnsi" w:hAnsiTheme="minorHAnsi" w:cstheme="minorHAnsi"/>
          <w:sz w:val="20"/>
        </w:rPr>
        <w:t xml:space="preserve">Nacional, a nombre y representación de: </w:t>
      </w:r>
      <w:r w:rsidRPr="009018B1">
        <w:rPr>
          <w:rFonts w:asciiTheme="minorHAnsi" w:hAnsiTheme="minorHAnsi" w:cstheme="minorHAnsi"/>
          <w:sz w:val="20"/>
          <w:u w:val="single"/>
        </w:rPr>
        <w:t>__</w:t>
      </w:r>
      <w:proofErr w:type="gramStart"/>
      <w:r w:rsidRPr="009018B1">
        <w:rPr>
          <w:rFonts w:asciiTheme="minorHAnsi" w:hAnsiTheme="minorHAnsi" w:cstheme="minorHAnsi"/>
          <w:sz w:val="20"/>
          <w:u w:val="single"/>
        </w:rPr>
        <w:t>_(</w:t>
      </w:r>
      <w:proofErr w:type="gramEnd"/>
      <w:r w:rsidRPr="009018B1">
        <w:rPr>
          <w:rFonts w:asciiTheme="minorHAnsi" w:hAnsiTheme="minorHAnsi" w:cstheme="minorHAnsi"/>
          <w:sz w:val="20"/>
          <w:u w:val="single"/>
        </w:rPr>
        <w:t xml:space="preserve">persona física o </w:t>
      </w:r>
      <w:proofErr w:type="gramStart"/>
      <w:r w:rsidRPr="009018B1">
        <w:rPr>
          <w:rFonts w:asciiTheme="minorHAnsi" w:hAnsiTheme="minorHAnsi" w:cstheme="minorHAnsi"/>
          <w:sz w:val="20"/>
          <w:u w:val="single"/>
        </w:rPr>
        <w:t>moral)_</w:t>
      </w:r>
      <w:proofErr w:type="gramEnd"/>
      <w:r w:rsidRPr="009018B1">
        <w:rPr>
          <w:rFonts w:asciiTheme="minorHAnsi" w:hAnsiTheme="minorHAnsi" w:cstheme="minorHAnsi"/>
          <w:sz w:val="20"/>
          <w:u w:val="single"/>
        </w:rPr>
        <w:t>__.</w:t>
      </w:r>
    </w:p>
    <w:p w14:paraId="4E9F4066" w14:textId="77777777" w:rsidR="002D58A3" w:rsidRPr="009018B1" w:rsidRDefault="002D58A3">
      <w:pPr>
        <w:jc w:val="both"/>
        <w:rPr>
          <w:rFonts w:asciiTheme="minorHAnsi" w:hAnsiTheme="minorHAnsi" w:cstheme="minorHAnsi"/>
          <w:sz w:val="16"/>
          <w:szCs w:val="16"/>
        </w:rPr>
      </w:pPr>
    </w:p>
    <w:p w14:paraId="4E767972"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9018B1"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9018B1" w:rsidRDefault="002D58A3">
            <w:pPr>
              <w:snapToGrid w:val="0"/>
              <w:rPr>
                <w:rFonts w:asciiTheme="minorHAnsi" w:hAnsiTheme="minorHAnsi" w:cstheme="minorHAnsi"/>
                <w:sz w:val="20"/>
              </w:rPr>
            </w:pPr>
            <w:r w:rsidRPr="009018B1">
              <w:rPr>
                <w:rFonts w:asciiTheme="minorHAnsi" w:hAnsiTheme="minorHAnsi" w:cstheme="minorHAnsi"/>
                <w:sz w:val="20"/>
              </w:rPr>
              <w:t>Registro Federal de Contribuyentes</w:t>
            </w:r>
            <w:r w:rsidR="00090701" w:rsidRPr="009018B1">
              <w:rPr>
                <w:rFonts w:asciiTheme="minorHAnsi" w:hAnsiTheme="minorHAnsi" w:cstheme="minorHAnsi"/>
                <w:sz w:val="20"/>
              </w:rPr>
              <w:t xml:space="preserve"> o </w:t>
            </w:r>
            <w:r w:rsidR="00FB5E7B" w:rsidRPr="009018B1">
              <w:rPr>
                <w:rFonts w:asciiTheme="minorHAnsi" w:hAnsiTheme="minorHAnsi" w:cstheme="minorHAnsi"/>
                <w:sz w:val="20"/>
              </w:rPr>
              <w:t>Número</w:t>
            </w:r>
            <w:r w:rsidR="00090701" w:rsidRPr="009018B1">
              <w:rPr>
                <w:rFonts w:asciiTheme="minorHAnsi" w:hAnsiTheme="minorHAnsi" w:cstheme="minorHAnsi"/>
                <w:sz w:val="20"/>
              </w:rPr>
              <w:t xml:space="preserve"> de identificación fiscal</w:t>
            </w:r>
            <w:r w:rsidRPr="009018B1">
              <w:rPr>
                <w:rFonts w:asciiTheme="minorHAnsi" w:hAnsiTheme="minorHAnsi" w:cstheme="minorHAnsi"/>
                <w:sz w:val="20"/>
              </w:rPr>
              <w:t>:</w:t>
            </w:r>
          </w:p>
          <w:p w14:paraId="4270C4C4" w14:textId="77777777" w:rsidR="002D58A3" w:rsidRPr="009018B1" w:rsidRDefault="002D58A3">
            <w:pPr>
              <w:rPr>
                <w:rFonts w:asciiTheme="minorHAnsi" w:hAnsiTheme="minorHAnsi" w:cstheme="minorHAnsi"/>
                <w:sz w:val="16"/>
                <w:szCs w:val="16"/>
              </w:rPr>
            </w:pPr>
          </w:p>
          <w:p w14:paraId="7B395F1A" w14:textId="77777777" w:rsidR="002D58A3" w:rsidRPr="009018B1" w:rsidRDefault="00F8042E">
            <w:pPr>
              <w:rPr>
                <w:rFonts w:asciiTheme="minorHAnsi" w:hAnsiTheme="minorHAnsi" w:cstheme="minorHAnsi"/>
                <w:sz w:val="20"/>
              </w:rPr>
            </w:pPr>
            <w:r w:rsidRPr="009018B1">
              <w:rPr>
                <w:rFonts w:asciiTheme="minorHAnsi" w:hAnsiTheme="minorHAnsi" w:cstheme="minorHAnsi"/>
                <w:sz w:val="20"/>
              </w:rPr>
              <w:t>Domicilio. -</w:t>
            </w:r>
            <w:r w:rsidR="002D58A3" w:rsidRPr="009018B1">
              <w:rPr>
                <w:rFonts w:asciiTheme="minorHAnsi" w:hAnsiTheme="minorHAnsi" w:cstheme="minorHAnsi"/>
                <w:sz w:val="20"/>
              </w:rPr>
              <w:t xml:space="preserve"> Los datos aquí registrados corresponderán al del domicilio fiscal del proveedor o prestador de servicios)</w:t>
            </w:r>
          </w:p>
          <w:p w14:paraId="630268B9" w14:textId="77777777" w:rsidR="002D58A3" w:rsidRPr="009018B1" w:rsidRDefault="002D58A3">
            <w:pPr>
              <w:rPr>
                <w:rFonts w:asciiTheme="minorHAnsi" w:hAnsiTheme="minorHAnsi" w:cstheme="minorHAnsi"/>
                <w:sz w:val="16"/>
                <w:szCs w:val="16"/>
              </w:rPr>
            </w:pPr>
          </w:p>
          <w:p w14:paraId="6E7859D8"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Calle y número:</w:t>
            </w:r>
          </w:p>
          <w:p w14:paraId="1A1BAF1A" w14:textId="77777777" w:rsidR="002D58A3" w:rsidRPr="009018B1" w:rsidRDefault="002D58A3">
            <w:pPr>
              <w:rPr>
                <w:rFonts w:asciiTheme="minorHAnsi" w:hAnsiTheme="minorHAnsi" w:cstheme="minorHAnsi"/>
                <w:sz w:val="16"/>
                <w:szCs w:val="16"/>
              </w:rPr>
            </w:pPr>
          </w:p>
          <w:p w14:paraId="33194732"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Colonia:                                                    Delegación o Municipio:</w:t>
            </w:r>
          </w:p>
          <w:p w14:paraId="6BCD1F54" w14:textId="77777777" w:rsidR="002D58A3" w:rsidRPr="009018B1" w:rsidRDefault="002D58A3">
            <w:pPr>
              <w:pStyle w:val="Encabezado"/>
              <w:tabs>
                <w:tab w:val="left" w:pos="4536"/>
              </w:tabs>
              <w:rPr>
                <w:rFonts w:asciiTheme="minorHAnsi" w:hAnsiTheme="minorHAnsi" w:cstheme="minorHAnsi"/>
                <w:sz w:val="16"/>
                <w:szCs w:val="16"/>
              </w:rPr>
            </w:pPr>
          </w:p>
          <w:p w14:paraId="3737D55F" w14:textId="77777777" w:rsidR="002D58A3" w:rsidRPr="009018B1" w:rsidRDefault="002D58A3">
            <w:pPr>
              <w:pStyle w:val="Encabezado"/>
              <w:tabs>
                <w:tab w:val="left" w:pos="4536"/>
              </w:tabs>
              <w:rPr>
                <w:rFonts w:asciiTheme="minorHAnsi" w:hAnsiTheme="minorHAnsi" w:cstheme="minorHAnsi"/>
                <w:lang w:val="pt-BR"/>
              </w:rPr>
            </w:pPr>
            <w:r w:rsidRPr="009018B1">
              <w:rPr>
                <w:rFonts w:asciiTheme="minorHAnsi" w:hAnsiTheme="minorHAnsi" w:cstheme="minorHAnsi"/>
                <w:lang w:val="pt-BR"/>
              </w:rPr>
              <w:t xml:space="preserve">Código Postal:                                          </w:t>
            </w:r>
            <w:proofErr w:type="spellStart"/>
            <w:r w:rsidRPr="009018B1">
              <w:rPr>
                <w:rFonts w:asciiTheme="minorHAnsi" w:hAnsiTheme="minorHAnsi" w:cstheme="minorHAnsi"/>
                <w:lang w:val="pt-BR"/>
              </w:rPr>
              <w:t>Entidad</w:t>
            </w:r>
            <w:proofErr w:type="spellEnd"/>
            <w:r w:rsidRPr="009018B1">
              <w:rPr>
                <w:rFonts w:asciiTheme="minorHAnsi" w:hAnsiTheme="minorHAnsi" w:cstheme="minorHAnsi"/>
                <w:lang w:val="pt-BR"/>
              </w:rPr>
              <w:t xml:space="preserve"> federativa:</w:t>
            </w:r>
          </w:p>
          <w:p w14:paraId="74018117" w14:textId="77777777" w:rsidR="002D58A3" w:rsidRPr="009018B1" w:rsidRDefault="002D58A3">
            <w:pPr>
              <w:pStyle w:val="Encabezado"/>
              <w:tabs>
                <w:tab w:val="left" w:pos="4536"/>
              </w:tabs>
              <w:rPr>
                <w:rFonts w:asciiTheme="minorHAnsi" w:hAnsiTheme="minorHAnsi" w:cstheme="minorHAnsi"/>
                <w:sz w:val="16"/>
                <w:szCs w:val="16"/>
                <w:lang w:val="pt-BR"/>
              </w:rPr>
            </w:pPr>
          </w:p>
          <w:p w14:paraId="78C2388D" w14:textId="77777777" w:rsidR="002D58A3" w:rsidRPr="009018B1" w:rsidRDefault="002D58A3">
            <w:pPr>
              <w:pStyle w:val="Encabezado"/>
              <w:tabs>
                <w:tab w:val="left" w:pos="4536"/>
              </w:tabs>
              <w:rPr>
                <w:rFonts w:asciiTheme="minorHAnsi" w:hAnsiTheme="minorHAnsi" w:cstheme="minorHAnsi"/>
                <w:lang w:val="pt-BR"/>
              </w:rPr>
            </w:pPr>
            <w:proofErr w:type="spellStart"/>
            <w:r w:rsidRPr="009018B1">
              <w:rPr>
                <w:rFonts w:asciiTheme="minorHAnsi" w:hAnsiTheme="minorHAnsi" w:cstheme="minorHAnsi"/>
                <w:lang w:val="pt-BR"/>
              </w:rPr>
              <w:t>Teléfonos</w:t>
            </w:r>
            <w:proofErr w:type="spellEnd"/>
            <w:r w:rsidRPr="009018B1">
              <w:rPr>
                <w:rFonts w:asciiTheme="minorHAnsi" w:hAnsiTheme="minorHAnsi" w:cstheme="minorHAnsi"/>
                <w:lang w:val="pt-BR"/>
              </w:rPr>
              <w:t>:                                                Fax:</w:t>
            </w:r>
          </w:p>
          <w:p w14:paraId="4E007A53" w14:textId="77777777" w:rsidR="002D58A3" w:rsidRPr="009018B1" w:rsidRDefault="002D58A3">
            <w:pPr>
              <w:pStyle w:val="Encabezado"/>
              <w:tabs>
                <w:tab w:val="left" w:pos="4536"/>
              </w:tabs>
              <w:rPr>
                <w:rFonts w:asciiTheme="minorHAnsi" w:hAnsiTheme="minorHAnsi" w:cstheme="minorHAnsi"/>
                <w:sz w:val="16"/>
                <w:szCs w:val="16"/>
                <w:lang w:val="pt-BR"/>
              </w:rPr>
            </w:pPr>
          </w:p>
          <w:p w14:paraId="03619ACC"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Correo electrónico:</w:t>
            </w:r>
          </w:p>
          <w:p w14:paraId="527C3304" w14:textId="77777777" w:rsidR="002D58A3" w:rsidRPr="009018B1" w:rsidRDefault="002D58A3">
            <w:pPr>
              <w:pStyle w:val="Encabezado"/>
              <w:tabs>
                <w:tab w:val="left" w:pos="4536"/>
              </w:tabs>
              <w:rPr>
                <w:rFonts w:asciiTheme="minorHAnsi" w:hAnsiTheme="minorHAnsi" w:cstheme="minorHAnsi"/>
                <w:sz w:val="16"/>
                <w:szCs w:val="16"/>
              </w:rPr>
            </w:pPr>
          </w:p>
          <w:p w14:paraId="01BDEF0F"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 xml:space="preserve">No. de la escritura pública en la que consta su acta constitutiva:                Fecha             Duración              </w:t>
            </w:r>
          </w:p>
          <w:p w14:paraId="6E88B450" w14:textId="77777777" w:rsidR="002D58A3" w:rsidRPr="009018B1" w:rsidRDefault="002D58A3">
            <w:pPr>
              <w:pStyle w:val="Encabezado"/>
              <w:tabs>
                <w:tab w:val="left" w:pos="4536"/>
              </w:tabs>
              <w:rPr>
                <w:rFonts w:asciiTheme="minorHAnsi" w:hAnsiTheme="minorHAnsi" w:cstheme="minorHAnsi"/>
                <w:sz w:val="16"/>
                <w:szCs w:val="16"/>
              </w:rPr>
            </w:pPr>
          </w:p>
          <w:p w14:paraId="0D7A652B"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Nombre, número y lugar del Notario Público ante el cual se protocolizó la misma:</w:t>
            </w:r>
          </w:p>
          <w:p w14:paraId="2B87CFA8" w14:textId="77777777" w:rsidR="002D58A3" w:rsidRPr="009018B1" w:rsidRDefault="002D58A3">
            <w:pPr>
              <w:pStyle w:val="Encabezado"/>
              <w:tabs>
                <w:tab w:val="left" w:pos="4536"/>
              </w:tabs>
              <w:rPr>
                <w:rFonts w:asciiTheme="minorHAnsi" w:hAnsiTheme="minorHAnsi" w:cstheme="minorHAnsi"/>
                <w:sz w:val="16"/>
                <w:szCs w:val="16"/>
              </w:rPr>
            </w:pPr>
          </w:p>
          <w:p w14:paraId="143619E1"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 xml:space="preserve">Relación de socios o </w:t>
            </w:r>
            <w:r w:rsidR="00F8042E" w:rsidRPr="009018B1">
              <w:rPr>
                <w:rFonts w:asciiTheme="minorHAnsi" w:hAnsiTheme="minorHAnsi" w:cstheme="minorHAnsi"/>
              </w:rPr>
              <w:t>asociados. -</w:t>
            </w:r>
          </w:p>
          <w:p w14:paraId="7A8B88E7"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Apellido Paterno:                                    Apellido Materno:                           Nombre(s):</w:t>
            </w:r>
          </w:p>
          <w:p w14:paraId="561000A6" w14:textId="77777777" w:rsidR="002D58A3" w:rsidRPr="009018B1" w:rsidRDefault="002D58A3">
            <w:pPr>
              <w:pStyle w:val="Encabezado"/>
              <w:tabs>
                <w:tab w:val="left" w:pos="4536"/>
              </w:tabs>
              <w:rPr>
                <w:rFonts w:asciiTheme="minorHAnsi" w:hAnsiTheme="minorHAnsi" w:cstheme="minorHAnsi"/>
                <w:sz w:val="16"/>
                <w:szCs w:val="16"/>
              </w:rPr>
            </w:pPr>
          </w:p>
          <w:p w14:paraId="3EF5CE86"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Descripción del objeto social:</w:t>
            </w:r>
          </w:p>
          <w:p w14:paraId="7700CBEF" w14:textId="77777777" w:rsidR="002D58A3" w:rsidRPr="009018B1" w:rsidRDefault="002D58A3">
            <w:pPr>
              <w:pStyle w:val="Encabezado"/>
              <w:tabs>
                <w:tab w:val="left" w:pos="4536"/>
              </w:tabs>
              <w:rPr>
                <w:rFonts w:asciiTheme="minorHAnsi" w:hAnsiTheme="minorHAnsi" w:cstheme="minorHAnsi"/>
                <w:sz w:val="16"/>
                <w:szCs w:val="16"/>
              </w:rPr>
            </w:pPr>
          </w:p>
          <w:p w14:paraId="749C872F"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Reformas al acta constitutiva:</w:t>
            </w:r>
          </w:p>
          <w:p w14:paraId="33FAFD8D" w14:textId="77777777" w:rsidR="002D58A3" w:rsidRPr="009018B1" w:rsidRDefault="002D58A3">
            <w:pPr>
              <w:rPr>
                <w:rFonts w:asciiTheme="minorHAnsi" w:hAnsiTheme="minorHAnsi" w:cstheme="minorHAnsi"/>
                <w:sz w:val="16"/>
                <w:szCs w:val="16"/>
              </w:rPr>
            </w:pPr>
          </w:p>
          <w:p w14:paraId="3EDDDE38"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Fecha y datos de inscripción en el Registro Público correspondiente</w:t>
            </w:r>
            <w:r w:rsidR="00090701" w:rsidRPr="009018B1">
              <w:rPr>
                <w:rFonts w:asciiTheme="minorHAnsi" w:hAnsiTheme="minorHAnsi" w:cstheme="minorHAnsi"/>
              </w:rPr>
              <w:t xml:space="preserve"> (de ser aplicable).</w:t>
            </w:r>
          </w:p>
          <w:p w14:paraId="60A2D592" w14:textId="77777777" w:rsidR="002D58A3" w:rsidRPr="009018B1" w:rsidRDefault="002D58A3">
            <w:pPr>
              <w:rPr>
                <w:rFonts w:asciiTheme="minorHAnsi" w:hAnsiTheme="minorHAnsi" w:cstheme="minorHAnsi"/>
                <w:sz w:val="20"/>
                <w:lang w:val="es-ES_tradnl"/>
              </w:rPr>
            </w:pPr>
          </w:p>
        </w:tc>
      </w:tr>
    </w:tbl>
    <w:p w14:paraId="229EC019" w14:textId="77777777" w:rsidR="002D58A3" w:rsidRPr="009018B1" w:rsidRDefault="002D58A3">
      <w:pPr>
        <w:rPr>
          <w:rFonts w:asciiTheme="minorHAnsi" w:hAnsiTheme="minorHAnsi" w:cstheme="minorHAnsi"/>
        </w:rPr>
      </w:pPr>
    </w:p>
    <w:tbl>
      <w:tblPr>
        <w:tblW w:w="5000" w:type="pct"/>
        <w:tblCellMar>
          <w:left w:w="70" w:type="dxa"/>
          <w:right w:w="70" w:type="dxa"/>
        </w:tblCellMar>
        <w:tblLook w:val="0000" w:firstRow="0" w:lastRow="0" w:firstColumn="0" w:lastColumn="0" w:noHBand="0" w:noVBand="0"/>
      </w:tblPr>
      <w:tblGrid>
        <w:gridCol w:w="9394"/>
      </w:tblGrid>
      <w:tr w:rsidR="002D58A3" w:rsidRPr="009018B1"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9018B1" w:rsidRDefault="002D58A3">
            <w:pPr>
              <w:snapToGrid w:val="0"/>
              <w:rPr>
                <w:rFonts w:asciiTheme="minorHAnsi" w:hAnsiTheme="minorHAnsi" w:cstheme="minorHAnsi"/>
                <w:sz w:val="20"/>
              </w:rPr>
            </w:pPr>
            <w:r w:rsidRPr="009018B1">
              <w:rPr>
                <w:rFonts w:asciiTheme="minorHAnsi" w:hAnsiTheme="minorHAnsi" w:cstheme="minorHAnsi"/>
                <w:sz w:val="20"/>
              </w:rPr>
              <w:t>Nombre del apoderado o representante:</w:t>
            </w:r>
          </w:p>
          <w:p w14:paraId="07FB751E" w14:textId="77777777" w:rsidR="002D58A3" w:rsidRPr="009018B1" w:rsidRDefault="002D58A3">
            <w:pPr>
              <w:rPr>
                <w:rFonts w:asciiTheme="minorHAnsi" w:hAnsiTheme="minorHAnsi" w:cstheme="minorHAnsi"/>
                <w:sz w:val="16"/>
                <w:szCs w:val="16"/>
              </w:rPr>
            </w:pPr>
          </w:p>
          <w:p w14:paraId="54C8C1C2"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 xml:space="preserve">Datos del documento mediante el cual acredita su personalidad y </w:t>
            </w:r>
            <w:proofErr w:type="gramStart"/>
            <w:r w:rsidRPr="009018B1">
              <w:rPr>
                <w:rFonts w:asciiTheme="minorHAnsi" w:hAnsiTheme="minorHAnsi" w:cstheme="minorHAnsi"/>
                <w:sz w:val="20"/>
              </w:rPr>
              <w:t>facultades.-</w:t>
            </w:r>
            <w:proofErr w:type="gramEnd"/>
          </w:p>
          <w:p w14:paraId="34BE22B8" w14:textId="77777777" w:rsidR="002D58A3" w:rsidRPr="009018B1" w:rsidRDefault="002D58A3">
            <w:pPr>
              <w:rPr>
                <w:rFonts w:asciiTheme="minorHAnsi" w:hAnsiTheme="minorHAnsi" w:cstheme="minorHAnsi"/>
                <w:sz w:val="16"/>
                <w:szCs w:val="16"/>
              </w:rPr>
            </w:pPr>
          </w:p>
          <w:p w14:paraId="7D46AE41"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Escritura pública número:                                           Fecha:</w:t>
            </w:r>
          </w:p>
          <w:p w14:paraId="1B97E369" w14:textId="77777777" w:rsidR="002D58A3" w:rsidRPr="009018B1" w:rsidRDefault="002D58A3">
            <w:pPr>
              <w:pStyle w:val="Piedepgina"/>
              <w:rPr>
                <w:rFonts w:asciiTheme="minorHAnsi" w:hAnsiTheme="minorHAnsi" w:cstheme="minorHAnsi"/>
                <w:sz w:val="16"/>
                <w:szCs w:val="16"/>
              </w:rPr>
            </w:pPr>
          </w:p>
          <w:p w14:paraId="2CFBE6EC" w14:textId="77777777" w:rsidR="002D58A3" w:rsidRPr="009018B1" w:rsidRDefault="002D58A3">
            <w:pPr>
              <w:pStyle w:val="Encabezado"/>
              <w:rPr>
                <w:rFonts w:asciiTheme="minorHAnsi" w:hAnsiTheme="minorHAnsi" w:cstheme="minorHAnsi"/>
              </w:rPr>
            </w:pPr>
            <w:r w:rsidRPr="009018B1">
              <w:rPr>
                <w:rFonts w:asciiTheme="minorHAnsi" w:hAnsiTheme="minorHAnsi" w:cstheme="minorHAnsi"/>
              </w:rPr>
              <w:t>Nombre, número y lugar del Notario Público ante el cual se protocolizó la misma:</w:t>
            </w:r>
          </w:p>
        </w:tc>
      </w:tr>
    </w:tbl>
    <w:p w14:paraId="059AAA48" w14:textId="77777777" w:rsidR="002D58A3" w:rsidRPr="009018B1" w:rsidRDefault="002D58A3">
      <w:pPr>
        <w:jc w:val="both"/>
        <w:rPr>
          <w:rFonts w:asciiTheme="minorHAnsi" w:hAnsiTheme="minorHAnsi" w:cstheme="minorHAnsi"/>
          <w:sz w:val="20"/>
        </w:rPr>
      </w:pPr>
      <w:r w:rsidRPr="009018B1">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(Lugar y fecha)</w:t>
      </w:r>
    </w:p>
    <w:p w14:paraId="59A8ECFB"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Protesto lo necesario</w:t>
      </w:r>
    </w:p>
    <w:p w14:paraId="409845D4"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(Nombre y firma)</w:t>
      </w:r>
    </w:p>
    <w:p w14:paraId="2CBBBE64" w14:textId="77777777" w:rsidR="002D58A3" w:rsidRPr="009018B1" w:rsidRDefault="002D58A3">
      <w:pPr>
        <w:jc w:val="center"/>
        <w:rPr>
          <w:rFonts w:asciiTheme="minorHAnsi" w:hAnsiTheme="minorHAnsi" w:cstheme="minorHAnsi"/>
          <w:sz w:val="22"/>
          <w:szCs w:val="22"/>
        </w:rPr>
      </w:pPr>
    </w:p>
    <w:p w14:paraId="3983DD24" w14:textId="77777777" w:rsidR="002D58A3" w:rsidRPr="009018B1" w:rsidRDefault="002D58A3">
      <w:pPr>
        <w:jc w:val="center"/>
        <w:rPr>
          <w:rFonts w:asciiTheme="minorHAnsi" w:hAnsiTheme="minorHAnsi" w:cstheme="minorHAnsi"/>
        </w:rPr>
      </w:pPr>
    </w:p>
    <w:p w14:paraId="440DC850" w14:textId="77777777" w:rsidR="00E92132" w:rsidRDefault="00E92132" w:rsidP="009C61D9">
      <w:pPr>
        <w:jc w:val="center"/>
        <w:rPr>
          <w:rFonts w:asciiTheme="minorHAnsi" w:hAnsiTheme="minorHAnsi" w:cstheme="minorHAnsi"/>
          <w:b/>
        </w:rPr>
      </w:pPr>
    </w:p>
    <w:p w14:paraId="5FCA74A2" w14:textId="77777777" w:rsidR="00E92132" w:rsidRDefault="00E92132" w:rsidP="009C61D9">
      <w:pPr>
        <w:jc w:val="center"/>
        <w:rPr>
          <w:rFonts w:asciiTheme="minorHAnsi" w:hAnsiTheme="minorHAnsi" w:cstheme="minorHAnsi"/>
          <w:b/>
        </w:rPr>
      </w:pPr>
    </w:p>
    <w:p w14:paraId="74E9674E" w14:textId="77777777" w:rsidR="00E92132" w:rsidRDefault="00E92132" w:rsidP="009C61D9">
      <w:pPr>
        <w:jc w:val="center"/>
        <w:rPr>
          <w:rFonts w:asciiTheme="minorHAnsi" w:hAnsiTheme="minorHAnsi" w:cstheme="minorHAnsi"/>
          <w:b/>
        </w:rPr>
      </w:pPr>
    </w:p>
    <w:p w14:paraId="20133314" w14:textId="77777777" w:rsidR="002D58A3" w:rsidRPr="009018B1" w:rsidRDefault="002D58A3" w:rsidP="009C61D9">
      <w:pPr>
        <w:jc w:val="center"/>
        <w:rPr>
          <w:rFonts w:asciiTheme="minorHAnsi" w:hAnsiTheme="minorHAnsi" w:cstheme="minorHAnsi"/>
          <w:b/>
        </w:rPr>
      </w:pPr>
      <w:r w:rsidRPr="009018B1">
        <w:rPr>
          <w:rFonts w:asciiTheme="minorHAnsi" w:hAnsiTheme="minorHAnsi" w:cstheme="minorHAnsi"/>
          <w:b/>
        </w:rPr>
        <w:t xml:space="preserve">ANEXO NÚMERO </w:t>
      </w:r>
      <w:r w:rsidR="009C4908" w:rsidRPr="009018B1">
        <w:rPr>
          <w:rFonts w:asciiTheme="minorHAnsi" w:hAnsiTheme="minorHAnsi" w:cstheme="minorHAnsi"/>
          <w:b/>
        </w:rPr>
        <w:t>0</w:t>
      </w:r>
      <w:r w:rsidRPr="009018B1">
        <w:rPr>
          <w:rFonts w:asciiTheme="minorHAnsi" w:hAnsiTheme="minorHAnsi" w:cstheme="minorHAnsi"/>
          <w:b/>
        </w:rPr>
        <w:t>2 (DOS)</w:t>
      </w:r>
    </w:p>
    <w:p w14:paraId="1B9B4A9A" w14:textId="77777777" w:rsidR="002D58A3" w:rsidRPr="009018B1" w:rsidRDefault="002D58A3">
      <w:pPr>
        <w:jc w:val="center"/>
        <w:rPr>
          <w:rFonts w:asciiTheme="minorHAnsi" w:hAnsiTheme="minorHAnsi" w:cstheme="minorHAnsi"/>
          <w:b/>
        </w:rPr>
      </w:pPr>
    </w:p>
    <w:p w14:paraId="2F89C299" w14:textId="77777777" w:rsidR="002D58A3" w:rsidRPr="009018B1" w:rsidRDefault="002D58A3" w:rsidP="00177FF4">
      <w:pPr>
        <w:pStyle w:val="Ttulo2"/>
        <w:spacing w:before="0" w:after="0"/>
        <w:jc w:val="center"/>
        <w:rPr>
          <w:rFonts w:asciiTheme="minorHAnsi" w:hAnsiTheme="minorHAnsi" w:cstheme="minorHAnsi"/>
          <w:sz w:val="20"/>
          <w:szCs w:val="22"/>
        </w:rPr>
      </w:pPr>
      <w:r w:rsidRPr="009018B1">
        <w:rPr>
          <w:rFonts w:asciiTheme="minorHAnsi" w:hAnsiTheme="minorHAnsi" w:cstheme="minorHAnsi"/>
          <w:sz w:val="20"/>
          <w:szCs w:val="22"/>
        </w:rPr>
        <w:t>DOCUMENTACIÓN COMPLEMENTARIA</w:t>
      </w:r>
    </w:p>
    <w:p w14:paraId="52FB3A74" w14:textId="77777777" w:rsidR="002D58A3" w:rsidRPr="009018B1" w:rsidRDefault="002D58A3">
      <w:pPr>
        <w:jc w:val="center"/>
        <w:rPr>
          <w:rFonts w:asciiTheme="minorHAnsi" w:hAnsiTheme="minorHAnsi" w:cstheme="minorHAnsi"/>
          <w:b/>
        </w:rPr>
      </w:pPr>
    </w:p>
    <w:p w14:paraId="0AFE49F0" w14:textId="77777777" w:rsidR="002D58A3" w:rsidRPr="009018B1" w:rsidRDefault="002D58A3">
      <w:pPr>
        <w:rPr>
          <w:rFonts w:asciiTheme="minorHAnsi" w:hAnsiTheme="minorHAnsi" w:cstheme="minorHAnsi"/>
          <w:sz w:val="20"/>
        </w:rPr>
      </w:pPr>
    </w:p>
    <w:tbl>
      <w:tblPr>
        <w:tblW w:w="5000" w:type="pct"/>
        <w:tblLayout w:type="fixed"/>
        <w:tblCellMar>
          <w:left w:w="70" w:type="dxa"/>
          <w:right w:w="70" w:type="dxa"/>
        </w:tblCellMar>
        <w:tblLook w:val="0000" w:firstRow="0" w:lastRow="0" w:firstColumn="0" w:lastColumn="0" w:noHBand="0" w:noVBand="0"/>
      </w:tblPr>
      <w:tblGrid>
        <w:gridCol w:w="5664"/>
        <w:gridCol w:w="1524"/>
        <w:gridCol w:w="1105"/>
        <w:gridCol w:w="1101"/>
      </w:tblGrid>
      <w:tr w:rsidR="002D58A3" w:rsidRPr="009018B1" w14:paraId="160E8E27" w14:textId="77777777" w:rsidTr="000B5EAA">
        <w:tc>
          <w:tcPr>
            <w:tcW w:w="3015"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9018B1" w:rsidRDefault="002D58A3">
            <w:pPr>
              <w:pStyle w:val="Ttulo1"/>
              <w:snapToGrid w:val="0"/>
              <w:spacing w:before="0" w:after="0"/>
              <w:jc w:val="center"/>
              <w:rPr>
                <w:rFonts w:asciiTheme="minorHAnsi" w:hAnsiTheme="minorHAnsi" w:cstheme="minorHAnsi"/>
                <w:sz w:val="18"/>
                <w:szCs w:val="20"/>
              </w:rPr>
            </w:pPr>
            <w:r w:rsidRPr="009018B1">
              <w:rPr>
                <w:rFonts w:asciiTheme="minorHAnsi" w:hAnsiTheme="minorHAnsi" w:cstheme="minorHAnsi"/>
                <w:sz w:val="18"/>
                <w:szCs w:val="20"/>
              </w:rPr>
              <w:t>DOCUMENTO SOLICITADO</w:t>
            </w:r>
          </w:p>
        </w:tc>
        <w:tc>
          <w:tcPr>
            <w:tcW w:w="811"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9018B1" w:rsidRDefault="002D58A3">
            <w:pPr>
              <w:snapToGrid w:val="0"/>
              <w:jc w:val="center"/>
              <w:rPr>
                <w:rFonts w:asciiTheme="minorHAnsi" w:hAnsiTheme="minorHAnsi" w:cstheme="minorHAnsi"/>
                <w:b/>
                <w:bCs/>
                <w:sz w:val="18"/>
              </w:rPr>
            </w:pPr>
          </w:p>
          <w:p w14:paraId="11D8EE8E"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9018B1" w:rsidRDefault="002D58A3">
            <w:pPr>
              <w:snapToGrid w:val="0"/>
              <w:jc w:val="center"/>
              <w:rPr>
                <w:rFonts w:asciiTheme="minorHAnsi" w:hAnsiTheme="minorHAnsi" w:cstheme="minorHAnsi"/>
                <w:b/>
                <w:bCs/>
                <w:sz w:val="18"/>
              </w:rPr>
            </w:pPr>
          </w:p>
          <w:p w14:paraId="42165D6E"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PRESENTADO</w:t>
            </w:r>
          </w:p>
          <w:p w14:paraId="6F0B0D6A"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SI          NO</w:t>
            </w:r>
          </w:p>
        </w:tc>
      </w:tr>
      <w:tr w:rsidR="002D58A3" w:rsidRPr="009018B1" w14:paraId="2A72C6E0" w14:textId="77777777" w:rsidTr="000B5EAA">
        <w:tc>
          <w:tcPr>
            <w:tcW w:w="3015" w:type="pct"/>
            <w:tcBorders>
              <w:top w:val="single" w:sz="4" w:space="0" w:color="000000"/>
              <w:left w:val="single" w:sz="4" w:space="0" w:color="000000"/>
              <w:bottom w:val="single" w:sz="4" w:space="0" w:color="000000"/>
            </w:tcBorders>
          </w:tcPr>
          <w:p w14:paraId="47701E59" w14:textId="77777777" w:rsidR="002D58A3" w:rsidRPr="009018B1" w:rsidRDefault="002D58A3" w:rsidP="00177FF4">
            <w:pPr>
              <w:jc w:val="both"/>
              <w:rPr>
                <w:rFonts w:asciiTheme="minorHAnsi" w:hAnsiTheme="minorHAnsi" w:cstheme="minorHAnsi"/>
                <w:sz w:val="18"/>
              </w:rPr>
            </w:pPr>
            <w:r w:rsidRPr="009018B1">
              <w:rPr>
                <w:rFonts w:asciiTheme="minorHAnsi" w:hAnsiTheme="minorHAnsi" w:cstheme="minorHAnsi"/>
                <w:sz w:val="18"/>
              </w:rPr>
              <w:t xml:space="preserve">Copia de identificación vigente de quien suscriba las </w:t>
            </w:r>
            <w:r w:rsidR="00805597" w:rsidRPr="009018B1">
              <w:rPr>
                <w:rFonts w:asciiTheme="minorHAnsi" w:hAnsiTheme="minorHAnsi" w:cstheme="minorHAnsi"/>
                <w:sz w:val="18"/>
              </w:rPr>
              <w:t>propuestas</w:t>
            </w:r>
            <w:r w:rsidRPr="009018B1">
              <w:rPr>
                <w:rFonts w:asciiTheme="minorHAnsi" w:hAnsiTheme="minorHAnsi" w:cstheme="minorHAnsi"/>
                <w:sz w:val="18"/>
              </w:rPr>
              <w:t xml:space="preserve"> (cartilla del servicio militar nacional, pasaporte, credencial para votar con fotografía o cédula profesional).</w:t>
            </w:r>
          </w:p>
          <w:p w14:paraId="33490E4E" w14:textId="77777777" w:rsidR="002D58A3" w:rsidRPr="009018B1" w:rsidRDefault="002D58A3" w:rsidP="00177FF4">
            <w:pPr>
              <w:ind w:left="360"/>
              <w:jc w:val="both"/>
              <w:rPr>
                <w:rFonts w:asciiTheme="minorHAnsi" w:hAnsiTheme="minorHAnsi" w:cstheme="minorHAnsi"/>
                <w:sz w:val="18"/>
              </w:rPr>
            </w:pPr>
          </w:p>
        </w:tc>
        <w:tc>
          <w:tcPr>
            <w:tcW w:w="811" w:type="pct"/>
            <w:tcBorders>
              <w:top w:val="single" w:sz="4" w:space="0" w:color="000000"/>
              <w:left w:val="single" w:sz="4" w:space="0" w:color="000000"/>
              <w:bottom w:val="single" w:sz="4" w:space="0" w:color="000000"/>
            </w:tcBorders>
            <w:vAlign w:val="center"/>
          </w:tcPr>
          <w:p w14:paraId="14B6953D" w14:textId="1A280C67" w:rsidR="002D58A3" w:rsidRPr="009018B1" w:rsidRDefault="00B334E6" w:rsidP="00B334E6">
            <w:pPr>
              <w:snapToGrid w:val="0"/>
              <w:jc w:val="center"/>
              <w:rPr>
                <w:rFonts w:asciiTheme="minorHAnsi" w:hAnsiTheme="minorHAnsi" w:cstheme="minorHAnsi"/>
                <w:sz w:val="18"/>
              </w:rPr>
            </w:pPr>
            <w:r w:rsidRPr="009018B1">
              <w:rPr>
                <w:rFonts w:asciiTheme="minorHAnsi" w:hAnsiTheme="minorHAnsi" w:cstheme="minorHAnsi"/>
                <w:sz w:val="18"/>
              </w:rPr>
              <w:t>1</w:t>
            </w:r>
            <w:r w:rsidR="00027A0E">
              <w:rPr>
                <w:rFonts w:asciiTheme="minorHAnsi" w:hAnsiTheme="minorHAnsi" w:cstheme="minorHAnsi"/>
                <w:sz w:val="18"/>
              </w:rPr>
              <w:t>5</w:t>
            </w:r>
            <w:r w:rsidRPr="009018B1">
              <w:rPr>
                <w:rFonts w:asciiTheme="minorHAnsi" w:hAnsiTheme="minorHAnsi" w:cstheme="minorHAnsi"/>
                <w:sz w:val="18"/>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9018B1"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9018B1" w:rsidRDefault="002D58A3">
            <w:pPr>
              <w:snapToGrid w:val="0"/>
              <w:jc w:val="center"/>
              <w:rPr>
                <w:rFonts w:asciiTheme="minorHAnsi" w:hAnsiTheme="minorHAnsi" w:cstheme="minorHAnsi"/>
                <w:sz w:val="18"/>
              </w:rPr>
            </w:pPr>
          </w:p>
        </w:tc>
      </w:tr>
      <w:tr w:rsidR="002D58A3" w:rsidRPr="009018B1" w14:paraId="60862B20" w14:textId="77777777" w:rsidTr="000B5EAA">
        <w:tc>
          <w:tcPr>
            <w:tcW w:w="3015" w:type="pct"/>
            <w:tcBorders>
              <w:top w:val="single" w:sz="4" w:space="0" w:color="000000"/>
              <w:left w:val="single" w:sz="4" w:space="0" w:color="000000"/>
              <w:bottom w:val="single" w:sz="4" w:space="0" w:color="000000"/>
            </w:tcBorders>
          </w:tcPr>
          <w:p w14:paraId="10445AB7" w14:textId="77777777" w:rsidR="002D58A3" w:rsidRPr="009018B1" w:rsidRDefault="002D58A3">
            <w:pPr>
              <w:snapToGrid w:val="0"/>
              <w:jc w:val="both"/>
              <w:rPr>
                <w:rFonts w:asciiTheme="minorHAnsi" w:hAnsiTheme="minorHAnsi" w:cstheme="minorHAnsi"/>
                <w:bCs/>
                <w:sz w:val="18"/>
              </w:rPr>
            </w:pPr>
            <w:r w:rsidRPr="009018B1">
              <w:rPr>
                <w:rFonts w:asciiTheme="minorHAnsi" w:hAnsiTheme="minorHAnsi" w:cstheme="minorHAnsi"/>
                <w:sz w:val="18"/>
              </w:rPr>
              <w:t xml:space="preserve">Escrito en el que su firmante manifieste, bajo protesta de decir verdad, que cuenta con facultades suficientes para comprometerse por sí o por su representada, </w:t>
            </w:r>
            <w:r w:rsidRPr="009018B1">
              <w:rPr>
                <w:rFonts w:asciiTheme="minorHAnsi" w:hAnsiTheme="minorHAnsi" w:cstheme="minorHAnsi"/>
                <w:bCs/>
                <w:sz w:val="18"/>
              </w:rPr>
              <w:t>sin que resulte necesario acreditar su personalidad jurídica.</w:t>
            </w:r>
          </w:p>
          <w:p w14:paraId="2958E211" w14:textId="77777777" w:rsidR="002D58A3" w:rsidRPr="009018B1" w:rsidRDefault="002D58A3">
            <w:pPr>
              <w:snapToGrid w:val="0"/>
              <w:jc w:val="both"/>
              <w:rPr>
                <w:rFonts w:asciiTheme="minorHAnsi" w:hAnsiTheme="minorHAnsi" w:cstheme="minorHAnsi"/>
                <w:bCs/>
                <w:sz w:val="18"/>
              </w:rPr>
            </w:pPr>
          </w:p>
        </w:tc>
        <w:tc>
          <w:tcPr>
            <w:tcW w:w="811" w:type="pct"/>
            <w:tcBorders>
              <w:top w:val="single" w:sz="4" w:space="0" w:color="000000"/>
              <w:left w:val="single" w:sz="4" w:space="0" w:color="000000"/>
              <w:bottom w:val="single" w:sz="4" w:space="0" w:color="000000"/>
            </w:tcBorders>
            <w:vAlign w:val="center"/>
          </w:tcPr>
          <w:p w14:paraId="51E579DF" w14:textId="3E98D465" w:rsidR="002D58A3" w:rsidRPr="009018B1" w:rsidRDefault="00027A0E">
            <w:pPr>
              <w:snapToGrid w:val="0"/>
              <w:jc w:val="center"/>
              <w:rPr>
                <w:rFonts w:asciiTheme="minorHAnsi" w:hAnsiTheme="minorHAnsi" w:cstheme="minorHAnsi"/>
                <w:sz w:val="18"/>
              </w:rPr>
            </w:pPr>
            <w:r>
              <w:rPr>
                <w:rFonts w:asciiTheme="minorHAnsi" w:hAnsiTheme="minorHAnsi" w:cstheme="minorHAnsi"/>
                <w:sz w:val="18"/>
              </w:rPr>
              <w:t>16</w:t>
            </w:r>
            <w:r w:rsidR="00A321E3" w:rsidRPr="009018B1">
              <w:rPr>
                <w:rFonts w:asciiTheme="minorHAnsi" w:hAnsiTheme="minorHAnsi" w:cstheme="minorHAnsi"/>
                <w:sz w:val="18"/>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9018B1"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9018B1" w:rsidRDefault="002D58A3">
            <w:pPr>
              <w:snapToGrid w:val="0"/>
              <w:jc w:val="center"/>
              <w:rPr>
                <w:rFonts w:asciiTheme="minorHAnsi" w:hAnsiTheme="minorHAnsi" w:cstheme="minorHAnsi"/>
                <w:sz w:val="18"/>
              </w:rPr>
            </w:pPr>
          </w:p>
        </w:tc>
      </w:tr>
    </w:tbl>
    <w:p w14:paraId="16315194" w14:textId="77777777" w:rsidR="002D58A3" w:rsidRPr="009018B1" w:rsidRDefault="002D58A3">
      <w:pPr>
        <w:rPr>
          <w:rFonts w:asciiTheme="minorHAnsi" w:hAnsiTheme="minorHAnsi" w:cstheme="minorHAnsi"/>
        </w:rPr>
      </w:pPr>
    </w:p>
    <w:p w14:paraId="7D136444" w14:textId="77777777" w:rsidR="002D58A3" w:rsidRPr="009018B1" w:rsidRDefault="002D58A3">
      <w:pPr>
        <w:pStyle w:val="Ttulo2"/>
        <w:spacing w:before="0" w:after="0"/>
        <w:jc w:val="center"/>
        <w:rPr>
          <w:rFonts w:asciiTheme="minorHAnsi" w:hAnsiTheme="minorHAnsi" w:cstheme="minorHAnsi"/>
          <w:sz w:val="20"/>
          <w:szCs w:val="22"/>
        </w:rPr>
      </w:pPr>
      <w:r w:rsidRPr="009018B1">
        <w:rPr>
          <w:rFonts w:asciiTheme="minorHAnsi" w:hAnsiTheme="minorHAnsi" w:cstheme="minorHAnsi"/>
          <w:sz w:val="20"/>
          <w:szCs w:val="22"/>
        </w:rPr>
        <w:t>DOCUMENTACIÓN CORRESPONDIENTE A LA PROPUESTA TÉCNICA</w:t>
      </w:r>
    </w:p>
    <w:p w14:paraId="6BFA8C2C" w14:textId="77777777" w:rsidR="002D58A3" w:rsidRPr="009018B1" w:rsidRDefault="002D58A3">
      <w:pPr>
        <w:rPr>
          <w:rFonts w:asciiTheme="minorHAnsi" w:hAnsiTheme="minorHAnsi" w:cstheme="minorHAnsi"/>
          <w:sz w:val="16"/>
          <w:szCs w:val="16"/>
        </w:rPr>
      </w:pPr>
    </w:p>
    <w:tbl>
      <w:tblPr>
        <w:tblW w:w="9544" w:type="dxa"/>
        <w:tblCellMar>
          <w:left w:w="70" w:type="dxa"/>
          <w:right w:w="70" w:type="dxa"/>
        </w:tblCellMar>
        <w:tblLook w:val="0000" w:firstRow="0" w:lastRow="0" w:firstColumn="0" w:lastColumn="0" w:noHBand="0" w:noVBand="0"/>
      </w:tblPr>
      <w:tblGrid>
        <w:gridCol w:w="5599"/>
        <w:gridCol w:w="1559"/>
        <w:gridCol w:w="1201"/>
        <w:gridCol w:w="1185"/>
      </w:tblGrid>
      <w:tr w:rsidR="002D58A3" w:rsidRPr="00EA7BF4" w14:paraId="59D774F5" w14:textId="77777777" w:rsidTr="003E0D7F">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77777777" w:rsidR="002D58A3" w:rsidRPr="00EA7BF4" w:rsidRDefault="002D58A3" w:rsidP="00EA7BF4">
            <w:pPr>
              <w:snapToGrid w:val="0"/>
              <w:jc w:val="center"/>
              <w:rPr>
                <w:rFonts w:asciiTheme="minorHAnsi" w:hAnsiTheme="minorHAnsi" w:cstheme="minorHAnsi"/>
                <w:b/>
                <w:sz w:val="18"/>
                <w:szCs w:val="18"/>
              </w:rPr>
            </w:pPr>
            <w:r w:rsidRPr="00EA7BF4">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EA7BF4" w:rsidRDefault="002D58A3">
            <w:pPr>
              <w:snapToGrid w:val="0"/>
              <w:jc w:val="center"/>
              <w:rPr>
                <w:rFonts w:asciiTheme="minorHAnsi" w:hAnsiTheme="minorHAnsi" w:cstheme="minorHAnsi"/>
                <w:b/>
                <w:bCs/>
                <w:sz w:val="18"/>
                <w:szCs w:val="18"/>
              </w:rPr>
            </w:pPr>
          </w:p>
          <w:p w14:paraId="550C57AB" w14:textId="77777777" w:rsidR="002D58A3" w:rsidRPr="00EA7BF4" w:rsidRDefault="002D58A3">
            <w:pPr>
              <w:jc w:val="center"/>
              <w:rPr>
                <w:rFonts w:asciiTheme="minorHAnsi" w:hAnsiTheme="minorHAnsi" w:cstheme="minorHAnsi"/>
                <w:b/>
                <w:bCs/>
                <w:sz w:val="18"/>
                <w:szCs w:val="18"/>
              </w:rPr>
            </w:pPr>
            <w:r w:rsidRPr="00EA7BF4">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EA7BF4" w:rsidRDefault="002D58A3">
            <w:pPr>
              <w:snapToGrid w:val="0"/>
              <w:jc w:val="center"/>
              <w:rPr>
                <w:rFonts w:asciiTheme="minorHAnsi" w:hAnsiTheme="minorHAnsi" w:cstheme="minorHAnsi"/>
                <w:b/>
                <w:bCs/>
                <w:sz w:val="18"/>
                <w:szCs w:val="18"/>
              </w:rPr>
            </w:pPr>
          </w:p>
          <w:p w14:paraId="7D9F09E9" w14:textId="77777777" w:rsidR="002D58A3" w:rsidRPr="00EA7BF4" w:rsidRDefault="002D58A3">
            <w:pPr>
              <w:jc w:val="center"/>
              <w:rPr>
                <w:rFonts w:asciiTheme="minorHAnsi" w:hAnsiTheme="minorHAnsi" w:cstheme="minorHAnsi"/>
                <w:b/>
                <w:bCs/>
                <w:sz w:val="18"/>
                <w:szCs w:val="18"/>
              </w:rPr>
            </w:pPr>
            <w:r w:rsidRPr="00EA7BF4">
              <w:rPr>
                <w:rFonts w:asciiTheme="minorHAnsi" w:hAnsiTheme="minorHAnsi" w:cstheme="minorHAnsi"/>
                <w:b/>
                <w:bCs/>
                <w:sz w:val="18"/>
                <w:szCs w:val="18"/>
              </w:rPr>
              <w:t>PRESENTADO</w:t>
            </w:r>
          </w:p>
          <w:p w14:paraId="594C2940" w14:textId="77777777" w:rsidR="002D58A3" w:rsidRPr="00EA7BF4" w:rsidRDefault="002D58A3">
            <w:pPr>
              <w:snapToGrid w:val="0"/>
              <w:jc w:val="center"/>
              <w:rPr>
                <w:rFonts w:asciiTheme="minorHAnsi" w:hAnsiTheme="minorHAnsi" w:cstheme="minorHAnsi"/>
                <w:b/>
                <w:bCs/>
                <w:sz w:val="18"/>
                <w:szCs w:val="18"/>
              </w:rPr>
            </w:pPr>
            <w:r w:rsidRPr="00EA7BF4">
              <w:rPr>
                <w:rFonts w:asciiTheme="minorHAnsi" w:hAnsiTheme="minorHAnsi" w:cstheme="minorHAnsi"/>
                <w:b/>
                <w:bCs/>
                <w:sz w:val="18"/>
                <w:szCs w:val="18"/>
              </w:rPr>
              <w:t>SI             NO</w:t>
            </w:r>
          </w:p>
        </w:tc>
      </w:tr>
      <w:tr w:rsidR="002D58A3" w:rsidRPr="00EA7BF4" w14:paraId="002053D9" w14:textId="77777777" w:rsidTr="003E0D7F">
        <w:tc>
          <w:tcPr>
            <w:tcW w:w="5599" w:type="dxa"/>
            <w:tcBorders>
              <w:top w:val="single" w:sz="4" w:space="0" w:color="000000"/>
              <w:left w:val="single" w:sz="4" w:space="0" w:color="000000"/>
              <w:bottom w:val="single" w:sz="4" w:space="0" w:color="000000"/>
            </w:tcBorders>
          </w:tcPr>
          <w:p w14:paraId="251EC6C7" w14:textId="6924B836" w:rsidR="00513E2F" w:rsidRPr="00EA7BF4" w:rsidRDefault="00513E2F" w:rsidP="00513E2F">
            <w:pPr>
              <w:pStyle w:val="Sangra3detindependiente1"/>
              <w:tabs>
                <w:tab w:val="left" w:pos="426"/>
              </w:tabs>
              <w:ind w:left="0" w:firstLine="0"/>
              <w:rPr>
                <w:rFonts w:asciiTheme="minorHAnsi" w:hAnsiTheme="minorHAnsi" w:cstheme="minorHAnsi"/>
                <w:b/>
                <w:color w:val="0000FF"/>
                <w:sz w:val="18"/>
                <w:szCs w:val="18"/>
              </w:rPr>
            </w:pPr>
            <w:r w:rsidRPr="00EA7BF4">
              <w:rPr>
                <w:rFonts w:asciiTheme="minorHAnsi" w:hAnsiTheme="minorHAnsi" w:cstheme="minorHAnsi"/>
                <w:bCs/>
                <w:sz w:val="18"/>
                <w:szCs w:val="18"/>
              </w:rPr>
              <w:t xml:space="preserve">Descripción amplia y detallada de la </w:t>
            </w:r>
            <w:r w:rsidR="00185515">
              <w:rPr>
                <w:rFonts w:asciiTheme="minorHAnsi" w:hAnsiTheme="minorHAnsi" w:cstheme="minorHAnsi"/>
                <w:b/>
                <w:color w:val="0000FF"/>
                <w:sz w:val="18"/>
                <w:szCs w:val="18"/>
                <w:lang w:val="es-ES" w:eastAsia="es-ES"/>
              </w:rPr>
              <w:t>Servicio Integral de Limpieza en las Unidades Médicas y Administrativas de los Servicios de Salud de Zacatecas</w:t>
            </w:r>
            <w:r w:rsidRPr="00EA7BF4">
              <w:rPr>
                <w:rFonts w:asciiTheme="minorHAnsi" w:hAnsiTheme="minorHAnsi" w:cstheme="minorHAnsi"/>
                <w:bCs/>
                <w:sz w:val="18"/>
                <w:szCs w:val="18"/>
              </w:rPr>
              <w:t xml:space="preserve"> ofertada, conforme a la información solicitada en el formato de </w:t>
            </w:r>
            <w:r w:rsidRPr="00EA7BF4">
              <w:rPr>
                <w:rFonts w:asciiTheme="minorHAnsi" w:hAnsiTheme="minorHAnsi" w:cstheme="minorHAnsi"/>
                <w:b/>
                <w:bCs/>
                <w:color w:val="0000FF"/>
                <w:sz w:val="18"/>
                <w:szCs w:val="18"/>
              </w:rPr>
              <w:t>Proposición Técnica</w:t>
            </w:r>
            <w:r w:rsidRPr="00EA7BF4">
              <w:rPr>
                <w:rFonts w:asciiTheme="minorHAnsi" w:hAnsiTheme="minorHAnsi" w:cstheme="minorHAnsi"/>
                <w:bCs/>
                <w:sz w:val="18"/>
                <w:szCs w:val="18"/>
              </w:rPr>
              <w:t xml:space="preserve">, </w:t>
            </w:r>
            <w:r w:rsidRPr="00EA7BF4">
              <w:rPr>
                <w:rFonts w:asciiTheme="minorHAnsi" w:hAnsiTheme="minorHAnsi" w:cstheme="minorHAnsi"/>
                <w:b/>
                <w:bCs/>
                <w:color w:val="0000FF"/>
                <w:sz w:val="18"/>
                <w:szCs w:val="18"/>
              </w:rPr>
              <w:t>Anexo Número 07 A (siete A),</w:t>
            </w:r>
            <w:r w:rsidRPr="00EA7BF4">
              <w:rPr>
                <w:rFonts w:asciiTheme="minorHAnsi" w:hAnsiTheme="minorHAnsi" w:cstheme="minorHAnsi"/>
                <w:b/>
                <w:sz w:val="18"/>
                <w:szCs w:val="18"/>
              </w:rPr>
              <w:t xml:space="preserve"> </w:t>
            </w:r>
            <w:r w:rsidRPr="00EA7BF4">
              <w:rPr>
                <w:rFonts w:asciiTheme="minorHAnsi" w:hAnsiTheme="minorHAnsi" w:cstheme="minorHAnsi"/>
                <w:sz w:val="18"/>
                <w:szCs w:val="18"/>
              </w:rPr>
              <w:t>por lo que el servicio ofertado deberá cumplir</w:t>
            </w:r>
            <w:r w:rsidRPr="00EA7BF4">
              <w:rPr>
                <w:rFonts w:asciiTheme="minorHAnsi" w:hAnsiTheme="minorHAnsi" w:cstheme="minorHAnsi"/>
                <w:b/>
                <w:sz w:val="18"/>
                <w:szCs w:val="18"/>
              </w:rPr>
              <w:t xml:space="preserve"> </w:t>
            </w:r>
            <w:r w:rsidRPr="00EA7BF4">
              <w:rPr>
                <w:rFonts w:asciiTheme="minorHAnsi" w:hAnsiTheme="minorHAnsi" w:cstheme="minorHAnsi"/>
                <w:sz w:val="18"/>
                <w:szCs w:val="18"/>
              </w:rPr>
              <w:t xml:space="preserve">estrictamente con lo solicitado en el </w:t>
            </w:r>
            <w:r w:rsidRPr="00EA7BF4">
              <w:rPr>
                <w:rFonts w:asciiTheme="minorHAnsi" w:hAnsiTheme="minorHAnsi" w:cstheme="minorHAnsi"/>
                <w:b/>
                <w:color w:val="0000FF"/>
                <w:sz w:val="18"/>
                <w:szCs w:val="18"/>
              </w:rPr>
              <w:t>Anexo Número 03 (tres) de Requerimiento con Descripción Amplia y Detallada del Servicio.</w:t>
            </w:r>
          </w:p>
          <w:p w14:paraId="3DFF7481" w14:textId="77777777" w:rsidR="00CC5821" w:rsidRPr="00EA7BF4" w:rsidRDefault="00CC5821" w:rsidP="00B83F15">
            <w:pPr>
              <w:tabs>
                <w:tab w:val="left" w:pos="1221"/>
              </w:tabs>
              <w:snapToGrid w:val="0"/>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7C37B58"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w:t>
            </w:r>
            <w:r w:rsidR="00F8042E" w:rsidRPr="00EA7BF4">
              <w:rPr>
                <w:rFonts w:asciiTheme="minorHAnsi" w:hAnsiTheme="minorHAnsi" w:cstheme="minorHAnsi"/>
                <w:sz w:val="18"/>
                <w:szCs w:val="18"/>
              </w:rPr>
              <w:t>inciso A</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E97D86E"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2569F0B" w14:textId="77777777" w:rsidR="002D58A3" w:rsidRPr="00EA7BF4" w:rsidRDefault="002D58A3">
            <w:pPr>
              <w:snapToGrid w:val="0"/>
              <w:jc w:val="both"/>
              <w:rPr>
                <w:rFonts w:asciiTheme="minorHAnsi" w:hAnsiTheme="minorHAnsi" w:cstheme="minorHAnsi"/>
                <w:sz w:val="18"/>
                <w:szCs w:val="18"/>
              </w:rPr>
            </w:pPr>
          </w:p>
        </w:tc>
      </w:tr>
      <w:tr w:rsidR="002D58A3" w:rsidRPr="00EA7BF4" w14:paraId="4C9712E4" w14:textId="77777777" w:rsidTr="003E0D7F">
        <w:tc>
          <w:tcPr>
            <w:tcW w:w="5599" w:type="dxa"/>
            <w:tcBorders>
              <w:top w:val="single" w:sz="4" w:space="0" w:color="000000"/>
              <w:left w:val="single" w:sz="4" w:space="0" w:color="000000"/>
              <w:bottom w:val="single" w:sz="4" w:space="0" w:color="000000"/>
            </w:tcBorders>
          </w:tcPr>
          <w:p w14:paraId="716CBBA0"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bCs/>
                <w:sz w:val="18"/>
                <w:szCs w:val="18"/>
              </w:rPr>
              <w:t>Escrito bajo protesta de decir verdad, por el que los licitantes acreditarán su existencia legal y personalid</w:t>
            </w:r>
            <w:r w:rsidRPr="00EA7BF4">
              <w:rPr>
                <w:rFonts w:asciiTheme="minorHAnsi" w:hAnsiTheme="minorHAnsi" w:cstheme="minorHAnsi"/>
                <w:sz w:val="18"/>
                <w:szCs w:val="18"/>
              </w:rPr>
              <w:t xml:space="preserve">ad jurídica para efectos de la suscripción de las propuestas, pudiendo utilizar el formato que aparece en el </w:t>
            </w:r>
            <w:r w:rsidRPr="00EA7BF4">
              <w:rPr>
                <w:rFonts w:asciiTheme="minorHAnsi" w:hAnsiTheme="minorHAnsi" w:cstheme="minorHAnsi"/>
                <w:b/>
                <w:bCs/>
                <w:color w:val="0000FF"/>
                <w:sz w:val="18"/>
                <w:szCs w:val="18"/>
              </w:rPr>
              <w:t>Anexo Número 01 (uno),</w:t>
            </w:r>
            <w:r w:rsidRPr="00EA7BF4">
              <w:rPr>
                <w:rFonts w:asciiTheme="minorHAnsi" w:hAnsiTheme="minorHAnsi" w:cstheme="minorHAnsi"/>
                <w:sz w:val="18"/>
                <w:szCs w:val="18"/>
              </w:rPr>
              <w:t xml:space="preserve"> el cual forma parte de la presente convocatoria. </w:t>
            </w:r>
          </w:p>
          <w:p w14:paraId="74AE79BE" w14:textId="77777777" w:rsidR="00CC5821" w:rsidRPr="00EA7BF4"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64816AA1" w14:textId="162CBF4A"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B</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3E47F06"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FE9EF87" w14:textId="77777777" w:rsidR="002D58A3" w:rsidRPr="00EA7BF4" w:rsidRDefault="002D58A3">
            <w:pPr>
              <w:snapToGrid w:val="0"/>
              <w:jc w:val="both"/>
              <w:rPr>
                <w:rFonts w:asciiTheme="minorHAnsi" w:hAnsiTheme="minorHAnsi" w:cstheme="minorHAnsi"/>
                <w:sz w:val="18"/>
                <w:szCs w:val="18"/>
              </w:rPr>
            </w:pPr>
          </w:p>
        </w:tc>
      </w:tr>
      <w:tr w:rsidR="002D58A3" w:rsidRPr="00EA7BF4" w14:paraId="1F1A6AF7" w14:textId="77777777" w:rsidTr="003E0D7F">
        <w:tc>
          <w:tcPr>
            <w:tcW w:w="5599" w:type="dxa"/>
            <w:tcBorders>
              <w:top w:val="single" w:sz="4" w:space="0" w:color="000000"/>
              <w:left w:val="single" w:sz="4" w:space="0" w:color="000000"/>
              <w:bottom w:val="single" w:sz="4" w:space="0" w:color="000000"/>
            </w:tcBorders>
          </w:tcPr>
          <w:p w14:paraId="11205DDB"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EA7BF4">
              <w:rPr>
                <w:rFonts w:asciiTheme="minorHAnsi" w:hAnsiTheme="minorHAnsi" w:cstheme="minorHAnsi"/>
                <w:b/>
                <w:bCs/>
                <w:color w:val="0000FF"/>
                <w:sz w:val="18"/>
                <w:szCs w:val="18"/>
              </w:rPr>
              <w:t>Anexo Número 05 (cinco)</w:t>
            </w:r>
            <w:r w:rsidRPr="00EA7BF4">
              <w:rPr>
                <w:rFonts w:asciiTheme="minorHAnsi" w:hAnsiTheme="minorHAnsi" w:cstheme="minorHAnsi"/>
                <w:color w:val="0000FF"/>
                <w:sz w:val="18"/>
                <w:szCs w:val="18"/>
              </w:rPr>
              <w:t xml:space="preserve"> </w:t>
            </w:r>
            <w:r w:rsidRPr="00EA7BF4">
              <w:rPr>
                <w:rFonts w:asciiTheme="minorHAnsi" w:hAnsiTheme="minorHAnsi" w:cstheme="minorHAnsi"/>
                <w:sz w:val="18"/>
                <w:szCs w:val="18"/>
              </w:rPr>
              <w:t xml:space="preserve">el cual forma parte de </w:t>
            </w:r>
            <w:r w:rsidRPr="00EA7BF4">
              <w:rPr>
                <w:rFonts w:asciiTheme="minorHAnsi" w:hAnsiTheme="minorHAnsi" w:cstheme="minorHAnsi"/>
                <w:bCs/>
                <w:sz w:val="18"/>
                <w:szCs w:val="18"/>
              </w:rPr>
              <w:t>la presente convocatoria.</w:t>
            </w:r>
          </w:p>
          <w:p w14:paraId="44F0914B" w14:textId="36F0BC0B" w:rsidR="002D58A3" w:rsidRPr="00EA7BF4" w:rsidRDefault="002D58A3" w:rsidP="00B83F15">
            <w:pPr>
              <w:pStyle w:val="BodyText21"/>
              <w:tabs>
                <w:tab w:val="left" w:pos="1925"/>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4DB33B25"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C</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0E174E5"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44E68E2" w14:textId="77777777" w:rsidR="002D58A3" w:rsidRPr="00EA7BF4" w:rsidRDefault="002D58A3">
            <w:pPr>
              <w:snapToGrid w:val="0"/>
              <w:jc w:val="both"/>
              <w:rPr>
                <w:rFonts w:asciiTheme="minorHAnsi" w:hAnsiTheme="minorHAnsi" w:cstheme="minorHAnsi"/>
                <w:sz w:val="18"/>
                <w:szCs w:val="18"/>
              </w:rPr>
            </w:pPr>
          </w:p>
        </w:tc>
      </w:tr>
      <w:tr w:rsidR="002D58A3" w:rsidRPr="00EA7BF4" w14:paraId="3A630F61" w14:textId="77777777" w:rsidTr="003E0D7F">
        <w:tc>
          <w:tcPr>
            <w:tcW w:w="5599" w:type="dxa"/>
            <w:tcBorders>
              <w:top w:val="single" w:sz="4" w:space="0" w:color="000000"/>
              <w:left w:val="single" w:sz="4" w:space="0" w:color="000000"/>
              <w:bottom w:val="single" w:sz="4" w:space="0" w:color="000000"/>
            </w:tcBorders>
          </w:tcPr>
          <w:p w14:paraId="31069012"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w:t>
            </w:r>
            <w:r w:rsidRPr="00EA7BF4">
              <w:rPr>
                <w:rFonts w:asciiTheme="minorHAnsi" w:hAnsiTheme="minorHAnsi" w:cstheme="minorHAnsi"/>
                <w:sz w:val="18"/>
                <w:szCs w:val="18"/>
              </w:rPr>
              <w:lastRenderedPageBreak/>
              <w:t xml:space="preserve">autor, patentes, marcas u otros derechos de propiedad industrial o intelectual a nivel Nacional o Internacional, conforme al </w:t>
            </w:r>
            <w:r w:rsidRPr="00EA7BF4">
              <w:rPr>
                <w:rFonts w:asciiTheme="minorHAnsi" w:hAnsiTheme="minorHAnsi" w:cstheme="minorHAnsi"/>
                <w:b/>
                <w:bCs/>
                <w:color w:val="0000FF"/>
                <w:sz w:val="18"/>
                <w:szCs w:val="18"/>
              </w:rPr>
              <w:t xml:space="preserve">Anexo Número 05 (cinco) </w:t>
            </w:r>
            <w:r w:rsidRPr="00EA7BF4">
              <w:rPr>
                <w:rFonts w:asciiTheme="minorHAnsi" w:hAnsiTheme="minorHAnsi" w:cstheme="minorHAnsi"/>
                <w:sz w:val="18"/>
                <w:szCs w:val="18"/>
              </w:rPr>
              <w:t>de las presentes bases.</w:t>
            </w:r>
          </w:p>
          <w:p w14:paraId="7D252A21" w14:textId="77777777" w:rsidR="00B334E6" w:rsidRPr="00EA7BF4" w:rsidRDefault="00B334E6"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5CE3551" w14:textId="6FF0DC4C"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lastRenderedPageBreak/>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D</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22E02BAF" w14:textId="77777777" w:rsidR="002D58A3" w:rsidRPr="00EA7BF4" w:rsidRDefault="002D58A3" w:rsidP="00455BEB">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0CF8A874" w14:textId="77777777" w:rsidR="002D58A3" w:rsidRPr="00EA7BF4" w:rsidRDefault="002D58A3" w:rsidP="00455BEB">
            <w:pPr>
              <w:snapToGrid w:val="0"/>
              <w:jc w:val="both"/>
              <w:rPr>
                <w:rFonts w:asciiTheme="minorHAnsi" w:hAnsiTheme="minorHAnsi" w:cstheme="minorHAnsi"/>
                <w:sz w:val="18"/>
                <w:szCs w:val="18"/>
              </w:rPr>
            </w:pPr>
          </w:p>
        </w:tc>
      </w:tr>
      <w:tr w:rsidR="002D58A3" w:rsidRPr="00EA7BF4" w14:paraId="20592735" w14:textId="77777777" w:rsidTr="003E0D7F">
        <w:tc>
          <w:tcPr>
            <w:tcW w:w="5599" w:type="dxa"/>
            <w:tcBorders>
              <w:top w:val="single" w:sz="4" w:space="0" w:color="000000"/>
              <w:left w:val="single" w:sz="4" w:space="0" w:color="000000"/>
              <w:bottom w:val="single" w:sz="4" w:space="0" w:color="000000"/>
            </w:tcBorders>
          </w:tcPr>
          <w:p w14:paraId="1C31EC3E"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EA7BF4">
              <w:rPr>
                <w:rFonts w:asciiTheme="minorHAnsi" w:hAnsiTheme="minorHAnsi" w:cstheme="minorHAnsi"/>
                <w:b/>
                <w:bCs/>
                <w:color w:val="0000FF"/>
                <w:sz w:val="18"/>
                <w:szCs w:val="18"/>
              </w:rPr>
              <w:t>Anexo Número 05 (cinco)</w:t>
            </w:r>
            <w:r w:rsidRPr="00EA7BF4">
              <w:rPr>
                <w:rFonts w:asciiTheme="minorHAnsi" w:hAnsiTheme="minorHAnsi" w:cstheme="minorHAnsi"/>
                <w:sz w:val="18"/>
                <w:szCs w:val="18"/>
              </w:rPr>
              <w:t xml:space="preserve"> de las presentes bases.</w:t>
            </w:r>
          </w:p>
          <w:p w14:paraId="138A3695" w14:textId="77777777" w:rsidR="00B334E6" w:rsidRPr="00EA7BF4" w:rsidRDefault="00B334E6" w:rsidP="00B83F15">
            <w:pPr>
              <w:pStyle w:val="Sangra3detindependiente1"/>
              <w:tabs>
                <w:tab w:val="left" w:pos="426"/>
              </w:tabs>
              <w:ind w:left="0"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385CC00E" w14:textId="064031FE"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E</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940AF54"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19305FB" w14:textId="77777777" w:rsidR="002D58A3" w:rsidRPr="00EA7BF4" w:rsidRDefault="002D58A3">
            <w:pPr>
              <w:snapToGrid w:val="0"/>
              <w:jc w:val="both"/>
              <w:rPr>
                <w:rFonts w:asciiTheme="minorHAnsi" w:hAnsiTheme="minorHAnsi" w:cstheme="minorHAnsi"/>
                <w:sz w:val="18"/>
                <w:szCs w:val="18"/>
              </w:rPr>
            </w:pPr>
          </w:p>
        </w:tc>
      </w:tr>
      <w:tr w:rsidR="002D58A3" w:rsidRPr="00EA7BF4" w14:paraId="301DD4B2" w14:textId="77777777" w:rsidTr="003E0D7F">
        <w:tc>
          <w:tcPr>
            <w:tcW w:w="5599" w:type="dxa"/>
            <w:tcBorders>
              <w:top w:val="single" w:sz="4" w:space="0" w:color="000000"/>
              <w:left w:val="single" w:sz="4" w:space="0" w:color="000000"/>
              <w:bottom w:val="single" w:sz="4" w:space="0" w:color="000000"/>
            </w:tcBorders>
          </w:tcPr>
          <w:p w14:paraId="10E7FD4A" w14:textId="2F826A2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lang w:val="es-ES"/>
              </w:rPr>
              <w:t xml:space="preserve">Escrito de manifestación que conoce y acepta el contenido de la Convocatoria de la Licitación Pública Estatal de carácter Nacional, número </w:t>
            </w:r>
            <w:r w:rsidR="00F91D94">
              <w:rPr>
                <w:rFonts w:asciiTheme="minorHAnsi" w:hAnsiTheme="minorHAnsi" w:cstheme="minorHAnsi"/>
                <w:b/>
                <w:color w:val="0000FF"/>
                <w:sz w:val="18"/>
                <w:szCs w:val="18"/>
              </w:rPr>
              <w:t>EA-932057995-001-2026</w:t>
            </w:r>
            <w:r w:rsidRPr="00EA7BF4">
              <w:rPr>
                <w:rFonts w:asciiTheme="minorHAnsi" w:hAnsiTheme="minorHAnsi" w:cstheme="minorHAnsi"/>
                <w:b/>
                <w:color w:val="0000FF"/>
                <w:sz w:val="18"/>
                <w:szCs w:val="18"/>
              </w:rPr>
              <w:t>,</w:t>
            </w:r>
            <w:r w:rsidRPr="00EA7BF4">
              <w:rPr>
                <w:rFonts w:asciiTheme="minorHAnsi" w:hAnsiTheme="minorHAnsi" w:cstheme="minorHAnsi"/>
                <w:sz w:val="18"/>
                <w:szCs w:val="18"/>
                <w:lang w:val="es-ES"/>
              </w:rPr>
              <w:t xml:space="preserve"> y los acuerdos derivados de la(s) junta(s) de aclaraciones, </w:t>
            </w:r>
            <w:r w:rsidRPr="00EA7BF4">
              <w:rPr>
                <w:rFonts w:asciiTheme="minorHAnsi" w:hAnsiTheme="minorHAnsi" w:cstheme="minorHAnsi"/>
                <w:sz w:val="18"/>
                <w:szCs w:val="18"/>
              </w:rPr>
              <w:t xml:space="preserve">conforme al </w:t>
            </w:r>
            <w:r w:rsidRPr="00EA7BF4">
              <w:rPr>
                <w:rFonts w:asciiTheme="minorHAnsi" w:hAnsiTheme="minorHAnsi" w:cstheme="minorHAnsi"/>
                <w:b/>
                <w:bCs/>
                <w:color w:val="0000FF"/>
                <w:sz w:val="18"/>
                <w:szCs w:val="18"/>
              </w:rPr>
              <w:t>Anexo Número 05 (cinco)</w:t>
            </w:r>
            <w:r w:rsidR="00054FFB">
              <w:rPr>
                <w:rFonts w:asciiTheme="minorHAnsi" w:hAnsiTheme="minorHAnsi" w:cstheme="minorHAnsi"/>
                <w:b/>
                <w:bCs/>
                <w:color w:val="0000FF"/>
                <w:sz w:val="18"/>
                <w:szCs w:val="18"/>
              </w:rPr>
              <w:t xml:space="preserve"> </w:t>
            </w:r>
            <w:r w:rsidRPr="00EA7BF4">
              <w:rPr>
                <w:rFonts w:asciiTheme="minorHAnsi" w:hAnsiTheme="minorHAnsi" w:cstheme="minorHAnsi"/>
                <w:sz w:val="18"/>
                <w:szCs w:val="18"/>
              </w:rPr>
              <w:t>de las presentes bases.</w:t>
            </w:r>
          </w:p>
          <w:p w14:paraId="31C209FA" w14:textId="77777777" w:rsidR="00B334E6" w:rsidRPr="00EA7BF4" w:rsidRDefault="00B334E6" w:rsidP="00B83F15">
            <w:pPr>
              <w:pStyle w:val="BodyText21"/>
              <w:overflowPunct/>
              <w:autoSpaceDE/>
              <w:snapToGrid w:val="0"/>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7C059189" w14:textId="79EB9623" w:rsidR="002D58A3" w:rsidRPr="00FF186E" w:rsidRDefault="00FF186E" w:rsidP="00FF186E">
            <w:pPr>
              <w:snapToGrid w:val="0"/>
              <w:ind w:left="360"/>
              <w:rPr>
                <w:rFonts w:asciiTheme="minorHAnsi" w:hAnsiTheme="minorHAnsi" w:cstheme="minorHAnsi"/>
                <w:sz w:val="18"/>
                <w:szCs w:val="18"/>
              </w:rPr>
            </w:pPr>
            <w:r>
              <w:rPr>
                <w:rFonts w:asciiTheme="minorHAnsi" w:hAnsiTheme="minorHAnsi" w:cstheme="minorHAnsi"/>
                <w:sz w:val="18"/>
                <w:szCs w:val="18"/>
              </w:rPr>
              <w:t xml:space="preserve">13 </w:t>
            </w:r>
            <w:r w:rsidR="002D58A3" w:rsidRPr="00FF186E">
              <w:rPr>
                <w:rFonts w:asciiTheme="minorHAnsi" w:hAnsiTheme="minorHAnsi" w:cstheme="minorHAnsi"/>
                <w:sz w:val="18"/>
                <w:szCs w:val="18"/>
              </w:rPr>
              <w:t xml:space="preserve">inciso </w:t>
            </w:r>
            <w:r w:rsidR="00F8042E" w:rsidRPr="00FF186E">
              <w:rPr>
                <w:rFonts w:asciiTheme="minorHAnsi" w:hAnsiTheme="minorHAnsi" w:cstheme="minorHAnsi"/>
                <w:sz w:val="18"/>
                <w:szCs w:val="18"/>
              </w:rPr>
              <w:t>F</w:t>
            </w:r>
            <w:r w:rsidR="002D58A3" w:rsidRPr="00FF186E">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CAD2D2D"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AAB13A8" w14:textId="77777777" w:rsidR="002D58A3" w:rsidRPr="00EA7BF4" w:rsidRDefault="002D58A3">
            <w:pPr>
              <w:snapToGrid w:val="0"/>
              <w:jc w:val="both"/>
              <w:rPr>
                <w:rFonts w:asciiTheme="minorHAnsi" w:hAnsiTheme="minorHAnsi" w:cstheme="minorHAnsi"/>
                <w:sz w:val="18"/>
                <w:szCs w:val="18"/>
              </w:rPr>
            </w:pPr>
          </w:p>
        </w:tc>
      </w:tr>
      <w:tr w:rsidR="002D58A3" w:rsidRPr="00EA7BF4" w14:paraId="2B2AE99A" w14:textId="77777777" w:rsidTr="003E0D7F">
        <w:tc>
          <w:tcPr>
            <w:tcW w:w="5599" w:type="dxa"/>
            <w:tcBorders>
              <w:top w:val="single" w:sz="4" w:space="0" w:color="000000"/>
              <w:left w:val="single" w:sz="4" w:space="0" w:color="000000"/>
              <w:bottom w:val="single" w:sz="4" w:space="0" w:color="000000"/>
            </w:tcBorders>
          </w:tcPr>
          <w:p w14:paraId="53BD8EC6" w14:textId="1B54A413" w:rsidR="00B334E6" w:rsidRPr="00EA7BF4" w:rsidRDefault="00513E2F" w:rsidP="00002859">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EA7BF4">
              <w:rPr>
                <w:rFonts w:asciiTheme="minorHAnsi" w:hAnsiTheme="minorHAnsi" w:cstheme="minorHAnsi"/>
                <w:sz w:val="18"/>
                <w:szCs w:val="18"/>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EA7BF4">
              <w:rPr>
                <w:rFonts w:asciiTheme="minorHAnsi" w:hAnsiTheme="minorHAnsi" w:cstheme="minorHAnsi"/>
                <w:b/>
                <w:bCs/>
                <w:color w:val="0000FF"/>
                <w:sz w:val="18"/>
                <w:szCs w:val="18"/>
              </w:rPr>
              <w:t xml:space="preserve">Anexo Número 05 (cinco) </w:t>
            </w:r>
            <w:r w:rsidRPr="00EA7BF4">
              <w:rPr>
                <w:rFonts w:asciiTheme="minorHAnsi" w:hAnsiTheme="minorHAnsi" w:cstheme="minorHAnsi"/>
                <w:sz w:val="18"/>
                <w:szCs w:val="18"/>
                <w:lang w:val="es-ES_tradnl"/>
              </w:rPr>
              <w:t>de las presentes bases.</w:t>
            </w:r>
          </w:p>
        </w:tc>
        <w:tc>
          <w:tcPr>
            <w:tcW w:w="1559" w:type="dxa"/>
            <w:tcBorders>
              <w:top w:val="single" w:sz="4" w:space="0" w:color="000000"/>
              <w:left w:val="single" w:sz="4" w:space="0" w:color="000000"/>
              <w:bottom w:val="single" w:sz="4" w:space="0" w:color="000000"/>
            </w:tcBorders>
            <w:vAlign w:val="center"/>
          </w:tcPr>
          <w:p w14:paraId="2A1B1FE4" w14:textId="63FA0692"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G</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DA33F1F"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AB98B8A" w14:textId="77777777" w:rsidR="002D58A3" w:rsidRPr="00EA7BF4" w:rsidRDefault="002D58A3">
            <w:pPr>
              <w:snapToGrid w:val="0"/>
              <w:jc w:val="both"/>
              <w:rPr>
                <w:rFonts w:asciiTheme="minorHAnsi" w:hAnsiTheme="minorHAnsi" w:cstheme="minorHAnsi"/>
                <w:sz w:val="18"/>
                <w:szCs w:val="18"/>
              </w:rPr>
            </w:pPr>
          </w:p>
        </w:tc>
      </w:tr>
      <w:tr w:rsidR="002D58A3" w:rsidRPr="00EA7BF4" w14:paraId="274D5E46" w14:textId="77777777" w:rsidTr="003E0D7F">
        <w:tc>
          <w:tcPr>
            <w:tcW w:w="5599" w:type="dxa"/>
            <w:tcBorders>
              <w:top w:val="single" w:sz="4" w:space="0" w:color="000000"/>
              <w:left w:val="single" w:sz="4" w:space="0" w:color="000000"/>
              <w:bottom w:val="single" w:sz="4" w:space="0" w:color="000000"/>
            </w:tcBorders>
          </w:tcPr>
          <w:p w14:paraId="45906833"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EA7BF4">
              <w:rPr>
                <w:rFonts w:asciiTheme="minorHAnsi" w:hAnsiTheme="minorHAnsi" w:cstheme="minorHAnsi"/>
                <w:color w:val="0000FF"/>
                <w:sz w:val="18"/>
                <w:szCs w:val="18"/>
              </w:rPr>
              <w:t xml:space="preserve"> </w:t>
            </w:r>
            <w:r w:rsidRPr="00EA7BF4">
              <w:rPr>
                <w:rFonts w:asciiTheme="minorHAnsi" w:hAnsiTheme="minorHAnsi" w:cstheme="minorHAnsi"/>
                <w:b/>
                <w:bCs/>
                <w:color w:val="0000FF"/>
                <w:sz w:val="18"/>
                <w:szCs w:val="18"/>
              </w:rPr>
              <w:t xml:space="preserve">Anexo Número 05 (cinco) </w:t>
            </w:r>
            <w:r w:rsidRPr="00EA7BF4">
              <w:rPr>
                <w:rFonts w:asciiTheme="minorHAnsi" w:hAnsiTheme="minorHAnsi" w:cstheme="minorHAnsi"/>
                <w:sz w:val="18"/>
                <w:szCs w:val="18"/>
              </w:rPr>
              <w:t>de las presentes bases.</w:t>
            </w:r>
          </w:p>
          <w:p w14:paraId="3B996656" w14:textId="77777777" w:rsidR="002D58A3" w:rsidRPr="00EA7BF4" w:rsidRDefault="002D58A3"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6F7D234" w14:textId="68876B2C"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H</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C47CA03"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91DCCFA" w14:textId="77777777" w:rsidR="002D58A3" w:rsidRPr="00EA7BF4" w:rsidRDefault="002D58A3">
            <w:pPr>
              <w:snapToGrid w:val="0"/>
              <w:jc w:val="both"/>
              <w:rPr>
                <w:rFonts w:asciiTheme="minorHAnsi" w:hAnsiTheme="minorHAnsi" w:cstheme="minorHAnsi"/>
                <w:sz w:val="18"/>
                <w:szCs w:val="18"/>
              </w:rPr>
            </w:pPr>
          </w:p>
        </w:tc>
      </w:tr>
      <w:tr w:rsidR="002D58A3" w:rsidRPr="00EA7BF4" w14:paraId="665E861F" w14:textId="77777777" w:rsidTr="003E0D7F">
        <w:tc>
          <w:tcPr>
            <w:tcW w:w="5599" w:type="dxa"/>
            <w:tcBorders>
              <w:top w:val="single" w:sz="4" w:space="0" w:color="000000"/>
              <w:left w:val="single" w:sz="4" w:space="0" w:color="000000"/>
              <w:bottom w:val="single" w:sz="4" w:space="0" w:color="000000"/>
            </w:tcBorders>
          </w:tcPr>
          <w:p w14:paraId="3AE8D718" w14:textId="05F2B325" w:rsidR="00B334E6" w:rsidRPr="00EA7BF4" w:rsidRDefault="00002859" w:rsidP="00B83F15">
            <w:pPr>
              <w:pStyle w:val="BodyText21"/>
              <w:tabs>
                <w:tab w:val="left" w:pos="4257"/>
              </w:tabs>
              <w:overflowPunct/>
              <w:autoSpaceDE/>
              <w:snapToGrid w:val="0"/>
              <w:textAlignment w:val="auto"/>
              <w:rPr>
                <w:rFonts w:asciiTheme="minorHAnsi" w:hAnsiTheme="minorHAnsi" w:cstheme="minorHAnsi"/>
                <w:sz w:val="18"/>
                <w:szCs w:val="18"/>
              </w:rPr>
            </w:pPr>
            <w:r w:rsidRPr="00002859">
              <w:rPr>
                <w:rFonts w:asciiTheme="minorHAnsi" w:hAnsiTheme="minorHAnsi" w:cstheme="minorHAnsi"/>
                <w:sz w:val="18"/>
                <w:szCs w:val="18"/>
                <w:lang w:val="es-ES_tradnl"/>
              </w:rPr>
              <w:t>Escrito bajo protesta de decir verdad, firmado en forma autógrafa por el propio licitante o su representante legal, por el que manifieste bajo protesta de decir verdad, que no se encuentra en alguno de los supuestos establecidos en el artículo 44 de la Ley de Adquisiciones, Arrendamientos y Servicios del Estado de Zacatecas y sus Municipios.</w:t>
            </w:r>
          </w:p>
        </w:tc>
        <w:tc>
          <w:tcPr>
            <w:tcW w:w="1559" w:type="dxa"/>
            <w:tcBorders>
              <w:top w:val="single" w:sz="4" w:space="0" w:color="000000"/>
              <w:left w:val="single" w:sz="4" w:space="0" w:color="000000"/>
              <w:bottom w:val="single" w:sz="4" w:space="0" w:color="000000"/>
            </w:tcBorders>
            <w:vAlign w:val="center"/>
          </w:tcPr>
          <w:p w14:paraId="11908D09" w14:textId="2E2758FE"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I</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17F5986"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3D9A5FEB" w14:textId="77777777" w:rsidR="002D58A3" w:rsidRPr="00EA7BF4" w:rsidRDefault="002D58A3">
            <w:pPr>
              <w:snapToGrid w:val="0"/>
              <w:jc w:val="both"/>
              <w:rPr>
                <w:rFonts w:asciiTheme="minorHAnsi" w:hAnsiTheme="minorHAnsi" w:cstheme="minorHAnsi"/>
                <w:sz w:val="18"/>
                <w:szCs w:val="18"/>
              </w:rPr>
            </w:pPr>
          </w:p>
        </w:tc>
      </w:tr>
      <w:tr w:rsidR="002D58A3" w:rsidRPr="00EA7BF4" w14:paraId="38DE3CBD" w14:textId="77777777" w:rsidTr="003E0D7F">
        <w:tc>
          <w:tcPr>
            <w:tcW w:w="5599" w:type="dxa"/>
            <w:tcBorders>
              <w:top w:val="single" w:sz="4" w:space="0" w:color="000000"/>
              <w:left w:val="single" w:sz="4" w:space="0" w:color="000000"/>
              <w:bottom w:val="single" w:sz="4" w:space="0" w:color="000000"/>
            </w:tcBorders>
          </w:tcPr>
          <w:p w14:paraId="284F245A" w14:textId="59D59DE6" w:rsidR="00B334E6" w:rsidRPr="00002859" w:rsidRDefault="00002859" w:rsidP="00002859">
            <w:pPr>
              <w:pStyle w:val="Listavistosa-nfasis11"/>
              <w:ind w:left="0"/>
              <w:jc w:val="both"/>
              <w:rPr>
                <w:rFonts w:asciiTheme="minorHAnsi" w:hAnsiTheme="minorHAnsi" w:cstheme="minorHAnsi"/>
                <w:b/>
                <w:i/>
                <w:color w:val="0000FF"/>
                <w:sz w:val="18"/>
                <w:szCs w:val="18"/>
                <w:lang w:val="es-ES_tradnl"/>
              </w:rPr>
            </w:pPr>
            <w:r w:rsidRPr="00002859">
              <w:rPr>
                <w:rFonts w:asciiTheme="minorHAnsi" w:hAnsiTheme="minorHAnsi" w:cstheme="minorHAnsi"/>
                <w:sz w:val="18"/>
                <w:szCs w:val="18"/>
                <w:lang w:val="es-ES_tradnl"/>
              </w:rPr>
              <w:t>Convenio en términos de la legislación aplicable, conforme al Anexo Número 06 (seis) el cual forma parte de la presente convocatoria, en caso de que dos o más personas deseen presentar en forma conjunta sus proposiciones.</w:t>
            </w:r>
          </w:p>
        </w:tc>
        <w:tc>
          <w:tcPr>
            <w:tcW w:w="1559" w:type="dxa"/>
            <w:tcBorders>
              <w:top w:val="single" w:sz="4" w:space="0" w:color="000000"/>
              <w:left w:val="single" w:sz="4" w:space="0" w:color="000000"/>
              <w:bottom w:val="single" w:sz="4" w:space="0" w:color="000000"/>
            </w:tcBorders>
            <w:vAlign w:val="center"/>
          </w:tcPr>
          <w:p w14:paraId="7F326C2E" w14:textId="368DD23B"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J</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C6D1899"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055710A" w14:textId="77777777" w:rsidR="002D58A3" w:rsidRPr="00EA7BF4" w:rsidRDefault="002D58A3">
            <w:pPr>
              <w:snapToGrid w:val="0"/>
              <w:jc w:val="both"/>
              <w:rPr>
                <w:rFonts w:asciiTheme="minorHAnsi" w:hAnsiTheme="minorHAnsi" w:cstheme="minorHAnsi"/>
                <w:sz w:val="18"/>
                <w:szCs w:val="18"/>
              </w:rPr>
            </w:pPr>
          </w:p>
        </w:tc>
      </w:tr>
      <w:tr w:rsidR="002D58A3" w:rsidRPr="00EA7BF4" w14:paraId="48AA90DB" w14:textId="77777777" w:rsidTr="003E0D7F">
        <w:tc>
          <w:tcPr>
            <w:tcW w:w="5599" w:type="dxa"/>
            <w:tcBorders>
              <w:top w:val="single" w:sz="4" w:space="0" w:color="000000"/>
              <w:left w:val="single" w:sz="4" w:space="0" w:color="000000"/>
              <w:bottom w:val="single" w:sz="4" w:space="0" w:color="000000"/>
            </w:tcBorders>
          </w:tcPr>
          <w:p w14:paraId="49844408" w14:textId="03E399EF" w:rsidR="00B334E6" w:rsidRPr="00EA7BF4" w:rsidRDefault="005E57B5" w:rsidP="00305383">
            <w:pPr>
              <w:pStyle w:val="Sangra3detindependiente1"/>
              <w:tabs>
                <w:tab w:val="left" w:pos="426"/>
              </w:tabs>
              <w:ind w:left="0" w:firstLine="0"/>
              <w:rPr>
                <w:rFonts w:asciiTheme="minorHAnsi" w:hAnsiTheme="minorHAnsi" w:cstheme="minorHAnsi"/>
                <w:sz w:val="18"/>
                <w:szCs w:val="18"/>
              </w:rPr>
            </w:pPr>
            <w:r w:rsidRPr="005E57B5">
              <w:rPr>
                <w:rFonts w:asciiTheme="minorHAnsi" w:hAnsiTheme="minorHAnsi" w:cstheme="minorHAnsi"/>
                <w:sz w:val="18"/>
                <w:szCs w:val="18"/>
              </w:rPr>
              <w:t>Escrito por el que el licitante manifieste bajo protesta de decir verdad que es de nacionalidad mexic</w:t>
            </w:r>
            <w:r w:rsidR="00305383">
              <w:rPr>
                <w:rFonts w:asciiTheme="minorHAnsi" w:hAnsiTheme="minorHAnsi" w:cstheme="minorHAnsi"/>
                <w:sz w:val="18"/>
                <w:szCs w:val="18"/>
              </w:rPr>
              <w:t>ana, conforme al Anexo Número 14</w:t>
            </w:r>
            <w:r w:rsidRPr="005E57B5">
              <w:rPr>
                <w:rFonts w:asciiTheme="minorHAnsi" w:hAnsiTheme="minorHAnsi" w:cstheme="minorHAnsi"/>
                <w:sz w:val="18"/>
                <w:szCs w:val="18"/>
              </w:rPr>
              <w:t xml:space="preserve"> (</w:t>
            </w:r>
            <w:r w:rsidR="00305383">
              <w:rPr>
                <w:rFonts w:asciiTheme="minorHAnsi" w:hAnsiTheme="minorHAnsi" w:cstheme="minorHAnsi"/>
                <w:sz w:val="18"/>
                <w:szCs w:val="18"/>
              </w:rPr>
              <w:t>catorce</w:t>
            </w:r>
            <w:r w:rsidRPr="005E57B5">
              <w:rPr>
                <w:rFonts w:asciiTheme="minorHAnsi" w:hAnsiTheme="minorHAnsi" w:cstheme="minorHAnsi"/>
                <w:sz w:val="18"/>
                <w:szCs w:val="18"/>
              </w:rPr>
              <w:t>) el cual forma parte de la presente convocatoria.</w:t>
            </w:r>
          </w:p>
        </w:tc>
        <w:tc>
          <w:tcPr>
            <w:tcW w:w="1559" w:type="dxa"/>
            <w:tcBorders>
              <w:top w:val="single" w:sz="4" w:space="0" w:color="000000"/>
              <w:left w:val="single" w:sz="4" w:space="0" w:color="000000"/>
              <w:bottom w:val="single" w:sz="4" w:space="0" w:color="000000"/>
            </w:tcBorders>
            <w:vAlign w:val="center"/>
          </w:tcPr>
          <w:p w14:paraId="7232B9A9" w14:textId="79C6DF9F"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K</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F098D52"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4C7F3F41" w14:textId="77777777" w:rsidR="002D58A3" w:rsidRPr="00EA7BF4" w:rsidRDefault="002D58A3">
            <w:pPr>
              <w:snapToGrid w:val="0"/>
              <w:jc w:val="both"/>
              <w:rPr>
                <w:rFonts w:asciiTheme="minorHAnsi" w:hAnsiTheme="minorHAnsi" w:cstheme="minorHAnsi"/>
                <w:sz w:val="18"/>
                <w:szCs w:val="18"/>
              </w:rPr>
            </w:pPr>
          </w:p>
        </w:tc>
      </w:tr>
      <w:tr w:rsidR="002D58A3" w:rsidRPr="00EA7BF4" w14:paraId="66A49540" w14:textId="77777777" w:rsidTr="003E0D7F">
        <w:trPr>
          <w:trHeight w:val="397"/>
        </w:trPr>
        <w:tc>
          <w:tcPr>
            <w:tcW w:w="5599" w:type="dxa"/>
            <w:tcBorders>
              <w:top w:val="single" w:sz="4" w:space="0" w:color="000000"/>
              <w:left w:val="single" w:sz="4" w:space="0" w:color="000000"/>
              <w:bottom w:val="single" w:sz="4" w:space="0" w:color="000000"/>
            </w:tcBorders>
          </w:tcPr>
          <w:p w14:paraId="31227EBB" w14:textId="1D75A334" w:rsidR="00B334E6" w:rsidRPr="00EA7BF4" w:rsidRDefault="005E57B5" w:rsidP="00B83F15">
            <w:pPr>
              <w:pStyle w:val="BodyText21"/>
              <w:rPr>
                <w:rFonts w:asciiTheme="minorHAnsi" w:hAnsiTheme="minorHAnsi" w:cstheme="minorHAnsi"/>
                <w:sz w:val="18"/>
                <w:szCs w:val="18"/>
              </w:rPr>
            </w:pPr>
            <w:r w:rsidRPr="005E57B5">
              <w:rPr>
                <w:rFonts w:asciiTheme="minorHAnsi" w:hAnsiTheme="minorHAnsi" w:cstheme="minorHAnsi"/>
                <w:sz w:val="18"/>
                <w:szCs w:val="18"/>
                <w:lang w:val="es-ES_tradnl"/>
              </w:rPr>
              <w:t>En caso de participar con el carácter de MIPYMES, presentar la manifestación que acredite su estratificación Anexo Número 09 (Nueve)</w:t>
            </w:r>
          </w:p>
        </w:tc>
        <w:tc>
          <w:tcPr>
            <w:tcW w:w="1559" w:type="dxa"/>
            <w:tcBorders>
              <w:top w:val="single" w:sz="4" w:space="0" w:color="000000"/>
              <w:left w:val="single" w:sz="4" w:space="0" w:color="000000"/>
              <w:bottom w:val="single" w:sz="4" w:space="0" w:color="000000"/>
            </w:tcBorders>
            <w:vAlign w:val="center"/>
          </w:tcPr>
          <w:p w14:paraId="6504FCED" w14:textId="4232D278" w:rsidR="002D58A3" w:rsidRPr="005E57B5" w:rsidRDefault="00A321E3" w:rsidP="005E57B5">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L</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B680CEF"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31C4D177"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2D58A3" w:rsidRPr="00EA7BF4" w14:paraId="0E4D8A35" w14:textId="77777777" w:rsidTr="003E0D7F">
        <w:trPr>
          <w:trHeight w:val="790"/>
        </w:trPr>
        <w:tc>
          <w:tcPr>
            <w:tcW w:w="5599" w:type="dxa"/>
            <w:tcBorders>
              <w:top w:val="single" w:sz="4" w:space="0" w:color="000000"/>
              <w:left w:val="single" w:sz="4" w:space="0" w:color="000000"/>
              <w:bottom w:val="single" w:sz="4" w:space="0" w:color="000000"/>
            </w:tcBorders>
          </w:tcPr>
          <w:p w14:paraId="079668D1" w14:textId="1ABD8985" w:rsidR="00B334E6" w:rsidRPr="00EA7BF4" w:rsidRDefault="00330946" w:rsidP="00B83F15">
            <w:pPr>
              <w:pStyle w:val="BodyText21"/>
              <w:rPr>
                <w:rFonts w:asciiTheme="minorHAnsi" w:hAnsiTheme="minorHAnsi" w:cstheme="minorHAnsi"/>
                <w:sz w:val="18"/>
                <w:szCs w:val="18"/>
                <w:lang w:val="es-ES_tradnl"/>
              </w:rPr>
            </w:pPr>
            <w:r w:rsidRPr="00330946">
              <w:rPr>
                <w:rFonts w:asciiTheme="minorHAnsi" w:hAnsiTheme="minorHAnsi" w:cstheme="minorHAnsi"/>
                <w:sz w:val="18"/>
                <w:szCs w:val="18"/>
                <w:lang w:val="es-ES_tradnl"/>
              </w:rPr>
              <w:t xml:space="preserve">Presentar impresión de la Cédula Vigente del Padrón de Proveedores del Gobierno del Estado de Zacatecas, que se genera por medio de la plataforma diseñada para tal efecto por la </w:t>
            </w:r>
            <w:proofErr w:type="gramStart"/>
            <w:r w:rsidRPr="00330946">
              <w:rPr>
                <w:rFonts w:asciiTheme="minorHAnsi" w:hAnsiTheme="minorHAnsi" w:cstheme="minorHAnsi"/>
                <w:sz w:val="18"/>
                <w:szCs w:val="18"/>
                <w:lang w:val="es-ES_tradnl"/>
              </w:rPr>
              <w:t>Secretaria</w:t>
            </w:r>
            <w:proofErr w:type="gramEnd"/>
            <w:r w:rsidRPr="00330946">
              <w:rPr>
                <w:rFonts w:asciiTheme="minorHAnsi" w:hAnsiTheme="minorHAnsi" w:cstheme="minorHAnsi"/>
                <w:sz w:val="18"/>
                <w:szCs w:val="18"/>
                <w:lang w:val="es-ES_tradnl"/>
              </w:rPr>
              <w:t xml:space="preserve"> de la Función Pública del Estado de Zacatecas vigente</w:t>
            </w:r>
            <w:r>
              <w:rPr>
                <w:rFonts w:asciiTheme="minorHAnsi" w:hAnsiTheme="minorHAnsi" w:cstheme="minorHAnsi"/>
                <w:sz w:val="18"/>
                <w:szCs w:val="18"/>
                <w:lang w:val="es-ES_tradnl"/>
              </w:rPr>
              <w:t>.</w:t>
            </w:r>
          </w:p>
        </w:tc>
        <w:tc>
          <w:tcPr>
            <w:tcW w:w="1559" w:type="dxa"/>
            <w:tcBorders>
              <w:top w:val="single" w:sz="4" w:space="0" w:color="000000"/>
              <w:left w:val="single" w:sz="4" w:space="0" w:color="000000"/>
              <w:bottom w:val="single" w:sz="4" w:space="0" w:color="000000"/>
            </w:tcBorders>
            <w:vAlign w:val="center"/>
          </w:tcPr>
          <w:p w14:paraId="303FE12F" w14:textId="4D141904" w:rsidR="002D58A3" w:rsidRPr="00EA7BF4" w:rsidRDefault="00A321E3" w:rsidP="00984F4E">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M</w:t>
            </w:r>
            <w:r w:rsidR="002D58A3" w:rsidRPr="00EA7BF4">
              <w:rPr>
                <w:rFonts w:asciiTheme="minorHAnsi" w:hAnsiTheme="minorHAnsi" w:cstheme="minorHAnsi"/>
                <w:sz w:val="18"/>
                <w:szCs w:val="18"/>
              </w:rPr>
              <w:t>)</w:t>
            </w:r>
          </w:p>
          <w:p w14:paraId="1DAE97F3" w14:textId="77777777" w:rsidR="002D58A3" w:rsidRPr="00EA7BF4" w:rsidRDefault="002D58A3">
            <w:pPr>
              <w:snapToGrid w:val="0"/>
              <w:jc w:val="center"/>
              <w:rPr>
                <w:rFonts w:asciiTheme="minorHAnsi" w:hAnsiTheme="minorHAnsi" w:cstheme="minorHAnsi"/>
                <w:sz w:val="18"/>
                <w:szCs w:val="18"/>
              </w:rPr>
            </w:pPr>
          </w:p>
        </w:tc>
        <w:tc>
          <w:tcPr>
            <w:tcW w:w="1201" w:type="dxa"/>
            <w:tcBorders>
              <w:top w:val="single" w:sz="4" w:space="0" w:color="000000"/>
              <w:left w:val="single" w:sz="4" w:space="0" w:color="000000"/>
              <w:bottom w:val="single" w:sz="4" w:space="0" w:color="000000"/>
            </w:tcBorders>
          </w:tcPr>
          <w:p w14:paraId="4E0810E1"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67C6C25"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2D58A3" w:rsidRPr="00EA7BF4" w14:paraId="673578F9" w14:textId="77777777" w:rsidTr="003E0D7F">
        <w:trPr>
          <w:trHeight w:val="790"/>
        </w:trPr>
        <w:tc>
          <w:tcPr>
            <w:tcW w:w="5599" w:type="dxa"/>
            <w:tcBorders>
              <w:top w:val="single" w:sz="4" w:space="0" w:color="000000"/>
              <w:left w:val="single" w:sz="4" w:space="0" w:color="000000"/>
              <w:bottom w:val="single" w:sz="4" w:space="0" w:color="000000"/>
            </w:tcBorders>
          </w:tcPr>
          <w:p w14:paraId="0259BE77" w14:textId="77777777" w:rsidR="00330946" w:rsidRPr="00330946" w:rsidRDefault="00330946" w:rsidP="00330946">
            <w:pPr>
              <w:pStyle w:val="Sangra3detindependiente1"/>
              <w:tabs>
                <w:tab w:val="left" w:pos="426"/>
              </w:tabs>
              <w:rPr>
                <w:rFonts w:asciiTheme="minorHAnsi" w:hAnsiTheme="minorHAnsi" w:cstheme="minorHAnsi"/>
                <w:bCs/>
                <w:sz w:val="18"/>
                <w:szCs w:val="18"/>
                <w:lang w:val="es-ES"/>
              </w:rPr>
            </w:pPr>
            <w:r w:rsidRPr="00330946">
              <w:rPr>
                <w:rFonts w:asciiTheme="minorHAnsi" w:hAnsiTheme="minorHAnsi" w:cstheme="minorHAnsi"/>
                <w:bCs/>
                <w:sz w:val="18"/>
                <w:szCs w:val="18"/>
                <w:lang w:val="es-ES"/>
              </w:rPr>
              <w:t>N)</w:t>
            </w:r>
            <w:r w:rsidRPr="00330946">
              <w:rPr>
                <w:rFonts w:asciiTheme="minorHAnsi" w:hAnsiTheme="minorHAnsi" w:cstheme="minorHAnsi"/>
                <w:bCs/>
                <w:sz w:val="18"/>
                <w:szCs w:val="18"/>
                <w:lang w:val="es-ES"/>
              </w:rPr>
              <w:tab/>
              <w:t>Los licitantes deberán presentar dentro de su propuesta técnica, escrito original, preferentemente en papel membretado de la empresa y firmado por su representante legal, o por quien tenga facultades para ello, donde manifieste lo siguiente:</w:t>
            </w:r>
          </w:p>
          <w:p w14:paraId="47EC7F32" w14:textId="77777777" w:rsidR="00330946" w:rsidRPr="00330946" w:rsidRDefault="00330946" w:rsidP="00330946">
            <w:pPr>
              <w:pStyle w:val="Sangra3detindependiente1"/>
              <w:tabs>
                <w:tab w:val="left" w:pos="426"/>
              </w:tabs>
              <w:rPr>
                <w:rFonts w:asciiTheme="minorHAnsi" w:hAnsiTheme="minorHAnsi" w:cstheme="minorHAnsi"/>
                <w:bCs/>
                <w:sz w:val="18"/>
                <w:szCs w:val="18"/>
                <w:lang w:val="es-ES"/>
              </w:rPr>
            </w:pPr>
          </w:p>
          <w:p w14:paraId="65A57393" w14:textId="5EE030F4" w:rsidR="00513E2F" w:rsidRPr="00EA7BF4" w:rsidRDefault="00330946" w:rsidP="00330946">
            <w:pPr>
              <w:pStyle w:val="Sangra3detindependiente1"/>
              <w:tabs>
                <w:tab w:val="left" w:pos="918"/>
              </w:tabs>
              <w:ind w:left="209" w:firstLine="0"/>
              <w:rPr>
                <w:rFonts w:asciiTheme="minorHAnsi" w:hAnsiTheme="minorHAnsi" w:cstheme="minorHAnsi"/>
                <w:bCs/>
                <w:sz w:val="18"/>
                <w:szCs w:val="18"/>
              </w:rPr>
            </w:pPr>
            <w:r>
              <w:rPr>
                <w:rFonts w:asciiTheme="minorHAnsi" w:hAnsiTheme="minorHAnsi" w:cstheme="minorHAnsi"/>
                <w:bCs/>
                <w:sz w:val="18"/>
                <w:szCs w:val="18"/>
                <w:lang w:val="es-ES"/>
              </w:rPr>
              <w:t xml:space="preserve"> </w:t>
            </w:r>
            <w:r w:rsidRPr="00330946">
              <w:rPr>
                <w:rFonts w:asciiTheme="minorHAnsi" w:hAnsiTheme="minorHAnsi" w:cstheme="minorHAnsi"/>
                <w:bCs/>
                <w:sz w:val="18"/>
                <w:szCs w:val="18"/>
                <w:lang w:val="es-ES"/>
              </w:rPr>
              <w:t xml:space="preserve">“Que el Servicio Integral de Limpieza en las Unidades Médicas y Administrativas de los Servicios de Salud de Zacatecas, que oferta en la Licitación Pública Con Recurso Estatal De Carácter Nacional número </w:t>
            </w:r>
            <w:r w:rsidR="00F91D94">
              <w:rPr>
                <w:rFonts w:asciiTheme="minorHAnsi" w:hAnsiTheme="minorHAnsi" w:cstheme="minorHAnsi"/>
                <w:bCs/>
                <w:sz w:val="18"/>
                <w:szCs w:val="18"/>
                <w:lang w:val="es-ES"/>
              </w:rPr>
              <w:t>EA-</w:t>
            </w:r>
            <w:r w:rsidR="00F91D94">
              <w:rPr>
                <w:rFonts w:asciiTheme="minorHAnsi" w:hAnsiTheme="minorHAnsi" w:cstheme="minorHAnsi"/>
                <w:bCs/>
                <w:sz w:val="18"/>
                <w:szCs w:val="18"/>
                <w:lang w:val="es-ES"/>
              </w:rPr>
              <w:lastRenderedPageBreak/>
              <w:t>932057995-001-2026</w:t>
            </w:r>
            <w:r w:rsidRPr="00330946">
              <w:rPr>
                <w:rFonts w:asciiTheme="minorHAnsi" w:hAnsiTheme="minorHAnsi" w:cstheme="minorHAnsi"/>
                <w:bCs/>
                <w:sz w:val="18"/>
                <w:szCs w:val="18"/>
                <w:lang w:val="es-ES"/>
              </w:rPr>
              <w:t>, se apega a las descripciones, especificaciones y características solicitadas por los Servicios de Salud de Zacatecas.”</w:t>
            </w:r>
          </w:p>
          <w:p w14:paraId="1D15D4D5" w14:textId="77777777" w:rsidR="00B334E6" w:rsidRPr="00EA7BF4" w:rsidRDefault="00B334E6" w:rsidP="00B83F15">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tc>
        <w:tc>
          <w:tcPr>
            <w:tcW w:w="1559" w:type="dxa"/>
            <w:tcBorders>
              <w:top w:val="single" w:sz="4" w:space="0" w:color="000000"/>
              <w:left w:val="single" w:sz="4" w:space="0" w:color="000000"/>
              <w:bottom w:val="single" w:sz="4" w:space="0" w:color="000000"/>
            </w:tcBorders>
            <w:vAlign w:val="center"/>
          </w:tcPr>
          <w:p w14:paraId="6992A57A" w14:textId="17109795"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lastRenderedPageBreak/>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N</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9E318B4"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83793FF"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3038A6" w:rsidRPr="00EA7BF4" w14:paraId="071414D5" w14:textId="77777777" w:rsidTr="003E0D7F">
        <w:trPr>
          <w:trHeight w:val="652"/>
        </w:trPr>
        <w:tc>
          <w:tcPr>
            <w:tcW w:w="5599" w:type="dxa"/>
            <w:tcBorders>
              <w:top w:val="single" w:sz="4" w:space="0" w:color="000000"/>
              <w:left w:val="single" w:sz="4" w:space="0" w:color="000000"/>
              <w:bottom w:val="single" w:sz="4" w:space="0" w:color="000000"/>
            </w:tcBorders>
          </w:tcPr>
          <w:p w14:paraId="678C2A27" w14:textId="48228D1C" w:rsidR="00330946" w:rsidRPr="00330946" w:rsidRDefault="00330946" w:rsidP="00330946">
            <w:pPr>
              <w:pStyle w:val="Sangra3detindependiente1"/>
              <w:tabs>
                <w:tab w:val="left" w:pos="426"/>
              </w:tabs>
              <w:spacing w:line="264" w:lineRule="auto"/>
              <w:ind w:left="209" w:firstLine="0"/>
              <w:rPr>
                <w:rFonts w:asciiTheme="minorHAnsi" w:hAnsiTheme="minorHAnsi" w:cstheme="minorHAnsi"/>
                <w:bCs/>
                <w:sz w:val="18"/>
                <w:szCs w:val="18"/>
              </w:rPr>
            </w:pPr>
            <w:r w:rsidRPr="00330946">
              <w:rPr>
                <w:rFonts w:asciiTheme="minorHAnsi" w:hAnsiTheme="minorHAnsi" w:cstheme="minorHAnsi"/>
                <w:bCs/>
                <w:sz w:val="18"/>
                <w:szCs w:val="18"/>
              </w:rPr>
              <w:t>Los licitantes deberán incluir dentro de la documentación de su propuesta técnica, escrito preferentemente en papel membretado de la empresa, y firmado por su representante legal, donde manifieste:</w:t>
            </w:r>
          </w:p>
          <w:p w14:paraId="0739FA4E" w14:textId="77777777" w:rsidR="00330946" w:rsidRPr="00330946" w:rsidRDefault="00330946" w:rsidP="00330946">
            <w:pPr>
              <w:pStyle w:val="Sangra3detindependiente1"/>
              <w:tabs>
                <w:tab w:val="left" w:pos="426"/>
              </w:tabs>
              <w:spacing w:line="264" w:lineRule="auto"/>
              <w:rPr>
                <w:rFonts w:asciiTheme="minorHAnsi" w:hAnsiTheme="minorHAnsi" w:cstheme="minorHAnsi"/>
                <w:bCs/>
                <w:sz w:val="18"/>
                <w:szCs w:val="18"/>
              </w:rPr>
            </w:pPr>
          </w:p>
          <w:p w14:paraId="04826315" w14:textId="271006A5" w:rsidR="00B334E6" w:rsidRPr="00EA7BF4" w:rsidRDefault="00330946" w:rsidP="00330946">
            <w:pPr>
              <w:tabs>
                <w:tab w:val="left" w:pos="1348"/>
              </w:tabs>
              <w:jc w:val="both"/>
              <w:rPr>
                <w:rFonts w:asciiTheme="minorHAnsi" w:hAnsiTheme="minorHAnsi" w:cstheme="minorHAnsi"/>
                <w:sz w:val="18"/>
                <w:szCs w:val="18"/>
                <w:lang w:val="es-ES_tradnl"/>
              </w:rPr>
            </w:pPr>
            <w:r w:rsidRPr="00330946">
              <w:rPr>
                <w:rFonts w:asciiTheme="minorHAnsi" w:hAnsiTheme="minorHAnsi" w:cstheme="minorHAnsi"/>
                <w:bCs/>
                <w:sz w:val="18"/>
                <w:szCs w:val="18"/>
              </w:rPr>
              <w:t xml:space="preserve">“Que en caso de resultar adjudicado, Garantizo el Servicio Integral de Limpieza en las Unidades Médicas y Administrativas de los Servicios de Salud de Zacatecas, conforme a lo solicitado en esta licitación con el número </w:t>
            </w:r>
            <w:r w:rsidR="00F91D94">
              <w:rPr>
                <w:rFonts w:asciiTheme="minorHAnsi" w:hAnsiTheme="minorHAnsi" w:cstheme="minorHAnsi"/>
                <w:bCs/>
                <w:sz w:val="18"/>
                <w:szCs w:val="18"/>
              </w:rPr>
              <w:t>EA-932057995-001-2026</w:t>
            </w:r>
            <w:r w:rsidRPr="00330946">
              <w:rPr>
                <w:rFonts w:asciiTheme="minorHAnsi" w:hAnsiTheme="minorHAnsi" w:cstheme="minorHAnsi"/>
                <w:bCs/>
                <w:sz w:val="18"/>
                <w:szCs w:val="18"/>
              </w:rPr>
              <w:t>, señalando que cuento con los recursos humanos, financieros, materiales, técnicos y de procedimiento,  adecuados y suficientes para atender las necesidades de los SSZ,  los cuales mantendré durante toda la vigencia del contrato que se derive de este procedimiento concursal.”</w:t>
            </w:r>
          </w:p>
        </w:tc>
        <w:tc>
          <w:tcPr>
            <w:tcW w:w="1559" w:type="dxa"/>
            <w:tcBorders>
              <w:top w:val="single" w:sz="4" w:space="0" w:color="000000"/>
              <w:left w:val="single" w:sz="4" w:space="0" w:color="000000"/>
              <w:bottom w:val="single" w:sz="4" w:space="0" w:color="000000"/>
            </w:tcBorders>
            <w:vAlign w:val="center"/>
          </w:tcPr>
          <w:p w14:paraId="191FD640" w14:textId="7293DC88" w:rsidR="003038A6"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3038A6"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O</w:t>
            </w:r>
            <w:r w:rsidR="003038A6"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56B22DF" w14:textId="77777777" w:rsidR="003038A6" w:rsidRPr="00EA7BF4" w:rsidRDefault="003038A6">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A25CC1C" w14:textId="77777777" w:rsidR="003038A6" w:rsidRPr="00EA7BF4" w:rsidRDefault="003038A6">
            <w:pPr>
              <w:snapToGrid w:val="0"/>
              <w:jc w:val="both"/>
              <w:rPr>
                <w:rFonts w:asciiTheme="minorHAnsi" w:hAnsiTheme="minorHAnsi" w:cstheme="minorHAnsi"/>
                <w:b/>
                <w:sz w:val="18"/>
                <w:szCs w:val="18"/>
                <w:shd w:val="clear" w:color="auto" w:fill="FFFF00"/>
              </w:rPr>
            </w:pPr>
          </w:p>
        </w:tc>
      </w:tr>
      <w:tr w:rsidR="00D85695" w:rsidRPr="00EA7BF4" w14:paraId="19EA547E" w14:textId="77777777" w:rsidTr="003E0D7F">
        <w:trPr>
          <w:trHeight w:val="790"/>
        </w:trPr>
        <w:tc>
          <w:tcPr>
            <w:tcW w:w="5599" w:type="dxa"/>
            <w:tcBorders>
              <w:top w:val="single" w:sz="4" w:space="0" w:color="000000"/>
              <w:left w:val="single" w:sz="4" w:space="0" w:color="000000"/>
              <w:bottom w:val="single" w:sz="4" w:space="0" w:color="000000"/>
            </w:tcBorders>
          </w:tcPr>
          <w:p w14:paraId="714C3E22" w14:textId="231F66D2" w:rsidR="00330946" w:rsidRPr="00330946" w:rsidRDefault="00330946" w:rsidP="00330946">
            <w:pPr>
              <w:pStyle w:val="Sangra3detindependiente1"/>
              <w:tabs>
                <w:tab w:val="left" w:pos="426"/>
              </w:tabs>
              <w:ind w:left="209" w:firstLine="0"/>
              <w:rPr>
                <w:rFonts w:asciiTheme="minorHAnsi" w:hAnsiTheme="minorHAnsi" w:cstheme="minorHAnsi"/>
                <w:sz w:val="18"/>
                <w:szCs w:val="18"/>
                <w:lang w:eastAsia="es-ES"/>
              </w:rPr>
            </w:pPr>
            <w:r w:rsidRPr="00330946">
              <w:rPr>
                <w:rFonts w:asciiTheme="minorHAnsi" w:hAnsiTheme="minorHAnsi" w:cstheme="minorHAnsi"/>
                <w:sz w:val="18"/>
                <w:szCs w:val="18"/>
                <w:lang w:eastAsia="es-ES"/>
              </w:rPr>
              <w:t>Los licitantes deberán incluir dentro de l</w:t>
            </w:r>
            <w:r>
              <w:rPr>
                <w:rFonts w:asciiTheme="minorHAnsi" w:hAnsiTheme="minorHAnsi" w:cstheme="minorHAnsi"/>
                <w:sz w:val="18"/>
                <w:szCs w:val="18"/>
                <w:lang w:eastAsia="es-ES"/>
              </w:rPr>
              <w:t xml:space="preserve">a documentación de su propuesta </w:t>
            </w:r>
            <w:r w:rsidRPr="00330946">
              <w:rPr>
                <w:rFonts w:asciiTheme="minorHAnsi" w:hAnsiTheme="minorHAnsi" w:cstheme="minorHAnsi"/>
                <w:sz w:val="18"/>
                <w:szCs w:val="18"/>
                <w:lang w:eastAsia="es-ES"/>
              </w:rPr>
              <w:t>técnica, escrito original preferentemente en papel membretado de la empresa, y firmado por su representante legal, donde manifieste que en caso de resultar adjudicado. -</w:t>
            </w:r>
          </w:p>
          <w:p w14:paraId="14F88515" w14:textId="77777777" w:rsidR="00330946" w:rsidRPr="00330946" w:rsidRDefault="00330946" w:rsidP="00330946">
            <w:pPr>
              <w:pStyle w:val="Sangra3detindependiente1"/>
              <w:tabs>
                <w:tab w:val="left" w:pos="426"/>
              </w:tabs>
              <w:rPr>
                <w:rFonts w:asciiTheme="minorHAnsi" w:hAnsiTheme="minorHAnsi" w:cstheme="minorHAnsi"/>
                <w:sz w:val="18"/>
                <w:szCs w:val="18"/>
                <w:lang w:eastAsia="es-ES"/>
              </w:rPr>
            </w:pPr>
          </w:p>
          <w:p w14:paraId="0D18E57F" w14:textId="03CE7C8B" w:rsidR="00B334E6" w:rsidRPr="00EA7BF4" w:rsidRDefault="00330946" w:rsidP="00330946">
            <w:pPr>
              <w:pStyle w:val="Sangra3detindependiente1"/>
              <w:tabs>
                <w:tab w:val="left" w:pos="426"/>
              </w:tabs>
              <w:ind w:left="0" w:firstLine="0"/>
              <w:rPr>
                <w:rFonts w:asciiTheme="minorHAnsi" w:hAnsiTheme="minorHAnsi" w:cstheme="minorHAnsi"/>
                <w:bCs/>
                <w:sz w:val="18"/>
                <w:szCs w:val="18"/>
              </w:rPr>
            </w:pPr>
            <w:r w:rsidRPr="00330946">
              <w:rPr>
                <w:rFonts w:asciiTheme="minorHAnsi" w:hAnsiTheme="minorHAnsi" w:cstheme="minorHAnsi"/>
                <w:sz w:val="18"/>
                <w:szCs w:val="18"/>
                <w:lang w:eastAsia="es-ES"/>
              </w:rPr>
              <w:t xml:space="preserve">“Se Compromete a asumir toda la responsabilidad y a cubrir todos los gastos que se deriven de la reparación del daño, ante los Servicios de Salud de Zacatecas o terceros afectados, por todas aquellas consecuencias negativas que se deriven por la mala ejecución, malas prácticas o actos negligentes  de su personal,  en  el desempeño  y prestación del Servicio Integral de Limpieza en las Unidades Médicas y Administrativas de los Servicios de Salud de Zacatecas, durante toda la vigencia del contrato derivado del fallo ganador en la Licitación Pública Con Recurso Estatal De Carácter Nacional, con el número </w:t>
            </w:r>
            <w:r w:rsidR="00F91D94">
              <w:rPr>
                <w:rFonts w:asciiTheme="minorHAnsi" w:hAnsiTheme="minorHAnsi" w:cstheme="minorHAnsi"/>
                <w:sz w:val="18"/>
                <w:szCs w:val="18"/>
                <w:lang w:eastAsia="es-ES"/>
              </w:rPr>
              <w:t>EA-932057995-001-2026</w:t>
            </w:r>
            <w:r w:rsidRPr="00330946">
              <w:rPr>
                <w:rFonts w:asciiTheme="minorHAnsi" w:hAnsiTheme="minorHAnsi" w:cstheme="minorHAnsi"/>
                <w:sz w:val="18"/>
                <w:szCs w:val="18"/>
                <w:lang w:eastAsia="es-ES"/>
              </w:rPr>
              <w:t xml:space="preserve">.” </w:t>
            </w:r>
          </w:p>
        </w:tc>
        <w:tc>
          <w:tcPr>
            <w:tcW w:w="1559" w:type="dxa"/>
            <w:tcBorders>
              <w:top w:val="single" w:sz="4" w:space="0" w:color="000000"/>
              <w:left w:val="single" w:sz="4" w:space="0" w:color="000000"/>
              <w:bottom w:val="single" w:sz="4" w:space="0" w:color="000000"/>
            </w:tcBorders>
            <w:vAlign w:val="center"/>
          </w:tcPr>
          <w:p w14:paraId="0F28ED4A" w14:textId="2D805075"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P</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023F38B" w14:textId="77777777" w:rsidR="00D85695" w:rsidRPr="00EA7BF4" w:rsidRDefault="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E42F628" w14:textId="77777777" w:rsidR="00D85695" w:rsidRPr="00EA7BF4" w:rsidRDefault="00D85695">
            <w:pPr>
              <w:snapToGrid w:val="0"/>
              <w:jc w:val="both"/>
              <w:rPr>
                <w:rFonts w:asciiTheme="minorHAnsi" w:hAnsiTheme="minorHAnsi" w:cstheme="minorHAnsi"/>
                <w:b/>
                <w:sz w:val="18"/>
                <w:szCs w:val="18"/>
                <w:shd w:val="clear" w:color="auto" w:fill="FFFF00"/>
              </w:rPr>
            </w:pPr>
          </w:p>
        </w:tc>
      </w:tr>
      <w:tr w:rsidR="00D85695" w:rsidRPr="00EA7BF4" w14:paraId="36A79493" w14:textId="77777777" w:rsidTr="003E0D7F">
        <w:trPr>
          <w:trHeight w:val="1397"/>
        </w:trPr>
        <w:tc>
          <w:tcPr>
            <w:tcW w:w="5599" w:type="dxa"/>
            <w:tcBorders>
              <w:top w:val="single" w:sz="4" w:space="0" w:color="000000"/>
              <w:left w:val="single" w:sz="4" w:space="0" w:color="000000"/>
              <w:bottom w:val="single" w:sz="4" w:space="0" w:color="000000"/>
            </w:tcBorders>
          </w:tcPr>
          <w:p w14:paraId="02368886" w14:textId="1CF063DC" w:rsidR="00B334E6" w:rsidRPr="00EA7BF4" w:rsidRDefault="005C3A49" w:rsidP="005C3A49">
            <w:pPr>
              <w:jc w:val="both"/>
              <w:rPr>
                <w:rFonts w:asciiTheme="minorHAnsi" w:hAnsiTheme="minorHAnsi" w:cstheme="minorHAnsi"/>
                <w:bCs/>
                <w:sz w:val="18"/>
                <w:szCs w:val="18"/>
              </w:rPr>
            </w:pPr>
            <w:r w:rsidRPr="005C3A49">
              <w:rPr>
                <w:rFonts w:asciiTheme="minorHAnsi" w:hAnsiTheme="minorHAnsi" w:cstheme="minorHAnsi"/>
                <w:bCs/>
                <w:sz w:val="18"/>
                <w:szCs w:val="18"/>
              </w:rPr>
              <w:t>Los licitantes deberán integrar dentro de la documentación de su propuesta técnica, copia legible del Acta Constitutiva (personas morales) o copia del documento expedido por la SHCP (personas físicas), mediante el cual el licitante demuestre que, dentro de su objeto social, se encuentra el prestar servicios de limpieza a inmuebles</w:t>
            </w:r>
          </w:p>
        </w:tc>
        <w:tc>
          <w:tcPr>
            <w:tcW w:w="1559" w:type="dxa"/>
            <w:tcBorders>
              <w:top w:val="single" w:sz="4" w:space="0" w:color="000000"/>
              <w:left w:val="single" w:sz="4" w:space="0" w:color="000000"/>
              <w:bottom w:val="single" w:sz="4" w:space="0" w:color="000000"/>
            </w:tcBorders>
            <w:vAlign w:val="center"/>
          </w:tcPr>
          <w:p w14:paraId="01203F72" w14:textId="2E9B6681"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Q</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D2EA5D3"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19C5CFA"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D85695" w:rsidRPr="00EA7BF4" w14:paraId="72CE2D29" w14:textId="77777777" w:rsidTr="003E0D7F">
        <w:trPr>
          <w:trHeight w:val="790"/>
        </w:trPr>
        <w:tc>
          <w:tcPr>
            <w:tcW w:w="5599" w:type="dxa"/>
            <w:tcBorders>
              <w:top w:val="single" w:sz="4" w:space="0" w:color="000000"/>
              <w:left w:val="single" w:sz="4" w:space="0" w:color="000000"/>
              <w:bottom w:val="single" w:sz="4" w:space="0" w:color="000000"/>
            </w:tcBorders>
          </w:tcPr>
          <w:p w14:paraId="384782C6" w14:textId="07C402AD" w:rsidR="005C3A49" w:rsidRPr="005C3A49" w:rsidRDefault="005C3A49" w:rsidP="005C3A49">
            <w:pPr>
              <w:tabs>
                <w:tab w:val="left" w:pos="426"/>
              </w:tabs>
              <w:autoSpaceDE w:val="0"/>
              <w:jc w:val="both"/>
              <w:rPr>
                <w:rFonts w:asciiTheme="minorHAnsi" w:hAnsiTheme="minorHAnsi" w:cstheme="minorHAnsi"/>
                <w:sz w:val="18"/>
                <w:szCs w:val="18"/>
                <w:lang w:val="es-ES_tradnl"/>
              </w:rPr>
            </w:pPr>
            <w:r w:rsidRPr="005C3A49">
              <w:rPr>
                <w:rFonts w:asciiTheme="minorHAnsi" w:hAnsiTheme="minorHAnsi" w:cstheme="minorHAnsi"/>
                <w:sz w:val="18"/>
                <w:szCs w:val="18"/>
                <w:lang w:val="es-ES_tradnl"/>
              </w:rPr>
              <w:t>Los licitantes deberán acreditar que, a la fecha de presentación de propuestas cuenta con oficinas en el Estado de Zacatecas, acreditándolo mediante la integración en la documentación de su propuesta técnica, de alguno de los siguientes documentos:</w:t>
            </w:r>
          </w:p>
          <w:p w14:paraId="2A70CA8F" w14:textId="77777777" w:rsidR="005C3A49" w:rsidRPr="005C3A49" w:rsidRDefault="005C3A49" w:rsidP="005C3A49">
            <w:pPr>
              <w:tabs>
                <w:tab w:val="left" w:pos="426"/>
              </w:tabs>
              <w:autoSpaceDE w:val="0"/>
              <w:jc w:val="both"/>
              <w:rPr>
                <w:rFonts w:asciiTheme="minorHAnsi" w:hAnsiTheme="minorHAnsi" w:cstheme="minorHAnsi"/>
                <w:sz w:val="18"/>
                <w:szCs w:val="18"/>
                <w:lang w:val="es-ES_tradnl"/>
              </w:rPr>
            </w:pPr>
          </w:p>
          <w:p w14:paraId="4417A79E" w14:textId="1BD6336B" w:rsidR="005C3A49" w:rsidRDefault="005C3A49" w:rsidP="005C3A49">
            <w:pPr>
              <w:tabs>
                <w:tab w:val="left" w:pos="426"/>
              </w:tabs>
              <w:autoSpaceDE w:val="0"/>
              <w:jc w:val="both"/>
              <w:rPr>
                <w:rFonts w:asciiTheme="minorHAnsi" w:hAnsiTheme="minorHAnsi" w:cstheme="minorHAnsi"/>
                <w:sz w:val="18"/>
                <w:szCs w:val="18"/>
                <w:lang w:val="es-ES_tradnl"/>
              </w:rPr>
            </w:pPr>
            <w:r w:rsidRPr="005C3A49">
              <w:rPr>
                <w:rFonts w:asciiTheme="minorHAnsi" w:hAnsiTheme="minorHAnsi" w:cstheme="minorHAnsi"/>
                <w:sz w:val="18"/>
                <w:szCs w:val="18"/>
                <w:lang w:val="es-ES_tradnl"/>
              </w:rPr>
              <w:t>Copia simple del recibo de luz, agua o teléfono, emitido a su nombre, con una antigüedad no mayor a 60 días contados a partir de la fecha de recepción de propuestas.</w:t>
            </w:r>
          </w:p>
          <w:p w14:paraId="4A048457" w14:textId="77777777" w:rsidR="005C3A49" w:rsidRPr="005C3A49" w:rsidRDefault="005C3A49" w:rsidP="005C3A49">
            <w:pPr>
              <w:tabs>
                <w:tab w:val="left" w:pos="426"/>
              </w:tabs>
              <w:autoSpaceDE w:val="0"/>
              <w:jc w:val="both"/>
              <w:rPr>
                <w:rFonts w:asciiTheme="minorHAnsi" w:hAnsiTheme="minorHAnsi" w:cstheme="minorHAnsi"/>
                <w:sz w:val="18"/>
                <w:szCs w:val="18"/>
                <w:lang w:val="es-ES_tradnl"/>
              </w:rPr>
            </w:pPr>
          </w:p>
          <w:p w14:paraId="5A861FCE" w14:textId="15557D7B" w:rsidR="005C3A49" w:rsidRDefault="005C3A49" w:rsidP="005C3A49">
            <w:pPr>
              <w:tabs>
                <w:tab w:val="left" w:pos="426"/>
              </w:tabs>
              <w:autoSpaceDE w:val="0"/>
              <w:jc w:val="both"/>
              <w:rPr>
                <w:rFonts w:asciiTheme="minorHAnsi" w:hAnsiTheme="minorHAnsi" w:cstheme="minorHAnsi"/>
                <w:sz w:val="18"/>
                <w:szCs w:val="18"/>
                <w:lang w:val="es-ES_tradnl"/>
              </w:rPr>
            </w:pPr>
            <w:r w:rsidRPr="005C3A49">
              <w:rPr>
                <w:rFonts w:asciiTheme="minorHAnsi" w:hAnsiTheme="minorHAnsi" w:cstheme="minorHAnsi"/>
                <w:sz w:val="18"/>
                <w:szCs w:val="18"/>
                <w:lang w:val="es-ES_tradnl"/>
              </w:rPr>
              <w:t>Copia simple del contrato de arrendamiento de inmueble, vigente y a nombre del licitante.</w:t>
            </w:r>
          </w:p>
          <w:p w14:paraId="2A55E48F" w14:textId="77777777" w:rsidR="005C3A49" w:rsidRPr="005C3A49" w:rsidRDefault="005C3A49" w:rsidP="005C3A49">
            <w:pPr>
              <w:tabs>
                <w:tab w:val="left" w:pos="426"/>
              </w:tabs>
              <w:autoSpaceDE w:val="0"/>
              <w:jc w:val="both"/>
              <w:rPr>
                <w:rFonts w:asciiTheme="minorHAnsi" w:hAnsiTheme="minorHAnsi" w:cstheme="minorHAnsi"/>
                <w:sz w:val="18"/>
                <w:szCs w:val="18"/>
                <w:lang w:val="es-ES_tradnl"/>
              </w:rPr>
            </w:pPr>
          </w:p>
          <w:p w14:paraId="667EFFA5" w14:textId="1E3DF59F" w:rsidR="005C3A49" w:rsidRPr="005C3A49" w:rsidRDefault="005C3A49" w:rsidP="005C3A49">
            <w:pPr>
              <w:tabs>
                <w:tab w:val="left" w:pos="426"/>
              </w:tabs>
              <w:autoSpaceDE w:val="0"/>
              <w:jc w:val="both"/>
              <w:rPr>
                <w:rFonts w:asciiTheme="minorHAnsi" w:hAnsiTheme="minorHAnsi" w:cstheme="minorHAnsi"/>
                <w:sz w:val="18"/>
                <w:szCs w:val="18"/>
                <w:lang w:val="es-ES_tradnl"/>
              </w:rPr>
            </w:pPr>
            <w:r w:rsidRPr="005C3A49">
              <w:rPr>
                <w:rFonts w:asciiTheme="minorHAnsi" w:hAnsiTheme="minorHAnsi" w:cstheme="minorHAnsi"/>
                <w:sz w:val="18"/>
                <w:szCs w:val="18"/>
                <w:lang w:val="es-ES_tradnl"/>
              </w:rPr>
              <w:t xml:space="preserve">En caso de que a la fecha de presentación de propuestas no cuente con oficinas en el Estado de Zacatecas, los licitantes podrán presentar un escrito original, preferentemente en papel membretado de la empresa, donde manifieste que en caso de resultar adjudicado, se compromete que a la </w:t>
            </w:r>
            <w:r w:rsidRPr="005C3A49">
              <w:rPr>
                <w:rFonts w:asciiTheme="minorHAnsi" w:hAnsiTheme="minorHAnsi" w:cstheme="minorHAnsi"/>
                <w:sz w:val="18"/>
                <w:szCs w:val="18"/>
                <w:lang w:val="es-ES_tradnl"/>
              </w:rPr>
              <w:lastRenderedPageBreak/>
              <w:t>fecha de inicio de prestación del servicio, ya contara con oficinas en el Estado de Zacatecas, y que de no cumplirlo,  acepta sin perjuicio y responsabilidad alguna para los Servicios de Salud de Zacatecas, la cancelación del contrato que le hubiera sido adjudicado con motivo del fallo ganador de esta licitación.</w:t>
            </w:r>
          </w:p>
          <w:p w14:paraId="312246AB" w14:textId="77777777" w:rsidR="005C3A49" w:rsidRPr="005C3A49" w:rsidRDefault="005C3A49" w:rsidP="005C3A49">
            <w:pPr>
              <w:tabs>
                <w:tab w:val="left" w:pos="426"/>
              </w:tabs>
              <w:autoSpaceDE w:val="0"/>
              <w:jc w:val="both"/>
              <w:rPr>
                <w:rFonts w:asciiTheme="minorHAnsi" w:hAnsiTheme="minorHAnsi" w:cstheme="minorHAnsi"/>
                <w:sz w:val="18"/>
                <w:szCs w:val="18"/>
                <w:lang w:val="es-ES_tradnl"/>
              </w:rPr>
            </w:pPr>
          </w:p>
          <w:p w14:paraId="02007F31" w14:textId="0AFDCCEA" w:rsidR="00D85695" w:rsidRPr="00EA7BF4" w:rsidRDefault="005C3A49" w:rsidP="005C3A49">
            <w:pPr>
              <w:tabs>
                <w:tab w:val="left" w:pos="1650"/>
              </w:tabs>
              <w:jc w:val="both"/>
              <w:rPr>
                <w:rFonts w:asciiTheme="minorHAnsi" w:hAnsiTheme="minorHAnsi" w:cstheme="minorHAnsi"/>
                <w:sz w:val="18"/>
                <w:szCs w:val="18"/>
                <w:lang w:val="es-ES_tradnl"/>
              </w:rPr>
            </w:pPr>
            <w:r w:rsidRPr="005C3A49">
              <w:rPr>
                <w:rFonts w:asciiTheme="minorHAnsi" w:hAnsiTheme="minorHAnsi" w:cstheme="minorHAnsi"/>
                <w:sz w:val="18"/>
                <w:szCs w:val="18"/>
                <w:lang w:val="es-ES_tradnl"/>
              </w:rPr>
              <w:t>Este escrito será elaborado haciendo referencia a este procedimiento concursal, debidamente firmado por su representante legal, y tratándose de personas físicas, por quien legalmente tenga facultades para ello, de omitirlo será motivo de descalificación.</w:t>
            </w:r>
          </w:p>
        </w:tc>
        <w:tc>
          <w:tcPr>
            <w:tcW w:w="1559" w:type="dxa"/>
            <w:tcBorders>
              <w:top w:val="single" w:sz="4" w:space="0" w:color="000000"/>
              <w:left w:val="single" w:sz="4" w:space="0" w:color="000000"/>
              <w:bottom w:val="single" w:sz="4" w:space="0" w:color="000000"/>
            </w:tcBorders>
            <w:vAlign w:val="center"/>
          </w:tcPr>
          <w:p w14:paraId="681C2030" w14:textId="1AB84014"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R</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A0BC3C8"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62A12D"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D85695" w:rsidRPr="00EA7BF4" w14:paraId="6F5CAA08" w14:textId="77777777" w:rsidTr="003E0D7F">
        <w:trPr>
          <w:trHeight w:val="447"/>
        </w:trPr>
        <w:tc>
          <w:tcPr>
            <w:tcW w:w="5599" w:type="dxa"/>
            <w:tcBorders>
              <w:top w:val="single" w:sz="4" w:space="0" w:color="000000"/>
              <w:left w:val="single" w:sz="4" w:space="0" w:color="000000"/>
              <w:bottom w:val="single" w:sz="4" w:space="0" w:color="000000"/>
            </w:tcBorders>
          </w:tcPr>
          <w:p w14:paraId="033C6CDF" w14:textId="67DCA549" w:rsidR="005D70CD" w:rsidRPr="00EA7BF4" w:rsidRDefault="005C3A49" w:rsidP="00B83F15">
            <w:pPr>
              <w:pStyle w:val="Sangra3detindependiente1"/>
              <w:tabs>
                <w:tab w:val="left" w:pos="426"/>
              </w:tabs>
              <w:ind w:left="0" w:firstLine="0"/>
              <w:rPr>
                <w:rFonts w:asciiTheme="minorHAnsi" w:hAnsiTheme="minorHAnsi" w:cstheme="minorHAnsi"/>
                <w:bCs/>
                <w:sz w:val="18"/>
                <w:szCs w:val="18"/>
              </w:rPr>
            </w:pPr>
            <w:r w:rsidRPr="005C3A49">
              <w:rPr>
                <w:rFonts w:asciiTheme="minorHAnsi" w:hAnsiTheme="minorHAnsi" w:cstheme="minorHAnsi"/>
                <w:sz w:val="18"/>
                <w:szCs w:val="18"/>
              </w:rPr>
              <w:t xml:space="preserve">Los licitantes deberán integrar en la documentación de su propuesta técnica, copia de la Constancia de Cumplimiento de Obligaciones Fiscales Estatales, emitida por la </w:t>
            </w:r>
            <w:proofErr w:type="gramStart"/>
            <w:r w:rsidRPr="005C3A49">
              <w:rPr>
                <w:rFonts w:asciiTheme="minorHAnsi" w:hAnsiTheme="minorHAnsi" w:cstheme="minorHAnsi"/>
                <w:sz w:val="18"/>
                <w:szCs w:val="18"/>
              </w:rPr>
              <w:t>Secretaria</w:t>
            </w:r>
            <w:proofErr w:type="gramEnd"/>
            <w:r w:rsidRPr="005C3A49">
              <w:rPr>
                <w:rFonts w:asciiTheme="minorHAnsi" w:hAnsiTheme="minorHAnsi" w:cstheme="minorHAnsi"/>
                <w:sz w:val="18"/>
                <w:szCs w:val="18"/>
              </w:rPr>
              <w:t xml:space="preserve"> de Finanzas del Estado de Zacatecas, la cual deberá estar vigente y tener Opinión Positiva para el caso de que el proveedor tribute en el Estado, para el caso de proveedores foráneos deberá presenta dicha opinión emitida por la entidad en la que se encuentre registrado su domicilio fiscal.</w:t>
            </w:r>
          </w:p>
        </w:tc>
        <w:tc>
          <w:tcPr>
            <w:tcW w:w="1559" w:type="dxa"/>
            <w:tcBorders>
              <w:top w:val="single" w:sz="4" w:space="0" w:color="000000"/>
              <w:left w:val="single" w:sz="4" w:space="0" w:color="000000"/>
              <w:bottom w:val="single" w:sz="4" w:space="0" w:color="000000"/>
            </w:tcBorders>
            <w:vAlign w:val="center"/>
          </w:tcPr>
          <w:p w14:paraId="4029523F" w14:textId="16D21A70"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S</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C450D50"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1C790C"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D85695" w:rsidRPr="00EA7BF4" w14:paraId="15DA6A48" w14:textId="77777777" w:rsidTr="003E0D7F">
        <w:trPr>
          <w:trHeight w:val="1381"/>
        </w:trPr>
        <w:tc>
          <w:tcPr>
            <w:tcW w:w="5599" w:type="dxa"/>
            <w:tcBorders>
              <w:top w:val="single" w:sz="4" w:space="0" w:color="000000"/>
              <w:left w:val="single" w:sz="4" w:space="0" w:color="000000"/>
              <w:bottom w:val="single" w:sz="4" w:space="0" w:color="000000"/>
            </w:tcBorders>
          </w:tcPr>
          <w:p w14:paraId="30BFC905" w14:textId="467C27E2" w:rsidR="002540F3" w:rsidRPr="002540F3" w:rsidRDefault="002540F3" w:rsidP="002540F3">
            <w:pPr>
              <w:pStyle w:val="Sangra3detindependiente1"/>
              <w:tabs>
                <w:tab w:val="left" w:pos="426"/>
              </w:tabs>
              <w:ind w:left="67" w:firstLine="0"/>
              <w:rPr>
                <w:rFonts w:asciiTheme="minorHAnsi" w:hAnsiTheme="minorHAnsi" w:cstheme="minorHAnsi"/>
                <w:sz w:val="18"/>
                <w:szCs w:val="18"/>
              </w:rPr>
            </w:pPr>
            <w:r w:rsidRPr="002540F3">
              <w:rPr>
                <w:rFonts w:asciiTheme="minorHAnsi" w:hAnsiTheme="minorHAnsi" w:cstheme="minorHAnsi"/>
                <w:sz w:val="18"/>
                <w:szCs w:val="18"/>
              </w:rPr>
              <w:t>Los licitantes deberán integrar en la documentación de su propuesta técnica, copia simple de los documentos siguientes:</w:t>
            </w:r>
          </w:p>
          <w:p w14:paraId="488FA194" w14:textId="77777777" w:rsidR="002540F3" w:rsidRPr="002540F3" w:rsidRDefault="002540F3" w:rsidP="002540F3">
            <w:pPr>
              <w:pStyle w:val="Sangra3detindependiente1"/>
              <w:tabs>
                <w:tab w:val="left" w:pos="426"/>
              </w:tabs>
              <w:rPr>
                <w:rFonts w:asciiTheme="minorHAnsi" w:hAnsiTheme="minorHAnsi" w:cstheme="minorHAnsi"/>
                <w:sz w:val="18"/>
                <w:szCs w:val="18"/>
              </w:rPr>
            </w:pPr>
          </w:p>
          <w:p w14:paraId="407910A7" w14:textId="77777777" w:rsidR="0027130E" w:rsidRDefault="002540F3" w:rsidP="00061741">
            <w:pPr>
              <w:pStyle w:val="Sangra3detindependiente1"/>
              <w:tabs>
                <w:tab w:val="left" w:pos="426"/>
              </w:tabs>
              <w:ind w:left="0" w:firstLine="0"/>
              <w:rPr>
                <w:rFonts w:asciiTheme="minorHAnsi" w:hAnsiTheme="minorHAnsi" w:cstheme="minorHAnsi"/>
                <w:sz w:val="18"/>
                <w:szCs w:val="18"/>
              </w:rPr>
            </w:pPr>
            <w:r w:rsidRPr="002540F3">
              <w:rPr>
                <w:rFonts w:asciiTheme="minorHAnsi" w:hAnsiTheme="minorHAnsi" w:cstheme="minorHAnsi"/>
                <w:sz w:val="18"/>
                <w:szCs w:val="18"/>
              </w:rPr>
              <w:t>El documento de “Opinión de Cumplimiento de Obligaciones Fiscales en Materia de Seguridad Social” 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w:t>
            </w:r>
            <w:r w:rsidR="00061741">
              <w:rPr>
                <w:rFonts w:asciiTheme="minorHAnsi" w:hAnsiTheme="minorHAnsi" w:cstheme="minorHAnsi"/>
                <w:sz w:val="18"/>
                <w:szCs w:val="18"/>
              </w:rPr>
              <w:t xml:space="preserve"> materia de seguridad social”.</w:t>
            </w:r>
          </w:p>
          <w:p w14:paraId="7F80B154" w14:textId="77777777" w:rsidR="00061741" w:rsidRDefault="00061741" w:rsidP="00061741">
            <w:pPr>
              <w:pStyle w:val="Sangra3detindependiente1"/>
              <w:tabs>
                <w:tab w:val="left" w:pos="426"/>
              </w:tabs>
              <w:ind w:left="0" w:firstLine="0"/>
              <w:rPr>
                <w:rFonts w:asciiTheme="minorHAnsi" w:hAnsiTheme="minorHAnsi" w:cstheme="minorHAnsi"/>
                <w:sz w:val="18"/>
                <w:szCs w:val="18"/>
              </w:rPr>
            </w:pPr>
          </w:p>
          <w:p w14:paraId="12297D1C" w14:textId="4ADCFE02" w:rsidR="00061741" w:rsidRPr="00EA7BF4" w:rsidRDefault="00061741" w:rsidP="00061741">
            <w:pPr>
              <w:pStyle w:val="Sangra3detindependiente1"/>
              <w:tabs>
                <w:tab w:val="left" w:pos="426"/>
              </w:tabs>
              <w:ind w:left="0" w:firstLine="0"/>
              <w:rPr>
                <w:rFonts w:asciiTheme="minorHAnsi" w:hAnsiTheme="minorHAnsi" w:cstheme="minorHAnsi"/>
                <w:bCs/>
                <w:sz w:val="18"/>
                <w:szCs w:val="18"/>
              </w:rPr>
            </w:pPr>
            <w:r w:rsidRPr="00061741">
              <w:rPr>
                <w:rFonts w:asciiTheme="minorHAnsi" w:hAnsiTheme="minorHAnsi" w:cstheme="minorHAnsi"/>
                <w:sz w:val="18"/>
                <w:szCs w:val="18"/>
              </w:rPr>
              <w:t>El documento de “Constancia de Situación Fiscal en Materia de Aportaciones Patronales y Entero de descuentos”, 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w:t>
            </w:r>
            <w:r>
              <w:rPr>
                <w:rFonts w:asciiTheme="minorHAnsi" w:hAnsiTheme="minorHAnsi" w:cstheme="minorHAnsi"/>
                <w:sz w:val="18"/>
                <w:szCs w:val="18"/>
              </w:rPr>
              <w:t>.</w:t>
            </w:r>
          </w:p>
        </w:tc>
        <w:tc>
          <w:tcPr>
            <w:tcW w:w="1559" w:type="dxa"/>
            <w:tcBorders>
              <w:top w:val="single" w:sz="4" w:space="0" w:color="000000"/>
              <w:left w:val="single" w:sz="4" w:space="0" w:color="000000"/>
              <w:bottom w:val="single" w:sz="4" w:space="0" w:color="000000"/>
            </w:tcBorders>
            <w:vAlign w:val="center"/>
          </w:tcPr>
          <w:p w14:paraId="5CB144D5" w14:textId="154CFCC7"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3B56A2" w:rsidRPr="00EA7BF4">
              <w:rPr>
                <w:rFonts w:asciiTheme="minorHAnsi" w:hAnsiTheme="minorHAnsi" w:cstheme="minorHAnsi"/>
                <w:sz w:val="18"/>
                <w:szCs w:val="18"/>
              </w:rPr>
              <w:t>T</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7AA78EC"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1EDAB89"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3C4B58" w:rsidRPr="00EA7BF4" w14:paraId="7BADE395" w14:textId="77777777" w:rsidTr="003E0D7F">
        <w:trPr>
          <w:trHeight w:val="533"/>
        </w:trPr>
        <w:tc>
          <w:tcPr>
            <w:tcW w:w="5599" w:type="dxa"/>
            <w:tcBorders>
              <w:top w:val="single" w:sz="4" w:space="0" w:color="000000"/>
              <w:left w:val="single" w:sz="4" w:space="0" w:color="000000"/>
              <w:bottom w:val="single" w:sz="4" w:space="0" w:color="000000"/>
            </w:tcBorders>
          </w:tcPr>
          <w:p w14:paraId="6A321A58" w14:textId="022FB03E" w:rsidR="00B334E6" w:rsidRPr="008A100C" w:rsidRDefault="006D23BB" w:rsidP="008A100C">
            <w:pPr>
              <w:pStyle w:val="Sangra3detindependiente1"/>
              <w:tabs>
                <w:tab w:val="left" w:pos="284"/>
              </w:tabs>
              <w:ind w:left="0" w:firstLine="0"/>
              <w:rPr>
                <w:rFonts w:asciiTheme="minorHAnsi" w:hAnsiTheme="minorHAnsi" w:cstheme="minorHAnsi"/>
                <w:sz w:val="18"/>
                <w:szCs w:val="18"/>
              </w:rPr>
            </w:pPr>
            <w:r w:rsidRPr="006D23BB">
              <w:rPr>
                <w:rFonts w:asciiTheme="minorHAnsi" w:hAnsiTheme="minorHAnsi" w:cstheme="minorHAnsi"/>
                <w:sz w:val="18"/>
                <w:szCs w:val="18"/>
              </w:rPr>
              <w:t xml:space="preserve">Los licitantes deberán incluir dentro de la documentación de su propuesta técnica, escrito original preferentemente en papel membretado de la empresa, y firmado por su representante legal, donde manifieste </w:t>
            </w:r>
            <w:proofErr w:type="gramStart"/>
            <w:r w:rsidRPr="006D23BB">
              <w:rPr>
                <w:rFonts w:asciiTheme="minorHAnsi" w:hAnsiTheme="minorHAnsi" w:cstheme="minorHAnsi"/>
                <w:sz w:val="18"/>
                <w:szCs w:val="18"/>
              </w:rPr>
              <w:t>que</w:t>
            </w:r>
            <w:proofErr w:type="gramEnd"/>
            <w:r w:rsidRPr="006D23BB">
              <w:rPr>
                <w:rFonts w:asciiTheme="minorHAnsi" w:hAnsiTheme="minorHAnsi" w:cstheme="minorHAnsi"/>
                <w:sz w:val="18"/>
                <w:szCs w:val="18"/>
              </w:rPr>
              <w:t xml:space="preserve"> en caso de resultar adjudicado, se compromete a registrar y afiliar al Instituto Mexicano del Seguro Social (IMSS), a la totalidad de sus trabajadores, que asigne para la prestación del servicio integral de limpieza, solicitado en esta licitación. Así como a mantenerlos afiliados durante toda la vigencia del contrato que se derive del fallo ganador de este proceso concursal</w:t>
            </w:r>
          </w:p>
        </w:tc>
        <w:tc>
          <w:tcPr>
            <w:tcW w:w="1559" w:type="dxa"/>
            <w:tcBorders>
              <w:top w:val="single" w:sz="4" w:space="0" w:color="000000"/>
              <w:left w:val="single" w:sz="4" w:space="0" w:color="000000"/>
              <w:bottom w:val="single" w:sz="4" w:space="0" w:color="000000"/>
            </w:tcBorders>
            <w:vAlign w:val="center"/>
          </w:tcPr>
          <w:p w14:paraId="1F299549" w14:textId="5E093687" w:rsidR="003C4B58"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3C4B58" w:rsidRPr="00EA7BF4">
              <w:rPr>
                <w:rFonts w:asciiTheme="minorHAnsi" w:hAnsiTheme="minorHAnsi" w:cstheme="minorHAnsi"/>
                <w:sz w:val="18"/>
                <w:szCs w:val="18"/>
              </w:rPr>
              <w:t xml:space="preserve"> inciso U)</w:t>
            </w:r>
          </w:p>
        </w:tc>
        <w:tc>
          <w:tcPr>
            <w:tcW w:w="1201" w:type="dxa"/>
            <w:tcBorders>
              <w:top w:val="single" w:sz="4" w:space="0" w:color="000000"/>
              <w:left w:val="single" w:sz="4" w:space="0" w:color="000000"/>
              <w:bottom w:val="single" w:sz="4" w:space="0" w:color="000000"/>
            </w:tcBorders>
          </w:tcPr>
          <w:p w14:paraId="1950D9E7" w14:textId="77777777" w:rsidR="003C4B58" w:rsidRPr="00EA7BF4" w:rsidRDefault="003C4B58"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DC4383A" w14:textId="77777777" w:rsidR="003C4B58" w:rsidRPr="00EA7BF4" w:rsidRDefault="003C4B58" w:rsidP="00D85695">
            <w:pPr>
              <w:snapToGrid w:val="0"/>
              <w:jc w:val="both"/>
              <w:rPr>
                <w:rFonts w:asciiTheme="minorHAnsi" w:hAnsiTheme="minorHAnsi" w:cstheme="minorHAnsi"/>
                <w:b/>
                <w:sz w:val="18"/>
                <w:szCs w:val="18"/>
                <w:shd w:val="clear" w:color="auto" w:fill="FFFF00"/>
              </w:rPr>
            </w:pPr>
          </w:p>
        </w:tc>
      </w:tr>
      <w:tr w:rsidR="001E4B85" w:rsidRPr="00EA7BF4" w14:paraId="62AB8F5C" w14:textId="77777777" w:rsidTr="003E0D7F">
        <w:trPr>
          <w:trHeight w:val="790"/>
        </w:trPr>
        <w:tc>
          <w:tcPr>
            <w:tcW w:w="5599" w:type="dxa"/>
            <w:tcBorders>
              <w:top w:val="single" w:sz="4" w:space="0" w:color="000000"/>
              <w:left w:val="single" w:sz="4" w:space="0" w:color="000000"/>
              <w:bottom w:val="single" w:sz="4" w:space="0" w:color="000000"/>
            </w:tcBorders>
          </w:tcPr>
          <w:p w14:paraId="0A7833EA" w14:textId="7F11D3AE" w:rsidR="001E4B85" w:rsidRPr="00774691" w:rsidRDefault="00774691" w:rsidP="00774691">
            <w:pPr>
              <w:suppressAutoHyphens w:val="0"/>
              <w:spacing w:after="160" w:line="259" w:lineRule="auto"/>
              <w:jc w:val="both"/>
              <w:rPr>
                <w:rFonts w:asciiTheme="minorHAnsi" w:eastAsia="Calibri" w:hAnsiTheme="minorHAnsi" w:cstheme="minorHAnsi"/>
                <w:sz w:val="18"/>
                <w:szCs w:val="18"/>
                <w:lang w:eastAsia="en-US"/>
              </w:rPr>
            </w:pPr>
            <w:r w:rsidRPr="00774691">
              <w:rPr>
                <w:rFonts w:asciiTheme="minorHAnsi" w:eastAsiaTheme="minorEastAsia" w:hAnsiTheme="minorHAnsi" w:cstheme="minorHAnsi"/>
                <w:sz w:val="18"/>
                <w:szCs w:val="18"/>
                <w:lang w:eastAsia="es-MX"/>
              </w:rPr>
              <w:t xml:space="preserve">Los licitantes deberán incluir dentro de la documentación de su propuesta técnica, escrito original,  preferentemente en papel membretado de la empresa, y firmado por su representante legal, donde se compromete en caso de resultar adjudicado, a </w:t>
            </w:r>
            <w:r w:rsidRPr="00774691">
              <w:rPr>
                <w:rFonts w:asciiTheme="minorHAnsi" w:eastAsia="Calibri" w:hAnsiTheme="minorHAnsi" w:cstheme="minorHAnsi"/>
                <w:b/>
                <w:color w:val="0000FF"/>
                <w:sz w:val="18"/>
                <w:szCs w:val="18"/>
                <w:lang w:eastAsia="en-US"/>
              </w:rPr>
              <w:t>nombrar a cuando menos cuatro responsables operativos generales</w:t>
            </w:r>
            <w:r w:rsidRPr="00774691">
              <w:rPr>
                <w:rFonts w:asciiTheme="minorHAnsi" w:eastAsia="Calibri" w:hAnsiTheme="minorHAnsi" w:cstheme="minorHAnsi"/>
                <w:sz w:val="18"/>
                <w:szCs w:val="18"/>
                <w:lang w:eastAsia="en-US"/>
              </w:rPr>
              <w:t xml:space="preserve">, con capacidad de atender, resolver y dar atención inmediata a la problemática que se presente, con respecto al servicio integral de limpieza contratado, los cuales deben estar disponibles </w:t>
            </w:r>
            <w:r w:rsidRPr="00774691">
              <w:rPr>
                <w:rFonts w:asciiTheme="minorHAnsi" w:eastAsia="Calibri" w:hAnsiTheme="minorHAnsi" w:cstheme="minorHAnsi"/>
                <w:sz w:val="18"/>
                <w:szCs w:val="18"/>
                <w:lang w:eastAsia="en-US"/>
              </w:rPr>
              <w:lastRenderedPageBreak/>
              <w:t>las 24 horas del día y durante toda la vigencia del contrato, para lo cual proporcionara al Departamento de Servicios Generales de los SSZ,  los nombres y números telefónicos (de telefonía celular), en donde puedan ser contactados.</w:t>
            </w:r>
          </w:p>
        </w:tc>
        <w:tc>
          <w:tcPr>
            <w:tcW w:w="1559" w:type="dxa"/>
            <w:tcBorders>
              <w:top w:val="single" w:sz="4" w:space="0" w:color="000000"/>
              <w:left w:val="single" w:sz="4" w:space="0" w:color="000000"/>
              <w:bottom w:val="single" w:sz="4" w:space="0" w:color="000000"/>
            </w:tcBorders>
            <w:vAlign w:val="center"/>
          </w:tcPr>
          <w:p w14:paraId="406C4F4E" w14:textId="127ECD99"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 xml:space="preserve">13 inciso </w:t>
            </w:r>
            <w:r w:rsidR="00863649">
              <w:rPr>
                <w:rFonts w:asciiTheme="minorHAnsi" w:hAnsiTheme="minorHAnsi" w:cstheme="minorHAnsi"/>
                <w:sz w:val="18"/>
                <w:szCs w:val="18"/>
              </w:rPr>
              <w:t>V</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62B3F20"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42175A9"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6FD1E426" w14:textId="77777777" w:rsidTr="003E0D7F">
        <w:trPr>
          <w:trHeight w:val="790"/>
        </w:trPr>
        <w:tc>
          <w:tcPr>
            <w:tcW w:w="5599" w:type="dxa"/>
            <w:tcBorders>
              <w:top w:val="single" w:sz="4" w:space="0" w:color="000000"/>
              <w:left w:val="single" w:sz="4" w:space="0" w:color="000000"/>
              <w:bottom w:val="single" w:sz="4" w:space="0" w:color="000000"/>
            </w:tcBorders>
          </w:tcPr>
          <w:p w14:paraId="6E2FDEB2" w14:textId="66BE048E" w:rsidR="001E4B85" w:rsidRPr="00774691" w:rsidRDefault="00774691" w:rsidP="00774691">
            <w:pPr>
              <w:tabs>
                <w:tab w:val="left" w:pos="918"/>
              </w:tabs>
              <w:suppressAutoHyphens w:val="0"/>
              <w:overflowPunct w:val="0"/>
              <w:autoSpaceDE w:val="0"/>
              <w:autoSpaceDN w:val="0"/>
              <w:adjustRightInd w:val="0"/>
              <w:spacing w:after="160" w:line="259" w:lineRule="auto"/>
              <w:contextualSpacing/>
              <w:jc w:val="both"/>
              <w:textAlignment w:val="baseline"/>
              <w:rPr>
                <w:rFonts w:asciiTheme="minorHAnsi" w:eastAsiaTheme="minorEastAsia" w:hAnsiTheme="minorHAnsi" w:cstheme="minorHAnsi"/>
                <w:b/>
                <w:color w:val="0000FF"/>
                <w:sz w:val="18"/>
                <w:szCs w:val="18"/>
                <w:lang w:eastAsia="es-MX"/>
              </w:rPr>
            </w:pPr>
            <w:r w:rsidRPr="00774691">
              <w:rPr>
                <w:rFonts w:asciiTheme="minorHAnsi" w:eastAsiaTheme="minorEastAsia" w:hAnsiTheme="minorHAnsi" w:cstheme="minorHAnsi"/>
                <w:sz w:val="18"/>
                <w:szCs w:val="18"/>
                <w:lang w:eastAsia="es-MX"/>
              </w:rPr>
              <w:t xml:space="preserve">Los licitantes deberán incluir dentro de la documentación de su propuesta técnica, escrito original, preferentemente en papel membretado de la empresa y firmado por su representante legal, donde manifieste tener conocimiento que </w:t>
            </w:r>
            <w:r w:rsidRPr="00774691">
              <w:rPr>
                <w:rFonts w:asciiTheme="minorHAnsi" w:eastAsiaTheme="minorEastAsia" w:hAnsiTheme="minorHAnsi" w:cstheme="minorHAnsi"/>
                <w:b/>
                <w:color w:val="0000FF"/>
                <w:sz w:val="18"/>
                <w:szCs w:val="18"/>
                <w:lang w:eastAsia="es-MX"/>
              </w:rPr>
              <w:t xml:space="preserve">deberá sustituir </w:t>
            </w:r>
            <w:r w:rsidRPr="00774691">
              <w:rPr>
                <w:rFonts w:asciiTheme="minorHAnsi" w:eastAsiaTheme="minorEastAsia" w:hAnsiTheme="minorHAnsi" w:cstheme="minorHAnsi"/>
                <w:b/>
                <w:bCs/>
                <w:color w:val="0000FF"/>
                <w:sz w:val="18"/>
                <w:szCs w:val="18"/>
                <w:lang w:eastAsia="es-MX"/>
              </w:rPr>
              <w:t>los elementos que le sean reportados por faltas o fallas en la prestación del servicio a más tardar 60 (sesenta) minutos después de haberlos reportado vía telefónica</w:t>
            </w:r>
            <w:r w:rsidRPr="00774691">
              <w:rPr>
                <w:rFonts w:asciiTheme="minorHAnsi" w:eastAsiaTheme="minorEastAsia" w:hAnsiTheme="minorHAnsi" w:cstheme="minorHAnsi"/>
                <w:bCs/>
                <w:sz w:val="18"/>
                <w:szCs w:val="18"/>
                <w:lang w:eastAsia="es-MX"/>
              </w:rPr>
              <w:t xml:space="preserve">, la Unidad Médica o Administrativa o el Departamento de Servicios Generales de los SSZ,  debiendo cubrir  invariablemente el número total de elementos reportados, obligándose a proporcionar por cada comunicación un número de reporte. </w:t>
            </w:r>
          </w:p>
        </w:tc>
        <w:tc>
          <w:tcPr>
            <w:tcW w:w="1559" w:type="dxa"/>
            <w:tcBorders>
              <w:top w:val="single" w:sz="4" w:space="0" w:color="000000"/>
              <w:left w:val="single" w:sz="4" w:space="0" w:color="000000"/>
              <w:bottom w:val="single" w:sz="4" w:space="0" w:color="000000"/>
            </w:tcBorders>
            <w:vAlign w:val="center"/>
          </w:tcPr>
          <w:p w14:paraId="3D7F4382" w14:textId="17273DB1"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W</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64D9AFB"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A3F7755"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06E0FC46" w14:textId="77777777" w:rsidTr="003E0D7F">
        <w:trPr>
          <w:trHeight w:val="790"/>
        </w:trPr>
        <w:tc>
          <w:tcPr>
            <w:tcW w:w="5599" w:type="dxa"/>
            <w:tcBorders>
              <w:top w:val="single" w:sz="4" w:space="0" w:color="000000"/>
              <w:left w:val="single" w:sz="4" w:space="0" w:color="000000"/>
              <w:bottom w:val="single" w:sz="4" w:space="0" w:color="000000"/>
            </w:tcBorders>
          </w:tcPr>
          <w:p w14:paraId="63C693EA" w14:textId="77777777" w:rsidR="00B83191" w:rsidRPr="00B83191" w:rsidRDefault="00B83191" w:rsidP="00B83191">
            <w:pPr>
              <w:jc w:val="both"/>
              <w:rPr>
                <w:rFonts w:asciiTheme="minorHAnsi" w:hAnsiTheme="minorHAnsi" w:cstheme="minorHAnsi"/>
                <w:bCs/>
                <w:sz w:val="18"/>
                <w:szCs w:val="22"/>
              </w:rPr>
            </w:pPr>
            <w:r w:rsidRPr="00B83191">
              <w:rPr>
                <w:rFonts w:asciiTheme="minorHAnsi" w:hAnsiTheme="minorHAnsi" w:cstheme="minorHAnsi"/>
                <w:sz w:val="18"/>
                <w:szCs w:val="22"/>
              </w:rPr>
              <w:t>Los licitantes deberán incluir dentro de la documentación de su propuesta técnica, escrito original, preferentemente en papel membretado de la empresa, y firmado por su representante legal, donde manifieste. -</w:t>
            </w:r>
          </w:p>
          <w:p w14:paraId="542565C7" w14:textId="77777777" w:rsidR="00B83191" w:rsidRPr="00B83191" w:rsidRDefault="00B83191" w:rsidP="00B83191">
            <w:pPr>
              <w:jc w:val="both"/>
              <w:rPr>
                <w:rFonts w:asciiTheme="minorHAnsi" w:hAnsiTheme="minorHAnsi" w:cstheme="minorHAnsi"/>
                <w:bCs/>
                <w:sz w:val="18"/>
                <w:szCs w:val="22"/>
              </w:rPr>
            </w:pPr>
          </w:p>
          <w:p w14:paraId="79233CC8" w14:textId="07EA310E" w:rsidR="001E4B85" w:rsidRPr="00B83191" w:rsidRDefault="00B83191" w:rsidP="00B83191">
            <w:pPr>
              <w:ind w:left="714"/>
              <w:jc w:val="both"/>
              <w:rPr>
                <w:rFonts w:asciiTheme="minorHAnsi" w:hAnsiTheme="minorHAnsi" w:cstheme="minorHAnsi"/>
                <w:b/>
                <w:bCs/>
                <w:i/>
                <w:color w:val="0000FF"/>
                <w:sz w:val="18"/>
                <w:szCs w:val="22"/>
              </w:rPr>
            </w:pPr>
            <w:r w:rsidRPr="00B83191">
              <w:rPr>
                <w:rFonts w:asciiTheme="minorHAnsi" w:hAnsiTheme="minorHAnsi" w:cstheme="minorHAnsi"/>
                <w:b/>
                <w:i/>
                <w:color w:val="0000FF"/>
                <w:sz w:val="18"/>
                <w:szCs w:val="22"/>
              </w:rPr>
              <w:t xml:space="preserve">“Que en caso de resultar adjudicado en la Licitación </w:t>
            </w:r>
            <w:proofErr w:type="spellStart"/>
            <w:r w:rsidRPr="00B83191">
              <w:rPr>
                <w:rFonts w:asciiTheme="minorHAnsi" w:hAnsiTheme="minorHAnsi" w:cstheme="minorHAnsi"/>
                <w:b/>
                <w:i/>
                <w:color w:val="0000FF"/>
                <w:sz w:val="18"/>
                <w:szCs w:val="22"/>
              </w:rPr>
              <w:t>Publica</w:t>
            </w:r>
            <w:proofErr w:type="spellEnd"/>
            <w:r w:rsidRPr="00B83191">
              <w:rPr>
                <w:rFonts w:asciiTheme="minorHAnsi" w:hAnsiTheme="minorHAnsi" w:cstheme="minorHAnsi"/>
                <w:b/>
                <w:i/>
                <w:color w:val="0000FF"/>
                <w:sz w:val="18"/>
                <w:szCs w:val="22"/>
              </w:rPr>
              <w:t xml:space="preserve"> Con Recurso Estatal De Carácter Nacional,  con el número </w:t>
            </w:r>
            <w:r w:rsidR="005A7565">
              <w:rPr>
                <w:rFonts w:asciiTheme="minorHAnsi" w:hAnsiTheme="minorHAnsi" w:cstheme="minorHAnsi"/>
                <w:b/>
                <w:i/>
                <w:color w:val="0000FF"/>
                <w:sz w:val="18"/>
                <w:szCs w:val="22"/>
              </w:rPr>
              <w:t>EA-932057795-01-2026</w:t>
            </w:r>
            <w:r w:rsidRPr="00B83191">
              <w:rPr>
                <w:rFonts w:asciiTheme="minorHAnsi" w:hAnsiTheme="minorHAnsi" w:cstheme="minorHAnsi"/>
                <w:b/>
                <w:i/>
                <w:color w:val="0000FF"/>
                <w:sz w:val="18"/>
                <w:szCs w:val="22"/>
              </w:rPr>
              <w:t>, reconozco y acepto ser el único patrón de todos y cada uno de los trabajadores que en su caso ejecutaran y desempeñaran los servicios de limpieza objeto de esta licitación, en forma tal, que deslindo de toda responsabilidad a los Servicios de Salud de Zacatecas,  respecto de cualquier reclamo que en su caso puedan efectuar los trabajadores, derivado de las disposiciones legales y demás ordenamientos en materia de trabajo y de seguridad social.”</w:t>
            </w:r>
          </w:p>
        </w:tc>
        <w:tc>
          <w:tcPr>
            <w:tcW w:w="1559" w:type="dxa"/>
            <w:tcBorders>
              <w:top w:val="single" w:sz="4" w:space="0" w:color="000000"/>
              <w:left w:val="single" w:sz="4" w:space="0" w:color="000000"/>
              <w:bottom w:val="single" w:sz="4" w:space="0" w:color="000000"/>
            </w:tcBorders>
            <w:vAlign w:val="center"/>
          </w:tcPr>
          <w:p w14:paraId="57DFAEE7" w14:textId="599B4B57"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X</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B45C3A3"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E6F1762"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542B7E4F" w14:textId="77777777" w:rsidTr="003E0D7F">
        <w:trPr>
          <w:trHeight w:val="942"/>
        </w:trPr>
        <w:tc>
          <w:tcPr>
            <w:tcW w:w="5599" w:type="dxa"/>
            <w:tcBorders>
              <w:top w:val="single" w:sz="4" w:space="0" w:color="000000"/>
              <w:left w:val="single" w:sz="4" w:space="0" w:color="000000"/>
              <w:bottom w:val="single" w:sz="4" w:space="0" w:color="000000"/>
            </w:tcBorders>
          </w:tcPr>
          <w:p w14:paraId="62AFF77D" w14:textId="77777777" w:rsidR="001E4B85" w:rsidRDefault="00B83191" w:rsidP="008D7463">
            <w:pPr>
              <w:pStyle w:val="Sangra3detindependiente1"/>
              <w:tabs>
                <w:tab w:val="left" w:pos="426"/>
              </w:tabs>
              <w:ind w:left="0" w:firstLine="0"/>
              <w:rPr>
                <w:rFonts w:asciiTheme="minorHAnsi" w:hAnsiTheme="minorHAnsi" w:cstheme="minorHAnsi"/>
                <w:bCs/>
                <w:sz w:val="18"/>
                <w:szCs w:val="22"/>
              </w:rPr>
            </w:pPr>
            <w:r w:rsidRPr="00B83191">
              <w:rPr>
                <w:rFonts w:asciiTheme="minorHAnsi" w:hAnsiTheme="minorHAnsi" w:cstheme="minorHAnsi"/>
                <w:sz w:val="18"/>
                <w:szCs w:val="22"/>
              </w:rPr>
              <w:t>Los licitantes deberán incluir dentro de la documentación de su propuesta técnica</w:t>
            </w:r>
            <w:r w:rsidRPr="00B83191">
              <w:rPr>
                <w:rFonts w:asciiTheme="minorHAnsi" w:hAnsiTheme="minorHAnsi" w:cstheme="minorHAnsi"/>
                <w:b/>
                <w:sz w:val="18"/>
                <w:szCs w:val="22"/>
              </w:rPr>
              <w:t xml:space="preserve">, los documentos originales de las </w:t>
            </w:r>
            <w:r w:rsidRPr="00B83191">
              <w:rPr>
                <w:rFonts w:asciiTheme="minorHAnsi" w:hAnsiTheme="minorHAnsi" w:cstheme="minorHAnsi"/>
                <w:b/>
                <w:bCs/>
                <w:sz w:val="18"/>
                <w:szCs w:val="22"/>
              </w:rPr>
              <w:t>“</w:t>
            </w:r>
            <w:r w:rsidRPr="00B83191">
              <w:rPr>
                <w:rFonts w:asciiTheme="minorHAnsi" w:hAnsiTheme="minorHAnsi" w:cstheme="minorHAnsi"/>
                <w:b/>
                <w:bCs/>
                <w:color w:val="0000FF"/>
                <w:sz w:val="18"/>
                <w:szCs w:val="22"/>
              </w:rPr>
              <w:t>CONSTANCIAS DE VISITA A LAS UNIDADES MEDICAS Y ADMINISTRATIVAS</w:t>
            </w:r>
            <w:r w:rsidRPr="00B83191">
              <w:rPr>
                <w:rFonts w:asciiTheme="minorHAnsi" w:hAnsiTheme="minorHAnsi" w:cstheme="minorHAnsi"/>
                <w:bCs/>
                <w:sz w:val="18"/>
                <w:szCs w:val="22"/>
              </w:rPr>
              <w:t xml:space="preserve">”, conforme a lo solicitado en el </w:t>
            </w:r>
            <w:r w:rsidRPr="00B83191">
              <w:rPr>
                <w:rFonts w:asciiTheme="minorHAnsi" w:hAnsiTheme="minorHAnsi" w:cstheme="minorHAnsi"/>
                <w:b/>
                <w:bCs/>
                <w:sz w:val="18"/>
                <w:szCs w:val="22"/>
              </w:rPr>
              <w:t>numeral 13</w:t>
            </w:r>
            <w:r w:rsidRPr="00B83191">
              <w:rPr>
                <w:rFonts w:asciiTheme="minorHAnsi" w:hAnsiTheme="minorHAnsi" w:cstheme="minorHAnsi"/>
                <w:bCs/>
                <w:sz w:val="18"/>
                <w:szCs w:val="22"/>
              </w:rPr>
              <w:t xml:space="preserve">, del </w:t>
            </w:r>
            <w:r w:rsidRPr="00B83191">
              <w:rPr>
                <w:rFonts w:asciiTheme="minorHAnsi" w:hAnsiTheme="minorHAnsi" w:cstheme="minorHAnsi"/>
                <w:b/>
                <w:bCs/>
                <w:color w:val="0000FF"/>
                <w:sz w:val="18"/>
                <w:szCs w:val="22"/>
              </w:rPr>
              <w:t>Anexo Número 03 (tres)</w:t>
            </w:r>
            <w:r w:rsidRPr="00B83191">
              <w:rPr>
                <w:rFonts w:asciiTheme="minorHAnsi" w:hAnsiTheme="minorHAnsi" w:cstheme="minorHAnsi"/>
                <w:bCs/>
                <w:color w:val="0000FF"/>
                <w:sz w:val="18"/>
                <w:szCs w:val="22"/>
              </w:rPr>
              <w:t xml:space="preserve"> </w:t>
            </w:r>
            <w:r w:rsidRPr="00B83191">
              <w:rPr>
                <w:rFonts w:asciiTheme="minorHAnsi" w:hAnsiTheme="minorHAnsi" w:cstheme="minorHAnsi"/>
                <w:b/>
                <w:bCs/>
                <w:color w:val="0000FF"/>
                <w:sz w:val="18"/>
                <w:szCs w:val="22"/>
              </w:rPr>
              <w:t xml:space="preserve">de Requerimiento con Descripción Amplia y Detallada </w:t>
            </w:r>
            <w:r w:rsidRPr="00B83191">
              <w:rPr>
                <w:rFonts w:asciiTheme="minorHAnsi" w:hAnsiTheme="minorHAnsi" w:cstheme="minorHAnsi"/>
                <w:bCs/>
                <w:sz w:val="18"/>
                <w:szCs w:val="22"/>
              </w:rPr>
              <w:t>de las bases de esta licitación</w:t>
            </w:r>
            <w:r>
              <w:rPr>
                <w:rFonts w:asciiTheme="minorHAnsi" w:hAnsiTheme="minorHAnsi" w:cstheme="minorHAnsi"/>
                <w:bCs/>
                <w:sz w:val="18"/>
                <w:szCs w:val="22"/>
              </w:rPr>
              <w:t>.</w:t>
            </w:r>
          </w:p>
          <w:p w14:paraId="13B652A6" w14:textId="77777777" w:rsidR="00B83191" w:rsidRDefault="00B83191" w:rsidP="008D7463">
            <w:pPr>
              <w:pStyle w:val="Sangra3detindependiente1"/>
              <w:tabs>
                <w:tab w:val="left" w:pos="426"/>
              </w:tabs>
              <w:ind w:left="0" w:firstLine="0"/>
              <w:rPr>
                <w:rFonts w:asciiTheme="minorHAnsi" w:hAnsiTheme="minorHAnsi" w:cstheme="minorHAnsi"/>
                <w:bCs/>
                <w:sz w:val="18"/>
                <w:szCs w:val="22"/>
              </w:rPr>
            </w:pPr>
          </w:p>
          <w:p w14:paraId="51C60BA0" w14:textId="13424DF5" w:rsidR="00B83191" w:rsidRPr="00B83191" w:rsidRDefault="00B83191" w:rsidP="00B83191">
            <w:pPr>
              <w:ind w:left="426"/>
              <w:jc w:val="both"/>
              <w:rPr>
                <w:rFonts w:asciiTheme="minorHAnsi" w:hAnsiTheme="minorHAnsi" w:cstheme="minorHAnsi"/>
                <w:b/>
                <w:bCs/>
                <w:sz w:val="18"/>
                <w:szCs w:val="22"/>
              </w:rPr>
            </w:pPr>
            <w:r w:rsidRPr="00B83191">
              <w:rPr>
                <w:rFonts w:asciiTheme="minorHAnsi" w:hAnsiTheme="minorHAnsi" w:cstheme="minorHAnsi"/>
                <w:b/>
                <w:bCs/>
                <w:sz w:val="18"/>
                <w:szCs w:val="22"/>
              </w:rPr>
              <w:t>Debiendo entregarse una</w:t>
            </w:r>
            <w:r w:rsidRPr="00B83191">
              <w:rPr>
                <w:rFonts w:asciiTheme="minorHAnsi" w:hAnsiTheme="minorHAnsi" w:cstheme="minorHAnsi"/>
                <w:bCs/>
                <w:sz w:val="18"/>
                <w:szCs w:val="22"/>
              </w:rPr>
              <w:t xml:space="preserve"> </w:t>
            </w:r>
            <w:r w:rsidRPr="00B83191">
              <w:rPr>
                <w:rFonts w:asciiTheme="minorHAnsi" w:hAnsiTheme="minorHAnsi" w:cstheme="minorHAnsi"/>
                <w:b/>
                <w:bCs/>
                <w:color w:val="0000FF"/>
                <w:sz w:val="18"/>
                <w:szCs w:val="22"/>
              </w:rPr>
              <w:t>“CONSTANCIA DE VISITA A LAS UNIDADES MEDICAS Y ADMINISTRATIVAS”,</w:t>
            </w:r>
            <w:r w:rsidRPr="00B83191">
              <w:rPr>
                <w:rFonts w:asciiTheme="minorHAnsi" w:hAnsiTheme="minorHAnsi" w:cstheme="minorHAnsi"/>
                <w:bCs/>
                <w:color w:val="0000FF"/>
                <w:sz w:val="18"/>
                <w:szCs w:val="22"/>
              </w:rPr>
              <w:t xml:space="preserve"> </w:t>
            </w:r>
            <w:r w:rsidRPr="00B83191">
              <w:rPr>
                <w:rFonts w:asciiTheme="minorHAnsi" w:hAnsiTheme="minorHAnsi" w:cstheme="minorHAnsi"/>
                <w:b/>
                <w:bCs/>
                <w:sz w:val="18"/>
                <w:szCs w:val="22"/>
              </w:rPr>
              <w:t>de todas y cada una de las unidades médicas o administrativas indicadas en dicho numeral 13</w:t>
            </w:r>
            <w:r w:rsidR="00F91D94">
              <w:rPr>
                <w:rFonts w:asciiTheme="minorHAnsi" w:hAnsiTheme="minorHAnsi" w:cstheme="minorHAnsi"/>
                <w:b/>
                <w:bCs/>
                <w:sz w:val="18"/>
                <w:szCs w:val="22"/>
              </w:rPr>
              <w:t xml:space="preserve"> Formato “B”</w:t>
            </w:r>
            <w:r w:rsidRPr="00B83191">
              <w:rPr>
                <w:rFonts w:asciiTheme="minorHAnsi" w:hAnsiTheme="minorHAnsi" w:cstheme="minorHAnsi"/>
                <w:b/>
                <w:bCs/>
                <w:sz w:val="18"/>
                <w:szCs w:val="22"/>
              </w:rPr>
              <w:t xml:space="preserve"> (mismas que se indican a continuación), por lo que la falta de alguna constancia original de visita, será motivo de descalificación.</w:t>
            </w:r>
          </w:p>
          <w:p w14:paraId="35B8D357" w14:textId="77777777" w:rsidR="00B83191" w:rsidRPr="00B83191" w:rsidRDefault="00B83191" w:rsidP="00B83191">
            <w:pPr>
              <w:ind w:left="426"/>
              <w:jc w:val="both"/>
              <w:rPr>
                <w:rFonts w:asciiTheme="minorHAnsi" w:hAnsiTheme="minorHAnsi" w:cstheme="minorHAnsi"/>
                <w:b/>
                <w:bCs/>
                <w:sz w:val="18"/>
                <w:szCs w:val="22"/>
              </w:rPr>
            </w:pPr>
          </w:p>
          <w:p w14:paraId="0E907EC2" w14:textId="77777777" w:rsidR="00B83191" w:rsidRPr="00B83191" w:rsidRDefault="00B83191" w:rsidP="00B83191">
            <w:pPr>
              <w:ind w:left="351" w:right="458"/>
              <w:jc w:val="both"/>
              <w:rPr>
                <w:rFonts w:asciiTheme="minorHAnsi" w:hAnsiTheme="minorHAnsi" w:cstheme="minorHAnsi"/>
                <w:b/>
                <w:bCs/>
                <w:i/>
                <w:sz w:val="18"/>
                <w:szCs w:val="22"/>
              </w:rPr>
            </w:pPr>
            <w:r w:rsidRPr="00B83191">
              <w:rPr>
                <w:rFonts w:asciiTheme="minorHAnsi" w:hAnsiTheme="minorHAnsi" w:cstheme="minorHAnsi"/>
                <w:b/>
                <w:bCs/>
                <w:i/>
                <w:sz w:val="18"/>
                <w:szCs w:val="22"/>
              </w:rPr>
              <w:t>UNIDAD MÉDICA Y/O ADMINISTRATIVA A VISITAR. -</w:t>
            </w:r>
          </w:p>
          <w:p w14:paraId="585B9D42" w14:textId="77777777" w:rsidR="00B83191" w:rsidRPr="00B83191" w:rsidRDefault="00B83191" w:rsidP="00B83191">
            <w:pPr>
              <w:ind w:left="1785" w:right="458"/>
              <w:jc w:val="both"/>
              <w:rPr>
                <w:rFonts w:asciiTheme="minorHAnsi" w:hAnsiTheme="minorHAnsi" w:cstheme="minorHAnsi"/>
                <w:bCs/>
                <w:sz w:val="18"/>
                <w:szCs w:val="22"/>
              </w:rPr>
            </w:pPr>
          </w:p>
          <w:p w14:paraId="4DACE370" w14:textId="77777777" w:rsidR="00B83191" w:rsidRPr="00B83191" w:rsidRDefault="00B83191" w:rsidP="00C6076A">
            <w:pPr>
              <w:pStyle w:val="Prrafodelista"/>
              <w:numPr>
                <w:ilvl w:val="0"/>
                <w:numId w:val="38"/>
              </w:numPr>
              <w:suppressAutoHyphens w:val="0"/>
              <w:ind w:left="634" w:right="458"/>
              <w:jc w:val="both"/>
              <w:rPr>
                <w:rFonts w:asciiTheme="minorHAnsi" w:hAnsiTheme="minorHAnsi" w:cstheme="minorHAnsi"/>
                <w:b/>
                <w:bCs/>
                <w:sz w:val="18"/>
                <w:szCs w:val="22"/>
              </w:rPr>
            </w:pPr>
            <w:r w:rsidRPr="00B83191">
              <w:rPr>
                <w:rFonts w:asciiTheme="minorHAnsi" w:hAnsiTheme="minorHAnsi" w:cstheme="minorHAnsi"/>
                <w:b/>
                <w:bCs/>
                <w:sz w:val="18"/>
                <w:szCs w:val="22"/>
              </w:rPr>
              <w:t xml:space="preserve">CENTRO ESTATAL DE TRANSFUSION SANGUINEA  </w:t>
            </w:r>
          </w:p>
          <w:p w14:paraId="7C9E2031" w14:textId="77777777" w:rsidR="00B83191" w:rsidRPr="00B83191" w:rsidRDefault="00B83191" w:rsidP="00C6076A">
            <w:pPr>
              <w:pStyle w:val="Prrafodelista"/>
              <w:numPr>
                <w:ilvl w:val="0"/>
                <w:numId w:val="38"/>
              </w:numPr>
              <w:suppressAutoHyphens w:val="0"/>
              <w:ind w:left="634" w:right="458"/>
              <w:jc w:val="both"/>
              <w:rPr>
                <w:rFonts w:asciiTheme="minorHAnsi" w:hAnsiTheme="minorHAnsi" w:cstheme="minorHAnsi"/>
                <w:b/>
                <w:bCs/>
                <w:sz w:val="18"/>
                <w:szCs w:val="22"/>
              </w:rPr>
            </w:pPr>
            <w:proofErr w:type="gramStart"/>
            <w:r w:rsidRPr="00B83191">
              <w:rPr>
                <w:rFonts w:asciiTheme="minorHAnsi" w:hAnsiTheme="minorHAnsi" w:cstheme="minorHAnsi"/>
                <w:b/>
                <w:bCs/>
                <w:sz w:val="18"/>
                <w:szCs w:val="22"/>
              </w:rPr>
              <w:t>LABORATORIO  ESTATAL</w:t>
            </w:r>
            <w:proofErr w:type="gramEnd"/>
            <w:r w:rsidRPr="00B83191">
              <w:rPr>
                <w:rFonts w:asciiTheme="minorHAnsi" w:hAnsiTheme="minorHAnsi" w:cstheme="minorHAnsi"/>
                <w:b/>
                <w:bCs/>
                <w:sz w:val="18"/>
                <w:szCs w:val="22"/>
              </w:rPr>
              <w:t xml:space="preserve"> DE SALUD PUBLICA </w:t>
            </w:r>
          </w:p>
          <w:p w14:paraId="5945F634" w14:textId="77777777" w:rsidR="00B83191" w:rsidRPr="00B83191" w:rsidRDefault="00B83191" w:rsidP="00C6076A">
            <w:pPr>
              <w:pStyle w:val="Prrafodelista"/>
              <w:numPr>
                <w:ilvl w:val="0"/>
                <w:numId w:val="38"/>
              </w:numPr>
              <w:suppressAutoHyphens w:val="0"/>
              <w:ind w:left="634" w:right="458"/>
              <w:jc w:val="both"/>
              <w:rPr>
                <w:rFonts w:asciiTheme="minorHAnsi" w:hAnsiTheme="minorHAnsi" w:cstheme="minorHAnsi"/>
                <w:b/>
                <w:bCs/>
                <w:sz w:val="18"/>
                <w:szCs w:val="22"/>
              </w:rPr>
            </w:pPr>
            <w:proofErr w:type="gramStart"/>
            <w:r w:rsidRPr="00B83191">
              <w:rPr>
                <w:rFonts w:asciiTheme="minorHAnsi" w:hAnsiTheme="minorHAnsi" w:cstheme="minorHAnsi"/>
                <w:b/>
                <w:bCs/>
                <w:sz w:val="18"/>
                <w:szCs w:val="22"/>
              </w:rPr>
              <w:t>UNIDAD  DE</w:t>
            </w:r>
            <w:proofErr w:type="gramEnd"/>
            <w:r w:rsidRPr="00B83191">
              <w:rPr>
                <w:rFonts w:asciiTheme="minorHAnsi" w:hAnsiTheme="minorHAnsi" w:cstheme="minorHAnsi"/>
                <w:b/>
                <w:bCs/>
                <w:sz w:val="18"/>
                <w:szCs w:val="22"/>
              </w:rPr>
              <w:t xml:space="preserve"> VACUNOLOGIA</w:t>
            </w:r>
          </w:p>
          <w:p w14:paraId="6C031336" w14:textId="77777777" w:rsidR="00B83191" w:rsidRPr="00B83191" w:rsidRDefault="00B83191" w:rsidP="00C6076A">
            <w:pPr>
              <w:pStyle w:val="Prrafodelista"/>
              <w:numPr>
                <w:ilvl w:val="0"/>
                <w:numId w:val="38"/>
              </w:numPr>
              <w:suppressAutoHyphens w:val="0"/>
              <w:ind w:left="634" w:right="458"/>
              <w:jc w:val="both"/>
              <w:rPr>
                <w:rFonts w:asciiTheme="minorHAnsi" w:hAnsiTheme="minorHAnsi" w:cstheme="minorHAnsi"/>
                <w:b/>
                <w:bCs/>
                <w:sz w:val="18"/>
                <w:szCs w:val="22"/>
              </w:rPr>
            </w:pPr>
            <w:r w:rsidRPr="00B83191">
              <w:rPr>
                <w:rFonts w:asciiTheme="minorHAnsi" w:hAnsiTheme="minorHAnsi" w:cstheme="minorHAnsi"/>
                <w:b/>
                <w:bCs/>
                <w:sz w:val="18"/>
                <w:szCs w:val="22"/>
              </w:rPr>
              <w:t>OFICINAS ADMINISTRATIVAS DE LOS SSZ</w:t>
            </w:r>
          </w:p>
          <w:p w14:paraId="4D04F527" w14:textId="77777777" w:rsidR="00B83191" w:rsidRDefault="00B83191" w:rsidP="00C6076A">
            <w:pPr>
              <w:pStyle w:val="Prrafodelista"/>
              <w:numPr>
                <w:ilvl w:val="0"/>
                <w:numId w:val="38"/>
              </w:numPr>
              <w:suppressAutoHyphens w:val="0"/>
              <w:ind w:left="634" w:right="458"/>
              <w:jc w:val="both"/>
              <w:rPr>
                <w:rFonts w:asciiTheme="minorHAnsi" w:hAnsiTheme="minorHAnsi" w:cstheme="minorHAnsi"/>
                <w:b/>
                <w:bCs/>
                <w:sz w:val="18"/>
                <w:szCs w:val="22"/>
              </w:rPr>
            </w:pPr>
            <w:r w:rsidRPr="00B83191">
              <w:rPr>
                <w:rFonts w:asciiTheme="minorHAnsi" w:hAnsiTheme="minorHAnsi" w:cstheme="minorHAnsi"/>
                <w:b/>
                <w:bCs/>
                <w:sz w:val="18"/>
                <w:szCs w:val="22"/>
              </w:rPr>
              <w:t>SUBDIRECCION DE RECURSOS MATERIALES DE LOS SSZ</w:t>
            </w:r>
          </w:p>
          <w:p w14:paraId="548D74C8" w14:textId="523DC0CB" w:rsidR="00B83191" w:rsidRPr="00B83191" w:rsidRDefault="00B83191" w:rsidP="00C6076A">
            <w:pPr>
              <w:pStyle w:val="Prrafodelista"/>
              <w:numPr>
                <w:ilvl w:val="0"/>
                <w:numId w:val="38"/>
              </w:numPr>
              <w:suppressAutoHyphens w:val="0"/>
              <w:ind w:left="634" w:right="458"/>
              <w:jc w:val="both"/>
              <w:rPr>
                <w:rFonts w:asciiTheme="minorHAnsi" w:hAnsiTheme="minorHAnsi" w:cstheme="minorHAnsi"/>
                <w:b/>
                <w:bCs/>
                <w:sz w:val="18"/>
                <w:szCs w:val="22"/>
              </w:rPr>
            </w:pPr>
            <w:r w:rsidRPr="00B83191">
              <w:rPr>
                <w:rFonts w:asciiTheme="minorHAnsi" w:hAnsiTheme="minorHAnsi" w:cstheme="minorHAnsi"/>
                <w:b/>
                <w:bCs/>
                <w:sz w:val="18"/>
                <w:szCs w:val="22"/>
              </w:rPr>
              <w:t>JURISDICCION SANITARIA 01 ZACATECAS</w:t>
            </w:r>
          </w:p>
          <w:p w14:paraId="473F042E" w14:textId="1EB3617F" w:rsidR="00B83191" w:rsidRPr="00EA7BF4" w:rsidRDefault="00B83191" w:rsidP="008D7463">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7902BE1" w14:textId="4A806AD7"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Y</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0F04867"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D168650"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42257A0B" w14:textId="77777777" w:rsidTr="003E0D7F">
        <w:trPr>
          <w:trHeight w:val="790"/>
        </w:trPr>
        <w:tc>
          <w:tcPr>
            <w:tcW w:w="5599" w:type="dxa"/>
            <w:tcBorders>
              <w:top w:val="single" w:sz="4" w:space="0" w:color="000000"/>
              <w:left w:val="single" w:sz="4" w:space="0" w:color="000000"/>
              <w:bottom w:val="single" w:sz="4" w:space="0" w:color="000000"/>
            </w:tcBorders>
          </w:tcPr>
          <w:p w14:paraId="747E5F3E" w14:textId="77777777" w:rsidR="00B83191" w:rsidRPr="008435C8" w:rsidRDefault="00B83191" w:rsidP="00B83191">
            <w:pPr>
              <w:jc w:val="both"/>
              <w:rPr>
                <w:rFonts w:asciiTheme="minorHAnsi" w:hAnsiTheme="minorHAnsi" w:cstheme="minorHAnsi"/>
                <w:bCs/>
                <w:sz w:val="18"/>
                <w:szCs w:val="22"/>
              </w:rPr>
            </w:pPr>
            <w:r w:rsidRPr="008435C8">
              <w:rPr>
                <w:rFonts w:asciiTheme="minorHAnsi" w:hAnsiTheme="minorHAnsi" w:cstheme="minorHAnsi"/>
                <w:bCs/>
                <w:sz w:val="18"/>
                <w:szCs w:val="22"/>
              </w:rPr>
              <w:lastRenderedPageBreak/>
              <w:t xml:space="preserve">Los licitantes deberán integrar en la documentación de su propuesta técnica, </w:t>
            </w:r>
            <w:proofErr w:type="spellStart"/>
            <w:r w:rsidRPr="008435C8">
              <w:rPr>
                <w:rFonts w:asciiTheme="minorHAnsi" w:hAnsiTheme="minorHAnsi" w:cstheme="minorHAnsi"/>
                <w:b/>
                <w:bCs/>
                <w:color w:val="0000FF"/>
                <w:sz w:val="18"/>
                <w:szCs w:val="22"/>
              </w:rPr>
              <w:t>Curriculum</w:t>
            </w:r>
            <w:proofErr w:type="spellEnd"/>
            <w:r w:rsidRPr="008435C8">
              <w:rPr>
                <w:rFonts w:asciiTheme="minorHAnsi" w:hAnsiTheme="minorHAnsi" w:cstheme="minorHAnsi"/>
                <w:b/>
                <w:bCs/>
                <w:color w:val="0000FF"/>
                <w:sz w:val="18"/>
                <w:szCs w:val="22"/>
              </w:rPr>
              <w:t xml:space="preserve"> del Licitante</w:t>
            </w:r>
            <w:r w:rsidRPr="008435C8">
              <w:rPr>
                <w:rFonts w:asciiTheme="minorHAnsi" w:hAnsiTheme="minorHAnsi" w:cstheme="minorHAnsi"/>
                <w:bCs/>
                <w:sz w:val="18"/>
                <w:szCs w:val="22"/>
              </w:rPr>
              <w:t>, en donde se detalle como mínimo lo siguiente:</w:t>
            </w:r>
          </w:p>
          <w:p w14:paraId="2F18D49F" w14:textId="77777777" w:rsidR="00B83191" w:rsidRPr="008435C8" w:rsidRDefault="00B83191" w:rsidP="00B83191">
            <w:pPr>
              <w:pStyle w:val="Prrafodelista"/>
              <w:jc w:val="both"/>
              <w:rPr>
                <w:rFonts w:asciiTheme="minorHAnsi" w:hAnsiTheme="minorHAnsi" w:cstheme="minorHAnsi"/>
                <w:bCs/>
                <w:sz w:val="18"/>
                <w:szCs w:val="22"/>
              </w:rPr>
            </w:pPr>
          </w:p>
          <w:p w14:paraId="66A19E6B" w14:textId="77777777" w:rsidR="00B83191" w:rsidRPr="008435C8" w:rsidRDefault="00B83191" w:rsidP="00C6076A">
            <w:pPr>
              <w:pStyle w:val="Prrafodelista"/>
              <w:numPr>
                <w:ilvl w:val="0"/>
                <w:numId w:val="39"/>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Razón Social de la Empresa.</w:t>
            </w:r>
          </w:p>
          <w:p w14:paraId="614753B9" w14:textId="77777777" w:rsidR="00B83191" w:rsidRPr="008435C8" w:rsidRDefault="00B83191" w:rsidP="00C6076A">
            <w:pPr>
              <w:pStyle w:val="Prrafodelista"/>
              <w:numPr>
                <w:ilvl w:val="0"/>
                <w:numId w:val="39"/>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Descripción del Giro de la Empresa.</w:t>
            </w:r>
          </w:p>
          <w:p w14:paraId="0863CCC8" w14:textId="77777777" w:rsidR="00B83191" w:rsidRPr="008435C8" w:rsidRDefault="00B83191" w:rsidP="00C6076A">
            <w:pPr>
              <w:pStyle w:val="Prrafodelista"/>
              <w:numPr>
                <w:ilvl w:val="0"/>
                <w:numId w:val="39"/>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Fecha de creación.</w:t>
            </w:r>
          </w:p>
          <w:p w14:paraId="77B3CFB2" w14:textId="77777777" w:rsidR="00B83191" w:rsidRPr="008435C8" w:rsidRDefault="00B83191" w:rsidP="00C6076A">
            <w:pPr>
              <w:pStyle w:val="Prrafodelista"/>
              <w:numPr>
                <w:ilvl w:val="0"/>
                <w:numId w:val="39"/>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Domicilio.</w:t>
            </w:r>
          </w:p>
          <w:p w14:paraId="4833E4F6" w14:textId="77777777" w:rsidR="00B83191" w:rsidRPr="008435C8" w:rsidRDefault="00B83191" w:rsidP="00C6076A">
            <w:pPr>
              <w:pStyle w:val="Prrafodelista"/>
              <w:numPr>
                <w:ilvl w:val="0"/>
                <w:numId w:val="39"/>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Datos del representante legal.</w:t>
            </w:r>
          </w:p>
          <w:p w14:paraId="09E3909B" w14:textId="77777777" w:rsidR="00B83191" w:rsidRPr="008435C8" w:rsidRDefault="00B83191" w:rsidP="00C6076A">
            <w:pPr>
              <w:pStyle w:val="Prrafodelista"/>
              <w:numPr>
                <w:ilvl w:val="0"/>
                <w:numId w:val="39"/>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Datos del gerente o Administrador de la misma.</w:t>
            </w:r>
          </w:p>
          <w:p w14:paraId="7A2F389C" w14:textId="77777777" w:rsidR="00B83191" w:rsidRPr="008435C8" w:rsidRDefault="00B83191" w:rsidP="00C6076A">
            <w:pPr>
              <w:pStyle w:val="Prrafodelista"/>
              <w:numPr>
                <w:ilvl w:val="0"/>
                <w:numId w:val="39"/>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Teléfono de la empresa.</w:t>
            </w:r>
          </w:p>
          <w:p w14:paraId="009BC29E" w14:textId="77777777" w:rsidR="00B83191" w:rsidRPr="008435C8" w:rsidRDefault="00B83191" w:rsidP="00C6076A">
            <w:pPr>
              <w:pStyle w:val="Prrafodelista"/>
              <w:numPr>
                <w:ilvl w:val="0"/>
                <w:numId w:val="39"/>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Correo Electrónico de la Empresa.</w:t>
            </w:r>
          </w:p>
          <w:p w14:paraId="7285EA4F" w14:textId="77777777" w:rsidR="00B83191" w:rsidRPr="008435C8" w:rsidRDefault="00B83191" w:rsidP="00C6076A">
            <w:pPr>
              <w:pStyle w:val="Prrafodelista"/>
              <w:numPr>
                <w:ilvl w:val="0"/>
                <w:numId w:val="39"/>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Datos del personal de Contacto del licitante.</w:t>
            </w:r>
          </w:p>
          <w:p w14:paraId="167ABA69" w14:textId="77777777" w:rsidR="00B83191" w:rsidRPr="008435C8" w:rsidRDefault="00B83191" w:rsidP="00C6076A">
            <w:pPr>
              <w:pStyle w:val="Prrafodelista"/>
              <w:numPr>
                <w:ilvl w:val="0"/>
                <w:numId w:val="39"/>
              </w:numPr>
              <w:ind w:left="634"/>
              <w:contextualSpacing w:val="0"/>
              <w:jc w:val="both"/>
              <w:rPr>
                <w:rFonts w:asciiTheme="minorHAnsi" w:hAnsiTheme="minorHAnsi" w:cstheme="minorHAnsi"/>
                <w:bCs/>
                <w:sz w:val="18"/>
                <w:szCs w:val="22"/>
              </w:rPr>
            </w:pPr>
            <w:r w:rsidRPr="008435C8">
              <w:rPr>
                <w:rFonts w:asciiTheme="minorHAnsi" w:hAnsiTheme="minorHAnsi" w:cstheme="minorHAnsi"/>
                <w:bCs/>
                <w:sz w:val="18"/>
                <w:szCs w:val="22"/>
              </w:rPr>
              <w:t>Relación de sus principales proveedores.</w:t>
            </w:r>
          </w:p>
          <w:p w14:paraId="10EFA537" w14:textId="134E7D5D" w:rsidR="001E4B85" w:rsidRPr="00B83191" w:rsidRDefault="00B83191" w:rsidP="00C6076A">
            <w:pPr>
              <w:pStyle w:val="Prrafodelista"/>
              <w:numPr>
                <w:ilvl w:val="0"/>
                <w:numId w:val="39"/>
              </w:numPr>
              <w:ind w:left="634"/>
              <w:contextualSpacing w:val="0"/>
              <w:jc w:val="both"/>
              <w:rPr>
                <w:rFonts w:asciiTheme="minorHAnsi" w:hAnsiTheme="minorHAnsi" w:cstheme="minorHAnsi"/>
                <w:bCs/>
                <w:sz w:val="22"/>
                <w:szCs w:val="22"/>
              </w:rPr>
            </w:pPr>
            <w:r w:rsidRPr="008435C8">
              <w:rPr>
                <w:rFonts w:asciiTheme="minorHAnsi" w:hAnsiTheme="minorHAnsi" w:cstheme="minorHAnsi"/>
                <w:bCs/>
                <w:sz w:val="18"/>
                <w:szCs w:val="22"/>
              </w:rPr>
              <w:t>Relación de sus principales clientes.</w:t>
            </w:r>
          </w:p>
        </w:tc>
        <w:tc>
          <w:tcPr>
            <w:tcW w:w="1559" w:type="dxa"/>
            <w:tcBorders>
              <w:top w:val="single" w:sz="4" w:space="0" w:color="000000"/>
              <w:left w:val="single" w:sz="4" w:space="0" w:color="000000"/>
              <w:bottom w:val="single" w:sz="4" w:space="0" w:color="000000"/>
            </w:tcBorders>
            <w:vAlign w:val="center"/>
          </w:tcPr>
          <w:p w14:paraId="54A1EC1F" w14:textId="26991E0E"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Z</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2EC437E"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CE617A3"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7F8B070E" w14:textId="77777777" w:rsidTr="003E0D7F">
        <w:trPr>
          <w:trHeight w:val="790"/>
        </w:trPr>
        <w:tc>
          <w:tcPr>
            <w:tcW w:w="5599" w:type="dxa"/>
            <w:tcBorders>
              <w:top w:val="single" w:sz="4" w:space="0" w:color="000000"/>
              <w:left w:val="single" w:sz="4" w:space="0" w:color="000000"/>
              <w:bottom w:val="single" w:sz="4" w:space="0" w:color="000000"/>
            </w:tcBorders>
          </w:tcPr>
          <w:p w14:paraId="3795090E" w14:textId="77777777" w:rsidR="008435C8" w:rsidRPr="008435C8" w:rsidRDefault="008435C8" w:rsidP="008435C8">
            <w:pPr>
              <w:jc w:val="both"/>
              <w:rPr>
                <w:rFonts w:asciiTheme="minorHAnsi" w:hAnsiTheme="minorHAnsi" w:cstheme="minorHAnsi"/>
                <w:bCs/>
                <w:sz w:val="18"/>
                <w:szCs w:val="22"/>
              </w:rPr>
            </w:pPr>
            <w:r w:rsidRPr="008435C8">
              <w:rPr>
                <w:rFonts w:asciiTheme="minorHAnsi" w:hAnsiTheme="minorHAnsi" w:cstheme="minorHAnsi"/>
                <w:bCs/>
                <w:sz w:val="18"/>
                <w:szCs w:val="22"/>
              </w:rPr>
              <w:t xml:space="preserve">Los licitantes deberán integrar en la documentación de su propuesta técnica, </w:t>
            </w:r>
            <w:r w:rsidRPr="008435C8">
              <w:rPr>
                <w:rFonts w:asciiTheme="minorHAnsi" w:hAnsiTheme="minorHAnsi" w:cstheme="minorHAnsi"/>
                <w:b/>
                <w:bCs/>
                <w:color w:val="0000FF"/>
                <w:sz w:val="18"/>
                <w:szCs w:val="22"/>
              </w:rPr>
              <w:t>Mosaico Fotográfico</w:t>
            </w:r>
            <w:r w:rsidRPr="008435C8">
              <w:rPr>
                <w:rFonts w:asciiTheme="minorHAnsi" w:hAnsiTheme="minorHAnsi" w:cstheme="minorHAnsi"/>
                <w:bCs/>
                <w:sz w:val="18"/>
                <w:szCs w:val="22"/>
              </w:rPr>
              <w:t xml:space="preserve"> </w:t>
            </w:r>
            <w:r w:rsidRPr="008435C8">
              <w:rPr>
                <w:rFonts w:asciiTheme="minorHAnsi" w:hAnsiTheme="minorHAnsi" w:cstheme="minorHAnsi"/>
                <w:b/>
                <w:bCs/>
                <w:color w:val="0000FF"/>
                <w:sz w:val="18"/>
                <w:szCs w:val="22"/>
              </w:rPr>
              <w:t>a color</w:t>
            </w:r>
            <w:r w:rsidRPr="008435C8">
              <w:rPr>
                <w:rFonts w:asciiTheme="minorHAnsi" w:hAnsiTheme="minorHAnsi" w:cstheme="minorHAnsi"/>
                <w:bCs/>
                <w:sz w:val="18"/>
                <w:szCs w:val="22"/>
              </w:rPr>
              <w:t>, el cual deberá incluir como mínimo la siguiente información:</w:t>
            </w:r>
          </w:p>
          <w:p w14:paraId="6B893899" w14:textId="77777777" w:rsidR="008435C8" w:rsidRPr="008435C8" w:rsidRDefault="008435C8" w:rsidP="008435C8">
            <w:pPr>
              <w:jc w:val="both"/>
              <w:rPr>
                <w:rFonts w:asciiTheme="minorHAnsi" w:hAnsiTheme="minorHAnsi" w:cstheme="minorHAnsi"/>
                <w:bCs/>
                <w:sz w:val="18"/>
                <w:szCs w:val="22"/>
              </w:rPr>
            </w:pPr>
          </w:p>
          <w:p w14:paraId="0A4D2F9C" w14:textId="77777777" w:rsidR="008435C8" w:rsidRPr="008435C8" w:rsidRDefault="008435C8" w:rsidP="00C6076A">
            <w:pPr>
              <w:pStyle w:val="Prrafodelista"/>
              <w:numPr>
                <w:ilvl w:val="0"/>
                <w:numId w:val="40"/>
              </w:numPr>
              <w:tabs>
                <w:tab w:val="left" w:pos="709"/>
                <w:tab w:val="left" w:pos="2160"/>
                <w:tab w:val="left" w:pos="2880"/>
                <w:tab w:val="left" w:pos="3600"/>
                <w:tab w:val="left" w:pos="4320"/>
                <w:tab w:val="left" w:pos="5040"/>
                <w:tab w:val="left" w:pos="5760"/>
                <w:tab w:val="left" w:pos="6480"/>
                <w:tab w:val="left" w:pos="7200"/>
                <w:tab w:val="left" w:pos="7920"/>
                <w:tab w:val="left" w:pos="9214"/>
              </w:tabs>
              <w:ind w:left="492" w:right="22"/>
              <w:contextualSpacing w:val="0"/>
              <w:jc w:val="both"/>
              <w:rPr>
                <w:rFonts w:asciiTheme="minorHAnsi" w:hAnsiTheme="minorHAnsi" w:cstheme="minorHAnsi"/>
                <w:bCs/>
                <w:sz w:val="18"/>
                <w:szCs w:val="22"/>
              </w:rPr>
            </w:pPr>
            <w:r w:rsidRPr="008435C8">
              <w:rPr>
                <w:rFonts w:asciiTheme="minorHAnsi" w:hAnsiTheme="minorHAnsi" w:cstheme="minorHAnsi"/>
                <w:b/>
                <w:bCs/>
                <w:sz w:val="18"/>
                <w:szCs w:val="22"/>
              </w:rPr>
              <w:t>Del equipo para limpieza propuesto</w:t>
            </w:r>
            <w:r w:rsidRPr="008435C8">
              <w:rPr>
                <w:rFonts w:asciiTheme="minorHAnsi" w:hAnsiTheme="minorHAnsi" w:cstheme="minorHAnsi"/>
                <w:bCs/>
                <w:sz w:val="18"/>
                <w:szCs w:val="22"/>
              </w:rPr>
              <w:t>, para la ejecución del Servicio Integral de Limpieza en las Unidades Médicas y Administrativas de los Servicios de Salud de Zacatecas.</w:t>
            </w:r>
          </w:p>
          <w:p w14:paraId="4E28280C" w14:textId="77777777" w:rsidR="008435C8" w:rsidRPr="008435C8" w:rsidRDefault="008435C8" w:rsidP="00C6076A">
            <w:pPr>
              <w:pStyle w:val="Prrafodelista"/>
              <w:numPr>
                <w:ilvl w:val="0"/>
                <w:numId w:val="40"/>
              </w:numPr>
              <w:ind w:left="492"/>
              <w:contextualSpacing w:val="0"/>
              <w:jc w:val="both"/>
              <w:rPr>
                <w:rFonts w:asciiTheme="minorHAnsi" w:hAnsiTheme="minorHAnsi" w:cstheme="minorHAnsi"/>
                <w:bCs/>
                <w:sz w:val="18"/>
                <w:szCs w:val="22"/>
              </w:rPr>
            </w:pPr>
            <w:r w:rsidRPr="008435C8">
              <w:rPr>
                <w:rFonts w:asciiTheme="minorHAnsi" w:hAnsiTheme="minorHAnsi" w:cstheme="minorHAnsi"/>
                <w:b/>
                <w:bCs/>
                <w:sz w:val="18"/>
                <w:szCs w:val="22"/>
              </w:rPr>
              <w:t>De los uniformes</w:t>
            </w:r>
            <w:r w:rsidRPr="008435C8">
              <w:rPr>
                <w:rFonts w:asciiTheme="minorHAnsi" w:hAnsiTheme="minorHAnsi" w:cstheme="minorHAnsi"/>
                <w:bCs/>
                <w:sz w:val="18"/>
                <w:szCs w:val="22"/>
              </w:rPr>
              <w:t xml:space="preserve"> a ser utilizados por su personal, en la ejecución del Servicio Integral de Limpieza en las Unidades Médicas y Administrativas de los Servicios de Salud de Zacatecas.</w:t>
            </w:r>
          </w:p>
          <w:p w14:paraId="75952CEC" w14:textId="77777777" w:rsidR="008435C8" w:rsidRPr="008435C8" w:rsidRDefault="008435C8" w:rsidP="00C6076A">
            <w:pPr>
              <w:pStyle w:val="Prrafodelista"/>
              <w:numPr>
                <w:ilvl w:val="0"/>
                <w:numId w:val="40"/>
              </w:numPr>
              <w:ind w:left="492"/>
              <w:contextualSpacing w:val="0"/>
              <w:jc w:val="both"/>
              <w:rPr>
                <w:rFonts w:asciiTheme="minorHAnsi" w:hAnsiTheme="minorHAnsi" w:cstheme="minorHAnsi"/>
                <w:bCs/>
                <w:sz w:val="18"/>
                <w:szCs w:val="22"/>
              </w:rPr>
            </w:pPr>
            <w:r w:rsidRPr="008435C8">
              <w:rPr>
                <w:rFonts w:asciiTheme="minorHAnsi" w:hAnsiTheme="minorHAnsi" w:cstheme="minorHAnsi"/>
                <w:b/>
                <w:bCs/>
                <w:sz w:val="18"/>
                <w:szCs w:val="22"/>
              </w:rPr>
              <w:t>De las identificaciones</w:t>
            </w:r>
            <w:r w:rsidRPr="008435C8">
              <w:rPr>
                <w:rFonts w:asciiTheme="minorHAnsi" w:hAnsiTheme="minorHAnsi" w:cstheme="minorHAnsi"/>
                <w:bCs/>
                <w:sz w:val="18"/>
                <w:szCs w:val="22"/>
              </w:rPr>
              <w:t xml:space="preserve"> a ser utilizados por su personal, en la ejecución del Servicio Integral de Limpieza en las Unidades Médicas y Administrativas de los Servicios de Salud de Zacatecas.</w:t>
            </w:r>
          </w:p>
          <w:p w14:paraId="76E94E65" w14:textId="77777777" w:rsidR="008435C8" w:rsidRPr="008435C8" w:rsidRDefault="008435C8" w:rsidP="00C6076A">
            <w:pPr>
              <w:pStyle w:val="Prrafodelista"/>
              <w:numPr>
                <w:ilvl w:val="0"/>
                <w:numId w:val="40"/>
              </w:numPr>
              <w:ind w:left="492"/>
              <w:contextualSpacing w:val="0"/>
              <w:jc w:val="both"/>
              <w:rPr>
                <w:rFonts w:asciiTheme="minorHAnsi" w:hAnsiTheme="minorHAnsi" w:cstheme="minorHAnsi"/>
                <w:bCs/>
                <w:sz w:val="18"/>
                <w:szCs w:val="22"/>
              </w:rPr>
            </w:pPr>
            <w:r w:rsidRPr="008435C8">
              <w:rPr>
                <w:rFonts w:asciiTheme="minorHAnsi" w:hAnsiTheme="minorHAnsi" w:cstheme="minorHAnsi"/>
                <w:b/>
                <w:bCs/>
                <w:sz w:val="18"/>
                <w:szCs w:val="22"/>
              </w:rPr>
              <w:t>De las instalaciones físicas</w:t>
            </w:r>
            <w:r w:rsidRPr="008435C8">
              <w:rPr>
                <w:rFonts w:asciiTheme="minorHAnsi" w:hAnsiTheme="minorHAnsi" w:cstheme="minorHAnsi"/>
                <w:bCs/>
                <w:sz w:val="18"/>
                <w:szCs w:val="22"/>
              </w:rPr>
              <w:t xml:space="preserve"> con que cuenta (oficinas y almacenes).</w:t>
            </w:r>
          </w:p>
          <w:p w14:paraId="6F7171D9" w14:textId="77777777" w:rsidR="008435C8" w:rsidRPr="008435C8" w:rsidRDefault="008435C8" w:rsidP="00C6076A">
            <w:pPr>
              <w:pStyle w:val="Prrafodelista"/>
              <w:numPr>
                <w:ilvl w:val="0"/>
                <w:numId w:val="40"/>
              </w:numPr>
              <w:ind w:left="492"/>
              <w:contextualSpacing w:val="0"/>
              <w:jc w:val="both"/>
              <w:rPr>
                <w:rFonts w:asciiTheme="minorHAnsi" w:hAnsiTheme="minorHAnsi" w:cstheme="minorHAnsi"/>
                <w:bCs/>
                <w:sz w:val="18"/>
                <w:szCs w:val="22"/>
              </w:rPr>
            </w:pPr>
            <w:r w:rsidRPr="008435C8">
              <w:rPr>
                <w:rFonts w:asciiTheme="minorHAnsi" w:hAnsiTheme="minorHAnsi" w:cstheme="minorHAnsi"/>
                <w:b/>
                <w:bCs/>
                <w:sz w:val="18"/>
                <w:szCs w:val="22"/>
              </w:rPr>
              <w:t>De los vehículos de supervisión</w:t>
            </w:r>
            <w:r w:rsidRPr="008435C8">
              <w:rPr>
                <w:rFonts w:asciiTheme="minorHAnsi" w:hAnsiTheme="minorHAnsi" w:cstheme="minorHAnsi"/>
                <w:bCs/>
                <w:sz w:val="18"/>
                <w:szCs w:val="22"/>
              </w:rPr>
              <w:t xml:space="preserve"> con los que cuenta.</w:t>
            </w:r>
          </w:p>
          <w:p w14:paraId="0A7FFF16" w14:textId="68C3B8CA" w:rsidR="001E4B85" w:rsidRPr="003C4819" w:rsidRDefault="001E4B85" w:rsidP="008435C8">
            <w:pPr>
              <w:pStyle w:val="Prrafodelista"/>
              <w:jc w:val="both"/>
              <w:rPr>
                <w:rFonts w:asciiTheme="minorHAnsi" w:hAnsiTheme="minorHAnsi" w:cstheme="minorHAnsi"/>
                <w:b/>
                <w:bCs/>
                <w:i/>
                <w:noProof/>
                <w:color w:val="0000FF"/>
                <w:kern w:val="36"/>
                <w:sz w:val="18"/>
                <w:szCs w:val="18"/>
                <w:lang w:eastAsia="es-MX"/>
              </w:rPr>
            </w:pPr>
          </w:p>
        </w:tc>
        <w:tc>
          <w:tcPr>
            <w:tcW w:w="1559" w:type="dxa"/>
            <w:tcBorders>
              <w:top w:val="single" w:sz="4" w:space="0" w:color="000000"/>
              <w:left w:val="single" w:sz="4" w:space="0" w:color="000000"/>
              <w:bottom w:val="single" w:sz="4" w:space="0" w:color="000000"/>
            </w:tcBorders>
            <w:vAlign w:val="center"/>
          </w:tcPr>
          <w:p w14:paraId="6B69B3ED" w14:textId="69D8FDBF"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AA</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1286922"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65615B2"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451B09CF" w14:textId="77777777" w:rsidTr="003E0D7F">
        <w:trPr>
          <w:trHeight w:val="790"/>
        </w:trPr>
        <w:tc>
          <w:tcPr>
            <w:tcW w:w="5599" w:type="dxa"/>
            <w:tcBorders>
              <w:top w:val="single" w:sz="4" w:space="0" w:color="000000"/>
              <w:left w:val="single" w:sz="4" w:space="0" w:color="000000"/>
              <w:bottom w:val="single" w:sz="4" w:space="0" w:color="000000"/>
            </w:tcBorders>
          </w:tcPr>
          <w:p w14:paraId="7FD673EB" w14:textId="77777777" w:rsidR="00682758" w:rsidRPr="00682758" w:rsidRDefault="00682758" w:rsidP="00682758">
            <w:pPr>
              <w:jc w:val="both"/>
              <w:rPr>
                <w:rFonts w:asciiTheme="minorHAnsi" w:hAnsiTheme="minorHAnsi" w:cstheme="minorHAnsi"/>
                <w:bCs/>
                <w:sz w:val="18"/>
                <w:szCs w:val="22"/>
              </w:rPr>
            </w:pPr>
            <w:r w:rsidRPr="00682758">
              <w:rPr>
                <w:rFonts w:asciiTheme="minorHAnsi" w:hAnsiTheme="minorHAnsi" w:cstheme="minorHAnsi"/>
                <w:bCs/>
                <w:sz w:val="18"/>
                <w:szCs w:val="22"/>
              </w:rPr>
              <w:t>Los licitantes deberán demostrar que se encuentran debidamente acreditados ante las autoridades en materia de seguridad social, para lo cual deberán presentar copia del siguiente documento, emitido a su nombre:</w:t>
            </w:r>
          </w:p>
          <w:p w14:paraId="612A035E" w14:textId="77777777" w:rsidR="00682758" w:rsidRPr="00682758" w:rsidRDefault="00682758" w:rsidP="00682758">
            <w:pPr>
              <w:jc w:val="both"/>
              <w:rPr>
                <w:rFonts w:asciiTheme="minorHAnsi" w:hAnsiTheme="minorHAnsi" w:cstheme="minorHAnsi"/>
                <w:bCs/>
                <w:sz w:val="18"/>
                <w:szCs w:val="22"/>
              </w:rPr>
            </w:pPr>
          </w:p>
          <w:p w14:paraId="23D016E0" w14:textId="77777777" w:rsidR="00682758" w:rsidRPr="00682758" w:rsidRDefault="00682758" w:rsidP="00C6076A">
            <w:pPr>
              <w:pStyle w:val="Prrafodelista"/>
              <w:numPr>
                <w:ilvl w:val="0"/>
                <w:numId w:val="41"/>
              </w:numPr>
              <w:contextualSpacing w:val="0"/>
              <w:jc w:val="both"/>
              <w:rPr>
                <w:rFonts w:asciiTheme="minorHAnsi" w:hAnsiTheme="minorHAnsi" w:cstheme="minorHAnsi"/>
                <w:b/>
                <w:bCs/>
                <w:color w:val="0000FF"/>
                <w:sz w:val="18"/>
                <w:szCs w:val="22"/>
              </w:rPr>
            </w:pPr>
            <w:r w:rsidRPr="00682758">
              <w:rPr>
                <w:rFonts w:asciiTheme="minorHAnsi" w:hAnsiTheme="minorHAnsi" w:cstheme="minorHAnsi"/>
                <w:bCs/>
                <w:sz w:val="18"/>
                <w:szCs w:val="22"/>
              </w:rPr>
              <w:t xml:space="preserve">Copia simple de su </w:t>
            </w:r>
            <w:r w:rsidRPr="00682758">
              <w:rPr>
                <w:rFonts w:asciiTheme="minorHAnsi" w:hAnsiTheme="minorHAnsi" w:cstheme="minorHAnsi"/>
                <w:b/>
                <w:bCs/>
                <w:color w:val="0000FF"/>
                <w:sz w:val="18"/>
                <w:szCs w:val="22"/>
              </w:rPr>
              <w:t>Registro Patronal</w:t>
            </w:r>
            <w:r w:rsidRPr="00682758">
              <w:rPr>
                <w:rFonts w:asciiTheme="minorHAnsi" w:hAnsiTheme="minorHAnsi" w:cstheme="minorHAnsi"/>
                <w:bCs/>
                <w:color w:val="0000FF"/>
                <w:sz w:val="18"/>
                <w:szCs w:val="22"/>
              </w:rPr>
              <w:t xml:space="preserve"> </w:t>
            </w:r>
            <w:r w:rsidRPr="00682758">
              <w:rPr>
                <w:rFonts w:asciiTheme="minorHAnsi" w:hAnsiTheme="minorHAnsi" w:cstheme="minorHAnsi"/>
                <w:b/>
                <w:bCs/>
                <w:color w:val="0000FF"/>
                <w:sz w:val="18"/>
                <w:szCs w:val="22"/>
              </w:rPr>
              <w:t>ante el Instituto Mexicano del Seguro Social (IMSS).</w:t>
            </w:r>
          </w:p>
          <w:p w14:paraId="4B356925" w14:textId="77777777" w:rsidR="001E4B85" w:rsidRPr="00EA7BF4" w:rsidRDefault="001E4B85" w:rsidP="001E4B85">
            <w:pPr>
              <w:tabs>
                <w:tab w:val="left" w:pos="979"/>
              </w:tabs>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5B0F8855" w14:textId="1BEFB23C"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BB</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DEE0130"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EB08640"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46C5EBD6" w14:textId="77777777" w:rsidTr="003E0D7F">
        <w:trPr>
          <w:trHeight w:val="790"/>
        </w:trPr>
        <w:tc>
          <w:tcPr>
            <w:tcW w:w="5599" w:type="dxa"/>
            <w:tcBorders>
              <w:top w:val="single" w:sz="4" w:space="0" w:color="000000"/>
              <w:left w:val="single" w:sz="4" w:space="0" w:color="000000"/>
              <w:bottom w:val="single" w:sz="4" w:space="0" w:color="000000"/>
            </w:tcBorders>
          </w:tcPr>
          <w:p w14:paraId="497C92BD" w14:textId="77777777" w:rsidR="00682758" w:rsidRPr="00682758" w:rsidRDefault="00682758" w:rsidP="00682758">
            <w:pPr>
              <w:pStyle w:val="Sangra3detindependiente1"/>
              <w:tabs>
                <w:tab w:val="left" w:pos="634"/>
              </w:tabs>
              <w:ind w:left="0" w:firstLine="0"/>
              <w:rPr>
                <w:rFonts w:asciiTheme="minorHAnsi" w:hAnsiTheme="minorHAnsi" w:cstheme="minorHAnsi"/>
                <w:b/>
                <w:bCs/>
                <w:sz w:val="18"/>
                <w:szCs w:val="18"/>
              </w:rPr>
            </w:pPr>
            <w:r w:rsidRPr="00682758">
              <w:rPr>
                <w:rFonts w:asciiTheme="minorHAnsi" w:hAnsiTheme="minorHAnsi" w:cstheme="minorHAnsi"/>
                <w:bCs/>
                <w:sz w:val="18"/>
                <w:szCs w:val="18"/>
              </w:rPr>
              <w:t xml:space="preserve">Los licitantes a efecto de demostrar que cuentan con la </w:t>
            </w:r>
            <w:r w:rsidRPr="00682758">
              <w:rPr>
                <w:rFonts w:asciiTheme="minorHAnsi" w:hAnsiTheme="minorHAnsi" w:cstheme="minorHAnsi"/>
                <w:b/>
                <w:bCs/>
                <w:color w:val="0000FF"/>
                <w:sz w:val="18"/>
                <w:szCs w:val="18"/>
              </w:rPr>
              <w:t xml:space="preserve">Capacidad de Equipamiento </w:t>
            </w:r>
            <w:r w:rsidRPr="00682758">
              <w:rPr>
                <w:rFonts w:asciiTheme="minorHAnsi" w:hAnsiTheme="minorHAnsi" w:cstheme="minorHAnsi"/>
                <w:bCs/>
                <w:sz w:val="18"/>
                <w:szCs w:val="18"/>
              </w:rPr>
              <w:t xml:space="preserve">necesario y suficiente, para la realización de las actividades del </w:t>
            </w:r>
            <w:r w:rsidRPr="00682758">
              <w:rPr>
                <w:rFonts w:asciiTheme="minorHAnsi" w:hAnsiTheme="minorHAnsi" w:cstheme="minorHAnsi"/>
                <w:sz w:val="18"/>
                <w:szCs w:val="18"/>
              </w:rPr>
              <w:t>servicio integral de limpieza solicitado en el requerimiento de esta licitación, deberán acreditar que cuentan como mínimo con el siguiente equipamiento. -</w:t>
            </w:r>
          </w:p>
          <w:p w14:paraId="4B164689" w14:textId="77777777" w:rsidR="00682758" w:rsidRPr="00682758" w:rsidRDefault="00682758" w:rsidP="00682758">
            <w:pPr>
              <w:jc w:val="both"/>
              <w:rPr>
                <w:rFonts w:asciiTheme="minorHAnsi" w:hAnsiTheme="minorHAnsi" w:cstheme="minorHAnsi"/>
                <w:bCs/>
                <w:sz w:val="18"/>
                <w:szCs w:val="22"/>
              </w:rPr>
            </w:pPr>
          </w:p>
          <w:p w14:paraId="309CC27F" w14:textId="77777777" w:rsidR="00682758" w:rsidRPr="00682758" w:rsidRDefault="00682758" w:rsidP="00C6076A">
            <w:pPr>
              <w:pStyle w:val="Prrafodelista"/>
              <w:numPr>
                <w:ilvl w:val="0"/>
                <w:numId w:val="30"/>
              </w:numPr>
              <w:ind w:left="634"/>
              <w:contextualSpacing w:val="0"/>
              <w:jc w:val="both"/>
              <w:rPr>
                <w:rFonts w:asciiTheme="minorHAnsi" w:hAnsiTheme="minorHAnsi" w:cstheme="minorHAnsi"/>
                <w:bCs/>
                <w:sz w:val="18"/>
                <w:szCs w:val="22"/>
              </w:rPr>
            </w:pPr>
            <w:r w:rsidRPr="00682758">
              <w:rPr>
                <w:rFonts w:asciiTheme="minorHAnsi" w:hAnsiTheme="minorHAnsi" w:cstheme="minorHAnsi"/>
                <w:bCs/>
                <w:sz w:val="18"/>
                <w:szCs w:val="22"/>
              </w:rPr>
              <w:t xml:space="preserve">05 </w:t>
            </w:r>
            <w:proofErr w:type="gramStart"/>
            <w:r w:rsidRPr="00682758">
              <w:rPr>
                <w:rFonts w:asciiTheme="minorHAnsi" w:hAnsiTheme="minorHAnsi" w:cstheme="minorHAnsi"/>
                <w:bCs/>
                <w:sz w:val="18"/>
                <w:szCs w:val="22"/>
              </w:rPr>
              <w:t>Maquinas</w:t>
            </w:r>
            <w:proofErr w:type="gramEnd"/>
            <w:r w:rsidRPr="00682758">
              <w:rPr>
                <w:rFonts w:asciiTheme="minorHAnsi" w:hAnsiTheme="minorHAnsi" w:cstheme="minorHAnsi"/>
                <w:bCs/>
                <w:sz w:val="18"/>
                <w:szCs w:val="22"/>
              </w:rPr>
              <w:t xml:space="preserve"> Lavadoras de Alfombras </w:t>
            </w:r>
          </w:p>
          <w:p w14:paraId="08DE5BFB" w14:textId="77777777" w:rsidR="00682758" w:rsidRPr="00682758" w:rsidRDefault="00682758" w:rsidP="00C6076A">
            <w:pPr>
              <w:pStyle w:val="Prrafodelista"/>
              <w:numPr>
                <w:ilvl w:val="0"/>
                <w:numId w:val="30"/>
              </w:numPr>
              <w:ind w:left="634"/>
              <w:contextualSpacing w:val="0"/>
              <w:jc w:val="both"/>
              <w:rPr>
                <w:rFonts w:asciiTheme="minorHAnsi" w:hAnsiTheme="minorHAnsi" w:cstheme="minorHAnsi"/>
                <w:bCs/>
                <w:sz w:val="18"/>
                <w:szCs w:val="22"/>
              </w:rPr>
            </w:pPr>
            <w:r w:rsidRPr="00682758">
              <w:rPr>
                <w:rFonts w:asciiTheme="minorHAnsi" w:hAnsiTheme="minorHAnsi" w:cstheme="minorHAnsi"/>
                <w:bCs/>
                <w:sz w:val="18"/>
                <w:szCs w:val="22"/>
              </w:rPr>
              <w:t xml:space="preserve">05 </w:t>
            </w:r>
            <w:proofErr w:type="gramStart"/>
            <w:r w:rsidRPr="00682758">
              <w:rPr>
                <w:rFonts w:asciiTheme="minorHAnsi" w:hAnsiTheme="minorHAnsi" w:cstheme="minorHAnsi"/>
                <w:bCs/>
                <w:sz w:val="18"/>
                <w:szCs w:val="22"/>
              </w:rPr>
              <w:t>Maquinas</w:t>
            </w:r>
            <w:proofErr w:type="gramEnd"/>
            <w:r w:rsidRPr="00682758">
              <w:rPr>
                <w:rFonts w:asciiTheme="minorHAnsi" w:hAnsiTheme="minorHAnsi" w:cstheme="minorHAnsi"/>
                <w:bCs/>
                <w:sz w:val="18"/>
                <w:szCs w:val="22"/>
              </w:rPr>
              <w:t xml:space="preserve"> Lavadoras de Pisos.</w:t>
            </w:r>
          </w:p>
          <w:p w14:paraId="557B577E" w14:textId="77777777" w:rsidR="00682758" w:rsidRPr="00682758" w:rsidRDefault="00682758" w:rsidP="00C6076A">
            <w:pPr>
              <w:pStyle w:val="Prrafodelista"/>
              <w:numPr>
                <w:ilvl w:val="0"/>
                <w:numId w:val="30"/>
              </w:numPr>
              <w:ind w:left="634"/>
              <w:contextualSpacing w:val="0"/>
              <w:jc w:val="both"/>
              <w:rPr>
                <w:rFonts w:asciiTheme="minorHAnsi" w:hAnsiTheme="minorHAnsi" w:cstheme="minorHAnsi"/>
                <w:bCs/>
                <w:sz w:val="18"/>
                <w:szCs w:val="22"/>
              </w:rPr>
            </w:pPr>
            <w:r w:rsidRPr="00682758">
              <w:rPr>
                <w:rFonts w:asciiTheme="minorHAnsi" w:hAnsiTheme="minorHAnsi" w:cstheme="minorHAnsi"/>
                <w:bCs/>
                <w:sz w:val="18"/>
                <w:szCs w:val="22"/>
              </w:rPr>
              <w:t xml:space="preserve">05 </w:t>
            </w:r>
            <w:proofErr w:type="gramStart"/>
            <w:r w:rsidRPr="00682758">
              <w:rPr>
                <w:rFonts w:asciiTheme="minorHAnsi" w:hAnsiTheme="minorHAnsi" w:cstheme="minorHAnsi"/>
                <w:bCs/>
                <w:sz w:val="18"/>
                <w:szCs w:val="22"/>
              </w:rPr>
              <w:t>Maquinas</w:t>
            </w:r>
            <w:proofErr w:type="gramEnd"/>
            <w:r w:rsidRPr="00682758">
              <w:rPr>
                <w:rFonts w:asciiTheme="minorHAnsi" w:hAnsiTheme="minorHAnsi" w:cstheme="minorHAnsi"/>
                <w:bCs/>
                <w:sz w:val="18"/>
                <w:szCs w:val="22"/>
              </w:rPr>
              <w:t xml:space="preserve"> Pulidoras de Pisos con accesorios.</w:t>
            </w:r>
          </w:p>
          <w:p w14:paraId="77D85629" w14:textId="77777777" w:rsidR="00682758" w:rsidRPr="00682758" w:rsidRDefault="00682758" w:rsidP="00C6076A">
            <w:pPr>
              <w:pStyle w:val="Prrafodelista"/>
              <w:numPr>
                <w:ilvl w:val="0"/>
                <w:numId w:val="30"/>
              </w:numPr>
              <w:ind w:left="634"/>
              <w:contextualSpacing w:val="0"/>
              <w:jc w:val="both"/>
              <w:rPr>
                <w:rFonts w:asciiTheme="minorHAnsi" w:hAnsiTheme="minorHAnsi" w:cstheme="minorHAnsi"/>
                <w:bCs/>
                <w:sz w:val="18"/>
                <w:szCs w:val="22"/>
              </w:rPr>
            </w:pPr>
            <w:r w:rsidRPr="00682758">
              <w:rPr>
                <w:rFonts w:asciiTheme="minorHAnsi" w:hAnsiTheme="minorHAnsi" w:cstheme="minorHAnsi"/>
                <w:bCs/>
                <w:sz w:val="18"/>
                <w:szCs w:val="22"/>
              </w:rPr>
              <w:t xml:space="preserve">50 </w:t>
            </w:r>
            <w:proofErr w:type="gramStart"/>
            <w:r w:rsidRPr="00682758">
              <w:rPr>
                <w:rFonts w:asciiTheme="minorHAnsi" w:hAnsiTheme="minorHAnsi" w:cstheme="minorHAnsi"/>
                <w:bCs/>
                <w:sz w:val="18"/>
                <w:szCs w:val="22"/>
              </w:rPr>
              <w:t>Maquinas</w:t>
            </w:r>
            <w:proofErr w:type="gramEnd"/>
            <w:r w:rsidRPr="00682758">
              <w:rPr>
                <w:rFonts w:asciiTheme="minorHAnsi" w:hAnsiTheme="minorHAnsi" w:cstheme="minorHAnsi"/>
                <w:bCs/>
                <w:sz w:val="18"/>
                <w:szCs w:val="22"/>
              </w:rPr>
              <w:t xml:space="preserve"> Aspiradoras con accesorios.</w:t>
            </w:r>
          </w:p>
          <w:p w14:paraId="416E577C" w14:textId="77777777" w:rsidR="00682758" w:rsidRPr="00682758" w:rsidRDefault="00682758" w:rsidP="00C6076A">
            <w:pPr>
              <w:pStyle w:val="Prrafodelista"/>
              <w:numPr>
                <w:ilvl w:val="0"/>
                <w:numId w:val="30"/>
              </w:numPr>
              <w:ind w:left="634"/>
              <w:contextualSpacing w:val="0"/>
              <w:jc w:val="both"/>
              <w:rPr>
                <w:rFonts w:asciiTheme="minorHAnsi" w:hAnsiTheme="minorHAnsi" w:cstheme="minorHAnsi"/>
                <w:bCs/>
                <w:sz w:val="18"/>
                <w:szCs w:val="22"/>
              </w:rPr>
            </w:pPr>
            <w:r w:rsidRPr="00682758">
              <w:rPr>
                <w:rFonts w:asciiTheme="minorHAnsi" w:hAnsiTheme="minorHAnsi" w:cstheme="minorHAnsi"/>
                <w:bCs/>
                <w:sz w:val="18"/>
                <w:szCs w:val="22"/>
              </w:rPr>
              <w:t xml:space="preserve">100 </w:t>
            </w:r>
            <w:proofErr w:type="gramStart"/>
            <w:r w:rsidRPr="00682758">
              <w:rPr>
                <w:rFonts w:asciiTheme="minorHAnsi" w:hAnsiTheme="minorHAnsi" w:cstheme="minorHAnsi"/>
                <w:bCs/>
                <w:sz w:val="18"/>
                <w:szCs w:val="22"/>
              </w:rPr>
              <w:t>Carros</w:t>
            </w:r>
            <w:proofErr w:type="gramEnd"/>
            <w:r w:rsidRPr="00682758">
              <w:rPr>
                <w:rFonts w:asciiTheme="minorHAnsi" w:hAnsiTheme="minorHAnsi" w:cstheme="minorHAnsi"/>
                <w:bCs/>
                <w:sz w:val="18"/>
                <w:szCs w:val="22"/>
              </w:rPr>
              <w:t xml:space="preserve"> Transportadores de Desechos.</w:t>
            </w:r>
          </w:p>
          <w:p w14:paraId="411EFBCD" w14:textId="77777777" w:rsidR="00682758" w:rsidRPr="00682758" w:rsidRDefault="00682758" w:rsidP="00682758">
            <w:pPr>
              <w:ind w:left="1068"/>
              <w:jc w:val="both"/>
              <w:rPr>
                <w:rFonts w:asciiTheme="minorHAnsi" w:hAnsiTheme="minorHAnsi" w:cstheme="minorHAnsi"/>
                <w:bCs/>
                <w:sz w:val="18"/>
                <w:szCs w:val="22"/>
              </w:rPr>
            </w:pPr>
            <w:r w:rsidRPr="00682758">
              <w:rPr>
                <w:rFonts w:asciiTheme="minorHAnsi" w:hAnsiTheme="minorHAnsi" w:cstheme="minorHAnsi"/>
                <w:bCs/>
                <w:sz w:val="18"/>
                <w:szCs w:val="22"/>
              </w:rPr>
              <w:t xml:space="preserve">  </w:t>
            </w:r>
          </w:p>
          <w:p w14:paraId="255D656F" w14:textId="5CAEB373" w:rsidR="001E4B85" w:rsidRPr="00EA7BF4" w:rsidRDefault="00682758" w:rsidP="00682758">
            <w:pPr>
              <w:pStyle w:val="Sangra3detindependiente1"/>
              <w:tabs>
                <w:tab w:val="left" w:pos="426"/>
              </w:tabs>
              <w:ind w:left="0" w:firstLine="0"/>
              <w:rPr>
                <w:rFonts w:asciiTheme="minorHAnsi" w:hAnsiTheme="minorHAnsi" w:cstheme="minorHAnsi"/>
                <w:bCs/>
                <w:sz w:val="18"/>
                <w:szCs w:val="18"/>
              </w:rPr>
            </w:pPr>
            <w:r w:rsidRPr="00682758">
              <w:rPr>
                <w:rFonts w:asciiTheme="minorHAnsi" w:hAnsiTheme="minorHAnsi" w:cstheme="minorHAnsi"/>
                <w:bCs/>
                <w:sz w:val="18"/>
                <w:szCs w:val="22"/>
              </w:rPr>
              <w:lastRenderedPageBreak/>
              <w:t>Para demostrar el equipamiento con el que cuentan, los licitantes deberán integrar dentro de la documentación de su propuesta técnica, copia simple de las facturas del equipamiento a nombre de la empresa licitante, o bien copia del contrato de arrendamiento de los equipos propuestos, a nombre del licitante.</w:t>
            </w:r>
          </w:p>
        </w:tc>
        <w:tc>
          <w:tcPr>
            <w:tcW w:w="1559" w:type="dxa"/>
            <w:tcBorders>
              <w:top w:val="single" w:sz="4" w:space="0" w:color="000000"/>
              <w:left w:val="single" w:sz="4" w:space="0" w:color="000000"/>
              <w:bottom w:val="single" w:sz="4" w:space="0" w:color="000000"/>
            </w:tcBorders>
            <w:vAlign w:val="center"/>
          </w:tcPr>
          <w:p w14:paraId="0B0920BB" w14:textId="22341C4A"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13 inciso</w:t>
            </w:r>
            <w:r w:rsidR="00863649">
              <w:rPr>
                <w:rFonts w:asciiTheme="minorHAnsi" w:hAnsiTheme="minorHAnsi" w:cstheme="minorHAnsi"/>
                <w:sz w:val="18"/>
                <w:szCs w:val="18"/>
              </w:rPr>
              <w:t xml:space="preserve"> CC</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8394B65"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90E5B00"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2F3FDE" w:rsidRPr="00EA7BF4" w14:paraId="1DC925D8" w14:textId="77777777" w:rsidTr="003E0D7F">
        <w:trPr>
          <w:trHeight w:val="790"/>
        </w:trPr>
        <w:tc>
          <w:tcPr>
            <w:tcW w:w="5599" w:type="dxa"/>
            <w:tcBorders>
              <w:top w:val="single" w:sz="4" w:space="0" w:color="000000"/>
              <w:left w:val="single" w:sz="4" w:space="0" w:color="000000"/>
              <w:bottom w:val="single" w:sz="4" w:space="0" w:color="000000"/>
            </w:tcBorders>
          </w:tcPr>
          <w:p w14:paraId="6B0C5F4F" w14:textId="7115FD13" w:rsidR="00682758" w:rsidRPr="00682758" w:rsidRDefault="00682758" w:rsidP="00682758">
            <w:pPr>
              <w:jc w:val="both"/>
              <w:rPr>
                <w:rFonts w:asciiTheme="minorHAnsi" w:hAnsiTheme="minorHAnsi" w:cstheme="minorHAnsi"/>
                <w:bCs/>
                <w:sz w:val="18"/>
                <w:szCs w:val="18"/>
              </w:rPr>
            </w:pPr>
            <w:r w:rsidRPr="00682758">
              <w:rPr>
                <w:rFonts w:asciiTheme="minorHAnsi" w:hAnsiTheme="minorHAnsi" w:cstheme="minorHAnsi"/>
                <w:bCs/>
                <w:sz w:val="18"/>
                <w:szCs w:val="18"/>
              </w:rPr>
              <w:t xml:space="preserve">Los licitantes a efecto de demostrar que cuentan con el </w:t>
            </w:r>
            <w:r w:rsidRPr="00682758">
              <w:rPr>
                <w:rFonts w:asciiTheme="minorHAnsi" w:hAnsiTheme="minorHAnsi" w:cstheme="minorHAnsi"/>
                <w:b/>
                <w:bCs/>
                <w:color w:val="0000FF"/>
                <w:sz w:val="18"/>
                <w:szCs w:val="18"/>
              </w:rPr>
              <w:t>Equipamiento para</w:t>
            </w:r>
            <w:r w:rsidRPr="00682758">
              <w:rPr>
                <w:rFonts w:asciiTheme="minorHAnsi" w:hAnsiTheme="minorHAnsi" w:cstheme="minorHAnsi"/>
                <w:bCs/>
                <w:color w:val="0000FF"/>
                <w:sz w:val="18"/>
                <w:szCs w:val="18"/>
              </w:rPr>
              <w:t xml:space="preserve"> </w:t>
            </w:r>
            <w:r w:rsidRPr="00682758">
              <w:rPr>
                <w:rFonts w:asciiTheme="minorHAnsi" w:hAnsiTheme="minorHAnsi" w:cstheme="minorHAnsi"/>
                <w:b/>
                <w:bCs/>
                <w:color w:val="0000FF"/>
                <w:sz w:val="18"/>
                <w:szCs w:val="18"/>
              </w:rPr>
              <w:t>Supervisión</w:t>
            </w:r>
            <w:r w:rsidRPr="00682758">
              <w:rPr>
                <w:rFonts w:asciiTheme="minorHAnsi" w:hAnsiTheme="minorHAnsi" w:cstheme="minorHAnsi"/>
                <w:bCs/>
                <w:color w:val="0000FF"/>
                <w:sz w:val="18"/>
                <w:szCs w:val="18"/>
              </w:rPr>
              <w:t xml:space="preserve"> </w:t>
            </w:r>
            <w:r w:rsidRPr="00682758">
              <w:rPr>
                <w:rFonts w:asciiTheme="minorHAnsi" w:hAnsiTheme="minorHAnsi" w:cstheme="minorHAnsi"/>
                <w:bCs/>
                <w:sz w:val="18"/>
                <w:szCs w:val="18"/>
              </w:rPr>
              <w:t xml:space="preserve">necesaria para realizar las labores de supervisión a su personal y a las actividades que estos realizan, deberán </w:t>
            </w:r>
            <w:r w:rsidRPr="00682758">
              <w:rPr>
                <w:rFonts w:asciiTheme="minorHAnsi" w:hAnsiTheme="minorHAnsi" w:cstheme="minorHAnsi"/>
                <w:b/>
                <w:bCs/>
                <w:color w:val="0000FF"/>
                <w:sz w:val="18"/>
                <w:szCs w:val="18"/>
              </w:rPr>
              <w:t>acreditar que cuentan con cuando menos 03 vehículos automotores</w:t>
            </w:r>
            <w:r w:rsidRPr="00682758">
              <w:rPr>
                <w:rFonts w:asciiTheme="minorHAnsi" w:hAnsiTheme="minorHAnsi" w:cstheme="minorHAnsi"/>
                <w:bCs/>
                <w:sz w:val="18"/>
                <w:szCs w:val="18"/>
              </w:rPr>
              <w:t>, ya sea de su propiedad o arrendados, mediante la integración en la documentación de su propuesta técnica, de copia simple de facturas y/o carta factura de los vehículos a nombre de la empresa licitante, así como el original para ser cotejadas. O bien, copia simple del contrato de arrendamiento de los vehículos propuestos a nombre del licitante, así como el original para ser cotejado.</w:t>
            </w:r>
          </w:p>
          <w:p w14:paraId="15197FDC" w14:textId="177A952C" w:rsidR="002F3FDE" w:rsidRPr="00EA7BF4" w:rsidRDefault="002F3FDE" w:rsidP="001E4B85">
            <w:pPr>
              <w:tabs>
                <w:tab w:val="left" w:pos="720"/>
              </w:tabs>
              <w:jc w:val="both"/>
              <w:outlineLvl w:val="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E4AD525" w14:textId="60CB05BD" w:rsidR="002F3FDE" w:rsidRPr="00EA7BF4" w:rsidRDefault="002F3FDE"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DD</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7DFA516" w14:textId="77777777" w:rsidR="002F3FDE" w:rsidRPr="00EA7BF4" w:rsidRDefault="002F3FDE"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9CD2320" w14:textId="77777777" w:rsidR="002F3FDE" w:rsidRPr="00EA7BF4" w:rsidRDefault="002F3FDE" w:rsidP="001E4B85">
            <w:pPr>
              <w:snapToGrid w:val="0"/>
              <w:jc w:val="both"/>
              <w:rPr>
                <w:rFonts w:asciiTheme="minorHAnsi" w:hAnsiTheme="minorHAnsi" w:cstheme="minorHAnsi"/>
                <w:b/>
                <w:sz w:val="18"/>
                <w:szCs w:val="18"/>
                <w:shd w:val="clear" w:color="auto" w:fill="FFFF00"/>
              </w:rPr>
            </w:pPr>
          </w:p>
        </w:tc>
      </w:tr>
      <w:tr w:rsidR="00FD738D" w:rsidRPr="00EA7BF4" w14:paraId="131F20A0" w14:textId="77777777" w:rsidTr="003E0D7F">
        <w:trPr>
          <w:trHeight w:val="790"/>
        </w:trPr>
        <w:tc>
          <w:tcPr>
            <w:tcW w:w="5599" w:type="dxa"/>
            <w:tcBorders>
              <w:top w:val="single" w:sz="4" w:space="0" w:color="000000"/>
              <w:left w:val="single" w:sz="4" w:space="0" w:color="000000"/>
              <w:bottom w:val="single" w:sz="4" w:space="0" w:color="000000"/>
            </w:tcBorders>
          </w:tcPr>
          <w:p w14:paraId="138BD8CC" w14:textId="77777777" w:rsidR="00682758" w:rsidRPr="00682758" w:rsidRDefault="00682758" w:rsidP="00682758">
            <w:pPr>
              <w:jc w:val="both"/>
              <w:rPr>
                <w:rFonts w:asciiTheme="minorHAnsi" w:hAnsiTheme="minorHAnsi" w:cstheme="minorHAnsi"/>
                <w:sz w:val="18"/>
                <w:szCs w:val="22"/>
              </w:rPr>
            </w:pPr>
            <w:r w:rsidRPr="00682758">
              <w:rPr>
                <w:rFonts w:asciiTheme="minorHAnsi" w:hAnsiTheme="minorHAnsi" w:cstheme="minorHAnsi"/>
                <w:sz w:val="18"/>
                <w:szCs w:val="22"/>
              </w:rPr>
              <w:t xml:space="preserve">Los licitantes deberán integrar en la documentación de su propuesta técnica, el documento que describa la </w:t>
            </w:r>
            <w:r w:rsidRPr="00682758">
              <w:rPr>
                <w:rFonts w:asciiTheme="minorHAnsi" w:hAnsiTheme="minorHAnsi" w:cstheme="minorHAnsi"/>
                <w:b/>
                <w:color w:val="0000FF"/>
                <w:sz w:val="18"/>
                <w:szCs w:val="22"/>
              </w:rPr>
              <w:t xml:space="preserve">Metodología </w:t>
            </w:r>
            <w:r w:rsidRPr="00682758">
              <w:rPr>
                <w:rFonts w:asciiTheme="minorHAnsi" w:hAnsiTheme="minorHAnsi" w:cstheme="minorHAnsi"/>
                <w:sz w:val="18"/>
                <w:szCs w:val="22"/>
              </w:rPr>
              <w:t>para la prestación de los servicios de limpieza solicitados, señalando:</w:t>
            </w:r>
          </w:p>
          <w:p w14:paraId="7708C0F4" w14:textId="77777777" w:rsidR="00682758" w:rsidRPr="00682758" w:rsidRDefault="00682758" w:rsidP="00682758">
            <w:pPr>
              <w:jc w:val="both"/>
              <w:rPr>
                <w:rFonts w:asciiTheme="minorHAnsi" w:hAnsiTheme="minorHAnsi" w:cstheme="minorHAnsi"/>
                <w:sz w:val="18"/>
                <w:szCs w:val="22"/>
              </w:rPr>
            </w:pPr>
          </w:p>
          <w:p w14:paraId="25DF4F59" w14:textId="77777777" w:rsidR="00682758" w:rsidRPr="00682758" w:rsidRDefault="00682758" w:rsidP="00C6076A">
            <w:pPr>
              <w:pStyle w:val="Prrafodelista"/>
              <w:numPr>
                <w:ilvl w:val="0"/>
                <w:numId w:val="42"/>
              </w:numPr>
              <w:ind w:left="918"/>
              <w:contextualSpacing w:val="0"/>
              <w:jc w:val="both"/>
              <w:rPr>
                <w:rFonts w:asciiTheme="minorHAnsi" w:hAnsiTheme="minorHAnsi" w:cstheme="minorHAnsi"/>
                <w:sz w:val="18"/>
                <w:szCs w:val="22"/>
              </w:rPr>
            </w:pPr>
            <w:r w:rsidRPr="00682758">
              <w:rPr>
                <w:rFonts w:asciiTheme="minorHAnsi" w:hAnsiTheme="minorHAnsi" w:cstheme="minorHAnsi"/>
                <w:sz w:val="18"/>
                <w:szCs w:val="22"/>
              </w:rPr>
              <w:t>Los diagramas y métodos que propone.</w:t>
            </w:r>
          </w:p>
          <w:p w14:paraId="02F3C2CE" w14:textId="77777777" w:rsidR="00682758" w:rsidRPr="00682758" w:rsidRDefault="00682758" w:rsidP="00C6076A">
            <w:pPr>
              <w:pStyle w:val="Prrafodelista"/>
              <w:numPr>
                <w:ilvl w:val="0"/>
                <w:numId w:val="42"/>
              </w:numPr>
              <w:ind w:left="918"/>
              <w:contextualSpacing w:val="0"/>
              <w:jc w:val="both"/>
              <w:rPr>
                <w:rFonts w:asciiTheme="minorHAnsi" w:hAnsiTheme="minorHAnsi" w:cstheme="minorHAnsi"/>
                <w:sz w:val="18"/>
                <w:szCs w:val="22"/>
              </w:rPr>
            </w:pPr>
            <w:r w:rsidRPr="00682758">
              <w:rPr>
                <w:rFonts w:asciiTheme="minorHAnsi" w:hAnsiTheme="minorHAnsi" w:cstheme="minorHAnsi"/>
                <w:sz w:val="18"/>
                <w:szCs w:val="22"/>
              </w:rPr>
              <w:t>La utilización de los recursos que dispone.</w:t>
            </w:r>
          </w:p>
          <w:p w14:paraId="1E0B3F45" w14:textId="5FB94239" w:rsidR="00FD738D" w:rsidRPr="00190B35" w:rsidRDefault="00682758" w:rsidP="00C6076A">
            <w:pPr>
              <w:pStyle w:val="Prrafodelista"/>
              <w:numPr>
                <w:ilvl w:val="0"/>
                <w:numId w:val="42"/>
              </w:numPr>
              <w:ind w:left="918"/>
              <w:contextualSpacing w:val="0"/>
              <w:jc w:val="both"/>
              <w:rPr>
                <w:rFonts w:asciiTheme="minorHAnsi" w:hAnsiTheme="minorHAnsi" w:cstheme="minorHAnsi"/>
                <w:b/>
                <w:color w:val="000000"/>
                <w:sz w:val="18"/>
                <w:szCs w:val="18"/>
              </w:rPr>
            </w:pPr>
            <w:r w:rsidRPr="00682758">
              <w:rPr>
                <w:rFonts w:asciiTheme="minorHAnsi" w:hAnsiTheme="minorHAnsi" w:cstheme="minorHAnsi"/>
                <w:sz w:val="18"/>
                <w:szCs w:val="22"/>
              </w:rPr>
              <w:t>Los mecanismos de control y supervisión que aplicara en la prestación del servicio solicitado.</w:t>
            </w:r>
          </w:p>
        </w:tc>
        <w:tc>
          <w:tcPr>
            <w:tcW w:w="1559" w:type="dxa"/>
            <w:tcBorders>
              <w:top w:val="single" w:sz="4" w:space="0" w:color="000000"/>
              <w:left w:val="single" w:sz="4" w:space="0" w:color="000000"/>
              <w:bottom w:val="single" w:sz="4" w:space="0" w:color="000000"/>
            </w:tcBorders>
            <w:vAlign w:val="center"/>
          </w:tcPr>
          <w:p w14:paraId="3086EB12" w14:textId="4FAA3576" w:rsidR="00FD738D" w:rsidRPr="00EA7BF4" w:rsidRDefault="00FD738D"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EE</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2F4E370" w14:textId="77777777" w:rsidR="00FD738D" w:rsidRPr="00EA7BF4" w:rsidRDefault="00FD738D"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7C6079E" w14:textId="77777777" w:rsidR="00FD738D" w:rsidRPr="00EA7BF4" w:rsidRDefault="00FD738D" w:rsidP="001E4B85">
            <w:pPr>
              <w:snapToGrid w:val="0"/>
              <w:jc w:val="both"/>
              <w:rPr>
                <w:rFonts w:asciiTheme="minorHAnsi" w:hAnsiTheme="minorHAnsi" w:cstheme="minorHAnsi"/>
                <w:b/>
                <w:sz w:val="18"/>
                <w:szCs w:val="18"/>
                <w:shd w:val="clear" w:color="auto" w:fill="FFFF00"/>
              </w:rPr>
            </w:pPr>
          </w:p>
        </w:tc>
      </w:tr>
      <w:tr w:rsidR="003E0D7F" w:rsidRPr="00EA7BF4" w14:paraId="6F1A1F29" w14:textId="77777777" w:rsidTr="003E0D7F">
        <w:trPr>
          <w:trHeight w:val="790"/>
        </w:trPr>
        <w:tc>
          <w:tcPr>
            <w:tcW w:w="5599" w:type="dxa"/>
            <w:tcBorders>
              <w:top w:val="single" w:sz="4" w:space="0" w:color="000000"/>
              <w:left w:val="single" w:sz="4" w:space="0" w:color="000000"/>
              <w:bottom w:val="single" w:sz="4" w:space="0" w:color="000000"/>
            </w:tcBorders>
          </w:tcPr>
          <w:p w14:paraId="19425A4B" w14:textId="77777777" w:rsidR="003E0D7F" w:rsidRPr="003E0D7F" w:rsidRDefault="003E0D7F" w:rsidP="003E0D7F">
            <w:pPr>
              <w:jc w:val="both"/>
              <w:rPr>
                <w:rFonts w:asciiTheme="minorHAnsi" w:hAnsiTheme="minorHAnsi" w:cstheme="minorHAnsi"/>
                <w:bCs/>
                <w:sz w:val="18"/>
                <w:szCs w:val="22"/>
              </w:rPr>
            </w:pPr>
            <w:r w:rsidRPr="003E0D7F">
              <w:rPr>
                <w:rFonts w:asciiTheme="minorHAnsi" w:hAnsiTheme="minorHAnsi" w:cstheme="minorHAnsi"/>
                <w:sz w:val="18"/>
                <w:szCs w:val="22"/>
              </w:rPr>
              <w:t xml:space="preserve">Los licitantes deberán integrar en la documentación de su propuesta técnica, el documento que describa su </w:t>
            </w:r>
            <w:r w:rsidRPr="003E0D7F">
              <w:rPr>
                <w:rFonts w:asciiTheme="minorHAnsi" w:hAnsiTheme="minorHAnsi" w:cstheme="minorHAnsi"/>
                <w:b/>
                <w:color w:val="0000FF"/>
                <w:sz w:val="18"/>
                <w:szCs w:val="22"/>
              </w:rPr>
              <w:t xml:space="preserve">Plan de Trabajo </w:t>
            </w:r>
            <w:r w:rsidRPr="003E0D7F">
              <w:rPr>
                <w:rFonts w:asciiTheme="minorHAnsi" w:hAnsiTheme="minorHAnsi" w:cstheme="minorHAnsi"/>
                <w:sz w:val="18"/>
                <w:szCs w:val="22"/>
              </w:rPr>
              <w:t xml:space="preserve">para la prestación de los servicios de limpieza solicitados, </w:t>
            </w:r>
            <w:r w:rsidRPr="003E0D7F">
              <w:rPr>
                <w:rFonts w:asciiTheme="minorHAnsi" w:hAnsiTheme="minorHAnsi" w:cstheme="minorHAnsi"/>
                <w:bCs/>
                <w:sz w:val="18"/>
                <w:szCs w:val="22"/>
              </w:rPr>
              <w:t>debiendo señalar en el mismo lo siguiente:</w:t>
            </w:r>
          </w:p>
          <w:p w14:paraId="218EB95A" w14:textId="77777777" w:rsidR="003E0D7F" w:rsidRPr="003E0D7F" w:rsidRDefault="003E0D7F" w:rsidP="003E0D7F">
            <w:pPr>
              <w:jc w:val="both"/>
              <w:rPr>
                <w:rFonts w:asciiTheme="minorHAnsi" w:hAnsiTheme="minorHAnsi" w:cstheme="minorHAnsi"/>
                <w:bCs/>
                <w:sz w:val="18"/>
                <w:szCs w:val="22"/>
              </w:rPr>
            </w:pPr>
          </w:p>
          <w:p w14:paraId="7B697DD2" w14:textId="77777777" w:rsidR="003E0D7F" w:rsidRPr="003E0D7F" w:rsidRDefault="003E0D7F" w:rsidP="00C6076A">
            <w:pPr>
              <w:pStyle w:val="Prrafodelista"/>
              <w:numPr>
                <w:ilvl w:val="0"/>
                <w:numId w:val="43"/>
              </w:numPr>
              <w:ind w:left="634"/>
              <w:contextualSpacing w:val="0"/>
              <w:jc w:val="both"/>
              <w:rPr>
                <w:rFonts w:asciiTheme="minorHAnsi" w:hAnsiTheme="minorHAnsi" w:cstheme="minorHAnsi"/>
                <w:bCs/>
                <w:sz w:val="18"/>
                <w:szCs w:val="22"/>
              </w:rPr>
            </w:pPr>
            <w:r w:rsidRPr="003E0D7F">
              <w:rPr>
                <w:rFonts w:asciiTheme="minorHAnsi" w:hAnsiTheme="minorHAnsi" w:cstheme="minorHAnsi"/>
                <w:bCs/>
                <w:sz w:val="18"/>
                <w:szCs w:val="22"/>
              </w:rPr>
              <w:t>Las actividades a desarrollar para cumplir con las rutinas de limpieza solicitadas.</w:t>
            </w:r>
          </w:p>
          <w:p w14:paraId="190CD01C" w14:textId="77777777" w:rsidR="003E0D7F" w:rsidRPr="003E0D7F" w:rsidRDefault="003E0D7F" w:rsidP="00C6076A">
            <w:pPr>
              <w:pStyle w:val="Prrafodelista"/>
              <w:numPr>
                <w:ilvl w:val="0"/>
                <w:numId w:val="43"/>
              </w:numPr>
              <w:ind w:left="634"/>
              <w:contextualSpacing w:val="0"/>
              <w:jc w:val="both"/>
              <w:rPr>
                <w:rFonts w:asciiTheme="minorHAnsi" w:hAnsiTheme="minorHAnsi" w:cstheme="minorHAnsi"/>
                <w:bCs/>
                <w:sz w:val="18"/>
                <w:szCs w:val="22"/>
              </w:rPr>
            </w:pPr>
            <w:r w:rsidRPr="003E0D7F">
              <w:rPr>
                <w:rFonts w:asciiTheme="minorHAnsi" w:hAnsiTheme="minorHAnsi" w:cstheme="minorHAnsi"/>
                <w:bCs/>
                <w:sz w:val="18"/>
                <w:szCs w:val="22"/>
              </w:rPr>
              <w:t>Su tiempo de ejecución.</w:t>
            </w:r>
          </w:p>
          <w:p w14:paraId="1B988E87" w14:textId="77777777" w:rsidR="003E0D7F" w:rsidRPr="003E0D7F" w:rsidRDefault="003E0D7F" w:rsidP="00C6076A">
            <w:pPr>
              <w:pStyle w:val="Prrafodelista"/>
              <w:numPr>
                <w:ilvl w:val="0"/>
                <w:numId w:val="43"/>
              </w:numPr>
              <w:ind w:left="634"/>
              <w:contextualSpacing w:val="0"/>
              <w:jc w:val="both"/>
              <w:rPr>
                <w:rFonts w:asciiTheme="minorHAnsi" w:hAnsiTheme="minorHAnsi" w:cstheme="minorHAnsi"/>
                <w:bCs/>
                <w:sz w:val="18"/>
                <w:szCs w:val="22"/>
              </w:rPr>
            </w:pPr>
            <w:r w:rsidRPr="003E0D7F">
              <w:rPr>
                <w:rFonts w:asciiTheme="minorHAnsi" w:hAnsiTheme="minorHAnsi" w:cstheme="minorHAnsi"/>
                <w:bCs/>
                <w:sz w:val="18"/>
                <w:szCs w:val="22"/>
              </w:rPr>
              <w:t>Su frecuencia.</w:t>
            </w:r>
          </w:p>
          <w:p w14:paraId="46A0880A" w14:textId="77777777" w:rsidR="003E0D7F" w:rsidRPr="003E0D7F" w:rsidRDefault="003E0D7F" w:rsidP="00C6076A">
            <w:pPr>
              <w:pStyle w:val="Prrafodelista"/>
              <w:numPr>
                <w:ilvl w:val="0"/>
                <w:numId w:val="43"/>
              </w:numPr>
              <w:ind w:left="634"/>
              <w:contextualSpacing w:val="0"/>
              <w:jc w:val="both"/>
              <w:rPr>
                <w:rFonts w:asciiTheme="minorHAnsi" w:hAnsiTheme="minorHAnsi" w:cstheme="minorHAnsi"/>
                <w:bCs/>
                <w:sz w:val="18"/>
                <w:szCs w:val="22"/>
              </w:rPr>
            </w:pPr>
            <w:r w:rsidRPr="003E0D7F">
              <w:rPr>
                <w:rFonts w:asciiTheme="minorHAnsi" w:hAnsiTheme="minorHAnsi" w:cstheme="minorHAnsi"/>
                <w:bCs/>
                <w:sz w:val="18"/>
                <w:szCs w:val="22"/>
              </w:rPr>
              <w:t>El orden a seguir.</w:t>
            </w:r>
          </w:p>
          <w:p w14:paraId="178FCDEA" w14:textId="77777777" w:rsidR="003E0D7F" w:rsidRPr="003E0D7F" w:rsidRDefault="003E0D7F" w:rsidP="00C6076A">
            <w:pPr>
              <w:pStyle w:val="Prrafodelista"/>
              <w:numPr>
                <w:ilvl w:val="0"/>
                <w:numId w:val="43"/>
              </w:numPr>
              <w:ind w:left="634"/>
              <w:contextualSpacing w:val="0"/>
              <w:jc w:val="both"/>
              <w:rPr>
                <w:rFonts w:asciiTheme="minorHAnsi" w:hAnsiTheme="minorHAnsi" w:cstheme="minorHAnsi"/>
                <w:bCs/>
                <w:sz w:val="18"/>
                <w:szCs w:val="22"/>
              </w:rPr>
            </w:pPr>
            <w:r w:rsidRPr="003E0D7F">
              <w:rPr>
                <w:rFonts w:asciiTheme="minorHAnsi" w:hAnsiTheme="minorHAnsi" w:cstheme="minorHAnsi"/>
                <w:bCs/>
                <w:sz w:val="18"/>
                <w:szCs w:val="22"/>
              </w:rPr>
              <w:t>La asignación de los niveles de responsabilidad.</w:t>
            </w:r>
          </w:p>
          <w:p w14:paraId="02DB3B2A" w14:textId="77777777" w:rsidR="003E0D7F" w:rsidRPr="003E0D7F" w:rsidRDefault="003E0D7F" w:rsidP="00C6076A">
            <w:pPr>
              <w:pStyle w:val="Prrafodelista"/>
              <w:numPr>
                <w:ilvl w:val="0"/>
                <w:numId w:val="43"/>
              </w:numPr>
              <w:ind w:left="634"/>
              <w:contextualSpacing w:val="0"/>
              <w:jc w:val="both"/>
              <w:rPr>
                <w:rFonts w:asciiTheme="minorHAnsi" w:hAnsiTheme="minorHAnsi" w:cstheme="minorHAnsi"/>
                <w:bCs/>
                <w:sz w:val="18"/>
                <w:szCs w:val="22"/>
              </w:rPr>
            </w:pPr>
            <w:r w:rsidRPr="003E0D7F">
              <w:rPr>
                <w:rFonts w:asciiTheme="minorHAnsi" w:hAnsiTheme="minorHAnsi" w:cstheme="minorHAnsi"/>
                <w:bCs/>
                <w:sz w:val="18"/>
                <w:szCs w:val="22"/>
              </w:rPr>
              <w:t>El mecanismo de medición de satisfacción del cliente.</w:t>
            </w:r>
          </w:p>
          <w:p w14:paraId="338113EE" w14:textId="77777777" w:rsidR="003E0D7F" w:rsidRPr="00682758" w:rsidRDefault="003E0D7F" w:rsidP="00682758">
            <w:pPr>
              <w:jc w:val="both"/>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79E65ABD" w14:textId="381298BB" w:rsidR="003E0D7F" w:rsidRPr="00EA7BF4" w:rsidRDefault="003E0D7F"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FF</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533F73A" w14:textId="77777777" w:rsidR="003E0D7F" w:rsidRPr="00EA7BF4" w:rsidRDefault="003E0D7F"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5A03B93" w14:textId="77777777" w:rsidR="003E0D7F" w:rsidRPr="00EA7BF4" w:rsidRDefault="003E0D7F" w:rsidP="001E4B85">
            <w:pPr>
              <w:snapToGrid w:val="0"/>
              <w:jc w:val="both"/>
              <w:rPr>
                <w:rFonts w:asciiTheme="minorHAnsi" w:hAnsiTheme="minorHAnsi" w:cstheme="minorHAnsi"/>
                <w:b/>
                <w:sz w:val="18"/>
                <w:szCs w:val="18"/>
                <w:shd w:val="clear" w:color="auto" w:fill="FFFF00"/>
              </w:rPr>
            </w:pPr>
          </w:p>
        </w:tc>
      </w:tr>
      <w:tr w:rsidR="003E0D7F" w:rsidRPr="00EA7BF4" w14:paraId="74BE54F0" w14:textId="77777777" w:rsidTr="003E0D7F">
        <w:trPr>
          <w:trHeight w:val="790"/>
        </w:trPr>
        <w:tc>
          <w:tcPr>
            <w:tcW w:w="5599" w:type="dxa"/>
            <w:tcBorders>
              <w:top w:val="single" w:sz="4" w:space="0" w:color="000000"/>
              <w:left w:val="single" w:sz="4" w:space="0" w:color="000000"/>
              <w:bottom w:val="single" w:sz="4" w:space="0" w:color="000000"/>
            </w:tcBorders>
          </w:tcPr>
          <w:p w14:paraId="1405096E" w14:textId="77777777" w:rsidR="003E0D7F" w:rsidRPr="003E0D7F" w:rsidRDefault="003E0D7F" w:rsidP="003E0D7F">
            <w:pPr>
              <w:jc w:val="both"/>
              <w:rPr>
                <w:rFonts w:asciiTheme="minorHAnsi" w:hAnsiTheme="minorHAnsi" w:cstheme="minorHAnsi"/>
                <w:bCs/>
                <w:sz w:val="18"/>
                <w:szCs w:val="22"/>
              </w:rPr>
            </w:pPr>
            <w:r w:rsidRPr="003E0D7F">
              <w:rPr>
                <w:rFonts w:asciiTheme="minorHAnsi" w:hAnsiTheme="minorHAnsi" w:cstheme="minorHAnsi"/>
                <w:sz w:val="18"/>
                <w:szCs w:val="22"/>
              </w:rPr>
              <w:t xml:space="preserve">Los licitantes deberán integrar en la documentación de su propuesta técnica, el documento que describa la </w:t>
            </w:r>
            <w:r w:rsidRPr="003E0D7F">
              <w:rPr>
                <w:rFonts w:asciiTheme="minorHAnsi" w:hAnsiTheme="minorHAnsi" w:cstheme="minorHAnsi"/>
                <w:b/>
                <w:color w:val="0000FF"/>
                <w:sz w:val="18"/>
                <w:szCs w:val="22"/>
              </w:rPr>
              <w:t>Estructura de la Organización de los Recursos Humanos (organigrama)</w:t>
            </w:r>
            <w:r w:rsidRPr="003E0D7F">
              <w:rPr>
                <w:rFonts w:asciiTheme="minorHAnsi" w:hAnsiTheme="minorHAnsi" w:cstheme="minorHAnsi"/>
                <w:sz w:val="18"/>
                <w:szCs w:val="22"/>
              </w:rPr>
              <w:t xml:space="preserve"> conteniendo como mínimo la siguiente información:</w:t>
            </w:r>
          </w:p>
          <w:p w14:paraId="20477F61" w14:textId="77777777" w:rsidR="003E0D7F" w:rsidRPr="003E0D7F" w:rsidRDefault="003E0D7F" w:rsidP="003E0D7F">
            <w:pPr>
              <w:ind w:left="426" w:hanging="426"/>
              <w:jc w:val="both"/>
              <w:rPr>
                <w:rFonts w:asciiTheme="minorHAnsi" w:hAnsiTheme="minorHAnsi" w:cstheme="minorHAnsi"/>
                <w:bCs/>
                <w:sz w:val="18"/>
                <w:szCs w:val="22"/>
              </w:rPr>
            </w:pPr>
          </w:p>
          <w:p w14:paraId="71EE827A" w14:textId="77777777" w:rsidR="003E0D7F" w:rsidRPr="003E0D7F" w:rsidRDefault="003E0D7F" w:rsidP="00C6076A">
            <w:pPr>
              <w:pStyle w:val="Sangra3detindependiente1"/>
              <w:numPr>
                <w:ilvl w:val="0"/>
                <w:numId w:val="44"/>
              </w:numPr>
              <w:tabs>
                <w:tab w:val="left" w:pos="426"/>
              </w:tabs>
              <w:rPr>
                <w:rFonts w:asciiTheme="minorHAnsi" w:hAnsiTheme="minorHAnsi" w:cstheme="minorHAnsi"/>
                <w:bCs/>
                <w:kern w:val="36"/>
                <w:sz w:val="18"/>
                <w:szCs w:val="22"/>
                <w:lang w:val="es-MX" w:eastAsia="es-MX"/>
              </w:rPr>
            </w:pPr>
            <w:r w:rsidRPr="003E0D7F">
              <w:rPr>
                <w:rFonts w:asciiTheme="minorHAnsi" w:hAnsiTheme="minorHAnsi" w:cstheme="minorHAnsi"/>
                <w:bCs/>
                <w:kern w:val="36"/>
                <w:sz w:val="18"/>
                <w:szCs w:val="22"/>
                <w:lang w:val="es-MX" w:eastAsia="es-MX"/>
              </w:rPr>
              <w:t>Organigrama desde el nivel Directivo hasta el nivel de Supervisor.</w:t>
            </w:r>
          </w:p>
          <w:p w14:paraId="66108525" w14:textId="77777777" w:rsidR="003E0D7F" w:rsidRPr="003E0D7F" w:rsidRDefault="003E0D7F" w:rsidP="00C6076A">
            <w:pPr>
              <w:pStyle w:val="Sangra3detindependiente1"/>
              <w:numPr>
                <w:ilvl w:val="0"/>
                <w:numId w:val="44"/>
              </w:numPr>
              <w:tabs>
                <w:tab w:val="left" w:pos="426"/>
              </w:tabs>
              <w:rPr>
                <w:rFonts w:asciiTheme="minorHAnsi" w:hAnsiTheme="minorHAnsi" w:cstheme="minorHAnsi"/>
                <w:bCs/>
                <w:kern w:val="36"/>
                <w:sz w:val="18"/>
                <w:szCs w:val="22"/>
                <w:lang w:val="es-MX" w:eastAsia="es-MX"/>
              </w:rPr>
            </w:pPr>
            <w:r w:rsidRPr="003E0D7F">
              <w:rPr>
                <w:rFonts w:asciiTheme="minorHAnsi" w:hAnsiTheme="minorHAnsi" w:cstheme="minorHAnsi"/>
                <w:bCs/>
                <w:kern w:val="36"/>
                <w:sz w:val="18"/>
                <w:szCs w:val="22"/>
                <w:lang w:val="es-MX" w:eastAsia="es-MX"/>
              </w:rPr>
              <w:t>Especificando nombre y puesto de quienes participarán en la administración, coordinación y supervisión.</w:t>
            </w:r>
          </w:p>
          <w:p w14:paraId="22D0BBFA" w14:textId="77777777" w:rsidR="003E0D7F" w:rsidRPr="003E0D7F" w:rsidRDefault="003E0D7F" w:rsidP="00C6076A">
            <w:pPr>
              <w:pStyle w:val="Sangra3detindependiente1"/>
              <w:numPr>
                <w:ilvl w:val="0"/>
                <w:numId w:val="44"/>
              </w:numPr>
              <w:tabs>
                <w:tab w:val="left" w:pos="426"/>
              </w:tabs>
              <w:rPr>
                <w:rFonts w:asciiTheme="minorHAnsi" w:hAnsiTheme="minorHAnsi" w:cstheme="minorHAnsi"/>
                <w:bCs/>
                <w:kern w:val="36"/>
                <w:sz w:val="18"/>
                <w:szCs w:val="22"/>
                <w:lang w:val="es-MX" w:eastAsia="es-MX"/>
              </w:rPr>
            </w:pPr>
            <w:r w:rsidRPr="003E0D7F">
              <w:rPr>
                <w:rFonts w:asciiTheme="minorHAnsi" w:hAnsiTheme="minorHAnsi" w:cstheme="minorHAnsi"/>
                <w:bCs/>
                <w:kern w:val="36"/>
                <w:sz w:val="18"/>
                <w:szCs w:val="22"/>
                <w:lang w:val="es-MX" w:eastAsia="es-MX"/>
              </w:rPr>
              <w:t>Las funciones a cumplir por cada uno, que permitan en caso de resultar adjudicado, la adecuada prestación de los servicios de limpieza solicitados en esta licitación.</w:t>
            </w:r>
          </w:p>
          <w:p w14:paraId="24368650" w14:textId="77777777" w:rsidR="003E0D7F" w:rsidRPr="003E0D7F" w:rsidRDefault="003E0D7F" w:rsidP="003E0D7F">
            <w:pPr>
              <w:jc w:val="both"/>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5ACB6A9A" w14:textId="61A9A2AE" w:rsidR="003E0D7F" w:rsidRPr="00EA7BF4" w:rsidRDefault="003E0D7F"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GG</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8C570FC" w14:textId="77777777" w:rsidR="003E0D7F" w:rsidRPr="00EA7BF4" w:rsidRDefault="003E0D7F"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98C419F" w14:textId="77777777" w:rsidR="003E0D7F" w:rsidRPr="00EA7BF4" w:rsidRDefault="003E0D7F" w:rsidP="001E4B85">
            <w:pPr>
              <w:snapToGrid w:val="0"/>
              <w:jc w:val="both"/>
              <w:rPr>
                <w:rFonts w:asciiTheme="minorHAnsi" w:hAnsiTheme="minorHAnsi" w:cstheme="minorHAnsi"/>
                <w:b/>
                <w:sz w:val="18"/>
                <w:szCs w:val="18"/>
                <w:shd w:val="clear" w:color="auto" w:fill="FFFF00"/>
              </w:rPr>
            </w:pPr>
          </w:p>
        </w:tc>
      </w:tr>
      <w:tr w:rsidR="003E0D7F" w:rsidRPr="00EA7BF4" w14:paraId="317CEDF1" w14:textId="77777777" w:rsidTr="003E0D7F">
        <w:trPr>
          <w:trHeight w:val="790"/>
        </w:trPr>
        <w:tc>
          <w:tcPr>
            <w:tcW w:w="5599" w:type="dxa"/>
            <w:tcBorders>
              <w:top w:val="single" w:sz="4" w:space="0" w:color="000000"/>
              <w:left w:val="single" w:sz="4" w:space="0" w:color="000000"/>
              <w:bottom w:val="single" w:sz="4" w:space="0" w:color="000000"/>
            </w:tcBorders>
          </w:tcPr>
          <w:p w14:paraId="68509638" w14:textId="0A465D05" w:rsidR="003E0D7F" w:rsidRPr="00082E61" w:rsidRDefault="00082E61" w:rsidP="00082E61">
            <w:pPr>
              <w:pStyle w:val="Sangra3detindependiente1"/>
              <w:tabs>
                <w:tab w:val="left" w:pos="492"/>
              </w:tabs>
              <w:ind w:left="0" w:firstLine="0"/>
              <w:rPr>
                <w:rFonts w:asciiTheme="minorHAnsi" w:hAnsiTheme="minorHAnsi" w:cstheme="minorHAnsi"/>
                <w:bCs/>
                <w:kern w:val="36"/>
                <w:sz w:val="22"/>
                <w:szCs w:val="22"/>
                <w:lang w:eastAsia="es-MX"/>
              </w:rPr>
            </w:pPr>
            <w:r w:rsidRPr="00082E61">
              <w:rPr>
                <w:rFonts w:asciiTheme="minorHAnsi" w:hAnsiTheme="minorHAnsi" w:cstheme="minorHAnsi"/>
                <w:sz w:val="18"/>
                <w:szCs w:val="22"/>
              </w:rPr>
              <w:t>El licitante deberá acreditar</w:t>
            </w:r>
            <w:r w:rsidRPr="00082E61">
              <w:rPr>
                <w:rFonts w:asciiTheme="minorHAnsi" w:hAnsiTheme="minorHAnsi" w:cstheme="minorHAnsi"/>
                <w:bCs/>
                <w:kern w:val="36"/>
                <w:sz w:val="18"/>
                <w:szCs w:val="22"/>
                <w:lang w:val="es-MX" w:eastAsia="es-MX"/>
              </w:rPr>
              <w:t xml:space="preserve"> que cuenta con la experiencia para la prestación de un servicio   equivalente   en cuanto a concepto y servicio, presentando dentro de su propuesta técnica, copia simple legible, de al </w:t>
            </w:r>
            <w:r w:rsidRPr="00082E61">
              <w:rPr>
                <w:rFonts w:asciiTheme="minorHAnsi" w:hAnsiTheme="minorHAnsi" w:cstheme="minorHAnsi"/>
                <w:bCs/>
                <w:kern w:val="36"/>
                <w:sz w:val="18"/>
                <w:szCs w:val="22"/>
                <w:lang w:val="es-MX" w:eastAsia="es-MX"/>
              </w:rPr>
              <w:lastRenderedPageBreak/>
              <w:t xml:space="preserve">menos </w:t>
            </w:r>
            <w:r w:rsidRPr="00082E61">
              <w:rPr>
                <w:rFonts w:asciiTheme="minorHAnsi" w:hAnsiTheme="minorHAnsi" w:cstheme="minorHAnsi"/>
                <w:b/>
                <w:bCs/>
                <w:color w:val="0000FF"/>
                <w:kern w:val="36"/>
                <w:sz w:val="18"/>
                <w:szCs w:val="22"/>
                <w:lang w:val="es-MX" w:eastAsia="es-MX"/>
              </w:rPr>
              <w:t>03 (tres) contratos</w:t>
            </w:r>
            <w:r w:rsidRPr="00082E61">
              <w:rPr>
                <w:rFonts w:asciiTheme="minorHAnsi" w:hAnsiTheme="minorHAnsi" w:cstheme="minorHAnsi"/>
                <w:bCs/>
                <w:kern w:val="36"/>
                <w:sz w:val="18"/>
                <w:szCs w:val="22"/>
                <w:lang w:val="es-MX" w:eastAsia="es-MX"/>
              </w:rPr>
              <w:t xml:space="preserve"> </w:t>
            </w:r>
            <w:r w:rsidRPr="00082E61">
              <w:rPr>
                <w:rFonts w:asciiTheme="minorHAnsi" w:hAnsiTheme="minorHAnsi" w:cstheme="minorHAnsi"/>
                <w:b/>
                <w:bCs/>
                <w:color w:val="0000FF"/>
                <w:kern w:val="36"/>
                <w:sz w:val="18"/>
                <w:szCs w:val="22"/>
                <w:lang w:val="es-MX" w:eastAsia="es-MX"/>
              </w:rPr>
              <w:t>para la prestación de servicios de limpieza</w:t>
            </w:r>
            <w:r w:rsidRPr="00082E61">
              <w:rPr>
                <w:rFonts w:asciiTheme="minorHAnsi" w:hAnsiTheme="minorHAnsi" w:cstheme="minorHAnsi"/>
                <w:bCs/>
                <w:kern w:val="36"/>
                <w:sz w:val="18"/>
                <w:szCs w:val="22"/>
                <w:lang w:val="es-MX" w:eastAsia="es-MX"/>
              </w:rPr>
              <w:t xml:space="preserve">, celebrados con instituciones </w:t>
            </w:r>
            <w:r w:rsidR="00FC4CCD">
              <w:rPr>
                <w:rFonts w:asciiTheme="minorHAnsi" w:hAnsiTheme="minorHAnsi" w:cstheme="minorHAnsi"/>
                <w:bCs/>
                <w:kern w:val="36"/>
                <w:sz w:val="18"/>
                <w:szCs w:val="22"/>
                <w:lang w:val="es-MX" w:eastAsia="es-MX"/>
              </w:rPr>
              <w:t>Públicas o Privadas</w:t>
            </w:r>
            <w:r w:rsidRPr="00082E61">
              <w:rPr>
                <w:rFonts w:asciiTheme="minorHAnsi" w:hAnsiTheme="minorHAnsi" w:cstheme="minorHAnsi"/>
                <w:bCs/>
                <w:kern w:val="36"/>
                <w:sz w:val="18"/>
                <w:szCs w:val="22"/>
                <w:lang w:val="es-MX" w:eastAsia="es-MX"/>
              </w:rPr>
              <w:t>, y que el número de elementos contratados sea igual o superior a los que solicitan en esta convocatoria.</w:t>
            </w:r>
          </w:p>
        </w:tc>
        <w:tc>
          <w:tcPr>
            <w:tcW w:w="1559" w:type="dxa"/>
            <w:tcBorders>
              <w:top w:val="single" w:sz="4" w:space="0" w:color="000000"/>
              <w:left w:val="single" w:sz="4" w:space="0" w:color="000000"/>
              <w:bottom w:val="single" w:sz="4" w:space="0" w:color="000000"/>
            </w:tcBorders>
            <w:vAlign w:val="center"/>
          </w:tcPr>
          <w:p w14:paraId="769FDEB9" w14:textId="0EB9F534" w:rsidR="003E0D7F" w:rsidRPr="00EA7BF4" w:rsidRDefault="003E0D7F" w:rsidP="00863649">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13 inciso</w:t>
            </w:r>
            <w:r>
              <w:rPr>
                <w:rFonts w:asciiTheme="minorHAnsi" w:hAnsiTheme="minorHAnsi" w:cstheme="minorHAnsi"/>
                <w:sz w:val="18"/>
                <w:szCs w:val="18"/>
              </w:rPr>
              <w:t xml:space="preserve"> HH</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E304D20" w14:textId="77777777" w:rsidR="003E0D7F" w:rsidRPr="00EA7BF4" w:rsidRDefault="003E0D7F"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E0BB072" w14:textId="77777777" w:rsidR="003E0D7F" w:rsidRPr="00EA7BF4" w:rsidRDefault="003E0D7F" w:rsidP="001E4B85">
            <w:pPr>
              <w:snapToGrid w:val="0"/>
              <w:jc w:val="both"/>
              <w:rPr>
                <w:rFonts w:asciiTheme="minorHAnsi" w:hAnsiTheme="minorHAnsi" w:cstheme="minorHAnsi"/>
                <w:b/>
                <w:sz w:val="18"/>
                <w:szCs w:val="18"/>
                <w:shd w:val="clear" w:color="auto" w:fill="FFFF00"/>
              </w:rPr>
            </w:pPr>
          </w:p>
        </w:tc>
      </w:tr>
      <w:tr w:rsidR="003E0D7F" w:rsidRPr="00EA7BF4" w14:paraId="1240C537" w14:textId="77777777" w:rsidTr="003E0D7F">
        <w:trPr>
          <w:trHeight w:val="790"/>
        </w:trPr>
        <w:tc>
          <w:tcPr>
            <w:tcW w:w="5599" w:type="dxa"/>
            <w:tcBorders>
              <w:top w:val="single" w:sz="4" w:space="0" w:color="000000"/>
              <w:left w:val="single" w:sz="4" w:space="0" w:color="000000"/>
              <w:bottom w:val="single" w:sz="4" w:space="0" w:color="000000"/>
            </w:tcBorders>
          </w:tcPr>
          <w:p w14:paraId="59DA9962" w14:textId="77777777" w:rsidR="003E0D7F" w:rsidRPr="003E0D7F" w:rsidRDefault="003E0D7F" w:rsidP="003E0D7F">
            <w:pPr>
              <w:ind w:right="5"/>
              <w:jc w:val="both"/>
              <w:rPr>
                <w:rFonts w:asciiTheme="minorHAnsi" w:hAnsiTheme="minorHAnsi" w:cstheme="minorHAnsi"/>
                <w:bCs/>
                <w:sz w:val="18"/>
                <w:szCs w:val="22"/>
              </w:rPr>
            </w:pPr>
            <w:r w:rsidRPr="003E0D7F">
              <w:rPr>
                <w:rFonts w:asciiTheme="minorHAnsi" w:hAnsiTheme="minorHAnsi" w:cstheme="minorHAnsi"/>
                <w:bCs/>
                <w:sz w:val="18"/>
                <w:szCs w:val="22"/>
              </w:rPr>
              <w:t>Los licitantes deberán integrar dentro de la documentación de su propuesta técnica, carta original, preferentemente en papel membretado de la empresa y firmado por su representante legal, donde manifiesten que:</w:t>
            </w:r>
          </w:p>
          <w:p w14:paraId="323B2C9A" w14:textId="77777777" w:rsidR="003E0D7F" w:rsidRPr="003E0D7F" w:rsidRDefault="003E0D7F" w:rsidP="003E0D7F">
            <w:pPr>
              <w:ind w:left="426" w:right="5" w:hanging="426"/>
              <w:jc w:val="both"/>
              <w:rPr>
                <w:rFonts w:asciiTheme="minorHAnsi" w:hAnsiTheme="minorHAnsi" w:cstheme="minorHAnsi"/>
                <w:bCs/>
                <w:sz w:val="18"/>
                <w:szCs w:val="22"/>
              </w:rPr>
            </w:pPr>
          </w:p>
          <w:p w14:paraId="232AEE48" w14:textId="4DC99BA1" w:rsidR="003E0D7F" w:rsidRPr="003E0D7F" w:rsidRDefault="003E0D7F" w:rsidP="003E0D7F">
            <w:pPr>
              <w:ind w:left="789" w:right="-91" w:hanging="69"/>
              <w:jc w:val="both"/>
              <w:rPr>
                <w:rFonts w:asciiTheme="minorHAnsi" w:hAnsiTheme="minorHAnsi" w:cstheme="minorHAnsi"/>
                <w:b/>
                <w:bCs/>
                <w:i/>
                <w:color w:val="0000FF"/>
                <w:sz w:val="18"/>
                <w:szCs w:val="22"/>
              </w:rPr>
            </w:pPr>
            <w:r w:rsidRPr="003E0D7F">
              <w:rPr>
                <w:rFonts w:asciiTheme="minorHAnsi" w:hAnsiTheme="minorHAnsi" w:cstheme="minorHAnsi"/>
                <w:b/>
                <w:bCs/>
                <w:i/>
                <w:color w:val="0000FF"/>
                <w:sz w:val="18"/>
                <w:szCs w:val="22"/>
              </w:rPr>
              <w:t xml:space="preserve">“En caso de resultar adjudicado, me comprometo a proporcionar a mi personal que desarrollará el servicio de limpieza, objeto de la Licitación Pública Con Recurso Estatal De Carácter Nacional con el número </w:t>
            </w:r>
            <w:r w:rsidR="005A7565">
              <w:rPr>
                <w:rFonts w:asciiTheme="minorHAnsi" w:hAnsiTheme="minorHAnsi" w:cstheme="minorHAnsi"/>
                <w:b/>
                <w:bCs/>
                <w:i/>
                <w:color w:val="0000FF"/>
                <w:sz w:val="18"/>
                <w:szCs w:val="22"/>
              </w:rPr>
              <w:t>EA-932057795-01-2026</w:t>
            </w:r>
            <w:r w:rsidRPr="003E0D7F">
              <w:rPr>
                <w:rFonts w:asciiTheme="minorHAnsi" w:hAnsiTheme="minorHAnsi" w:cstheme="minorHAnsi"/>
                <w:b/>
                <w:bCs/>
                <w:i/>
                <w:color w:val="0000FF"/>
                <w:sz w:val="18"/>
                <w:szCs w:val="22"/>
              </w:rPr>
              <w:t>, sin costo alguno para los Servicios de Salud de Zacatecas, el equipamiento necesario para el desarrollo de sus actividades, tales como pulidoras con accesorios (discos negros, verdes y canela), lava alfombras con aditamentos, aspiradoras de tipo industrial, carros transportadores de desechos, etc.</w:t>
            </w:r>
          </w:p>
          <w:p w14:paraId="41040DEF" w14:textId="77777777" w:rsidR="003E0D7F" w:rsidRPr="003E0D7F" w:rsidRDefault="003E0D7F" w:rsidP="003E0D7F">
            <w:pPr>
              <w:pStyle w:val="Ttulo1"/>
              <w:tabs>
                <w:tab w:val="clear" w:pos="432"/>
                <w:tab w:val="num" w:pos="-270"/>
              </w:tabs>
              <w:ind w:left="743" w:hanging="6"/>
              <w:textAlignment w:val="baseline"/>
              <w:rPr>
                <w:rFonts w:asciiTheme="minorHAnsi" w:hAnsiTheme="minorHAnsi" w:cstheme="minorHAnsi"/>
                <w:i/>
                <w:color w:val="0000FF"/>
                <w:kern w:val="0"/>
                <w:sz w:val="18"/>
                <w:szCs w:val="22"/>
              </w:rPr>
            </w:pPr>
            <w:r w:rsidRPr="003E0D7F">
              <w:rPr>
                <w:rFonts w:asciiTheme="minorHAnsi" w:hAnsiTheme="minorHAnsi" w:cstheme="minorHAnsi"/>
                <w:i/>
                <w:color w:val="0000FF"/>
                <w:kern w:val="0"/>
                <w:sz w:val="18"/>
                <w:szCs w:val="22"/>
              </w:rPr>
              <w:t xml:space="preserve">Asimismo, proporcionare a mi personal, el equipo de protección necesario, recomendado para evitar el contagio del Coronavirus SARS-CoV-2, tales como guantes, cubre bocas, </w:t>
            </w:r>
            <w:proofErr w:type="spellStart"/>
            <w:r w:rsidRPr="003E0D7F">
              <w:rPr>
                <w:rFonts w:asciiTheme="minorHAnsi" w:hAnsiTheme="minorHAnsi" w:cstheme="minorHAnsi"/>
                <w:i/>
                <w:color w:val="0000FF"/>
                <w:kern w:val="0"/>
                <w:sz w:val="18"/>
                <w:szCs w:val="22"/>
              </w:rPr>
              <w:t>googles</w:t>
            </w:r>
            <w:proofErr w:type="spellEnd"/>
            <w:r w:rsidRPr="003E0D7F">
              <w:rPr>
                <w:rFonts w:asciiTheme="minorHAnsi" w:hAnsiTheme="minorHAnsi" w:cstheme="minorHAnsi"/>
                <w:i/>
                <w:color w:val="0000FF"/>
                <w:kern w:val="0"/>
                <w:sz w:val="18"/>
                <w:szCs w:val="22"/>
              </w:rPr>
              <w:t>, caretas, gel desinfectante, etc.”</w:t>
            </w:r>
          </w:p>
          <w:p w14:paraId="34434EC7" w14:textId="77777777" w:rsidR="003E0D7F" w:rsidRPr="003E0D7F" w:rsidRDefault="003E0D7F" w:rsidP="003E0D7F">
            <w:pPr>
              <w:pStyle w:val="Sangra3detindependiente1"/>
              <w:ind w:left="67" w:firstLine="0"/>
              <w:rPr>
                <w:rFonts w:asciiTheme="minorHAnsi" w:hAnsiTheme="minorHAnsi" w:cstheme="minorHAnsi"/>
                <w:sz w:val="18"/>
                <w:szCs w:val="22"/>
              </w:rPr>
            </w:pPr>
          </w:p>
        </w:tc>
        <w:tc>
          <w:tcPr>
            <w:tcW w:w="1559" w:type="dxa"/>
            <w:tcBorders>
              <w:top w:val="single" w:sz="4" w:space="0" w:color="000000"/>
              <w:left w:val="single" w:sz="4" w:space="0" w:color="000000"/>
              <w:bottom w:val="single" w:sz="4" w:space="0" w:color="000000"/>
            </w:tcBorders>
            <w:vAlign w:val="center"/>
          </w:tcPr>
          <w:p w14:paraId="1531F5EC" w14:textId="2FF34B0A" w:rsidR="003E0D7F" w:rsidRPr="00EA7BF4" w:rsidRDefault="003E0D7F"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II</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8B4191B" w14:textId="77777777" w:rsidR="003E0D7F" w:rsidRPr="00EA7BF4" w:rsidRDefault="003E0D7F"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033E763" w14:textId="77777777" w:rsidR="003E0D7F" w:rsidRPr="00EA7BF4" w:rsidRDefault="003E0D7F" w:rsidP="001E4B85">
            <w:pPr>
              <w:snapToGrid w:val="0"/>
              <w:jc w:val="both"/>
              <w:rPr>
                <w:rFonts w:asciiTheme="minorHAnsi" w:hAnsiTheme="minorHAnsi" w:cstheme="minorHAnsi"/>
                <w:b/>
                <w:sz w:val="18"/>
                <w:szCs w:val="18"/>
                <w:shd w:val="clear" w:color="auto" w:fill="FFFF00"/>
              </w:rPr>
            </w:pPr>
          </w:p>
        </w:tc>
      </w:tr>
      <w:tr w:rsidR="003E0D7F" w:rsidRPr="00EA7BF4" w14:paraId="09EBF0B3" w14:textId="77777777" w:rsidTr="003E0D7F">
        <w:trPr>
          <w:trHeight w:val="790"/>
        </w:trPr>
        <w:tc>
          <w:tcPr>
            <w:tcW w:w="5599" w:type="dxa"/>
            <w:tcBorders>
              <w:top w:val="single" w:sz="4" w:space="0" w:color="000000"/>
              <w:left w:val="single" w:sz="4" w:space="0" w:color="000000"/>
              <w:bottom w:val="single" w:sz="4" w:space="0" w:color="000000"/>
            </w:tcBorders>
          </w:tcPr>
          <w:p w14:paraId="37B82AF7" w14:textId="5525B642" w:rsidR="003E0D7F" w:rsidRPr="003E0D7F" w:rsidRDefault="003E0D7F" w:rsidP="00082E61">
            <w:pPr>
              <w:pStyle w:val="Prrafodelista"/>
              <w:ind w:left="67" w:right="147"/>
              <w:contextualSpacing w:val="0"/>
              <w:jc w:val="both"/>
              <w:rPr>
                <w:rFonts w:asciiTheme="minorHAnsi" w:hAnsiTheme="minorHAnsi" w:cstheme="minorHAnsi"/>
                <w:bCs/>
                <w:sz w:val="18"/>
                <w:szCs w:val="22"/>
              </w:rPr>
            </w:pPr>
            <w:r w:rsidRPr="003E0D7F">
              <w:rPr>
                <w:rFonts w:asciiTheme="minorHAnsi" w:hAnsiTheme="minorHAnsi" w:cstheme="minorHAnsi"/>
                <w:bCs/>
                <w:sz w:val="18"/>
                <w:szCs w:val="22"/>
              </w:rPr>
              <w:t>Los licitantes deberán integrar en la documentación de su propuesta técnica, copia simple y original o copia certificada para cotejo, del documento emitido por el capacitador interno o externo, donde se acredite que él licitante o su personal ha recibido capacitación</w:t>
            </w:r>
            <w:r w:rsidR="00F91D94">
              <w:rPr>
                <w:rFonts w:asciiTheme="minorHAnsi" w:hAnsiTheme="minorHAnsi" w:cstheme="minorHAnsi"/>
                <w:bCs/>
                <w:sz w:val="18"/>
                <w:szCs w:val="22"/>
              </w:rPr>
              <w:t xml:space="preserve"> y acreditación</w:t>
            </w:r>
            <w:r w:rsidRPr="003E0D7F">
              <w:rPr>
                <w:rFonts w:asciiTheme="minorHAnsi" w:hAnsiTheme="minorHAnsi" w:cstheme="minorHAnsi"/>
                <w:bCs/>
                <w:sz w:val="18"/>
                <w:szCs w:val="22"/>
              </w:rPr>
              <w:t xml:space="preserve"> en las Normas </w:t>
            </w:r>
            <w:r w:rsidR="00082E61">
              <w:rPr>
                <w:rFonts w:asciiTheme="minorHAnsi" w:hAnsiTheme="minorHAnsi" w:cstheme="minorHAnsi"/>
                <w:bCs/>
                <w:sz w:val="18"/>
                <w:szCs w:val="22"/>
              </w:rPr>
              <w:t>Señaladas en el Punto 13 Inciso JJ).</w:t>
            </w:r>
          </w:p>
        </w:tc>
        <w:tc>
          <w:tcPr>
            <w:tcW w:w="1559" w:type="dxa"/>
            <w:tcBorders>
              <w:top w:val="single" w:sz="4" w:space="0" w:color="000000"/>
              <w:left w:val="single" w:sz="4" w:space="0" w:color="000000"/>
              <w:bottom w:val="single" w:sz="4" w:space="0" w:color="000000"/>
            </w:tcBorders>
            <w:vAlign w:val="center"/>
          </w:tcPr>
          <w:p w14:paraId="2F551083" w14:textId="4B0AA558" w:rsidR="003E0D7F" w:rsidRPr="00EA7BF4" w:rsidRDefault="003E0D7F"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JJ</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D672FB4" w14:textId="77777777" w:rsidR="003E0D7F" w:rsidRPr="00EA7BF4" w:rsidRDefault="003E0D7F"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A9DFC7C" w14:textId="77777777" w:rsidR="003E0D7F" w:rsidRPr="00EA7BF4" w:rsidRDefault="003E0D7F" w:rsidP="001E4B85">
            <w:pPr>
              <w:snapToGrid w:val="0"/>
              <w:jc w:val="both"/>
              <w:rPr>
                <w:rFonts w:asciiTheme="minorHAnsi" w:hAnsiTheme="minorHAnsi" w:cstheme="minorHAnsi"/>
                <w:b/>
                <w:sz w:val="18"/>
                <w:szCs w:val="18"/>
                <w:shd w:val="clear" w:color="auto" w:fill="FFFF00"/>
              </w:rPr>
            </w:pPr>
          </w:p>
        </w:tc>
      </w:tr>
      <w:tr w:rsidR="003E0D7F" w:rsidRPr="00EA7BF4" w14:paraId="5C9471AF" w14:textId="77777777" w:rsidTr="00A6516C">
        <w:trPr>
          <w:trHeight w:val="462"/>
        </w:trPr>
        <w:tc>
          <w:tcPr>
            <w:tcW w:w="5599" w:type="dxa"/>
            <w:tcBorders>
              <w:top w:val="single" w:sz="4" w:space="0" w:color="000000"/>
              <w:left w:val="single" w:sz="4" w:space="0" w:color="000000"/>
              <w:bottom w:val="single" w:sz="4" w:space="0" w:color="000000"/>
            </w:tcBorders>
          </w:tcPr>
          <w:p w14:paraId="45DA3CBC" w14:textId="77777777" w:rsidR="003E0D7F" w:rsidRPr="0078769F" w:rsidRDefault="003E0D7F" w:rsidP="003E0D7F">
            <w:pPr>
              <w:suppressAutoHyphens w:val="0"/>
              <w:spacing w:after="160" w:line="259" w:lineRule="auto"/>
              <w:jc w:val="both"/>
              <w:rPr>
                <w:rFonts w:asciiTheme="minorHAnsi" w:eastAsiaTheme="minorEastAsia" w:hAnsiTheme="minorHAnsi" w:cstheme="minorHAnsi"/>
                <w:bCs/>
                <w:sz w:val="18"/>
                <w:szCs w:val="22"/>
                <w:lang w:eastAsia="es-MX"/>
              </w:rPr>
            </w:pPr>
            <w:r w:rsidRPr="0078769F">
              <w:rPr>
                <w:rFonts w:asciiTheme="minorHAnsi" w:hAnsiTheme="minorHAnsi" w:cstheme="minorHAnsi"/>
                <w:bCs/>
                <w:sz w:val="18"/>
                <w:szCs w:val="22"/>
              </w:rPr>
              <w:t xml:space="preserve">Los </w:t>
            </w:r>
            <w:r w:rsidRPr="0078769F">
              <w:rPr>
                <w:rFonts w:asciiTheme="minorHAnsi" w:eastAsiaTheme="minorEastAsia" w:hAnsiTheme="minorHAnsi" w:cstheme="minorHAnsi"/>
                <w:bCs/>
                <w:sz w:val="18"/>
                <w:szCs w:val="22"/>
                <w:lang w:eastAsia="es-MX"/>
              </w:rPr>
              <w:t>licitantes deberán integrar en la documentación de su propuesta técnica:</w:t>
            </w:r>
          </w:p>
          <w:p w14:paraId="6058E34B" w14:textId="77777777" w:rsidR="003E0D7F" w:rsidRDefault="003E0D7F" w:rsidP="003E0D7F">
            <w:pPr>
              <w:pStyle w:val="Sangra3detindependiente1"/>
              <w:tabs>
                <w:tab w:val="left" w:pos="426"/>
              </w:tabs>
              <w:ind w:left="994"/>
              <w:rPr>
                <w:rFonts w:asciiTheme="minorHAnsi" w:eastAsiaTheme="minorEastAsia" w:hAnsiTheme="minorHAnsi" w:cstheme="minorHAnsi"/>
                <w:b/>
                <w:bCs/>
                <w:sz w:val="18"/>
                <w:szCs w:val="22"/>
                <w:lang w:val="es-MX" w:eastAsia="es-MX"/>
              </w:rPr>
            </w:pPr>
            <w:r w:rsidRPr="0078769F">
              <w:rPr>
                <w:rFonts w:asciiTheme="minorHAnsi" w:eastAsiaTheme="minorEastAsia" w:hAnsiTheme="minorHAnsi" w:cstheme="minorHAnsi"/>
                <w:b/>
                <w:bCs/>
                <w:sz w:val="18"/>
                <w:szCs w:val="22"/>
                <w:lang w:val="es-MX" w:eastAsia="es-MX"/>
              </w:rPr>
              <w:t>1.</w:t>
            </w:r>
            <w:r w:rsidRPr="0078769F">
              <w:rPr>
                <w:rFonts w:asciiTheme="minorHAnsi" w:eastAsiaTheme="minorEastAsia" w:hAnsiTheme="minorHAnsi" w:cstheme="minorHAnsi"/>
                <w:bCs/>
                <w:sz w:val="18"/>
                <w:szCs w:val="22"/>
                <w:lang w:val="es-MX" w:eastAsia="es-MX"/>
              </w:rPr>
              <w:t>-</w:t>
            </w:r>
            <w:r w:rsidRPr="0078769F">
              <w:rPr>
                <w:rFonts w:asciiTheme="minorHAnsi" w:eastAsiaTheme="minorEastAsia" w:hAnsiTheme="minorHAnsi" w:cstheme="minorHAnsi"/>
                <w:b/>
                <w:bCs/>
                <w:sz w:val="18"/>
                <w:szCs w:val="22"/>
                <w:lang w:val="es-MX" w:eastAsia="es-MX"/>
              </w:rPr>
              <w:tab/>
              <w:t>Presentar copia certificada y copia simple del formato DC-2 correspondiente a “Elaboración del Plan y Programas de Capacitación, Adiestramiento y Productividad”,</w:t>
            </w:r>
            <w:r w:rsidRPr="0078769F">
              <w:rPr>
                <w:rFonts w:asciiTheme="minorHAnsi" w:eastAsiaTheme="minorEastAsia" w:hAnsiTheme="minorHAnsi" w:cstheme="minorHAnsi"/>
                <w:bCs/>
                <w:sz w:val="18"/>
                <w:szCs w:val="22"/>
                <w:lang w:val="es-MX" w:eastAsia="es-MX"/>
              </w:rPr>
              <w:t xml:space="preserve"> el cual obra en poder de la empresa licitante y el cual mantiene a disposición de la STPS, </w:t>
            </w:r>
            <w:r w:rsidRPr="0078769F">
              <w:rPr>
                <w:rFonts w:asciiTheme="minorHAnsi" w:eastAsiaTheme="minorEastAsia" w:hAnsiTheme="minorHAnsi" w:cstheme="minorHAnsi"/>
                <w:b/>
                <w:bCs/>
                <w:sz w:val="18"/>
                <w:szCs w:val="22"/>
                <w:lang w:val="es-MX" w:eastAsia="es-MX"/>
              </w:rPr>
              <w:t>mismo que debe hacer referencia a servicios de limpieza;</w:t>
            </w:r>
          </w:p>
          <w:p w14:paraId="59FAA348" w14:textId="77777777" w:rsidR="00082E61" w:rsidRDefault="00082E61" w:rsidP="003E0D7F">
            <w:pPr>
              <w:pStyle w:val="Sangra3detindependiente1"/>
              <w:tabs>
                <w:tab w:val="left" w:pos="426"/>
              </w:tabs>
              <w:ind w:left="994"/>
              <w:rPr>
                <w:rFonts w:asciiTheme="minorHAnsi" w:eastAsiaTheme="minorEastAsia" w:hAnsiTheme="minorHAnsi" w:cstheme="minorHAnsi"/>
                <w:b/>
                <w:bCs/>
                <w:sz w:val="18"/>
                <w:szCs w:val="22"/>
                <w:lang w:val="es-MX" w:eastAsia="es-MX"/>
              </w:rPr>
            </w:pPr>
          </w:p>
          <w:p w14:paraId="12D9A2C2" w14:textId="15EF1267" w:rsidR="00082E61" w:rsidRDefault="00082E61" w:rsidP="00082E61">
            <w:pPr>
              <w:pStyle w:val="Sangra3detindependiente1"/>
              <w:tabs>
                <w:tab w:val="left" w:pos="426"/>
              </w:tabs>
              <w:ind w:left="994"/>
              <w:rPr>
                <w:rFonts w:asciiTheme="minorHAnsi" w:eastAsiaTheme="minorEastAsia" w:hAnsiTheme="minorHAnsi" w:cstheme="minorHAnsi"/>
                <w:b/>
                <w:bCs/>
                <w:sz w:val="18"/>
                <w:szCs w:val="22"/>
                <w:lang w:val="es-MX" w:eastAsia="es-MX"/>
              </w:rPr>
            </w:pPr>
            <w:proofErr w:type="gramStart"/>
            <w:r>
              <w:rPr>
                <w:rFonts w:asciiTheme="minorHAnsi" w:eastAsiaTheme="minorEastAsia" w:hAnsiTheme="minorHAnsi" w:cstheme="minorHAnsi"/>
                <w:b/>
                <w:bCs/>
                <w:sz w:val="18"/>
                <w:szCs w:val="22"/>
                <w:lang w:val="es-MX" w:eastAsia="es-MX"/>
              </w:rPr>
              <w:t>2 .</w:t>
            </w:r>
            <w:proofErr w:type="gramEnd"/>
            <w:r>
              <w:rPr>
                <w:rFonts w:asciiTheme="minorHAnsi" w:eastAsiaTheme="minorEastAsia" w:hAnsiTheme="minorHAnsi" w:cstheme="minorHAnsi"/>
                <w:b/>
                <w:bCs/>
                <w:sz w:val="18"/>
                <w:szCs w:val="22"/>
                <w:lang w:val="es-MX" w:eastAsia="es-MX"/>
              </w:rPr>
              <w:t xml:space="preserve">-  </w:t>
            </w:r>
            <w:r w:rsidRPr="00082E61">
              <w:rPr>
                <w:rFonts w:asciiTheme="minorHAnsi" w:eastAsiaTheme="minorEastAsia" w:hAnsiTheme="minorHAnsi" w:cstheme="minorHAnsi"/>
                <w:b/>
                <w:bCs/>
                <w:sz w:val="18"/>
                <w:szCs w:val="22"/>
                <w:lang w:val="es-MX" w:eastAsia="es-MX"/>
              </w:rPr>
              <w:t xml:space="preserve">Presentar constancias DC3 correspondientes a la totalidad de los elementos solicitados en esta licitación, en los siguientes temas: </w:t>
            </w:r>
          </w:p>
          <w:p w14:paraId="665B543A" w14:textId="77777777" w:rsidR="00082E61" w:rsidRPr="00082E61" w:rsidRDefault="00082E61" w:rsidP="00082E61">
            <w:pPr>
              <w:pStyle w:val="Sangra3detindependiente1"/>
              <w:tabs>
                <w:tab w:val="left" w:pos="426"/>
              </w:tabs>
              <w:ind w:left="994"/>
              <w:rPr>
                <w:rFonts w:asciiTheme="minorHAnsi" w:eastAsiaTheme="minorEastAsia" w:hAnsiTheme="minorHAnsi" w:cstheme="minorHAnsi"/>
                <w:b/>
                <w:bCs/>
                <w:sz w:val="18"/>
                <w:szCs w:val="22"/>
                <w:lang w:val="es-MX" w:eastAsia="es-MX"/>
              </w:rPr>
            </w:pPr>
          </w:p>
          <w:p w14:paraId="42459BAE" w14:textId="77777777" w:rsidR="00082E61" w:rsidRPr="00082E61" w:rsidRDefault="00082E61" w:rsidP="00082E61">
            <w:pPr>
              <w:pStyle w:val="Sangra3detindependiente1"/>
              <w:numPr>
                <w:ilvl w:val="0"/>
                <w:numId w:val="62"/>
              </w:numPr>
              <w:tabs>
                <w:tab w:val="left" w:pos="426"/>
              </w:tabs>
              <w:rPr>
                <w:rFonts w:asciiTheme="minorHAnsi" w:eastAsiaTheme="minorEastAsia" w:hAnsiTheme="minorHAnsi" w:cstheme="minorHAnsi"/>
                <w:b/>
                <w:bCs/>
                <w:sz w:val="18"/>
                <w:szCs w:val="22"/>
                <w:lang w:val="es-MX" w:eastAsia="es-MX"/>
              </w:rPr>
            </w:pPr>
            <w:r w:rsidRPr="00082E61">
              <w:rPr>
                <w:rFonts w:asciiTheme="minorHAnsi" w:eastAsiaTheme="minorEastAsia" w:hAnsiTheme="minorHAnsi" w:cstheme="minorHAnsi"/>
                <w:b/>
                <w:bCs/>
                <w:sz w:val="18"/>
                <w:szCs w:val="22"/>
                <w:lang w:val="es-MX" w:eastAsia="es-MX"/>
              </w:rPr>
              <w:t>Desinfección y sanitización de áreas comunes y restringidas a base de cloro y germicidas, o temas similares, pudiendo ser limpieza en áreas blancas, áreas grises</w:t>
            </w:r>
          </w:p>
          <w:p w14:paraId="03724CB0" w14:textId="77777777" w:rsidR="00082E61" w:rsidRPr="00082E61" w:rsidRDefault="00082E61" w:rsidP="00082E61">
            <w:pPr>
              <w:pStyle w:val="Sangra3detindependiente1"/>
              <w:numPr>
                <w:ilvl w:val="0"/>
                <w:numId w:val="62"/>
              </w:numPr>
              <w:tabs>
                <w:tab w:val="left" w:pos="426"/>
              </w:tabs>
              <w:rPr>
                <w:rFonts w:asciiTheme="minorHAnsi" w:eastAsiaTheme="minorEastAsia" w:hAnsiTheme="minorHAnsi" w:cstheme="minorHAnsi"/>
                <w:b/>
                <w:bCs/>
                <w:sz w:val="18"/>
                <w:szCs w:val="22"/>
                <w:lang w:val="es-MX" w:eastAsia="es-MX"/>
              </w:rPr>
            </w:pPr>
            <w:r w:rsidRPr="00082E61">
              <w:rPr>
                <w:rFonts w:asciiTheme="minorHAnsi" w:eastAsiaTheme="minorEastAsia" w:hAnsiTheme="minorHAnsi" w:cstheme="minorHAnsi"/>
                <w:b/>
                <w:bCs/>
                <w:sz w:val="18"/>
                <w:szCs w:val="22"/>
                <w:lang w:val="es-MX" w:eastAsia="es-MX"/>
              </w:rPr>
              <w:t>“Residuos peligrosos biológicos e infecciosos”</w:t>
            </w:r>
          </w:p>
          <w:p w14:paraId="52F4B3AF" w14:textId="77777777" w:rsidR="00082E61" w:rsidRPr="00082E61" w:rsidRDefault="00082E61" w:rsidP="00082E61">
            <w:pPr>
              <w:pStyle w:val="Sangra3detindependiente1"/>
              <w:numPr>
                <w:ilvl w:val="0"/>
                <w:numId w:val="62"/>
              </w:numPr>
              <w:tabs>
                <w:tab w:val="left" w:pos="426"/>
              </w:tabs>
              <w:rPr>
                <w:rFonts w:asciiTheme="minorHAnsi" w:eastAsiaTheme="minorEastAsia" w:hAnsiTheme="minorHAnsi" w:cstheme="minorHAnsi"/>
                <w:b/>
                <w:bCs/>
                <w:sz w:val="18"/>
                <w:szCs w:val="22"/>
                <w:lang w:val="es-MX" w:eastAsia="es-MX"/>
              </w:rPr>
            </w:pPr>
            <w:r w:rsidRPr="00082E61">
              <w:rPr>
                <w:rFonts w:asciiTheme="minorHAnsi" w:eastAsiaTheme="minorEastAsia" w:hAnsiTheme="minorHAnsi" w:cstheme="minorHAnsi"/>
                <w:b/>
                <w:bCs/>
                <w:sz w:val="18"/>
                <w:szCs w:val="22"/>
                <w:lang w:val="es-MX" w:eastAsia="es-MX"/>
              </w:rPr>
              <w:t>“Pulido, encerado y sellado de pisos”</w:t>
            </w:r>
          </w:p>
          <w:p w14:paraId="109E1FD0" w14:textId="77777777" w:rsidR="00082E61" w:rsidRPr="00082E61" w:rsidRDefault="00082E61" w:rsidP="00082E61">
            <w:pPr>
              <w:pStyle w:val="Sangra3detindependiente1"/>
              <w:numPr>
                <w:ilvl w:val="0"/>
                <w:numId w:val="62"/>
              </w:numPr>
              <w:tabs>
                <w:tab w:val="left" w:pos="426"/>
              </w:tabs>
              <w:rPr>
                <w:rFonts w:asciiTheme="minorHAnsi" w:eastAsiaTheme="minorEastAsia" w:hAnsiTheme="minorHAnsi" w:cstheme="minorHAnsi"/>
                <w:b/>
                <w:bCs/>
                <w:sz w:val="18"/>
                <w:szCs w:val="22"/>
                <w:lang w:val="es-MX" w:eastAsia="es-MX"/>
              </w:rPr>
            </w:pPr>
            <w:r w:rsidRPr="00082E61">
              <w:rPr>
                <w:rFonts w:asciiTheme="minorHAnsi" w:eastAsiaTheme="minorEastAsia" w:hAnsiTheme="minorHAnsi" w:cstheme="minorHAnsi"/>
                <w:b/>
                <w:bCs/>
                <w:sz w:val="18"/>
                <w:szCs w:val="22"/>
                <w:lang w:val="es-MX" w:eastAsia="es-MX"/>
              </w:rPr>
              <w:t>Sanitización, desinfección y aseo de sanitarios”</w:t>
            </w:r>
          </w:p>
          <w:p w14:paraId="7F56EDA6" w14:textId="307196A7" w:rsidR="00082E61" w:rsidRPr="0078769F" w:rsidRDefault="00082E61" w:rsidP="003E0D7F">
            <w:pPr>
              <w:pStyle w:val="Sangra3detindependiente1"/>
              <w:tabs>
                <w:tab w:val="left" w:pos="426"/>
              </w:tabs>
              <w:ind w:left="994"/>
              <w:rPr>
                <w:rFonts w:asciiTheme="minorHAnsi" w:eastAsiaTheme="minorEastAsia" w:hAnsiTheme="minorHAnsi" w:cstheme="minorHAnsi"/>
                <w:b/>
                <w:bCs/>
                <w:sz w:val="18"/>
                <w:szCs w:val="22"/>
                <w:lang w:val="es-MX" w:eastAsia="es-MX"/>
              </w:rPr>
            </w:pPr>
          </w:p>
          <w:p w14:paraId="4D149CC5" w14:textId="77777777" w:rsidR="003E0D7F" w:rsidRPr="0078769F" w:rsidRDefault="003E0D7F" w:rsidP="003E0D7F">
            <w:pPr>
              <w:pStyle w:val="Sangra3detindependiente1"/>
              <w:tabs>
                <w:tab w:val="left" w:pos="426"/>
              </w:tabs>
              <w:ind w:left="994"/>
              <w:rPr>
                <w:rFonts w:asciiTheme="minorHAnsi" w:eastAsiaTheme="minorEastAsia" w:hAnsiTheme="minorHAnsi" w:cstheme="minorHAnsi"/>
                <w:bCs/>
                <w:sz w:val="18"/>
                <w:szCs w:val="22"/>
                <w:lang w:val="es-MX" w:eastAsia="es-MX"/>
              </w:rPr>
            </w:pPr>
          </w:p>
          <w:p w14:paraId="2ACF1A51" w14:textId="4CDFACAA" w:rsidR="003E0D7F" w:rsidRDefault="00082E61" w:rsidP="003E0D7F">
            <w:pPr>
              <w:pStyle w:val="Sangra3detindependiente1"/>
              <w:tabs>
                <w:tab w:val="left" w:pos="426"/>
              </w:tabs>
              <w:ind w:left="994"/>
              <w:rPr>
                <w:rFonts w:asciiTheme="minorHAnsi" w:eastAsiaTheme="minorEastAsia" w:hAnsiTheme="minorHAnsi" w:cstheme="minorHAnsi"/>
                <w:bCs/>
                <w:sz w:val="18"/>
                <w:szCs w:val="22"/>
                <w:lang w:val="es-MX" w:eastAsia="es-MX"/>
              </w:rPr>
            </w:pPr>
            <w:r>
              <w:rPr>
                <w:rFonts w:asciiTheme="minorHAnsi" w:eastAsiaTheme="minorEastAsia" w:hAnsiTheme="minorHAnsi" w:cstheme="minorHAnsi"/>
                <w:b/>
                <w:bCs/>
                <w:sz w:val="18"/>
                <w:szCs w:val="22"/>
                <w:lang w:val="es-MX" w:eastAsia="es-MX"/>
              </w:rPr>
              <w:lastRenderedPageBreak/>
              <w:t>3</w:t>
            </w:r>
            <w:r w:rsidR="003E0D7F" w:rsidRPr="0078769F">
              <w:rPr>
                <w:rFonts w:asciiTheme="minorHAnsi" w:eastAsiaTheme="minorEastAsia" w:hAnsiTheme="minorHAnsi" w:cstheme="minorHAnsi"/>
                <w:b/>
                <w:bCs/>
                <w:sz w:val="18"/>
                <w:szCs w:val="22"/>
                <w:lang w:val="es-MX" w:eastAsia="es-MX"/>
              </w:rPr>
              <w:t>.- Presentar el acuse de recibo por parte de la Secretaría de Trabajo y Previsión Social del formatos</w:t>
            </w:r>
            <w:r w:rsidR="003E0D7F" w:rsidRPr="0078769F">
              <w:rPr>
                <w:rFonts w:asciiTheme="minorHAnsi" w:eastAsiaTheme="minorEastAsia" w:hAnsiTheme="minorHAnsi" w:cstheme="minorHAnsi"/>
                <w:b/>
                <w:bCs/>
                <w:sz w:val="18"/>
                <w:szCs w:val="22"/>
                <w:u w:val="single"/>
                <w:lang w:val="es-MX" w:eastAsia="es-MX"/>
              </w:rPr>
              <w:t xml:space="preserve"> DC-4 de  Lista de Constancias de Competencias o de Habilidades Laborales</w:t>
            </w:r>
            <w:r w:rsidR="003E0D7F" w:rsidRPr="0078769F">
              <w:rPr>
                <w:rFonts w:asciiTheme="minorHAnsi" w:eastAsiaTheme="minorEastAsia" w:hAnsiTheme="minorHAnsi" w:cstheme="minorHAnsi"/>
                <w:bCs/>
                <w:sz w:val="18"/>
                <w:szCs w:val="22"/>
                <w:lang w:val="es-MX" w:eastAsia="es-MX"/>
              </w:rPr>
              <w:t xml:space="preserve">, mismo que deberá contener la cadena de caracteres de autenticidad en caso de haberse presentado de manera electrónica o el acuse de recibo foliado correspondiente, si el trámite se realizó de manera física, según lo señalado en el artículo 26 y 27 del “Acuerdo por el que se dan a conocer los criterios administrativos, requisitos y formatos para realizar los trámites y solicitar los servicios en materia de capacitación, adiestramiento y productividad de los trabajadores”. </w:t>
            </w:r>
          </w:p>
          <w:p w14:paraId="2197B261" w14:textId="77777777" w:rsidR="00A6516C" w:rsidRDefault="00A6516C" w:rsidP="00A6516C">
            <w:pPr>
              <w:pStyle w:val="Sangra3detindependiente1"/>
              <w:tabs>
                <w:tab w:val="left" w:pos="426"/>
              </w:tabs>
              <w:ind w:left="994" w:right="147"/>
              <w:rPr>
                <w:rFonts w:asciiTheme="minorHAnsi" w:eastAsiaTheme="minorEastAsia" w:hAnsiTheme="minorHAnsi" w:cstheme="minorHAnsi"/>
                <w:bCs/>
                <w:sz w:val="18"/>
                <w:szCs w:val="22"/>
                <w:lang w:val="es-MX" w:eastAsia="es-MX"/>
              </w:rPr>
            </w:pPr>
          </w:p>
          <w:p w14:paraId="16C4875B" w14:textId="77777777" w:rsidR="00A6516C" w:rsidRPr="00A6516C" w:rsidRDefault="00A6516C" w:rsidP="00A6516C">
            <w:pPr>
              <w:suppressAutoHyphens w:val="0"/>
              <w:ind w:left="720"/>
              <w:contextualSpacing/>
              <w:jc w:val="both"/>
              <w:rPr>
                <w:rFonts w:asciiTheme="minorHAnsi" w:eastAsiaTheme="minorEastAsia" w:hAnsiTheme="minorHAnsi" w:cstheme="minorHAnsi"/>
                <w:bCs/>
                <w:sz w:val="18"/>
                <w:szCs w:val="18"/>
                <w:lang w:eastAsia="es-MX"/>
              </w:rPr>
            </w:pPr>
            <w:r w:rsidRPr="00A6516C">
              <w:rPr>
                <w:rFonts w:asciiTheme="minorHAnsi" w:eastAsiaTheme="minorEastAsia" w:hAnsiTheme="minorHAnsi" w:cstheme="minorHAnsi"/>
                <w:b/>
                <w:bCs/>
                <w:sz w:val="18"/>
                <w:szCs w:val="18"/>
                <w:lang w:eastAsia="es-MX"/>
              </w:rPr>
              <w:t xml:space="preserve">4.- Presentar copia certificada y copia simple del acuse de recibo por parte de la Secretaría de Trabajo y Previsión Social del formato DC-5 de Solicitud de Registro de Agente Capacitador Externo, </w:t>
            </w:r>
            <w:r w:rsidRPr="00A6516C">
              <w:rPr>
                <w:rFonts w:asciiTheme="minorHAnsi" w:eastAsiaTheme="minorEastAsia" w:hAnsiTheme="minorHAnsi" w:cstheme="minorHAnsi"/>
                <w:bCs/>
                <w:sz w:val="18"/>
                <w:szCs w:val="18"/>
                <w:lang w:eastAsia="es-MX"/>
              </w:rPr>
              <w:t xml:space="preserve">según lo señalado en el “Acuerdo por el que modifican los artículos 2, fracción III, 5,15, primer párrafo, 16, 17, 18, y 27 del Acuerdo por el que se dan a conocer los criterios administrativos, requisitos y formatos para realizar los trámites y solicitar los servicios en materia de capacitación, adiestramiento y productividad de los trabajadores”. </w:t>
            </w:r>
          </w:p>
          <w:p w14:paraId="0C896F2D" w14:textId="77777777" w:rsidR="00A6516C" w:rsidRPr="00A6516C" w:rsidRDefault="00A6516C" w:rsidP="00A6516C">
            <w:pPr>
              <w:pStyle w:val="Prrafodelista"/>
              <w:ind w:right="-91"/>
              <w:jc w:val="both"/>
              <w:rPr>
                <w:rFonts w:asciiTheme="minorHAnsi" w:eastAsiaTheme="minorEastAsia" w:hAnsiTheme="minorHAnsi" w:cstheme="minorHAnsi"/>
                <w:b/>
                <w:bCs/>
                <w:sz w:val="18"/>
                <w:szCs w:val="18"/>
                <w:highlight w:val="yellow"/>
                <w:lang w:eastAsia="es-MX"/>
              </w:rPr>
            </w:pPr>
          </w:p>
          <w:p w14:paraId="56E99403" w14:textId="63F3BC54" w:rsidR="003E0D7F" w:rsidRPr="00A6516C" w:rsidRDefault="00A6516C" w:rsidP="00A6516C">
            <w:pPr>
              <w:pStyle w:val="Prrafodelista"/>
              <w:ind w:right="5"/>
              <w:jc w:val="both"/>
              <w:rPr>
                <w:rFonts w:asciiTheme="minorHAnsi" w:hAnsiTheme="minorHAnsi" w:cstheme="minorHAnsi"/>
                <w:bCs/>
                <w:sz w:val="22"/>
                <w:szCs w:val="22"/>
                <w:highlight w:val="green"/>
              </w:rPr>
            </w:pPr>
            <w:r w:rsidRPr="00A6516C">
              <w:rPr>
                <w:rFonts w:asciiTheme="minorHAnsi" w:eastAsiaTheme="minorEastAsia" w:hAnsiTheme="minorHAnsi" w:cstheme="minorHAnsi"/>
                <w:bCs/>
                <w:sz w:val="18"/>
                <w:szCs w:val="18"/>
                <w:lang w:eastAsia="es-MX"/>
              </w:rPr>
              <w:t>El licitante deberá incluir copia simple y original o copia certificada de la constancia emitida por la secretaria del trabajo y previsión social, donde se acredite que el capacitador se encuentra registrado como agente capacitador en materia de técnico especializado de limpieza industrial y de oficina</w:t>
            </w:r>
          </w:p>
        </w:tc>
        <w:tc>
          <w:tcPr>
            <w:tcW w:w="1559" w:type="dxa"/>
            <w:tcBorders>
              <w:top w:val="single" w:sz="4" w:space="0" w:color="000000"/>
              <w:left w:val="single" w:sz="4" w:space="0" w:color="000000"/>
              <w:bottom w:val="single" w:sz="4" w:space="0" w:color="000000"/>
            </w:tcBorders>
            <w:vAlign w:val="center"/>
          </w:tcPr>
          <w:p w14:paraId="59E0175F" w14:textId="0665EBBB" w:rsidR="003E0D7F" w:rsidRPr="00EA7BF4" w:rsidRDefault="0078769F" w:rsidP="00863649">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13 inciso</w:t>
            </w:r>
            <w:r>
              <w:rPr>
                <w:rFonts w:asciiTheme="minorHAnsi" w:hAnsiTheme="minorHAnsi" w:cstheme="minorHAnsi"/>
                <w:sz w:val="18"/>
                <w:szCs w:val="18"/>
              </w:rPr>
              <w:t xml:space="preserve"> KK</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4ED8104" w14:textId="77777777" w:rsidR="003E0D7F" w:rsidRPr="00EA7BF4" w:rsidRDefault="003E0D7F"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67B2057" w14:textId="77777777" w:rsidR="003E0D7F" w:rsidRPr="00EA7BF4" w:rsidRDefault="003E0D7F" w:rsidP="001E4B85">
            <w:pPr>
              <w:snapToGrid w:val="0"/>
              <w:jc w:val="both"/>
              <w:rPr>
                <w:rFonts w:asciiTheme="minorHAnsi" w:hAnsiTheme="minorHAnsi" w:cstheme="minorHAnsi"/>
                <w:b/>
                <w:sz w:val="18"/>
                <w:szCs w:val="18"/>
                <w:shd w:val="clear" w:color="auto" w:fill="FFFF00"/>
              </w:rPr>
            </w:pPr>
          </w:p>
        </w:tc>
      </w:tr>
      <w:tr w:rsidR="003C1F4C" w:rsidRPr="00EA7BF4" w14:paraId="57F40579" w14:textId="77777777" w:rsidTr="003E0D7F">
        <w:trPr>
          <w:trHeight w:val="790"/>
        </w:trPr>
        <w:tc>
          <w:tcPr>
            <w:tcW w:w="5599" w:type="dxa"/>
            <w:tcBorders>
              <w:top w:val="single" w:sz="4" w:space="0" w:color="000000"/>
              <w:left w:val="single" w:sz="4" w:space="0" w:color="000000"/>
              <w:bottom w:val="single" w:sz="4" w:space="0" w:color="000000"/>
            </w:tcBorders>
          </w:tcPr>
          <w:p w14:paraId="5AC1BE58" w14:textId="77777777" w:rsidR="003C1F4C" w:rsidRPr="003C1F4C" w:rsidRDefault="003C1F4C" w:rsidP="003C1F4C">
            <w:pPr>
              <w:pStyle w:val="Sangra3detindependiente1"/>
              <w:tabs>
                <w:tab w:val="left" w:pos="634"/>
              </w:tabs>
              <w:ind w:left="0" w:firstLine="0"/>
              <w:rPr>
                <w:rFonts w:asciiTheme="minorHAnsi" w:eastAsiaTheme="minorEastAsia" w:hAnsiTheme="minorHAnsi" w:cstheme="minorHAnsi"/>
                <w:b/>
                <w:sz w:val="18"/>
                <w:szCs w:val="22"/>
                <w:lang w:val="es-MX" w:eastAsia="es-MX"/>
              </w:rPr>
            </w:pPr>
            <w:r w:rsidRPr="003C1F4C">
              <w:rPr>
                <w:rFonts w:asciiTheme="minorHAnsi" w:hAnsiTheme="minorHAnsi" w:cstheme="minorHAnsi"/>
                <w:bCs/>
                <w:kern w:val="36"/>
                <w:sz w:val="18"/>
                <w:szCs w:val="22"/>
                <w:lang w:val="es-MX" w:eastAsia="es-MX"/>
              </w:rPr>
              <w:t xml:space="preserve">El licitante deberá presentar dentro de su propuesta técnica, </w:t>
            </w:r>
            <w:r w:rsidRPr="003C1F4C">
              <w:rPr>
                <w:rFonts w:asciiTheme="minorHAnsi" w:hAnsiTheme="minorHAnsi" w:cstheme="minorHAnsi"/>
                <w:b/>
                <w:bCs/>
                <w:kern w:val="36"/>
                <w:sz w:val="18"/>
                <w:szCs w:val="22"/>
                <w:lang w:val="es-MX" w:eastAsia="es-MX"/>
              </w:rPr>
              <w:t>copia simple legible,</w:t>
            </w:r>
            <w:r w:rsidRPr="003C1F4C">
              <w:rPr>
                <w:rFonts w:asciiTheme="minorHAnsi" w:hAnsiTheme="minorHAnsi" w:cstheme="minorHAnsi"/>
                <w:bCs/>
                <w:kern w:val="36"/>
                <w:sz w:val="18"/>
                <w:szCs w:val="22"/>
                <w:lang w:val="es-MX" w:eastAsia="es-MX"/>
              </w:rPr>
              <w:t xml:space="preserve"> </w:t>
            </w:r>
            <w:r w:rsidRPr="003C1F4C">
              <w:rPr>
                <w:rFonts w:asciiTheme="minorHAnsi" w:hAnsiTheme="minorHAnsi" w:cstheme="minorHAnsi"/>
                <w:b/>
                <w:bCs/>
                <w:sz w:val="18"/>
                <w:szCs w:val="22"/>
              </w:rPr>
              <w:t>y original o copia certificada para cotejo</w:t>
            </w:r>
            <w:r w:rsidRPr="003C1F4C">
              <w:rPr>
                <w:rFonts w:asciiTheme="minorHAnsi" w:hAnsiTheme="minorHAnsi" w:cstheme="minorHAnsi"/>
                <w:bCs/>
                <w:kern w:val="36"/>
                <w:sz w:val="18"/>
                <w:szCs w:val="22"/>
                <w:lang w:val="es-MX" w:eastAsia="es-MX"/>
              </w:rPr>
              <w:t xml:space="preserve">, </w:t>
            </w:r>
            <w:r w:rsidRPr="003C1F4C">
              <w:rPr>
                <w:rFonts w:asciiTheme="minorHAnsi" w:hAnsiTheme="minorHAnsi" w:cstheme="minorHAnsi"/>
                <w:b/>
                <w:bCs/>
                <w:kern w:val="36"/>
                <w:sz w:val="18"/>
                <w:szCs w:val="22"/>
                <w:lang w:val="es-MX" w:eastAsia="es-MX"/>
              </w:rPr>
              <w:t>del</w:t>
            </w:r>
            <w:r w:rsidRPr="003C1F4C">
              <w:rPr>
                <w:rFonts w:asciiTheme="minorHAnsi" w:hAnsiTheme="minorHAnsi" w:cstheme="minorHAnsi"/>
                <w:bCs/>
                <w:kern w:val="36"/>
                <w:sz w:val="18"/>
                <w:szCs w:val="22"/>
                <w:lang w:val="es-MX" w:eastAsia="es-MX"/>
              </w:rPr>
              <w:t xml:space="preserve"> </w:t>
            </w:r>
            <w:r w:rsidRPr="003C1F4C">
              <w:rPr>
                <w:rFonts w:asciiTheme="minorHAnsi" w:hAnsiTheme="minorHAnsi" w:cstheme="minorHAnsi"/>
                <w:b/>
                <w:bCs/>
                <w:color w:val="0000FF"/>
                <w:kern w:val="36"/>
                <w:sz w:val="18"/>
                <w:szCs w:val="22"/>
                <w:lang w:val="es-MX" w:eastAsia="es-MX"/>
              </w:rPr>
              <w:t>Certificado Vigente de Calidad NMX-CC-9001-IMNC-2015/ ISO 9001:2015</w:t>
            </w:r>
            <w:r w:rsidRPr="003C1F4C">
              <w:rPr>
                <w:rFonts w:asciiTheme="minorHAnsi" w:eastAsiaTheme="minorEastAsia" w:hAnsiTheme="minorHAnsi" w:cstheme="minorHAnsi"/>
                <w:b/>
                <w:bCs/>
                <w:sz w:val="18"/>
                <w:szCs w:val="22"/>
                <w:lang w:val="es-MX" w:eastAsia="es-MX"/>
              </w:rPr>
              <w:t>,</w:t>
            </w:r>
            <w:r w:rsidRPr="003C1F4C">
              <w:rPr>
                <w:rFonts w:asciiTheme="minorHAnsi" w:hAnsiTheme="minorHAnsi" w:cstheme="minorHAnsi"/>
                <w:bCs/>
                <w:kern w:val="36"/>
                <w:sz w:val="18"/>
                <w:szCs w:val="22"/>
                <w:lang w:val="es-MX" w:eastAsia="es-MX"/>
              </w:rPr>
              <w:t xml:space="preserve"> el cual deberá estar a nombre del licitante y deberá amparar la certificación con alcance a </w:t>
            </w:r>
            <w:r w:rsidRPr="003C1F4C">
              <w:rPr>
                <w:rFonts w:asciiTheme="minorHAnsi" w:hAnsiTheme="minorHAnsi" w:cstheme="minorHAnsi"/>
                <w:b/>
                <w:bCs/>
                <w:kern w:val="36"/>
                <w:sz w:val="18"/>
                <w:szCs w:val="22"/>
                <w:lang w:val="es-MX" w:eastAsia="es-MX"/>
              </w:rPr>
              <w:t>S</w:t>
            </w:r>
            <w:r w:rsidRPr="003C1F4C">
              <w:rPr>
                <w:rFonts w:asciiTheme="minorHAnsi" w:eastAsiaTheme="minorEastAsia" w:hAnsiTheme="minorHAnsi" w:cstheme="minorHAnsi"/>
                <w:b/>
                <w:sz w:val="18"/>
                <w:szCs w:val="22"/>
                <w:lang w:val="es-MX" w:eastAsia="es-MX"/>
              </w:rPr>
              <w:t>ervicio Integral de Limpieza en Unidades Médicas y Administrativas en el Sector Público y Privado.</w:t>
            </w:r>
          </w:p>
          <w:p w14:paraId="3B2C1C0E" w14:textId="77777777" w:rsidR="003C1F4C" w:rsidRPr="0078769F" w:rsidRDefault="003C1F4C" w:rsidP="003E0D7F">
            <w:pPr>
              <w:suppressAutoHyphens w:val="0"/>
              <w:spacing w:after="160" w:line="259" w:lineRule="auto"/>
              <w:jc w:val="both"/>
              <w:rPr>
                <w:rFonts w:asciiTheme="minorHAnsi" w:hAnsiTheme="minorHAnsi" w:cstheme="minorHAnsi"/>
                <w:bCs/>
                <w:sz w:val="18"/>
                <w:szCs w:val="22"/>
              </w:rPr>
            </w:pPr>
          </w:p>
        </w:tc>
        <w:tc>
          <w:tcPr>
            <w:tcW w:w="1559" w:type="dxa"/>
            <w:tcBorders>
              <w:top w:val="single" w:sz="4" w:space="0" w:color="000000"/>
              <w:left w:val="single" w:sz="4" w:space="0" w:color="000000"/>
              <w:bottom w:val="single" w:sz="4" w:space="0" w:color="000000"/>
            </w:tcBorders>
            <w:vAlign w:val="center"/>
          </w:tcPr>
          <w:p w14:paraId="263D0FDE" w14:textId="5E8196AC" w:rsidR="003C1F4C" w:rsidRPr="00EA7BF4" w:rsidRDefault="003C1F4C"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LL</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F9675C4" w14:textId="77777777" w:rsidR="003C1F4C" w:rsidRPr="00EA7BF4" w:rsidRDefault="003C1F4C"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A30A9EF" w14:textId="77777777" w:rsidR="003C1F4C" w:rsidRPr="00EA7BF4" w:rsidRDefault="003C1F4C" w:rsidP="001E4B85">
            <w:pPr>
              <w:snapToGrid w:val="0"/>
              <w:jc w:val="both"/>
              <w:rPr>
                <w:rFonts w:asciiTheme="minorHAnsi" w:hAnsiTheme="minorHAnsi" w:cstheme="minorHAnsi"/>
                <w:b/>
                <w:sz w:val="18"/>
                <w:szCs w:val="18"/>
                <w:shd w:val="clear" w:color="auto" w:fill="FFFF00"/>
              </w:rPr>
            </w:pPr>
          </w:p>
        </w:tc>
      </w:tr>
      <w:tr w:rsidR="00970A9A" w:rsidRPr="00EA7BF4" w14:paraId="631C882B" w14:textId="77777777" w:rsidTr="003E0D7F">
        <w:trPr>
          <w:trHeight w:val="790"/>
        </w:trPr>
        <w:tc>
          <w:tcPr>
            <w:tcW w:w="5599" w:type="dxa"/>
            <w:tcBorders>
              <w:top w:val="single" w:sz="4" w:space="0" w:color="000000"/>
              <w:left w:val="single" w:sz="4" w:space="0" w:color="000000"/>
              <w:bottom w:val="single" w:sz="4" w:space="0" w:color="000000"/>
            </w:tcBorders>
          </w:tcPr>
          <w:p w14:paraId="1430997F" w14:textId="77777777" w:rsidR="00970A9A" w:rsidRPr="00970A9A" w:rsidRDefault="00970A9A" w:rsidP="00970A9A">
            <w:pPr>
              <w:pStyle w:val="Sangra3detindependiente1"/>
              <w:tabs>
                <w:tab w:val="left" w:pos="776"/>
              </w:tabs>
              <w:ind w:left="0" w:firstLine="0"/>
              <w:rPr>
                <w:rFonts w:asciiTheme="minorHAnsi" w:eastAsiaTheme="minorEastAsia" w:hAnsiTheme="minorHAnsi" w:cstheme="minorHAnsi"/>
                <w:b/>
                <w:sz w:val="18"/>
                <w:szCs w:val="22"/>
                <w:lang w:val="es-MX" w:eastAsia="es-MX"/>
              </w:rPr>
            </w:pPr>
            <w:r w:rsidRPr="00970A9A">
              <w:rPr>
                <w:rFonts w:asciiTheme="minorHAnsi" w:hAnsiTheme="minorHAnsi" w:cstheme="minorHAnsi"/>
                <w:bCs/>
                <w:kern w:val="36"/>
                <w:sz w:val="18"/>
                <w:szCs w:val="22"/>
                <w:lang w:val="es-MX" w:eastAsia="es-MX"/>
              </w:rPr>
              <w:t xml:space="preserve">El licitante deberá presentar dentro de su propuesta técnica, </w:t>
            </w:r>
            <w:r w:rsidRPr="00970A9A">
              <w:rPr>
                <w:rFonts w:asciiTheme="minorHAnsi" w:hAnsiTheme="minorHAnsi" w:cstheme="minorHAnsi"/>
                <w:b/>
                <w:bCs/>
                <w:kern w:val="36"/>
                <w:sz w:val="18"/>
                <w:szCs w:val="22"/>
                <w:lang w:val="es-MX" w:eastAsia="es-MX"/>
              </w:rPr>
              <w:t>copia simple legible,</w:t>
            </w:r>
            <w:r w:rsidRPr="00970A9A">
              <w:rPr>
                <w:rFonts w:asciiTheme="minorHAnsi" w:hAnsiTheme="minorHAnsi" w:cstheme="minorHAnsi"/>
                <w:bCs/>
                <w:kern w:val="36"/>
                <w:sz w:val="18"/>
                <w:szCs w:val="22"/>
                <w:lang w:val="es-MX" w:eastAsia="es-MX"/>
              </w:rPr>
              <w:t xml:space="preserve"> </w:t>
            </w:r>
            <w:r w:rsidRPr="00970A9A">
              <w:rPr>
                <w:rFonts w:asciiTheme="minorHAnsi" w:hAnsiTheme="minorHAnsi" w:cstheme="minorHAnsi"/>
                <w:b/>
                <w:bCs/>
                <w:sz w:val="18"/>
                <w:szCs w:val="22"/>
              </w:rPr>
              <w:t>y original o copia certificada para cotejo</w:t>
            </w:r>
            <w:r w:rsidRPr="00970A9A">
              <w:rPr>
                <w:rFonts w:asciiTheme="minorHAnsi" w:hAnsiTheme="minorHAnsi" w:cstheme="minorHAnsi"/>
                <w:bCs/>
                <w:kern w:val="36"/>
                <w:sz w:val="18"/>
                <w:szCs w:val="22"/>
                <w:lang w:val="es-MX" w:eastAsia="es-MX"/>
              </w:rPr>
              <w:t xml:space="preserve">, del </w:t>
            </w:r>
            <w:r w:rsidRPr="00970A9A">
              <w:rPr>
                <w:rFonts w:asciiTheme="minorHAnsi" w:hAnsiTheme="minorHAnsi" w:cstheme="minorHAnsi"/>
                <w:b/>
                <w:bCs/>
                <w:color w:val="0000FF"/>
                <w:kern w:val="36"/>
                <w:sz w:val="18"/>
                <w:szCs w:val="22"/>
                <w:lang w:val="es-MX" w:eastAsia="es-MX"/>
              </w:rPr>
              <w:t>Certificado Vigente de Sistema de Gestión de Seguridad y Salud en el Trabajo NMX-SAST-45001-IMNC-2018/ ISO 45001:2018</w:t>
            </w:r>
            <w:r w:rsidRPr="00970A9A">
              <w:rPr>
                <w:rFonts w:asciiTheme="minorHAnsi" w:eastAsiaTheme="minorEastAsia" w:hAnsiTheme="minorHAnsi" w:cstheme="minorHAnsi"/>
                <w:b/>
                <w:bCs/>
                <w:sz w:val="18"/>
                <w:szCs w:val="22"/>
                <w:lang w:val="es-MX" w:eastAsia="es-MX"/>
              </w:rPr>
              <w:t>,</w:t>
            </w:r>
            <w:r w:rsidRPr="00970A9A">
              <w:rPr>
                <w:rFonts w:asciiTheme="minorHAnsi" w:hAnsiTheme="minorHAnsi" w:cstheme="minorHAnsi"/>
                <w:bCs/>
                <w:kern w:val="36"/>
                <w:sz w:val="18"/>
                <w:szCs w:val="22"/>
                <w:lang w:val="es-MX" w:eastAsia="es-MX"/>
              </w:rPr>
              <w:t xml:space="preserve"> el cual deberá estar a nombre del licitante y deberá amparar la certificación con alcance a </w:t>
            </w:r>
            <w:r w:rsidRPr="00970A9A">
              <w:rPr>
                <w:rFonts w:asciiTheme="minorHAnsi" w:hAnsiTheme="minorHAnsi" w:cstheme="minorHAnsi"/>
                <w:b/>
                <w:bCs/>
                <w:kern w:val="36"/>
                <w:sz w:val="18"/>
                <w:szCs w:val="22"/>
                <w:lang w:val="es-MX" w:eastAsia="es-MX"/>
              </w:rPr>
              <w:t>S</w:t>
            </w:r>
            <w:r w:rsidRPr="00970A9A">
              <w:rPr>
                <w:rFonts w:asciiTheme="minorHAnsi" w:eastAsiaTheme="minorEastAsia" w:hAnsiTheme="minorHAnsi" w:cstheme="minorHAnsi"/>
                <w:b/>
                <w:sz w:val="18"/>
                <w:szCs w:val="22"/>
                <w:lang w:val="es-MX" w:eastAsia="es-MX"/>
              </w:rPr>
              <w:t>ervicio Integral de Limpieza en Unidades Médicas y Administrativas en el Sector Público y Privado.</w:t>
            </w:r>
          </w:p>
          <w:p w14:paraId="01C21054" w14:textId="77777777" w:rsidR="00970A9A" w:rsidRPr="003C1F4C" w:rsidRDefault="00970A9A" w:rsidP="003C1F4C">
            <w:pPr>
              <w:pStyle w:val="Sangra3detindependiente1"/>
              <w:tabs>
                <w:tab w:val="left" w:pos="634"/>
              </w:tabs>
              <w:ind w:left="0" w:firstLine="0"/>
              <w:rPr>
                <w:rFonts w:asciiTheme="minorHAnsi" w:hAnsiTheme="minorHAnsi" w:cstheme="minorHAnsi"/>
                <w:bCs/>
                <w:kern w:val="36"/>
                <w:sz w:val="18"/>
                <w:szCs w:val="22"/>
                <w:lang w:val="es-MX" w:eastAsia="es-MX"/>
              </w:rPr>
            </w:pPr>
          </w:p>
        </w:tc>
        <w:tc>
          <w:tcPr>
            <w:tcW w:w="1559" w:type="dxa"/>
            <w:tcBorders>
              <w:top w:val="single" w:sz="4" w:space="0" w:color="000000"/>
              <w:left w:val="single" w:sz="4" w:space="0" w:color="000000"/>
              <w:bottom w:val="single" w:sz="4" w:space="0" w:color="000000"/>
            </w:tcBorders>
            <w:vAlign w:val="center"/>
          </w:tcPr>
          <w:p w14:paraId="0CF907A3" w14:textId="6F016A7E" w:rsidR="00970A9A" w:rsidRPr="00EA7BF4" w:rsidRDefault="00970A9A"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MM</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8A6B6A2" w14:textId="77777777" w:rsidR="00970A9A" w:rsidRPr="00EA7BF4" w:rsidRDefault="00970A9A"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3EB93B16" w14:textId="77777777" w:rsidR="00970A9A" w:rsidRPr="00EA7BF4" w:rsidRDefault="00970A9A" w:rsidP="001E4B85">
            <w:pPr>
              <w:snapToGrid w:val="0"/>
              <w:jc w:val="both"/>
              <w:rPr>
                <w:rFonts w:asciiTheme="minorHAnsi" w:hAnsiTheme="minorHAnsi" w:cstheme="minorHAnsi"/>
                <w:b/>
                <w:sz w:val="18"/>
                <w:szCs w:val="18"/>
                <w:shd w:val="clear" w:color="auto" w:fill="FFFF00"/>
              </w:rPr>
            </w:pPr>
          </w:p>
        </w:tc>
      </w:tr>
      <w:tr w:rsidR="00970A9A" w:rsidRPr="00EA7BF4" w14:paraId="5FC62AB4" w14:textId="77777777" w:rsidTr="003E0D7F">
        <w:trPr>
          <w:trHeight w:val="790"/>
        </w:trPr>
        <w:tc>
          <w:tcPr>
            <w:tcW w:w="5599" w:type="dxa"/>
            <w:tcBorders>
              <w:top w:val="single" w:sz="4" w:space="0" w:color="000000"/>
              <w:left w:val="single" w:sz="4" w:space="0" w:color="000000"/>
              <w:bottom w:val="single" w:sz="4" w:space="0" w:color="000000"/>
            </w:tcBorders>
          </w:tcPr>
          <w:p w14:paraId="1C626FE1" w14:textId="77777777" w:rsidR="00970A9A" w:rsidRPr="00970A9A" w:rsidRDefault="00970A9A" w:rsidP="00970A9A">
            <w:pPr>
              <w:pStyle w:val="Sangra3detindependiente1"/>
              <w:tabs>
                <w:tab w:val="left" w:pos="634"/>
              </w:tabs>
              <w:ind w:left="0" w:firstLine="0"/>
              <w:rPr>
                <w:rFonts w:asciiTheme="minorHAnsi" w:hAnsiTheme="minorHAnsi" w:cstheme="minorHAnsi"/>
                <w:b/>
                <w:bCs/>
                <w:color w:val="0000FF"/>
                <w:kern w:val="36"/>
                <w:sz w:val="18"/>
                <w:szCs w:val="22"/>
                <w:lang w:val="es-MX" w:eastAsia="es-MX"/>
              </w:rPr>
            </w:pPr>
            <w:r w:rsidRPr="00970A9A">
              <w:rPr>
                <w:rFonts w:asciiTheme="minorHAnsi" w:hAnsiTheme="minorHAnsi" w:cstheme="minorHAnsi"/>
                <w:bCs/>
                <w:kern w:val="36"/>
                <w:sz w:val="18"/>
                <w:szCs w:val="22"/>
                <w:lang w:val="es-MX" w:eastAsia="es-MX"/>
              </w:rPr>
              <w:t xml:space="preserve">El licitante deberá presentar dentro de su propuesta técnica, </w:t>
            </w:r>
            <w:r w:rsidRPr="00970A9A">
              <w:rPr>
                <w:rFonts w:asciiTheme="minorHAnsi" w:hAnsiTheme="minorHAnsi" w:cstheme="minorHAnsi"/>
                <w:b/>
                <w:bCs/>
                <w:kern w:val="36"/>
                <w:sz w:val="18"/>
                <w:szCs w:val="22"/>
                <w:lang w:val="es-MX" w:eastAsia="es-MX"/>
              </w:rPr>
              <w:t>copia simple legible,</w:t>
            </w:r>
            <w:r w:rsidRPr="00970A9A">
              <w:rPr>
                <w:rFonts w:asciiTheme="minorHAnsi" w:hAnsiTheme="minorHAnsi" w:cstheme="minorHAnsi"/>
                <w:bCs/>
                <w:kern w:val="36"/>
                <w:sz w:val="18"/>
                <w:szCs w:val="22"/>
                <w:lang w:val="es-MX" w:eastAsia="es-MX"/>
              </w:rPr>
              <w:t xml:space="preserve"> </w:t>
            </w:r>
            <w:r w:rsidRPr="00970A9A">
              <w:rPr>
                <w:rFonts w:asciiTheme="minorHAnsi" w:hAnsiTheme="minorHAnsi" w:cstheme="minorHAnsi"/>
                <w:b/>
                <w:bCs/>
                <w:sz w:val="18"/>
                <w:szCs w:val="22"/>
              </w:rPr>
              <w:t>y original o copia certificada para cotejo</w:t>
            </w:r>
            <w:r w:rsidRPr="00970A9A">
              <w:rPr>
                <w:rFonts w:asciiTheme="minorHAnsi" w:hAnsiTheme="minorHAnsi" w:cstheme="minorHAnsi"/>
                <w:bCs/>
                <w:kern w:val="36"/>
                <w:sz w:val="18"/>
                <w:szCs w:val="22"/>
                <w:lang w:val="es-MX" w:eastAsia="es-MX"/>
              </w:rPr>
              <w:t xml:space="preserve">, de su </w:t>
            </w:r>
            <w:r w:rsidRPr="00970A9A">
              <w:rPr>
                <w:rFonts w:asciiTheme="minorHAnsi" w:hAnsiTheme="minorHAnsi" w:cstheme="minorHAnsi"/>
                <w:b/>
                <w:bCs/>
                <w:color w:val="0000FF"/>
                <w:kern w:val="36"/>
                <w:sz w:val="18"/>
                <w:szCs w:val="22"/>
                <w:lang w:val="es-MX" w:eastAsia="es-MX"/>
              </w:rPr>
              <w:t>Sistema de Gestión Ambiental</w:t>
            </w:r>
            <w:r w:rsidRPr="00970A9A">
              <w:rPr>
                <w:rFonts w:asciiTheme="minorHAnsi" w:hAnsiTheme="minorHAnsi" w:cstheme="minorHAnsi"/>
                <w:bCs/>
                <w:kern w:val="36"/>
                <w:sz w:val="18"/>
                <w:szCs w:val="22"/>
                <w:lang w:val="es-MX" w:eastAsia="es-MX"/>
              </w:rPr>
              <w:t xml:space="preserve">, Expedido de conformidad con la Norma Oficial Mexicana, </w:t>
            </w:r>
            <w:r w:rsidRPr="00970A9A">
              <w:rPr>
                <w:rFonts w:asciiTheme="minorHAnsi" w:hAnsiTheme="minorHAnsi" w:cstheme="minorHAnsi"/>
                <w:b/>
                <w:bCs/>
                <w:color w:val="0000FF"/>
                <w:kern w:val="36"/>
                <w:sz w:val="18"/>
                <w:szCs w:val="22"/>
                <w:lang w:val="es-MX" w:eastAsia="es-MX"/>
              </w:rPr>
              <w:t>NMX-SAA-14001-IMNC-2015/ ISO 14001:2015,</w:t>
            </w:r>
            <w:r w:rsidRPr="00970A9A">
              <w:rPr>
                <w:rFonts w:asciiTheme="minorHAnsi" w:hAnsiTheme="minorHAnsi" w:cstheme="minorHAnsi"/>
                <w:bCs/>
                <w:kern w:val="36"/>
                <w:sz w:val="18"/>
                <w:szCs w:val="22"/>
                <w:lang w:val="es-MX" w:eastAsia="es-MX"/>
              </w:rPr>
              <w:t xml:space="preserve"> Expedido por un Organismo de Certificación acreditado ante la </w:t>
            </w:r>
            <w:r w:rsidRPr="00970A9A">
              <w:rPr>
                <w:rFonts w:asciiTheme="minorHAnsi" w:eastAsiaTheme="minorEastAsia" w:hAnsiTheme="minorHAnsi" w:cstheme="minorHAnsi"/>
                <w:sz w:val="18"/>
                <w:szCs w:val="22"/>
                <w:lang w:val="es-MX" w:eastAsia="es-MX"/>
              </w:rPr>
              <w:t>Entidad Mexicana de Acreditación A.C. (EMA),</w:t>
            </w:r>
            <w:r w:rsidRPr="00970A9A">
              <w:rPr>
                <w:rFonts w:asciiTheme="minorHAnsi" w:hAnsiTheme="minorHAnsi" w:cstheme="minorHAnsi"/>
                <w:bCs/>
                <w:kern w:val="36"/>
                <w:sz w:val="18"/>
                <w:szCs w:val="22"/>
                <w:lang w:val="es-MX" w:eastAsia="es-MX"/>
              </w:rPr>
              <w:t xml:space="preserve"> cuyo alcance sea: </w:t>
            </w:r>
            <w:r w:rsidRPr="00970A9A">
              <w:rPr>
                <w:rFonts w:asciiTheme="minorHAnsi" w:hAnsiTheme="minorHAnsi" w:cstheme="minorHAnsi"/>
                <w:b/>
                <w:bCs/>
                <w:color w:val="0000FF"/>
                <w:kern w:val="36"/>
                <w:sz w:val="18"/>
                <w:szCs w:val="22"/>
                <w:lang w:val="es-MX" w:eastAsia="es-MX"/>
              </w:rPr>
              <w:t>Servicio Integral de Limpieza en Unidades Médicas y Administrativas en el Sector Público y Privado.</w:t>
            </w:r>
          </w:p>
          <w:p w14:paraId="513CC291" w14:textId="77777777" w:rsidR="00970A9A" w:rsidRPr="00970A9A" w:rsidRDefault="00970A9A" w:rsidP="00970A9A">
            <w:pPr>
              <w:pStyle w:val="Sangra3detindependiente1"/>
              <w:tabs>
                <w:tab w:val="left" w:pos="776"/>
              </w:tabs>
              <w:ind w:left="0" w:firstLine="0"/>
              <w:rPr>
                <w:rFonts w:asciiTheme="minorHAnsi" w:hAnsiTheme="minorHAnsi" w:cstheme="minorHAnsi"/>
                <w:bCs/>
                <w:kern w:val="36"/>
                <w:sz w:val="18"/>
                <w:szCs w:val="22"/>
                <w:lang w:val="es-MX" w:eastAsia="es-MX"/>
              </w:rPr>
            </w:pPr>
          </w:p>
        </w:tc>
        <w:tc>
          <w:tcPr>
            <w:tcW w:w="1559" w:type="dxa"/>
            <w:tcBorders>
              <w:top w:val="single" w:sz="4" w:space="0" w:color="000000"/>
              <w:left w:val="single" w:sz="4" w:space="0" w:color="000000"/>
              <w:bottom w:val="single" w:sz="4" w:space="0" w:color="000000"/>
            </w:tcBorders>
            <w:vAlign w:val="center"/>
          </w:tcPr>
          <w:p w14:paraId="23010513" w14:textId="60BC22B0" w:rsidR="00970A9A" w:rsidRPr="00EA7BF4" w:rsidRDefault="00970A9A"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NN</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92C7FEB" w14:textId="77777777" w:rsidR="00970A9A" w:rsidRPr="00EA7BF4" w:rsidRDefault="00970A9A"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3B34484B" w14:textId="77777777" w:rsidR="00970A9A" w:rsidRPr="00EA7BF4" w:rsidRDefault="00970A9A" w:rsidP="001E4B85">
            <w:pPr>
              <w:snapToGrid w:val="0"/>
              <w:jc w:val="both"/>
              <w:rPr>
                <w:rFonts w:asciiTheme="minorHAnsi" w:hAnsiTheme="minorHAnsi" w:cstheme="minorHAnsi"/>
                <w:b/>
                <w:sz w:val="18"/>
                <w:szCs w:val="18"/>
                <w:shd w:val="clear" w:color="auto" w:fill="FFFF00"/>
              </w:rPr>
            </w:pPr>
          </w:p>
        </w:tc>
      </w:tr>
      <w:tr w:rsidR="00970A9A" w:rsidRPr="00EA7BF4" w14:paraId="13EA5E92" w14:textId="77777777" w:rsidTr="003E0D7F">
        <w:trPr>
          <w:trHeight w:val="790"/>
        </w:trPr>
        <w:tc>
          <w:tcPr>
            <w:tcW w:w="5599" w:type="dxa"/>
            <w:tcBorders>
              <w:top w:val="single" w:sz="4" w:space="0" w:color="000000"/>
              <w:left w:val="single" w:sz="4" w:space="0" w:color="000000"/>
              <w:bottom w:val="single" w:sz="4" w:space="0" w:color="000000"/>
            </w:tcBorders>
          </w:tcPr>
          <w:p w14:paraId="017A89F0" w14:textId="0B24FC68" w:rsidR="00970A9A" w:rsidRPr="00970A9A" w:rsidRDefault="00970A9A" w:rsidP="00970A9A">
            <w:pPr>
              <w:suppressAutoHyphens w:val="0"/>
              <w:autoSpaceDE w:val="0"/>
              <w:spacing w:after="160" w:line="259" w:lineRule="auto"/>
              <w:jc w:val="both"/>
              <w:rPr>
                <w:rFonts w:asciiTheme="minorHAnsi" w:hAnsiTheme="minorHAnsi" w:cstheme="minorHAnsi"/>
                <w:b/>
                <w:bCs/>
                <w:sz w:val="18"/>
                <w:szCs w:val="22"/>
                <w:lang w:val="es-ES_tradnl"/>
              </w:rPr>
            </w:pPr>
            <w:r w:rsidRPr="00970A9A">
              <w:rPr>
                <w:rFonts w:asciiTheme="minorHAnsi" w:hAnsiTheme="minorHAnsi" w:cstheme="minorHAnsi"/>
                <w:bCs/>
                <w:color w:val="000000"/>
                <w:kern w:val="36"/>
                <w:sz w:val="18"/>
                <w:szCs w:val="22"/>
                <w:lang w:eastAsia="es-MX"/>
              </w:rPr>
              <w:lastRenderedPageBreak/>
              <w:t xml:space="preserve">Los licitantes deberán integrar dentro de la documentación de su propuesta técnica, un escrito bajo protesta de decir verdad, </w:t>
            </w:r>
            <w:r w:rsidRPr="00970A9A">
              <w:rPr>
                <w:rFonts w:asciiTheme="minorHAnsi" w:hAnsiTheme="minorHAnsi" w:cstheme="minorHAnsi"/>
                <w:b/>
                <w:bCs/>
                <w:color w:val="000000"/>
                <w:kern w:val="36"/>
                <w:sz w:val="18"/>
                <w:szCs w:val="22"/>
                <w:lang w:eastAsia="es-MX"/>
              </w:rPr>
              <w:t>donde manifiesten no existir conflicto de intereses</w:t>
            </w:r>
            <w:r w:rsidRPr="00970A9A">
              <w:rPr>
                <w:rFonts w:asciiTheme="minorHAnsi" w:hAnsiTheme="minorHAnsi" w:cstheme="minorHAnsi"/>
                <w:bCs/>
                <w:color w:val="000000"/>
                <w:kern w:val="36"/>
                <w:sz w:val="18"/>
                <w:szCs w:val="22"/>
                <w:lang w:eastAsia="es-MX"/>
              </w:rPr>
              <w:t>, conforme a lo siguiente según corresponda:</w:t>
            </w:r>
          </w:p>
          <w:p w14:paraId="550A6C11" w14:textId="77777777" w:rsidR="00970A9A" w:rsidRPr="00970A9A" w:rsidRDefault="00970A9A" w:rsidP="00C6076A">
            <w:pPr>
              <w:pStyle w:val="Prrafodelista"/>
              <w:numPr>
                <w:ilvl w:val="0"/>
                <w:numId w:val="37"/>
              </w:numPr>
              <w:jc w:val="both"/>
              <w:rPr>
                <w:rFonts w:asciiTheme="minorHAnsi" w:eastAsiaTheme="minorEastAsia" w:hAnsiTheme="minorHAnsi" w:cstheme="minorHAnsi"/>
                <w:b/>
                <w:bCs/>
                <w:i/>
                <w:sz w:val="18"/>
                <w:szCs w:val="22"/>
                <w:lang w:eastAsia="es-MX"/>
              </w:rPr>
            </w:pPr>
            <w:r w:rsidRPr="00970A9A">
              <w:rPr>
                <w:rFonts w:asciiTheme="minorHAnsi" w:eastAsiaTheme="minorEastAsia" w:hAnsiTheme="minorHAnsi" w:cstheme="minorHAnsi"/>
                <w:b/>
                <w:bCs/>
                <w:i/>
                <w:sz w:val="18"/>
                <w:szCs w:val="22"/>
                <w:lang w:eastAsia="es-MX"/>
              </w:rPr>
              <w:t>Los licitantes, tratándose de personas físicas, deberán presentar un escrito, firmado de manera autógrafa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p w14:paraId="0BE0A4A4" w14:textId="77777777" w:rsidR="00970A9A" w:rsidRPr="00970A9A" w:rsidRDefault="00970A9A" w:rsidP="00970A9A">
            <w:pPr>
              <w:widowControl w:val="0"/>
              <w:autoSpaceDE w:val="0"/>
              <w:autoSpaceDN w:val="0"/>
              <w:adjustRightInd w:val="0"/>
              <w:ind w:left="851" w:hanging="284"/>
              <w:jc w:val="both"/>
              <w:rPr>
                <w:rFonts w:asciiTheme="minorHAnsi" w:eastAsiaTheme="minorEastAsia" w:hAnsiTheme="minorHAnsi" w:cstheme="minorHAnsi"/>
                <w:b/>
                <w:bCs/>
                <w:i/>
                <w:sz w:val="18"/>
                <w:szCs w:val="22"/>
                <w:lang w:eastAsia="es-MX"/>
              </w:rPr>
            </w:pPr>
          </w:p>
          <w:p w14:paraId="093B2E8A" w14:textId="4418EC10" w:rsidR="00970A9A" w:rsidRPr="00970A9A" w:rsidRDefault="00970A9A" w:rsidP="00C6076A">
            <w:pPr>
              <w:pStyle w:val="Sangra3detindependiente1"/>
              <w:numPr>
                <w:ilvl w:val="0"/>
                <w:numId w:val="37"/>
              </w:numPr>
              <w:tabs>
                <w:tab w:val="left" w:pos="634"/>
              </w:tabs>
              <w:rPr>
                <w:rFonts w:asciiTheme="minorHAnsi" w:hAnsiTheme="minorHAnsi" w:cstheme="minorHAnsi"/>
                <w:bCs/>
                <w:kern w:val="36"/>
                <w:sz w:val="18"/>
                <w:szCs w:val="22"/>
                <w:lang w:val="es-MX" w:eastAsia="es-MX"/>
              </w:rPr>
            </w:pPr>
            <w:r w:rsidRPr="00970A9A">
              <w:rPr>
                <w:rFonts w:asciiTheme="minorHAnsi" w:eastAsiaTheme="minorEastAsia" w:hAnsiTheme="minorHAnsi" w:cstheme="minorHAnsi"/>
                <w:b/>
                <w:bCs/>
                <w:i/>
                <w:sz w:val="18"/>
                <w:szCs w:val="22"/>
                <w:lang w:eastAsia="es-MX"/>
              </w:rPr>
              <w:t>Los licitantes, tratándose de personas morales, deberán presentar un escrito original,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el artículo 45 de la de la Ley de Adquisiciones, Arrendamientos y Servicios del Estado de Zacatecas y sus Municipios, y con lo señalado en los artículos 7, 16 y 58, de la Ley General de Responsabilidades Administrativas.</w:t>
            </w:r>
          </w:p>
        </w:tc>
        <w:tc>
          <w:tcPr>
            <w:tcW w:w="1559" w:type="dxa"/>
            <w:tcBorders>
              <w:top w:val="single" w:sz="4" w:space="0" w:color="000000"/>
              <w:left w:val="single" w:sz="4" w:space="0" w:color="000000"/>
              <w:bottom w:val="single" w:sz="4" w:space="0" w:color="000000"/>
            </w:tcBorders>
            <w:vAlign w:val="center"/>
          </w:tcPr>
          <w:p w14:paraId="3E750AA5" w14:textId="6F9F6393" w:rsidR="00970A9A" w:rsidRPr="00EA7BF4" w:rsidRDefault="00970A9A"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OO</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2B2643B8" w14:textId="77777777" w:rsidR="00970A9A" w:rsidRPr="00EA7BF4" w:rsidRDefault="00970A9A"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600B345" w14:textId="77777777" w:rsidR="00970A9A" w:rsidRPr="00EA7BF4" w:rsidRDefault="00970A9A" w:rsidP="001E4B85">
            <w:pPr>
              <w:snapToGrid w:val="0"/>
              <w:jc w:val="both"/>
              <w:rPr>
                <w:rFonts w:asciiTheme="minorHAnsi" w:hAnsiTheme="minorHAnsi" w:cstheme="minorHAnsi"/>
                <w:b/>
                <w:sz w:val="18"/>
                <w:szCs w:val="18"/>
                <w:shd w:val="clear" w:color="auto" w:fill="FFFF00"/>
              </w:rPr>
            </w:pPr>
          </w:p>
        </w:tc>
      </w:tr>
      <w:tr w:rsidR="003F769C" w:rsidRPr="00EA7BF4" w14:paraId="54828C7B" w14:textId="77777777" w:rsidTr="003E0D7F">
        <w:trPr>
          <w:trHeight w:val="790"/>
        </w:trPr>
        <w:tc>
          <w:tcPr>
            <w:tcW w:w="5599" w:type="dxa"/>
            <w:tcBorders>
              <w:top w:val="single" w:sz="4" w:space="0" w:color="000000"/>
              <w:left w:val="single" w:sz="4" w:space="0" w:color="000000"/>
              <w:bottom w:val="single" w:sz="4" w:space="0" w:color="000000"/>
            </w:tcBorders>
          </w:tcPr>
          <w:p w14:paraId="01A4AFC9" w14:textId="05A5BA75" w:rsidR="003F769C" w:rsidRPr="00970A9A" w:rsidRDefault="003F769C" w:rsidP="00970A9A">
            <w:pPr>
              <w:suppressAutoHyphens w:val="0"/>
              <w:autoSpaceDE w:val="0"/>
              <w:spacing w:after="160" w:line="259" w:lineRule="auto"/>
              <w:jc w:val="both"/>
              <w:rPr>
                <w:rFonts w:asciiTheme="minorHAnsi" w:hAnsiTheme="minorHAnsi" w:cstheme="minorHAnsi"/>
                <w:bCs/>
                <w:color w:val="000000"/>
                <w:kern w:val="36"/>
                <w:sz w:val="18"/>
                <w:szCs w:val="22"/>
                <w:lang w:eastAsia="es-MX"/>
              </w:rPr>
            </w:pPr>
            <w:r w:rsidRPr="003F769C">
              <w:rPr>
                <w:rFonts w:asciiTheme="minorHAnsi" w:hAnsiTheme="minorHAnsi" w:cstheme="minorHAnsi"/>
                <w:bCs/>
                <w:color w:val="000000"/>
                <w:kern w:val="36"/>
                <w:sz w:val="18"/>
                <w:szCs w:val="22"/>
                <w:lang w:eastAsia="es-MX"/>
              </w:rPr>
              <w:t xml:space="preserve">Los licitantes deberán integrar dentro de la documentación de su propuesta técnica original y copia de tres certificados de competencia laboral en el estándar de competencia “prestación de servicios de limpieza general de </w:t>
            </w:r>
            <w:proofErr w:type="gramStart"/>
            <w:r w:rsidRPr="003F769C">
              <w:rPr>
                <w:rFonts w:asciiTheme="minorHAnsi" w:hAnsiTheme="minorHAnsi" w:cstheme="minorHAnsi"/>
                <w:bCs/>
                <w:color w:val="000000"/>
                <w:kern w:val="36"/>
                <w:sz w:val="18"/>
                <w:szCs w:val="22"/>
                <w:lang w:eastAsia="es-MX"/>
              </w:rPr>
              <w:t>inmuebles”  emitido</w:t>
            </w:r>
            <w:proofErr w:type="gramEnd"/>
            <w:r w:rsidRPr="003F769C">
              <w:rPr>
                <w:rFonts w:asciiTheme="minorHAnsi" w:hAnsiTheme="minorHAnsi" w:cstheme="minorHAnsi"/>
                <w:bCs/>
                <w:color w:val="000000"/>
                <w:kern w:val="36"/>
                <w:sz w:val="18"/>
                <w:szCs w:val="22"/>
                <w:lang w:eastAsia="es-MX"/>
              </w:rPr>
              <w:t xml:space="preserve"> por el consejo nacional de normalización y certificación de competencias laborales. Estos deberán ser de la siguiente forma: un </w:t>
            </w:r>
            <w:proofErr w:type="gramStart"/>
            <w:r w:rsidRPr="003F769C">
              <w:rPr>
                <w:rFonts w:asciiTheme="minorHAnsi" w:hAnsiTheme="minorHAnsi" w:cstheme="minorHAnsi"/>
                <w:bCs/>
                <w:color w:val="000000"/>
                <w:kern w:val="36"/>
                <w:sz w:val="18"/>
                <w:szCs w:val="22"/>
                <w:lang w:eastAsia="es-MX"/>
              </w:rPr>
              <w:t>certificado  a</w:t>
            </w:r>
            <w:proofErr w:type="gramEnd"/>
            <w:r w:rsidRPr="003F769C">
              <w:rPr>
                <w:rFonts w:asciiTheme="minorHAnsi" w:hAnsiTheme="minorHAnsi" w:cstheme="minorHAnsi"/>
                <w:bCs/>
                <w:color w:val="000000"/>
                <w:kern w:val="36"/>
                <w:sz w:val="18"/>
                <w:szCs w:val="22"/>
                <w:lang w:eastAsia="es-MX"/>
              </w:rPr>
              <w:t xml:space="preserve"> nombre del representante legal o del licitante y dos </w:t>
            </w:r>
            <w:proofErr w:type="gramStart"/>
            <w:r w:rsidRPr="003F769C">
              <w:rPr>
                <w:rFonts w:asciiTheme="minorHAnsi" w:hAnsiTheme="minorHAnsi" w:cstheme="minorHAnsi"/>
                <w:bCs/>
                <w:color w:val="000000"/>
                <w:kern w:val="36"/>
                <w:sz w:val="18"/>
                <w:szCs w:val="22"/>
                <w:lang w:eastAsia="es-MX"/>
              </w:rPr>
              <w:t>certificados  a</w:t>
            </w:r>
            <w:proofErr w:type="gramEnd"/>
            <w:r w:rsidRPr="003F769C">
              <w:rPr>
                <w:rFonts w:asciiTheme="minorHAnsi" w:hAnsiTheme="minorHAnsi" w:cstheme="minorHAnsi"/>
                <w:bCs/>
                <w:color w:val="000000"/>
                <w:kern w:val="36"/>
                <w:sz w:val="18"/>
                <w:szCs w:val="22"/>
                <w:lang w:eastAsia="es-MX"/>
              </w:rPr>
              <w:t xml:space="preserve"> nombre de los supervisores del servicio.</w:t>
            </w:r>
          </w:p>
        </w:tc>
        <w:tc>
          <w:tcPr>
            <w:tcW w:w="1559" w:type="dxa"/>
            <w:tcBorders>
              <w:top w:val="single" w:sz="4" w:space="0" w:color="000000"/>
              <w:left w:val="single" w:sz="4" w:space="0" w:color="000000"/>
              <w:bottom w:val="single" w:sz="4" w:space="0" w:color="000000"/>
            </w:tcBorders>
            <w:vAlign w:val="center"/>
          </w:tcPr>
          <w:p w14:paraId="25F865F2" w14:textId="731E55BB" w:rsidR="003F769C" w:rsidRPr="00EA7BF4" w:rsidRDefault="003F769C"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PP</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56BCA09" w14:textId="77777777" w:rsidR="003F769C" w:rsidRPr="00EA7BF4" w:rsidRDefault="003F769C"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332876F" w14:textId="77777777" w:rsidR="003F769C" w:rsidRPr="00EA7BF4" w:rsidRDefault="003F769C" w:rsidP="001E4B85">
            <w:pPr>
              <w:snapToGrid w:val="0"/>
              <w:jc w:val="both"/>
              <w:rPr>
                <w:rFonts w:asciiTheme="minorHAnsi" w:hAnsiTheme="minorHAnsi" w:cstheme="minorHAnsi"/>
                <w:b/>
                <w:sz w:val="18"/>
                <w:szCs w:val="18"/>
                <w:shd w:val="clear" w:color="auto" w:fill="FFFF00"/>
              </w:rPr>
            </w:pPr>
          </w:p>
        </w:tc>
      </w:tr>
      <w:tr w:rsidR="003F769C" w:rsidRPr="00EA7BF4" w14:paraId="48254EDE" w14:textId="77777777" w:rsidTr="003F769C">
        <w:trPr>
          <w:trHeight w:val="790"/>
        </w:trPr>
        <w:tc>
          <w:tcPr>
            <w:tcW w:w="5599" w:type="dxa"/>
            <w:tcBorders>
              <w:top w:val="single" w:sz="4" w:space="0" w:color="000000"/>
              <w:left w:val="single" w:sz="4" w:space="0" w:color="000000"/>
              <w:bottom w:val="single" w:sz="4" w:space="0" w:color="000000"/>
            </w:tcBorders>
          </w:tcPr>
          <w:p w14:paraId="11F40F40" w14:textId="1D775D26" w:rsidR="003F769C" w:rsidRPr="003F769C" w:rsidRDefault="003F769C" w:rsidP="003F769C">
            <w:pPr>
              <w:jc w:val="both"/>
              <w:rPr>
                <w:rFonts w:asciiTheme="minorHAnsi" w:hAnsiTheme="minorHAnsi" w:cstheme="minorHAnsi"/>
                <w:lang w:eastAsia="es-MX"/>
              </w:rPr>
            </w:pPr>
            <w:r w:rsidRPr="003F769C">
              <w:rPr>
                <w:rFonts w:asciiTheme="minorHAnsi" w:hAnsiTheme="minorHAnsi" w:cstheme="minorHAnsi"/>
                <w:sz w:val="18"/>
                <w:lang w:eastAsia="es-MX"/>
              </w:rPr>
              <w:t xml:space="preserve">Los licitantes deberán integrar dentro de la documentación de su propuesta técnica original y copia de tres certificados de competencia laboral en el estándar de competencia </w:t>
            </w:r>
            <w:r w:rsidRPr="003F769C">
              <w:rPr>
                <w:rFonts w:asciiTheme="minorHAnsi" w:hAnsiTheme="minorHAnsi" w:cstheme="minorHAnsi"/>
                <w:b/>
                <w:sz w:val="18"/>
                <w:lang w:eastAsia="es-MX"/>
              </w:rPr>
              <w:t xml:space="preserve">“Prestación de Servicios de Limpieza y desinfección de los Establecimientos de Salud” </w:t>
            </w:r>
            <w:r w:rsidRPr="003F769C">
              <w:rPr>
                <w:rFonts w:asciiTheme="minorHAnsi" w:hAnsiTheme="minorHAnsi" w:cstheme="minorHAnsi"/>
                <w:sz w:val="18"/>
                <w:lang w:eastAsia="es-MX"/>
              </w:rPr>
              <w:t>emitido por el consejo nacional de normalización y certificación de competencias laborales. Estos deberán ser de la siguiente forma: un certificado a nombre del representante legal o del licitante y dos certificados a nombre de los supervisores del servicio</w:t>
            </w:r>
            <w:r>
              <w:rPr>
                <w:rFonts w:asciiTheme="minorHAnsi" w:hAnsiTheme="minorHAnsi" w:cstheme="minorHAnsi"/>
                <w:sz w:val="18"/>
                <w:lang w:eastAsia="es-MX"/>
              </w:rPr>
              <w:t>.</w:t>
            </w:r>
          </w:p>
        </w:tc>
        <w:tc>
          <w:tcPr>
            <w:tcW w:w="1559" w:type="dxa"/>
            <w:tcBorders>
              <w:top w:val="single" w:sz="4" w:space="0" w:color="000000"/>
              <w:left w:val="single" w:sz="4" w:space="0" w:color="000000"/>
              <w:bottom w:val="single" w:sz="4" w:space="0" w:color="000000"/>
            </w:tcBorders>
            <w:vAlign w:val="center"/>
          </w:tcPr>
          <w:p w14:paraId="5AF9CEF5" w14:textId="06155787" w:rsidR="003F769C" w:rsidRPr="00EA7BF4" w:rsidRDefault="003F769C"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QQ</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C857C7F" w14:textId="77777777" w:rsidR="003F769C" w:rsidRPr="00EA7BF4" w:rsidRDefault="003F769C"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805F8C3" w14:textId="77777777" w:rsidR="003F769C" w:rsidRPr="00EA7BF4" w:rsidRDefault="003F769C" w:rsidP="001E4B85">
            <w:pPr>
              <w:snapToGrid w:val="0"/>
              <w:jc w:val="both"/>
              <w:rPr>
                <w:rFonts w:asciiTheme="minorHAnsi" w:hAnsiTheme="minorHAnsi" w:cstheme="minorHAnsi"/>
                <w:b/>
                <w:sz w:val="18"/>
                <w:szCs w:val="18"/>
                <w:shd w:val="clear" w:color="auto" w:fill="FFFF00"/>
              </w:rPr>
            </w:pPr>
          </w:p>
        </w:tc>
      </w:tr>
      <w:tr w:rsidR="00AE7E31" w:rsidRPr="00EA7BF4" w14:paraId="3FCDE222" w14:textId="77777777" w:rsidTr="003F769C">
        <w:trPr>
          <w:trHeight w:val="790"/>
        </w:trPr>
        <w:tc>
          <w:tcPr>
            <w:tcW w:w="5599" w:type="dxa"/>
            <w:tcBorders>
              <w:top w:val="single" w:sz="4" w:space="0" w:color="000000"/>
              <w:left w:val="single" w:sz="4" w:space="0" w:color="000000"/>
              <w:bottom w:val="single" w:sz="4" w:space="0" w:color="000000"/>
            </w:tcBorders>
          </w:tcPr>
          <w:p w14:paraId="586910FC" w14:textId="77777777" w:rsidR="00AE7E31" w:rsidRPr="00AE7E31" w:rsidRDefault="00AE7E31" w:rsidP="00AE7E31">
            <w:pPr>
              <w:pStyle w:val="Prrafodelista"/>
              <w:tabs>
                <w:tab w:val="left" w:pos="426"/>
              </w:tabs>
              <w:ind w:left="0"/>
              <w:contextualSpacing w:val="0"/>
              <w:jc w:val="both"/>
              <w:rPr>
                <w:rFonts w:asciiTheme="minorHAnsi" w:hAnsiTheme="minorHAnsi" w:cstheme="minorHAnsi"/>
                <w:sz w:val="18"/>
                <w:lang w:eastAsia="es-MX"/>
              </w:rPr>
            </w:pPr>
            <w:r w:rsidRPr="00AE7E31">
              <w:rPr>
                <w:rFonts w:asciiTheme="minorHAnsi" w:hAnsiTheme="minorHAnsi" w:cstheme="minorHAnsi"/>
                <w:sz w:val="18"/>
                <w:lang w:eastAsia="es-MX"/>
              </w:rPr>
              <w:t xml:space="preserve">El licitante deberá demostrar que tuvo ingresos en el año anterior, por un monto igual o superior, al 20% del monto total de su oferta económica (incluyendo IVA), con la presentación de una copia de su declaración fiscal anual ante el Servicio de Administración Tributaria (SAT), correspondiente al ejercicio fiscal 2025, con Acuse de Recibo que contenga la cadena digital de autenticidad emitida por el SAT. </w:t>
            </w:r>
          </w:p>
          <w:p w14:paraId="3036743B" w14:textId="77777777" w:rsidR="00AE7E31" w:rsidRPr="003F769C" w:rsidRDefault="00AE7E31" w:rsidP="003F769C">
            <w:pPr>
              <w:jc w:val="both"/>
              <w:rPr>
                <w:rFonts w:asciiTheme="minorHAnsi" w:hAnsiTheme="minorHAnsi" w:cstheme="minorHAnsi"/>
                <w:sz w:val="18"/>
                <w:lang w:eastAsia="es-MX"/>
              </w:rPr>
            </w:pPr>
          </w:p>
        </w:tc>
        <w:tc>
          <w:tcPr>
            <w:tcW w:w="1559" w:type="dxa"/>
            <w:tcBorders>
              <w:top w:val="single" w:sz="4" w:space="0" w:color="000000"/>
              <w:left w:val="single" w:sz="4" w:space="0" w:color="000000"/>
              <w:bottom w:val="single" w:sz="4" w:space="0" w:color="000000"/>
            </w:tcBorders>
            <w:vAlign w:val="center"/>
          </w:tcPr>
          <w:p w14:paraId="3415D9C5" w14:textId="6A2583C0" w:rsidR="00AE7E31" w:rsidRPr="00EA7BF4" w:rsidRDefault="00AE7E31"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RR</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5502858" w14:textId="77777777" w:rsidR="00AE7E31" w:rsidRPr="00EA7BF4" w:rsidRDefault="00AE7E31"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F288047" w14:textId="77777777" w:rsidR="00AE7E31" w:rsidRPr="00EA7BF4" w:rsidRDefault="00AE7E31" w:rsidP="001E4B85">
            <w:pPr>
              <w:snapToGrid w:val="0"/>
              <w:jc w:val="both"/>
              <w:rPr>
                <w:rFonts w:asciiTheme="minorHAnsi" w:hAnsiTheme="minorHAnsi" w:cstheme="minorHAnsi"/>
                <w:b/>
                <w:sz w:val="18"/>
                <w:szCs w:val="18"/>
                <w:shd w:val="clear" w:color="auto" w:fill="FFFF00"/>
              </w:rPr>
            </w:pPr>
          </w:p>
        </w:tc>
      </w:tr>
    </w:tbl>
    <w:p w14:paraId="590B1F23" w14:textId="77777777" w:rsidR="000A2FFF" w:rsidRPr="009018B1" w:rsidRDefault="000A2FFF" w:rsidP="000A2FFF">
      <w:pPr>
        <w:jc w:val="center"/>
        <w:rPr>
          <w:rFonts w:asciiTheme="minorHAnsi" w:hAnsiTheme="minorHAnsi" w:cstheme="minorHAnsi"/>
          <w:b/>
          <w:i/>
          <w:sz w:val="22"/>
          <w:szCs w:val="22"/>
        </w:rPr>
      </w:pPr>
    </w:p>
    <w:p w14:paraId="1AB65C28" w14:textId="77777777" w:rsidR="00D03260" w:rsidRPr="009018B1" w:rsidRDefault="00D03260" w:rsidP="000A2FFF">
      <w:pPr>
        <w:jc w:val="center"/>
        <w:rPr>
          <w:rFonts w:asciiTheme="minorHAnsi" w:hAnsiTheme="minorHAnsi" w:cstheme="minorHAnsi"/>
          <w:b/>
          <w:i/>
          <w:sz w:val="22"/>
          <w:szCs w:val="22"/>
        </w:rPr>
      </w:pPr>
    </w:p>
    <w:p w14:paraId="60FA2739" w14:textId="77777777" w:rsidR="002D58A3" w:rsidRPr="009018B1" w:rsidRDefault="002D58A3" w:rsidP="000A2FFF">
      <w:pPr>
        <w:jc w:val="center"/>
        <w:rPr>
          <w:rFonts w:asciiTheme="minorHAnsi" w:hAnsiTheme="minorHAnsi" w:cstheme="minorHAnsi"/>
          <w:b/>
          <w:i/>
          <w:sz w:val="20"/>
        </w:rPr>
      </w:pPr>
      <w:r w:rsidRPr="009018B1">
        <w:rPr>
          <w:rFonts w:asciiTheme="minorHAnsi" w:hAnsiTheme="minorHAnsi" w:cstheme="minorHAnsi"/>
          <w:b/>
          <w:i/>
          <w:sz w:val="20"/>
        </w:rPr>
        <w:t>DOCUMENTACIÓN CORRESPONDIENTE A LA PROPUESTA ECONÓMICA</w:t>
      </w:r>
    </w:p>
    <w:p w14:paraId="77BF947D" w14:textId="77777777" w:rsidR="002D58A3" w:rsidRPr="009018B1" w:rsidRDefault="002D58A3">
      <w:pPr>
        <w:jc w:val="center"/>
        <w:rPr>
          <w:rFonts w:asciiTheme="minorHAnsi" w:hAnsiTheme="minorHAnsi" w:cstheme="minorHAnsi"/>
          <w:sz w:val="12"/>
          <w:szCs w:val="12"/>
          <w:lang w:val="es-ES_tradnl"/>
        </w:rPr>
      </w:pP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9018B1" w14:paraId="2EA3E971" w14:textId="77777777" w:rsidTr="00A321E3">
        <w:trPr>
          <w:tblHeader/>
        </w:trPr>
        <w:tc>
          <w:tcPr>
            <w:tcW w:w="2933" w:type="pct"/>
            <w:tcBorders>
              <w:top w:val="single" w:sz="4" w:space="0" w:color="000000"/>
              <w:left w:val="single" w:sz="4" w:space="0" w:color="000000"/>
              <w:bottom w:val="single" w:sz="4" w:space="0" w:color="000000"/>
            </w:tcBorders>
            <w:shd w:val="clear" w:color="auto" w:fill="D9D9D9"/>
          </w:tcPr>
          <w:p w14:paraId="0BB07700"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PRESENTADO</w:t>
            </w:r>
          </w:p>
          <w:p w14:paraId="03715A5A" w14:textId="77777777" w:rsidR="002D58A3" w:rsidRPr="009018B1" w:rsidRDefault="002D58A3">
            <w:pPr>
              <w:jc w:val="center"/>
              <w:rPr>
                <w:rFonts w:asciiTheme="minorHAnsi" w:hAnsiTheme="minorHAnsi" w:cstheme="minorHAnsi"/>
                <w:b/>
                <w:sz w:val="18"/>
              </w:rPr>
            </w:pPr>
            <w:r w:rsidRPr="009018B1">
              <w:rPr>
                <w:rFonts w:asciiTheme="minorHAnsi" w:hAnsiTheme="minorHAnsi" w:cstheme="minorHAnsi"/>
                <w:b/>
                <w:sz w:val="18"/>
              </w:rPr>
              <w:t>SI            NO</w:t>
            </w:r>
          </w:p>
        </w:tc>
      </w:tr>
      <w:tr w:rsidR="002D58A3" w:rsidRPr="009018B1" w14:paraId="40B698F3" w14:textId="77777777" w:rsidTr="00A321E3">
        <w:tc>
          <w:tcPr>
            <w:tcW w:w="2933" w:type="pct"/>
            <w:tcBorders>
              <w:top w:val="single" w:sz="4" w:space="0" w:color="000000"/>
              <w:left w:val="single" w:sz="4" w:space="0" w:color="000000"/>
              <w:bottom w:val="single" w:sz="4" w:space="0" w:color="000000"/>
            </w:tcBorders>
          </w:tcPr>
          <w:p w14:paraId="5B073498" w14:textId="042E6580" w:rsidR="002D58A3" w:rsidRDefault="000B7E1F" w:rsidP="000B7E1F">
            <w:pPr>
              <w:pStyle w:val="Body1"/>
              <w:jc w:val="both"/>
              <w:rPr>
                <w:rFonts w:asciiTheme="minorHAnsi" w:hAnsiTheme="minorHAnsi" w:cstheme="minorHAnsi"/>
                <w:b/>
                <w:color w:val="0000FF"/>
                <w:sz w:val="18"/>
                <w:szCs w:val="16"/>
              </w:rPr>
            </w:pPr>
            <w:r w:rsidRPr="000B7E1F">
              <w:rPr>
                <w:rFonts w:asciiTheme="minorHAnsi" w:hAnsiTheme="minorHAnsi" w:cstheme="minorHAnsi"/>
                <w:sz w:val="18"/>
                <w:szCs w:val="16"/>
              </w:rPr>
              <w:t xml:space="preserve">La cotización original </w:t>
            </w:r>
            <w:r w:rsidRPr="000B7E1F">
              <w:rPr>
                <w:rFonts w:asciiTheme="minorHAnsi" w:hAnsiTheme="minorHAnsi" w:cstheme="minorHAnsi"/>
                <w:sz w:val="18"/>
                <w:szCs w:val="18"/>
              </w:rPr>
              <w:t xml:space="preserve">de la </w:t>
            </w:r>
            <w:r w:rsidR="00185515">
              <w:rPr>
                <w:rFonts w:asciiTheme="minorHAnsi" w:hAnsiTheme="minorHAnsi" w:cstheme="minorHAnsi"/>
                <w:b/>
                <w:color w:val="0000FF"/>
                <w:sz w:val="18"/>
                <w:szCs w:val="18"/>
                <w:lang w:val="es-ES" w:eastAsia="es-ES"/>
              </w:rPr>
              <w:t>Servicio Integral de Limpieza en las Unidades Médicas y Administrativas de los Servicios de Salud de Zacatecas</w:t>
            </w:r>
            <w:r w:rsidRPr="000B7E1F">
              <w:rPr>
                <w:rFonts w:asciiTheme="minorHAnsi" w:hAnsiTheme="minorHAnsi" w:cstheme="minorHAnsi"/>
                <w:b/>
                <w:color w:val="0000FF"/>
                <w:sz w:val="18"/>
                <w:szCs w:val="18"/>
                <w:lang w:val="es-ES" w:eastAsia="es-ES"/>
              </w:rPr>
              <w:t xml:space="preserve">, </w:t>
            </w:r>
            <w:r w:rsidRPr="000B7E1F">
              <w:rPr>
                <w:rFonts w:asciiTheme="minorHAnsi" w:hAnsiTheme="minorHAnsi" w:cstheme="minorHAnsi"/>
                <w:bCs/>
                <w:color w:val="auto"/>
                <w:sz w:val="18"/>
                <w:szCs w:val="18"/>
                <w:lang w:val="es-ES" w:eastAsia="es-ES"/>
              </w:rPr>
              <w:t>que se</w:t>
            </w:r>
            <w:r w:rsidRPr="000B7E1F">
              <w:rPr>
                <w:rFonts w:asciiTheme="minorHAnsi" w:hAnsiTheme="minorHAnsi" w:cstheme="minorHAnsi"/>
                <w:b/>
                <w:color w:val="0000FF"/>
                <w:sz w:val="18"/>
                <w:szCs w:val="18"/>
                <w:lang w:val="es-ES" w:eastAsia="es-ES"/>
              </w:rPr>
              <w:t xml:space="preserve"> </w:t>
            </w:r>
            <w:r w:rsidRPr="000B7E1F">
              <w:rPr>
                <w:rFonts w:asciiTheme="minorHAnsi" w:hAnsiTheme="minorHAnsi" w:cstheme="minorHAnsi"/>
                <w:sz w:val="18"/>
                <w:szCs w:val="18"/>
              </w:rPr>
              <w:t>solicita en el requer</w:t>
            </w:r>
            <w:r w:rsidRPr="000B7E1F">
              <w:rPr>
                <w:rFonts w:asciiTheme="minorHAnsi" w:hAnsiTheme="minorHAnsi" w:cstheme="minorHAnsi"/>
                <w:sz w:val="18"/>
                <w:szCs w:val="16"/>
              </w:rPr>
              <w:t xml:space="preserve">imiento de esta licitación, conforme al formato de </w:t>
            </w:r>
            <w:r w:rsidRPr="000B7E1F">
              <w:rPr>
                <w:rFonts w:asciiTheme="minorHAnsi" w:hAnsiTheme="minorHAnsi" w:cstheme="minorHAnsi"/>
                <w:b/>
                <w:color w:val="0000FF"/>
                <w:sz w:val="18"/>
                <w:szCs w:val="16"/>
              </w:rPr>
              <w:t>Anexo Número 07 B (siete B)</w:t>
            </w:r>
            <w:r>
              <w:rPr>
                <w:rFonts w:asciiTheme="minorHAnsi" w:hAnsiTheme="minorHAnsi" w:cstheme="minorHAnsi"/>
                <w:b/>
                <w:color w:val="0000FF"/>
                <w:sz w:val="18"/>
                <w:szCs w:val="16"/>
              </w:rPr>
              <w:t>.</w:t>
            </w:r>
          </w:p>
          <w:p w14:paraId="721E8C86" w14:textId="24D358ED" w:rsidR="000B7E1F" w:rsidRPr="009018B1" w:rsidRDefault="000B7E1F" w:rsidP="000B7E1F">
            <w:pPr>
              <w:pStyle w:val="Body1"/>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9018B1" w:rsidRDefault="00A321E3">
            <w:pPr>
              <w:snapToGrid w:val="0"/>
              <w:jc w:val="center"/>
              <w:rPr>
                <w:rFonts w:asciiTheme="minorHAnsi" w:hAnsiTheme="minorHAnsi" w:cstheme="minorHAnsi"/>
                <w:sz w:val="18"/>
              </w:rPr>
            </w:pPr>
            <w:r w:rsidRPr="009018B1">
              <w:rPr>
                <w:rFonts w:asciiTheme="minorHAnsi" w:hAnsiTheme="minorHAnsi" w:cstheme="minorHAnsi"/>
                <w:sz w:val="18"/>
              </w:rPr>
              <w:t>1</w:t>
            </w:r>
            <w:r w:rsidR="000B7E1F">
              <w:rPr>
                <w:rFonts w:asciiTheme="minorHAnsi" w:hAnsiTheme="minorHAnsi" w:cstheme="minorHAnsi"/>
                <w:sz w:val="18"/>
              </w:rPr>
              <w:t>4</w:t>
            </w:r>
            <w:r w:rsidRPr="009018B1">
              <w:rPr>
                <w:rFonts w:asciiTheme="minorHAnsi" w:hAnsiTheme="minorHAnsi" w:cstheme="minorHAnsi"/>
                <w:sz w:val="18"/>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9018B1" w:rsidRDefault="002D58A3">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9018B1" w:rsidRDefault="002D58A3">
            <w:pPr>
              <w:snapToGrid w:val="0"/>
              <w:jc w:val="both"/>
              <w:rPr>
                <w:rFonts w:asciiTheme="minorHAnsi" w:hAnsiTheme="minorHAnsi" w:cstheme="minorHAnsi"/>
                <w:sz w:val="18"/>
              </w:rPr>
            </w:pPr>
          </w:p>
        </w:tc>
      </w:tr>
      <w:tr w:rsidR="00B334E6" w:rsidRPr="009018B1" w14:paraId="6766EAD7" w14:textId="77777777" w:rsidTr="00A321E3">
        <w:tc>
          <w:tcPr>
            <w:tcW w:w="2933" w:type="pct"/>
            <w:tcBorders>
              <w:top w:val="single" w:sz="4" w:space="0" w:color="000000"/>
              <w:left w:val="single" w:sz="4" w:space="0" w:color="000000"/>
              <w:bottom w:val="single" w:sz="4" w:space="0" w:color="000000"/>
            </w:tcBorders>
          </w:tcPr>
          <w:p w14:paraId="3816718D" w14:textId="77777777" w:rsidR="00B334E6" w:rsidRPr="009018B1" w:rsidRDefault="00B334E6" w:rsidP="00553122">
            <w:pPr>
              <w:snapToGrid w:val="0"/>
              <w:jc w:val="both"/>
              <w:rPr>
                <w:rFonts w:asciiTheme="minorHAnsi" w:hAnsiTheme="minorHAnsi" w:cstheme="minorHAnsi"/>
                <w:sz w:val="18"/>
              </w:rPr>
            </w:pPr>
            <w:r w:rsidRPr="009018B1">
              <w:rPr>
                <w:rFonts w:asciiTheme="minorHAnsi" w:hAnsiTheme="minorHAnsi" w:cstheme="minorHAnsi"/>
                <w:sz w:val="18"/>
              </w:rPr>
              <w:t xml:space="preserve">La </w:t>
            </w:r>
            <w:r w:rsidRPr="009018B1">
              <w:rPr>
                <w:rFonts w:asciiTheme="minorHAnsi" w:hAnsiTheme="minorHAnsi" w:cstheme="minorHAnsi"/>
                <w:b/>
                <w:color w:val="0000FF"/>
                <w:sz w:val="18"/>
              </w:rPr>
              <w:t>Garantía de Sostenimiento de la Seriedad de su Propuesta Económica</w:t>
            </w:r>
            <w:r w:rsidRPr="009018B1">
              <w:rPr>
                <w:rFonts w:asciiTheme="minorHAnsi" w:hAnsiTheme="minorHAnsi" w:cstheme="minorHAnsi"/>
                <w:sz w:val="18"/>
              </w:rPr>
              <w:t>, mediante fianza o cheque cruzado, a favor de los “Servicios de Salud de Zacatecas”, por el monto del 10% (diez por ciento), del valor total de su oferta o propuesta económica</w:t>
            </w:r>
          </w:p>
          <w:p w14:paraId="500F0ECE" w14:textId="77777777" w:rsidR="00B334E6" w:rsidRPr="009018B1" w:rsidRDefault="00B334E6" w:rsidP="00553122">
            <w:pPr>
              <w:snapToGrid w:val="0"/>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9018B1" w:rsidRDefault="00A321E3" w:rsidP="00A321E3">
            <w:pPr>
              <w:snapToGrid w:val="0"/>
              <w:jc w:val="center"/>
              <w:rPr>
                <w:rFonts w:asciiTheme="minorHAnsi" w:hAnsiTheme="minorHAnsi" w:cstheme="minorHAnsi"/>
                <w:sz w:val="18"/>
              </w:rPr>
            </w:pPr>
            <w:r w:rsidRPr="009018B1">
              <w:rPr>
                <w:rFonts w:asciiTheme="minorHAnsi" w:hAnsiTheme="minorHAnsi" w:cstheme="minorHAnsi"/>
                <w:sz w:val="18"/>
              </w:rPr>
              <w:t>1</w:t>
            </w:r>
            <w:r w:rsidR="000B7E1F">
              <w:rPr>
                <w:rFonts w:asciiTheme="minorHAnsi" w:hAnsiTheme="minorHAnsi" w:cstheme="minorHAnsi"/>
                <w:sz w:val="18"/>
              </w:rPr>
              <w:t>4</w:t>
            </w:r>
            <w:r w:rsidRPr="009018B1">
              <w:rPr>
                <w:rFonts w:asciiTheme="minorHAnsi" w:hAnsiTheme="minorHAnsi" w:cstheme="minorHAnsi"/>
                <w:sz w:val="18"/>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9018B1" w:rsidRDefault="00B334E6">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9018B1" w:rsidRDefault="00B334E6">
            <w:pPr>
              <w:snapToGrid w:val="0"/>
              <w:jc w:val="both"/>
              <w:rPr>
                <w:rFonts w:asciiTheme="minorHAnsi" w:hAnsiTheme="minorHAnsi" w:cstheme="minorHAnsi"/>
                <w:sz w:val="18"/>
              </w:rPr>
            </w:pPr>
          </w:p>
        </w:tc>
      </w:tr>
    </w:tbl>
    <w:p w14:paraId="724C1B49" w14:textId="77777777" w:rsidR="002D58A3" w:rsidRPr="009018B1" w:rsidRDefault="002D58A3">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9018B1" w14:paraId="0CEB6347" w14:textId="77777777" w:rsidTr="00F40EB7">
        <w:trPr>
          <w:trHeight w:val="758"/>
          <w:jc w:val="center"/>
        </w:trPr>
        <w:tc>
          <w:tcPr>
            <w:tcW w:w="2500" w:type="pct"/>
            <w:vAlign w:val="center"/>
          </w:tcPr>
          <w:p w14:paraId="6CBFAFE9" w14:textId="77777777" w:rsidR="002D58A3" w:rsidRPr="009018B1" w:rsidRDefault="002D58A3" w:rsidP="00F40EB7">
            <w:pPr>
              <w:spacing w:line="192" w:lineRule="exact"/>
              <w:jc w:val="center"/>
              <w:rPr>
                <w:rFonts w:asciiTheme="minorHAnsi" w:hAnsiTheme="minorHAnsi" w:cstheme="minorHAnsi"/>
                <w:b/>
                <w:sz w:val="16"/>
                <w:szCs w:val="16"/>
              </w:rPr>
            </w:pPr>
            <w:r w:rsidRPr="009018B1">
              <w:rPr>
                <w:rFonts w:asciiTheme="minorHAnsi" w:hAnsiTheme="minorHAnsi" w:cstheme="minorHAnsi"/>
                <w:b/>
                <w:sz w:val="16"/>
                <w:szCs w:val="16"/>
              </w:rPr>
              <w:t>NOMBRE DE QUIEN RECIBE</w:t>
            </w:r>
          </w:p>
        </w:tc>
        <w:tc>
          <w:tcPr>
            <w:tcW w:w="2500" w:type="pct"/>
          </w:tcPr>
          <w:p w14:paraId="10CC692B" w14:textId="77777777" w:rsidR="002D58A3" w:rsidRPr="009018B1" w:rsidRDefault="002D58A3" w:rsidP="0094597F">
            <w:pPr>
              <w:spacing w:line="192" w:lineRule="exact"/>
              <w:jc w:val="center"/>
              <w:rPr>
                <w:rFonts w:asciiTheme="minorHAnsi" w:hAnsiTheme="minorHAnsi" w:cstheme="minorHAnsi"/>
                <w:b/>
                <w:sz w:val="16"/>
                <w:szCs w:val="16"/>
              </w:rPr>
            </w:pPr>
          </w:p>
        </w:tc>
      </w:tr>
      <w:tr w:rsidR="002D58A3" w:rsidRPr="009018B1" w14:paraId="31F68817" w14:textId="77777777" w:rsidTr="00F40EB7">
        <w:trPr>
          <w:trHeight w:val="759"/>
          <w:jc w:val="center"/>
        </w:trPr>
        <w:tc>
          <w:tcPr>
            <w:tcW w:w="2500" w:type="pct"/>
            <w:vAlign w:val="center"/>
          </w:tcPr>
          <w:p w14:paraId="3D4C474D" w14:textId="77777777" w:rsidR="002D58A3" w:rsidRPr="009018B1" w:rsidRDefault="002D58A3" w:rsidP="00F40EB7">
            <w:pPr>
              <w:spacing w:line="192" w:lineRule="exact"/>
              <w:jc w:val="center"/>
              <w:rPr>
                <w:rFonts w:asciiTheme="minorHAnsi" w:hAnsiTheme="minorHAnsi" w:cstheme="minorHAnsi"/>
                <w:b/>
                <w:sz w:val="16"/>
                <w:szCs w:val="16"/>
              </w:rPr>
            </w:pPr>
            <w:r w:rsidRPr="009018B1">
              <w:rPr>
                <w:rFonts w:asciiTheme="minorHAnsi" w:hAnsiTheme="minorHAnsi" w:cstheme="minorHAnsi"/>
                <w:b/>
                <w:sz w:val="16"/>
                <w:szCs w:val="16"/>
              </w:rPr>
              <w:t>FIRMA DE QUIEN RECIBE</w:t>
            </w:r>
          </w:p>
        </w:tc>
        <w:tc>
          <w:tcPr>
            <w:tcW w:w="2500" w:type="pct"/>
          </w:tcPr>
          <w:p w14:paraId="32582AC4" w14:textId="77777777" w:rsidR="002D58A3" w:rsidRPr="009018B1" w:rsidRDefault="002D58A3" w:rsidP="0094597F">
            <w:pPr>
              <w:spacing w:line="192" w:lineRule="exact"/>
              <w:jc w:val="center"/>
              <w:rPr>
                <w:rFonts w:asciiTheme="minorHAnsi" w:hAnsiTheme="minorHAnsi" w:cstheme="minorHAnsi"/>
                <w:b/>
                <w:sz w:val="16"/>
                <w:szCs w:val="16"/>
              </w:rPr>
            </w:pPr>
          </w:p>
          <w:p w14:paraId="7B6D7A37" w14:textId="77777777" w:rsidR="004E468E" w:rsidRPr="009018B1" w:rsidRDefault="004E468E" w:rsidP="0094597F">
            <w:pPr>
              <w:spacing w:line="192" w:lineRule="exact"/>
              <w:jc w:val="center"/>
              <w:rPr>
                <w:rFonts w:asciiTheme="minorHAnsi" w:hAnsiTheme="minorHAnsi" w:cstheme="minorHAnsi"/>
                <w:b/>
                <w:sz w:val="16"/>
                <w:szCs w:val="16"/>
              </w:rPr>
            </w:pPr>
          </w:p>
        </w:tc>
      </w:tr>
    </w:tbl>
    <w:p w14:paraId="52BB699E" w14:textId="77777777" w:rsidR="00E55750" w:rsidRDefault="00E55750">
      <w:pPr>
        <w:rPr>
          <w:rFonts w:asciiTheme="minorHAnsi" w:hAnsiTheme="minorHAnsi" w:cstheme="minorHAnsi"/>
        </w:rPr>
      </w:pPr>
    </w:p>
    <w:p w14:paraId="0C3A8FE5" w14:textId="77777777" w:rsidR="0043129A" w:rsidRPr="0043129A" w:rsidRDefault="0043129A" w:rsidP="0043129A">
      <w:pPr>
        <w:rPr>
          <w:rFonts w:asciiTheme="minorHAnsi" w:hAnsiTheme="minorHAnsi" w:cstheme="minorHAnsi"/>
        </w:rPr>
      </w:pPr>
    </w:p>
    <w:p w14:paraId="7E8DD3B3" w14:textId="77777777" w:rsidR="0043129A" w:rsidRPr="0043129A" w:rsidRDefault="0043129A" w:rsidP="0043129A">
      <w:pPr>
        <w:rPr>
          <w:rFonts w:asciiTheme="minorHAnsi" w:hAnsiTheme="minorHAnsi" w:cstheme="minorHAnsi"/>
        </w:rPr>
      </w:pPr>
    </w:p>
    <w:p w14:paraId="61DB715A" w14:textId="77777777" w:rsidR="0043129A" w:rsidRPr="0043129A" w:rsidRDefault="0043129A" w:rsidP="0043129A">
      <w:pPr>
        <w:rPr>
          <w:rFonts w:asciiTheme="minorHAnsi" w:hAnsiTheme="minorHAnsi" w:cstheme="minorHAnsi"/>
        </w:rPr>
      </w:pPr>
    </w:p>
    <w:p w14:paraId="0337F00F" w14:textId="77777777" w:rsidR="0043129A" w:rsidRPr="0043129A" w:rsidRDefault="0043129A" w:rsidP="0043129A">
      <w:pPr>
        <w:rPr>
          <w:rFonts w:asciiTheme="minorHAnsi" w:hAnsiTheme="minorHAnsi" w:cstheme="minorHAnsi"/>
        </w:rPr>
      </w:pPr>
    </w:p>
    <w:p w14:paraId="08BA25E4" w14:textId="77777777" w:rsidR="0043129A" w:rsidRPr="0043129A" w:rsidRDefault="0043129A" w:rsidP="0043129A">
      <w:pPr>
        <w:rPr>
          <w:rFonts w:asciiTheme="minorHAnsi" w:hAnsiTheme="minorHAnsi" w:cstheme="minorHAnsi"/>
        </w:rPr>
      </w:pPr>
    </w:p>
    <w:p w14:paraId="524BF7DA" w14:textId="77777777" w:rsidR="0043129A" w:rsidRPr="0043129A" w:rsidRDefault="0043129A" w:rsidP="0043129A">
      <w:pPr>
        <w:rPr>
          <w:rFonts w:asciiTheme="minorHAnsi" w:hAnsiTheme="minorHAnsi" w:cstheme="minorHAnsi"/>
        </w:rPr>
      </w:pPr>
    </w:p>
    <w:p w14:paraId="3A5AD3AA" w14:textId="77777777" w:rsidR="0043129A" w:rsidRDefault="0043129A" w:rsidP="0043129A">
      <w:pPr>
        <w:rPr>
          <w:rFonts w:asciiTheme="minorHAnsi" w:hAnsiTheme="minorHAnsi" w:cstheme="minorHAnsi"/>
        </w:rPr>
      </w:pPr>
    </w:p>
    <w:p w14:paraId="73B1DF0E" w14:textId="77777777" w:rsidR="0043129A" w:rsidRDefault="0043129A" w:rsidP="0043129A">
      <w:pPr>
        <w:rPr>
          <w:rFonts w:asciiTheme="minorHAnsi" w:hAnsiTheme="minorHAnsi" w:cstheme="minorHAnsi"/>
        </w:rPr>
      </w:pPr>
    </w:p>
    <w:p w14:paraId="35674249" w14:textId="77777777" w:rsidR="0043129A" w:rsidRDefault="0043129A" w:rsidP="0043129A">
      <w:pPr>
        <w:rPr>
          <w:rFonts w:asciiTheme="minorHAnsi" w:hAnsiTheme="minorHAnsi" w:cstheme="minorHAnsi"/>
        </w:rPr>
      </w:pPr>
    </w:p>
    <w:p w14:paraId="60688789" w14:textId="77777777" w:rsidR="0043129A" w:rsidRDefault="0043129A" w:rsidP="0043129A">
      <w:pPr>
        <w:rPr>
          <w:rFonts w:asciiTheme="minorHAnsi" w:hAnsiTheme="minorHAnsi" w:cstheme="minorHAnsi"/>
        </w:rPr>
      </w:pPr>
    </w:p>
    <w:p w14:paraId="0313BB14" w14:textId="77777777" w:rsidR="0043129A" w:rsidRDefault="0043129A" w:rsidP="0043129A">
      <w:pPr>
        <w:rPr>
          <w:rFonts w:asciiTheme="minorHAnsi" w:hAnsiTheme="minorHAnsi" w:cstheme="minorHAnsi"/>
        </w:rPr>
      </w:pPr>
    </w:p>
    <w:p w14:paraId="44BBE8DD" w14:textId="77777777" w:rsidR="0043129A" w:rsidRDefault="0043129A" w:rsidP="0043129A">
      <w:pPr>
        <w:rPr>
          <w:rFonts w:asciiTheme="minorHAnsi" w:hAnsiTheme="minorHAnsi" w:cstheme="minorHAnsi"/>
        </w:rPr>
      </w:pPr>
    </w:p>
    <w:p w14:paraId="14D67AC9" w14:textId="77777777" w:rsidR="0043129A" w:rsidRDefault="0043129A" w:rsidP="0043129A">
      <w:pPr>
        <w:rPr>
          <w:rFonts w:asciiTheme="minorHAnsi" w:hAnsiTheme="minorHAnsi" w:cstheme="minorHAnsi"/>
        </w:rPr>
      </w:pPr>
    </w:p>
    <w:p w14:paraId="121ACDBD" w14:textId="77777777" w:rsidR="0043129A" w:rsidRDefault="0043129A" w:rsidP="0043129A">
      <w:pPr>
        <w:rPr>
          <w:rFonts w:asciiTheme="minorHAnsi" w:hAnsiTheme="minorHAnsi" w:cstheme="minorHAnsi"/>
        </w:rPr>
      </w:pPr>
    </w:p>
    <w:p w14:paraId="0540F360" w14:textId="77777777" w:rsidR="0043129A" w:rsidRDefault="0043129A" w:rsidP="0043129A">
      <w:pPr>
        <w:rPr>
          <w:rFonts w:asciiTheme="minorHAnsi" w:hAnsiTheme="minorHAnsi" w:cstheme="minorHAnsi"/>
        </w:rPr>
      </w:pPr>
    </w:p>
    <w:p w14:paraId="577BCFCF" w14:textId="77777777" w:rsidR="0043129A" w:rsidRDefault="0043129A" w:rsidP="0043129A">
      <w:pPr>
        <w:rPr>
          <w:rFonts w:asciiTheme="minorHAnsi" w:hAnsiTheme="minorHAnsi" w:cstheme="minorHAnsi"/>
        </w:rPr>
      </w:pPr>
    </w:p>
    <w:p w14:paraId="07CD280A" w14:textId="77777777" w:rsidR="0043129A" w:rsidRDefault="0043129A" w:rsidP="0043129A">
      <w:pPr>
        <w:rPr>
          <w:rFonts w:asciiTheme="minorHAnsi" w:hAnsiTheme="minorHAnsi" w:cstheme="minorHAnsi"/>
        </w:rPr>
      </w:pPr>
    </w:p>
    <w:p w14:paraId="794E1401" w14:textId="77777777" w:rsidR="0043129A" w:rsidRDefault="0043129A" w:rsidP="0043129A">
      <w:pPr>
        <w:rPr>
          <w:rFonts w:asciiTheme="minorHAnsi" w:hAnsiTheme="minorHAnsi" w:cstheme="minorHAnsi"/>
        </w:rPr>
      </w:pPr>
    </w:p>
    <w:p w14:paraId="315CF153" w14:textId="77777777" w:rsidR="0043129A" w:rsidRDefault="0043129A" w:rsidP="0043129A">
      <w:pPr>
        <w:rPr>
          <w:rFonts w:asciiTheme="minorHAnsi" w:hAnsiTheme="minorHAnsi" w:cstheme="minorHAnsi"/>
        </w:rPr>
      </w:pPr>
    </w:p>
    <w:p w14:paraId="600263C4" w14:textId="77777777" w:rsidR="0043129A" w:rsidRDefault="0043129A" w:rsidP="0043129A">
      <w:pPr>
        <w:rPr>
          <w:rFonts w:asciiTheme="minorHAnsi" w:hAnsiTheme="minorHAnsi" w:cstheme="minorHAnsi"/>
        </w:rPr>
      </w:pPr>
    </w:p>
    <w:p w14:paraId="44191665" w14:textId="77777777" w:rsidR="0043129A" w:rsidRDefault="0043129A" w:rsidP="0043129A">
      <w:pPr>
        <w:rPr>
          <w:rFonts w:asciiTheme="minorHAnsi" w:hAnsiTheme="minorHAnsi" w:cstheme="minorHAnsi"/>
        </w:rPr>
      </w:pPr>
    </w:p>
    <w:p w14:paraId="02FD2113" w14:textId="77777777" w:rsidR="0043129A" w:rsidRDefault="0043129A" w:rsidP="0043129A">
      <w:pPr>
        <w:rPr>
          <w:rFonts w:asciiTheme="minorHAnsi" w:hAnsiTheme="minorHAnsi" w:cstheme="minorHAnsi"/>
        </w:rPr>
      </w:pPr>
    </w:p>
    <w:p w14:paraId="15AE168C" w14:textId="77777777" w:rsidR="0043129A" w:rsidRDefault="0043129A" w:rsidP="0043129A">
      <w:pPr>
        <w:rPr>
          <w:rFonts w:asciiTheme="minorHAnsi" w:hAnsiTheme="minorHAnsi" w:cstheme="minorHAnsi"/>
        </w:rPr>
      </w:pPr>
    </w:p>
    <w:p w14:paraId="6E50574E" w14:textId="77777777" w:rsidR="0043129A" w:rsidRDefault="0043129A" w:rsidP="0043129A">
      <w:pPr>
        <w:rPr>
          <w:rFonts w:asciiTheme="minorHAnsi" w:hAnsiTheme="minorHAnsi" w:cstheme="minorHAnsi"/>
        </w:rPr>
      </w:pPr>
    </w:p>
    <w:p w14:paraId="71EAD180" w14:textId="77777777" w:rsidR="0043129A" w:rsidRDefault="0043129A" w:rsidP="0043129A">
      <w:pPr>
        <w:rPr>
          <w:rFonts w:asciiTheme="minorHAnsi" w:hAnsiTheme="minorHAnsi" w:cstheme="minorHAnsi"/>
        </w:rPr>
      </w:pPr>
    </w:p>
    <w:p w14:paraId="551794CC" w14:textId="77777777" w:rsidR="0043129A" w:rsidRPr="00B84F36" w:rsidRDefault="0043129A" w:rsidP="0043129A">
      <w:pPr>
        <w:jc w:val="center"/>
        <w:rPr>
          <w:rFonts w:asciiTheme="minorHAnsi" w:hAnsiTheme="minorHAnsi" w:cstheme="minorHAnsi"/>
          <w:b/>
          <w:sz w:val="22"/>
          <w:szCs w:val="22"/>
        </w:rPr>
      </w:pPr>
      <w:r>
        <w:rPr>
          <w:rFonts w:asciiTheme="minorHAnsi" w:hAnsiTheme="minorHAnsi" w:cstheme="minorHAnsi"/>
        </w:rPr>
        <w:lastRenderedPageBreak/>
        <w:tab/>
      </w:r>
      <w:r w:rsidRPr="00B84F36">
        <w:rPr>
          <w:rFonts w:asciiTheme="minorHAnsi" w:hAnsiTheme="minorHAnsi" w:cstheme="minorHAnsi"/>
          <w:b/>
          <w:sz w:val="22"/>
          <w:szCs w:val="22"/>
        </w:rPr>
        <w:t>ANEXO NÚMERO 03 (TRES)</w:t>
      </w:r>
    </w:p>
    <w:p w14:paraId="04B43533" w14:textId="77777777" w:rsidR="0043129A" w:rsidRPr="00B84F36" w:rsidRDefault="0043129A" w:rsidP="0043129A">
      <w:pPr>
        <w:jc w:val="center"/>
        <w:rPr>
          <w:rFonts w:asciiTheme="minorHAnsi" w:hAnsiTheme="minorHAnsi" w:cstheme="minorHAnsi"/>
          <w:b/>
          <w:sz w:val="22"/>
          <w:szCs w:val="22"/>
        </w:rPr>
      </w:pPr>
      <w:r w:rsidRPr="00B84F36">
        <w:rPr>
          <w:rFonts w:asciiTheme="minorHAnsi" w:hAnsiTheme="minorHAnsi" w:cstheme="minorHAnsi"/>
          <w:b/>
          <w:sz w:val="22"/>
          <w:szCs w:val="22"/>
        </w:rPr>
        <w:t>REQUERIMIENTO CON DESCRIPCIÓN AMPLIA Y DETALLADA</w:t>
      </w:r>
    </w:p>
    <w:p w14:paraId="106985E6" w14:textId="77777777" w:rsidR="0043129A" w:rsidRPr="00B84F36" w:rsidRDefault="0043129A" w:rsidP="0043129A">
      <w:pPr>
        <w:jc w:val="both"/>
        <w:rPr>
          <w:rFonts w:asciiTheme="minorHAnsi" w:hAnsiTheme="minorHAnsi" w:cstheme="minorHAnsi"/>
          <w:b/>
          <w:sz w:val="22"/>
          <w:szCs w:val="22"/>
        </w:rPr>
      </w:pPr>
    </w:p>
    <w:p w14:paraId="3B428E04" w14:textId="77777777" w:rsidR="0043129A" w:rsidRPr="00B84F36" w:rsidRDefault="0043129A" w:rsidP="0043129A">
      <w:pPr>
        <w:jc w:val="both"/>
        <w:rPr>
          <w:rFonts w:asciiTheme="minorHAnsi" w:hAnsiTheme="minorHAnsi" w:cstheme="minorHAnsi"/>
          <w:b/>
          <w:sz w:val="22"/>
          <w:szCs w:val="22"/>
        </w:rPr>
      </w:pPr>
    </w:p>
    <w:p w14:paraId="034EF18B"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Los Servicios de Salud de Zacatecas, requieren de la contratación de un</w:t>
      </w:r>
      <w:r w:rsidRPr="00B84F36">
        <w:rPr>
          <w:rFonts w:asciiTheme="minorHAnsi" w:hAnsiTheme="minorHAnsi" w:cstheme="minorHAnsi"/>
          <w:b/>
          <w:sz w:val="22"/>
          <w:szCs w:val="22"/>
        </w:rPr>
        <w:t xml:space="preserve"> </w:t>
      </w:r>
      <w:r w:rsidRPr="00B84F36">
        <w:rPr>
          <w:rFonts w:asciiTheme="minorHAnsi" w:hAnsiTheme="minorHAnsi" w:cstheme="minorHAnsi"/>
          <w:b/>
          <w:color w:val="0000FF"/>
          <w:sz w:val="22"/>
          <w:szCs w:val="22"/>
        </w:rPr>
        <w:t>Servicio Integral de Limpieza en las Unidades Médicas y Administrativas de los Servicios de Salud de Zacatecas, bajo</w:t>
      </w:r>
      <w:r w:rsidRPr="00B84F36">
        <w:rPr>
          <w:rFonts w:asciiTheme="minorHAnsi" w:hAnsiTheme="minorHAnsi" w:cstheme="minorHAnsi"/>
          <w:sz w:val="22"/>
          <w:szCs w:val="22"/>
        </w:rPr>
        <w:t xml:space="preserve"> las siguientes condiciones:</w:t>
      </w:r>
    </w:p>
    <w:p w14:paraId="06951CEB" w14:textId="77777777" w:rsidR="0043129A" w:rsidRPr="00B84F36" w:rsidRDefault="0043129A" w:rsidP="0043129A">
      <w:pPr>
        <w:jc w:val="both"/>
        <w:rPr>
          <w:rFonts w:asciiTheme="minorHAnsi" w:hAnsiTheme="minorHAnsi" w:cstheme="minorHAnsi"/>
          <w:b/>
          <w:color w:val="0000FF"/>
          <w:sz w:val="22"/>
          <w:szCs w:val="22"/>
        </w:rPr>
      </w:pPr>
    </w:p>
    <w:p w14:paraId="2183186D" w14:textId="77777777" w:rsidR="0043129A" w:rsidRPr="00B84F36" w:rsidRDefault="0043129A" w:rsidP="0043129A">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 xml:space="preserve">INDICE </w:t>
      </w:r>
    </w:p>
    <w:p w14:paraId="3D4CC8C8" w14:textId="77777777" w:rsidR="0043129A" w:rsidRPr="00B84F36" w:rsidRDefault="0043129A" w:rsidP="0043129A">
      <w:pPr>
        <w:jc w:val="both"/>
        <w:rPr>
          <w:rFonts w:asciiTheme="minorHAnsi" w:hAnsiTheme="minorHAnsi" w:cstheme="minorHAnsi"/>
          <w:b/>
          <w:i/>
          <w:sz w:val="22"/>
          <w:szCs w:val="22"/>
          <w:u w:val="single"/>
        </w:rPr>
      </w:pPr>
    </w:p>
    <w:p w14:paraId="45BF7E47" w14:textId="77777777" w:rsidR="0043129A" w:rsidRPr="00B84F36" w:rsidRDefault="0043129A" w:rsidP="0043129A">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GLOSARIO DE TERMINOS.</w:t>
      </w:r>
    </w:p>
    <w:p w14:paraId="5E5C553D" w14:textId="77777777" w:rsidR="0043129A" w:rsidRPr="00B84F36" w:rsidRDefault="0043129A" w:rsidP="0043129A">
      <w:pPr>
        <w:jc w:val="both"/>
        <w:rPr>
          <w:rFonts w:asciiTheme="minorHAnsi" w:hAnsiTheme="minorHAnsi" w:cstheme="minorHAnsi"/>
          <w:b/>
          <w:i/>
          <w:sz w:val="22"/>
          <w:szCs w:val="22"/>
          <w:u w:val="single"/>
        </w:rPr>
      </w:pPr>
    </w:p>
    <w:p w14:paraId="173EF122" w14:textId="77777777" w:rsidR="0043129A" w:rsidRPr="00B84F36" w:rsidRDefault="0043129A" w:rsidP="0043129A">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 DESCRIPCION DEL SERVICIO A CONTRATAR</w:t>
      </w:r>
    </w:p>
    <w:p w14:paraId="64B57560" w14:textId="77777777" w:rsidR="0043129A" w:rsidRPr="00B84F36" w:rsidRDefault="0043129A" w:rsidP="0043129A">
      <w:pPr>
        <w:pStyle w:val="Prrafodelista"/>
        <w:numPr>
          <w:ilvl w:val="1"/>
          <w:numId w:val="49"/>
        </w:numPr>
        <w:suppressAutoHyphens w:val="0"/>
        <w:jc w:val="both"/>
        <w:rPr>
          <w:rFonts w:asciiTheme="minorHAnsi" w:hAnsiTheme="minorHAnsi" w:cstheme="minorHAnsi"/>
          <w:sz w:val="22"/>
          <w:szCs w:val="22"/>
        </w:rPr>
      </w:pPr>
      <w:r>
        <w:rPr>
          <w:rFonts w:asciiTheme="minorHAnsi" w:hAnsiTheme="minorHAnsi" w:cstheme="minorHAnsi"/>
          <w:b/>
          <w:sz w:val="22"/>
          <w:szCs w:val="22"/>
        </w:rPr>
        <w:t xml:space="preserve">DESCRIPCIÓN </w:t>
      </w:r>
      <w:r w:rsidRPr="00B84F36">
        <w:rPr>
          <w:rFonts w:asciiTheme="minorHAnsi" w:hAnsiTheme="minorHAnsi" w:cstheme="minorHAnsi"/>
          <w:b/>
          <w:sz w:val="22"/>
          <w:szCs w:val="22"/>
        </w:rPr>
        <w:t>GENÉRICA DEL SERVICIO.</w:t>
      </w:r>
    </w:p>
    <w:p w14:paraId="2064BD6B" w14:textId="77777777" w:rsidR="0043129A" w:rsidRPr="00B84F36" w:rsidRDefault="0043129A" w:rsidP="0043129A">
      <w:pPr>
        <w:jc w:val="both"/>
        <w:rPr>
          <w:rFonts w:asciiTheme="minorHAnsi" w:hAnsiTheme="minorHAnsi" w:cstheme="minorHAnsi"/>
          <w:b/>
          <w:sz w:val="22"/>
          <w:szCs w:val="22"/>
        </w:rPr>
      </w:pPr>
      <w:r>
        <w:rPr>
          <w:rFonts w:asciiTheme="minorHAnsi" w:hAnsiTheme="minorHAnsi" w:cstheme="minorHAnsi"/>
          <w:b/>
          <w:sz w:val="22"/>
          <w:szCs w:val="22"/>
        </w:rPr>
        <w:t xml:space="preserve">1.2.- </w:t>
      </w:r>
      <w:r w:rsidRPr="00B84F36">
        <w:rPr>
          <w:rFonts w:asciiTheme="minorHAnsi" w:hAnsiTheme="minorHAnsi" w:cstheme="minorHAnsi"/>
          <w:b/>
          <w:sz w:val="22"/>
          <w:szCs w:val="22"/>
        </w:rPr>
        <w:t xml:space="preserve">ESPECIFICACIONES DEL SERVICIO INTEGRAL DE LIMPIEZA A </w:t>
      </w:r>
      <w:proofErr w:type="gramStart"/>
      <w:r w:rsidRPr="00B84F36">
        <w:rPr>
          <w:rFonts w:asciiTheme="minorHAnsi" w:hAnsiTheme="minorHAnsi" w:cstheme="minorHAnsi"/>
          <w:b/>
          <w:sz w:val="22"/>
          <w:szCs w:val="22"/>
        </w:rPr>
        <w:t>CONTRATAR.-</w:t>
      </w:r>
      <w:proofErr w:type="gramEnd"/>
    </w:p>
    <w:p w14:paraId="53C367AB" w14:textId="77777777" w:rsidR="0043129A" w:rsidRPr="00B84F36" w:rsidRDefault="0043129A" w:rsidP="0043129A">
      <w:pPr>
        <w:jc w:val="both"/>
        <w:rPr>
          <w:rFonts w:asciiTheme="minorHAnsi" w:hAnsiTheme="minorHAnsi" w:cstheme="minorHAnsi"/>
          <w:b/>
          <w:sz w:val="22"/>
          <w:szCs w:val="22"/>
        </w:rPr>
      </w:pPr>
      <w:r w:rsidRPr="00B84F36">
        <w:rPr>
          <w:rFonts w:asciiTheme="minorHAnsi" w:hAnsiTheme="minorHAnsi" w:cstheme="minorHAnsi"/>
          <w:b/>
          <w:sz w:val="22"/>
          <w:szCs w:val="22"/>
        </w:rPr>
        <w:t>1.3.- ESPECIFICACIONES TÉCNICAS PARTICULARES DEL SERVICIO.</w:t>
      </w:r>
    </w:p>
    <w:p w14:paraId="0A6CF500" w14:textId="77777777" w:rsidR="0043129A" w:rsidRPr="00B84F36" w:rsidRDefault="0043129A" w:rsidP="0043129A">
      <w:pPr>
        <w:jc w:val="both"/>
        <w:rPr>
          <w:rFonts w:asciiTheme="minorHAnsi" w:hAnsiTheme="minorHAnsi" w:cstheme="minorHAnsi"/>
          <w:b/>
          <w:sz w:val="22"/>
          <w:szCs w:val="22"/>
        </w:rPr>
      </w:pPr>
    </w:p>
    <w:p w14:paraId="10FFA75E" w14:textId="77777777" w:rsidR="0043129A" w:rsidRPr="00B84F36" w:rsidRDefault="0043129A" w:rsidP="0043129A">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2.- VIGENCIA DE LA CONTRATACION</w:t>
      </w:r>
    </w:p>
    <w:p w14:paraId="3AC474A0" w14:textId="77777777" w:rsidR="0043129A" w:rsidRPr="00B84F36" w:rsidRDefault="0043129A" w:rsidP="0043129A">
      <w:pPr>
        <w:jc w:val="both"/>
        <w:rPr>
          <w:rFonts w:asciiTheme="minorHAnsi" w:hAnsiTheme="minorHAnsi" w:cstheme="minorHAnsi"/>
          <w:b/>
          <w:i/>
          <w:sz w:val="22"/>
          <w:szCs w:val="22"/>
          <w:u w:val="single"/>
        </w:rPr>
      </w:pPr>
    </w:p>
    <w:p w14:paraId="1DBAEFCD" w14:textId="77777777" w:rsidR="0043129A" w:rsidRPr="00B84F36" w:rsidRDefault="0043129A" w:rsidP="0043129A">
      <w:pPr>
        <w:ind w:right="458"/>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 xml:space="preserve">3.- TIPO DE CONTRATACION </w:t>
      </w:r>
    </w:p>
    <w:p w14:paraId="278E3E80" w14:textId="77777777" w:rsidR="0043129A" w:rsidRPr="00B84F36" w:rsidRDefault="0043129A" w:rsidP="0043129A">
      <w:pPr>
        <w:jc w:val="both"/>
        <w:rPr>
          <w:rFonts w:asciiTheme="minorHAnsi" w:hAnsiTheme="minorHAnsi" w:cstheme="minorHAnsi"/>
          <w:b/>
          <w:i/>
          <w:sz w:val="22"/>
          <w:szCs w:val="22"/>
          <w:u w:val="single"/>
        </w:rPr>
      </w:pPr>
    </w:p>
    <w:p w14:paraId="170082BA" w14:textId="77777777" w:rsidR="0043129A" w:rsidRPr="00B84F36" w:rsidRDefault="0043129A" w:rsidP="0043129A">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4.- CONDICIONES DE LA PRESTACION DEL SERVICIO.</w:t>
      </w:r>
    </w:p>
    <w:p w14:paraId="09A3E554" w14:textId="77777777" w:rsidR="0043129A" w:rsidRPr="00B84F36" w:rsidRDefault="0043129A" w:rsidP="0043129A">
      <w:pPr>
        <w:jc w:val="both"/>
        <w:rPr>
          <w:rFonts w:asciiTheme="minorHAnsi" w:hAnsiTheme="minorHAnsi" w:cstheme="minorHAnsi"/>
          <w:b/>
          <w:i/>
          <w:sz w:val="22"/>
          <w:szCs w:val="22"/>
          <w:u w:val="single"/>
        </w:rPr>
      </w:pPr>
    </w:p>
    <w:p w14:paraId="6FA16D21" w14:textId="77777777" w:rsidR="0043129A" w:rsidRPr="00B84F36" w:rsidRDefault="0043129A" w:rsidP="0043129A">
      <w:pPr>
        <w:tabs>
          <w:tab w:val="left" w:pos="-284"/>
          <w:tab w:val="num" w:pos="1985"/>
          <w:tab w:val="left" w:pos="9498"/>
        </w:tabs>
        <w:overflowPunct w:val="0"/>
        <w:autoSpaceDE w:val="0"/>
        <w:autoSpaceDN w:val="0"/>
        <w:adjustRightInd w:val="0"/>
        <w:ind w:left="720" w:hanging="720"/>
        <w:jc w:val="both"/>
        <w:textAlignment w:val="baseline"/>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5.- SUPERVISIÓN DEL SERVICIO.</w:t>
      </w:r>
    </w:p>
    <w:p w14:paraId="1EE46BDF" w14:textId="77777777" w:rsidR="0043129A" w:rsidRPr="00B84F36" w:rsidRDefault="0043129A" w:rsidP="0043129A">
      <w:pPr>
        <w:tabs>
          <w:tab w:val="left" w:pos="-284"/>
          <w:tab w:val="num" w:pos="1985"/>
          <w:tab w:val="left" w:pos="9498"/>
        </w:tabs>
        <w:overflowPunct w:val="0"/>
        <w:autoSpaceDE w:val="0"/>
        <w:autoSpaceDN w:val="0"/>
        <w:adjustRightInd w:val="0"/>
        <w:ind w:left="720" w:hanging="720"/>
        <w:jc w:val="both"/>
        <w:textAlignment w:val="baseline"/>
        <w:rPr>
          <w:rFonts w:asciiTheme="minorHAnsi" w:hAnsiTheme="minorHAnsi" w:cstheme="minorHAnsi"/>
          <w:b/>
          <w:bCs/>
          <w:i/>
          <w:sz w:val="22"/>
          <w:szCs w:val="22"/>
          <w:u w:val="single"/>
        </w:rPr>
      </w:pPr>
    </w:p>
    <w:p w14:paraId="3C0B1E9B" w14:textId="77777777" w:rsidR="0043129A" w:rsidRPr="00B84F36" w:rsidRDefault="0043129A" w:rsidP="0043129A">
      <w:pPr>
        <w:ind w:left="360" w:hanging="360"/>
        <w:jc w:val="both"/>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6.- RESPONSABILIDAD CIVIL.</w:t>
      </w:r>
    </w:p>
    <w:p w14:paraId="11A1FCEC" w14:textId="77777777" w:rsidR="0043129A" w:rsidRPr="00B84F36" w:rsidRDefault="0043129A" w:rsidP="0043129A">
      <w:pPr>
        <w:ind w:left="360" w:hanging="360"/>
        <w:jc w:val="both"/>
        <w:rPr>
          <w:rFonts w:asciiTheme="minorHAnsi" w:hAnsiTheme="minorHAnsi" w:cstheme="minorHAnsi"/>
          <w:b/>
          <w:bCs/>
          <w:i/>
          <w:sz w:val="22"/>
          <w:szCs w:val="22"/>
          <w:u w:val="single"/>
        </w:rPr>
      </w:pPr>
    </w:p>
    <w:p w14:paraId="0E70B0B2" w14:textId="77777777" w:rsidR="0043129A" w:rsidRPr="00B84F36" w:rsidRDefault="0043129A" w:rsidP="0043129A">
      <w:pPr>
        <w:ind w:right="458"/>
        <w:jc w:val="both"/>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7.- AMPLIACIÓN DEL CONTRATO.</w:t>
      </w:r>
    </w:p>
    <w:p w14:paraId="143750AB" w14:textId="77777777" w:rsidR="0043129A" w:rsidRPr="00B84F36" w:rsidRDefault="0043129A" w:rsidP="0043129A">
      <w:pPr>
        <w:ind w:right="458"/>
        <w:jc w:val="both"/>
        <w:rPr>
          <w:rFonts w:asciiTheme="minorHAnsi" w:hAnsiTheme="minorHAnsi" w:cstheme="minorHAnsi"/>
          <w:b/>
          <w:bCs/>
          <w:i/>
          <w:sz w:val="22"/>
          <w:szCs w:val="22"/>
          <w:u w:val="single"/>
        </w:rPr>
      </w:pPr>
    </w:p>
    <w:p w14:paraId="291E65D9" w14:textId="77777777" w:rsidR="0043129A" w:rsidRPr="00B84F36" w:rsidRDefault="0043129A" w:rsidP="0043129A">
      <w:pPr>
        <w:widowControl w:val="0"/>
        <w:tabs>
          <w:tab w:val="left" w:pos="0"/>
        </w:tabs>
        <w:ind w:right="458"/>
        <w:jc w:val="both"/>
        <w:rPr>
          <w:rFonts w:asciiTheme="minorHAnsi" w:hAnsiTheme="minorHAnsi" w:cstheme="minorHAnsi"/>
          <w:b/>
          <w:i/>
          <w:snapToGrid w:val="0"/>
          <w:sz w:val="22"/>
          <w:szCs w:val="22"/>
          <w:u w:val="single"/>
          <w:lang w:val="es-ES_tradnl"/>
        </w:rPr>
      </w:pPr>
      <w:r w:rsidRPr="00B84F36">
        <w:rPr>
          <w:rFonts w:asciiTheme="minorHAnsi" w:hAnsiTheme="minorHAnsi" w:cstheme="minorHAnsi"/>
          <w:b/>
          <w:i/>
          <w:snapToGrid w:val="0"/>
          <w:sz w:val="22"/>
          <w:szCs w:val="22"/>
          <w:u w:val="single"/>
          <w:lang w:val="es-ES_tradnl"/>
        </w:rPr>
        <w:t>8.- CONDICIONES DE PAGO.</w:t>
      </w:r>
    </w:p>
    <w:p w14:paraId="0E35F261" w14:textId="77777777" w:rsidR="0043129A" w:rsidRPr="00B84F36" w:rsidRDefault="0043129A" w:rsidP="0043129A">
      <w:pPr>
        <w:widowControl w:val="0"/>
        <w:tabs>
          <w:tab w:val="left" w:pos="0"/>
        </w:tabs>
        <w:ind w:right="458"/>
        <w:jc w:val="both"/>
        <w:rPr>
          <w:rFonts w:asciiTheme="minorHAnsi" w:hAnsiTheme="minorHAnsi" w:cstheme="minorHAnsi"/>
          <w:b/>
          <w:i/>
          <w:snapToGrid w:val="0"/>
          <w:sz w:val="22"/>
          <w:szCs w:val="22"/>
          <w:u w:val="single"/>
          <w:lang w:val="es-ES_tradnl"/>
        </w:rPr>
      </w:pPr>
    </w:p>
    <w:p w14:paraId="46A01DB9" w14:textId="77777777" w:rsidR="0043129A" w:rsidRPr="00B84F36" w:rsidRDefault="0043129A" w:rsidP="0043129A">
      <w:pPr>
        <w:ind w:right="458"/>
        <w:jc w:val="both"/>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9.- ANTICIPOS</w:t>
      </w:r>
    </w:p>
    <w:p w14:paraId="07A11BAD" w14:textId="77777777" w:rsidR="0043129A" w:rsidRPr="00B84F36" w:rsidRDefault="0043129A" w:rsidP="0043129A">
      <w:pPr>
        <w:jc w:val="both"/>
        <w:rPr>
          <w:rFonts w:asciiTheme="minorHAnsi" w:hAnsiTheme="minorHAnsi" w:cstheme="minorHAnsi"/>
          <w:sz w:val="22"/>
          <w:szCs w:val="22"/>
        </w:rPr>
      </w:pPr>
    </w:p>
    <w:p w14:paraId="4AAF6AAD" w14:textId="77777777" w:rsidR="0043129A" w:rsidRPr="00B84F36" w:rsidRDefault="0043129A" w:rsidP="0043129A">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10.- VERIFICACIÓN DE LA CAPACIDAD PARA PRESTAR EL SERVICIO.</w:t>
      </w:r>
    </w:p>
    <w:p w14:paraId="469C5CD8" w14:textId="77777777" w:rsidR="0043129A" w:rsidRPr="00B84F36" w:rsidRDefault="0043129A" w:rsidP="0043129A">
      <w:pPr>
        <w:jc w:val="both"/>
        <w:rPr>
          <w:rFonts w:asciiTheme="minorHAnsi" w:hAnsiTheme="minorHAnsi" w:cstheme="minorHAnsi"/>
          <w:b/>
          <w:i/>
          <w:sz w:val="22"/>
          <w:szCs w:val="22"/>
          <w:u w:val="single"/>
        </w:rPr>
      </w:pPr>
    </w:p>
    <w:p w14:paraId="77A296D1" w14:textId="77777777" w:rsidR="0043129A" w:rsidRPr="00B84F36" w:rsidRDefault="0043129A" w:rsidP="0043129A">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12.- MECANISMO DE CÁLCULO Y PAGO DE PENAS CONVENCIONALES.</w:t>
      </w:r>
    </w:p>
    <w:p w14:paraId="3380D3A7" w14:textId="77777777" w:rsidR="0043129A" w:rsidRPr="00B84F36" w:rsidRDefault="0043129A" w:rsidP="0043129A">
      <w:pPr>
        <w:jc w:val="both"/>
        <w:rPr>
          <w:rFonts w:asciiTheme="minorHAnsi" w:hAnsiTheme="minorHAnsi" w:cstheme="minorHAnsi"/>
          <w:b/>
          <w:i/>
          <w:sz w:val="22"/>
          <w:szCs w:val="22"/>
          <w:u w:val="single"/>
        </w:rPr>
      </w:pPr>
    </w:p>
    <w:p w14:paraId="70446DBB" w14:textId="77777777" w:rsidR="0043129A" w:rsidRPr="00B84F36" w:rsidRDefault="0043129A" w:rsidP="0043129A">
      <w:pPr>
        <w:tabs>
          <w:tab w:val="left" w:pos="-284"/>
          <w:tab w:val="left" w:pos="540"/>
        </w:tabs>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13.- LUGARES, TURNOS Y NÚMERO DE SERVICIOS SOLICITADOS PARA LA PRESTACIÓN DEL SERVICIO.</w:t>
      </w:r>
    </w:p>
    <w:p w14:paraId="0C328464" w14:textId="77777777" w:rsidR="0043129A" w:rsidRPr="00B84F36" w:rsidRDefault="0043129A" w:rsidP="0043129A">
      <w:pPr>
        <w:jc w:val="both"/>
        <w:rPr>
          <w:rFonts w:asciiTheme="minorHAnsi" w:hAnsiTheme="minorHAnsi" w:cstheme="minorHAnsi"/>
          <w:sz w:val="22"/>
          <w:szCs w:val="22"/>
        </w:rPr>
      </w:pPr>
    </w:p>
    <w:p w14:paraId="090DA1B6" w14:textId="77777777" w:rsidR="0043129A" w:rsidRPr="00B84F36" w:rsidRDefault="0043129A" w:rsidP="0043129A">
      <w:pPr>
        <w:jc w:val="both"/>
        <w:rPr>
          <w:rFonts w:asciiTheme="minorHAnsi" w:hAnsiTheme="minorHAnsi" w:cstheme="minorHAnsi"/>
          <w:b/>
          <w:sz w:val="22"/>
          <w:szCs w:val="22"/>
        </w:rPr>
      </w:pPr>
    </w:p>
    <w:p w14:paraId="6B016B20" w14:textId="77777777" w:rsidR="0043129A" w:rsidRPr="00B84F36" w:rsidRDefault="0043129A" w:rsidP="0043129A">
      <w:pPr>
        <w:jc w:val="both"/>
        <w:rPr>
          <w:rFonts w:asciiTheme="minorHAnsi" w:hAnsiTheme="minorHAnsi" w:cstheme="minorHAnsi"/>
          <w:b/>
          <w:sz w:val="22"/>
          <w:szCs w:val="22"/>
        </w:rPr>
      </w:pPr>
      <w:r w:rsidRPr="00B84F36">
        <w:rPr>
          <w:rFonts w:asciiTheme="minorHAnsi" w:hAnsiTheme="minorHAnsi" w:cstheme="minorHAnsi"/>
          <w:b/>
          <w:sz w:val="22"/>
          <w:szCs w:val="22"/>
        </w:rPr>
        <w:t xml:space="preserve">GLOSARIO DE </w:t>
      </w:r>
      <w:proofErr w:type="gramStart"/>
      <w:r w:rsidRPr="00B84F36">
        <w:rPr>
          <w:rFonts w:asciiTheme="minorHAnsi" w:hAnsiTheme="minorHAnsi" w:cstheme="minorHAnsi"/>
          <w:b/>
          <w:sz w:val="22"/>
          <w:szCs w:val="22"/>
        </w:rPr>
        <w:t>TERMINOS.-</w:t>
      </w:r>
      <w:proofErr w:type="gramEnd"/>
    </w:p>
    <w:p w14:paraId="3077AAAE" w14:textId="77777777" w:rsidR="0043129A" w:rsidRPr="00B84F36" w:rsidRDefault="0043129A" w:rsidP="0043129A">
      <w:pPr>
        <w:jc w:val="both"/>
        <w:rPr>
          <w:rFonts w:asciiTheme="minorHAnsi" w:hAnsiTheme="minorHAnsi" w:cstheme="minorHAnsi"/>
          <w:b/>
          <w:sz w:val="22"/>
          <w:szCs w:val="22"/>
        </w:rPr>
      </w:pPr>
    </w:p>
    <w:p w14:paraId="79DB9905"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SSZ: </w:t>
      </w:r>
      <w:r w:rsidRPr="00B84F36">
        <w:rPr>
          <w:rFonts w:asciiTheme="minorHAnsi" w:hAnsiTheme="minorHAnsi" w:cstheme="minorHAnsi"/>
          <w:sz w:val="22"/>
          <w:szCs w:val="22"/>
        </w:rPr>
        <w:t>SERVICIOS DE SALUD DE ZACATECAS.</w:t>
      </w:r>
    </w:p>
    <w:p w14:paraId="788A3D6A" w14:textId="77777777" w:rsidR="0043129A" w:rsidRPr="00B84F36" w:rsidRDefault="0043129A" w:rsidP="0043129A">
      <w:pPr>
        <w:jc w:val="both"/>
        <w:rPr>
          <w:rFonts w:asciiTheme="minorHAnsi" w:hAnsiTheme="minorHAnsi" w:cstheme="minorHAnsi"/>
          <w:sz w:val="22"/>
          <w:szCs w:val="22"/>
        </w:rPr>
      </w:pPr>
    </w:p>
    <w:p w14:paraId="6A62FB39"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lastRenderedPageBreak/>
        <w:t xml:space="preserve">AERÍFERO: </w:t>
      </w:r>
      <w:r w:rsidRPr="00B84F36">
        <w:rPr>
          <w:rFonts w:asciiTheme="minorHAnsi" w:hAnsiTheme="minorHAnsi" w:cstheme="minorHAnsi"/>
          <w:sz w:val="22"/>
          <w:szCs w:val="22"/>
        </w:rPr>
        <w:t>QUE LLEVA O CONDUCE AIRE, DÍCESE DEL MOTOR IMPULSADO POR LA CORRIENTE DEL VIENTO.</w:t>
      </w:r>
    </w:p>
    <w:p w14:paraId="724CB350" w14:textId="77777777" w:rsidR="0043129A" w:rsidRPr="00B84F36" w:rsidRDefault="0043129A" w:rsidP="0043129A">
      <w:pPr>
        <w:ind w:right="458"/>
        <w:jc w:val="both"/>
        <w:rPr>
          <w:rFonts w:asciiTheme="minorHAnsi" w:hAnsiTheme="minorHAnsi" w:cstheme="minorHAnsi"/>
          <w:sz w:val="22"/>
          <w:szCs w:val="22"/>
        </w:rPr>
      </w:pPr>
    </w:p>
    <w:p w14:paraId="0387FCB3"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ANTISEPSIA: </w:t>
      </w:r>
      <w:r w:rsidRPr="00B84F36">
        <w:rPr>
          <w:rFonts w:asciiTheme="minorHAnsi" w:hAnsiTheme="minorHAnsi" w:cstheme="minorHAnsi"/>
          <w:sz w:val="22"/>
          <w:szCs w:val="22"/>
        </w:rPr>
        <w:t>CONJUNTO DE PROCEDIMIENTOS O PRACTICAS ENCOMENDADAS A EVITAR AL MÁXIMO LA REPRODUCCIÓN DISEMINACIÓN Y TRANSMISIÓN DE MICROORGANISMOS DESTRUYÉNDOLOS POR MEDIOS FÍSICOS Y QUÍMICOS.</w:t>
      </w:r>
    </w:p>
    <w:p w14:paraId="12F62397" w14:textId="77777777" w:rsidR="0043129A" w:rsidRPr="00B84F36" w:rsidRDefault="0043129A" w:rsidP="0043129A">
      <w:pPr>
        <w:ind w:right="458"/>
        <w:jc w:val="both"/>
        <w:rPr>
          <w:rFonts w:asciiTheme="minorHAnsi" w:hAnsiTheme="minorHAnsi" w:cstheme="minorHAnsi"/>
          <w:sz w:val="22"/>
          <w:szCs w:val="22"/>
        </w:rPr>
      </w:pPr>
    </w:p>
    <w:p w14:paraId="07C0130D"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ANTISÉPTICO: </w:t>
      </w:r>
      <w:r>
        <w:rPr>
          <w:rFonts w:asciiTheme="minorHAnsi" w:hAnsiTheme="minorHAnsi" w:cstheme="minorHAnsi"/>
          <w:sz w:val="22"/>
          <w:szCs w:val="22"/>
        </w:rPr>
        <w:t>SU</w:t>
      </w:r>
      <w:r w:rsidRPr="00B84F36">
        <w:rPr>
          <w:rFonts w:asciiTheme="minorHAnsi" w:hAnsiTheme="minorHAnsi" w:cstheme="minorHAnsi"/>
          <w:sz w:val="22"/>
          <w:szCs w:val="22"/>
        </w:rPr>
        <w:t>STANCIA QUE DESTRUYE, IMPIDE O INHIBE LA REPRODUCCIÓN DE MICROORGANISMOS, SE CARACTERIZA POR SER APLICABLE A SERES VIVOS.</w:t>
      </w:r>
    </w:p>
    <w:p w14:paraId="6EA7A03A" w14:textId="77777777" w:rsidR="0043129A" w:rsidRPr="00B84F36" w:rsidRDefault="0043129A" w:rsidP="0043129A">
      <w:pPr>
        <w:pStyle w:val="Prrafodelista"/>
        <w:jc w:val="both"/>
        <w:rPr>
          <w:rFonts w:asciiTheme="minorHAnsi" w:hAnsiTheme="minorHAnsi" w:cstheme="minorHAnsi"/>
          <w:sz w:val="22"/>
          <w:szCs w:val="22"/>
        </w:rPr>
      </w:pPr>
    </w:p>
    <w:p w14:paraId="2FBACE5A" w14:textId="77777777" w:rsidR="0043129A" w:rsidRPr="00B84F36" w:rsidRDefault="0043129A" w:rsidP="0043129A">
      <w:pPr>
        <w:ind w:left="180" w:right="458"/>
        <w:jc w:val="both"/>
        <w:rPr>
          <w:rFonts w:asciiTheme="minorHAnsi" w:hAnsiTheme="minorHAnsi" w:cstheme="minorHAnsi"/>
          <w:sz w:val="22"/>
          <w:szCs w:val="22"/>
        </w:rPr>
      </w:pPr>
    </w:p>
    <w:p w14:paraId="2C8B2126"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color w:val="000000"/>
          <w:sz w:val="22"/>
          <w:szCs w:val="22"/>
          <w:lang w:eastAsia="es-MX"/>
        </w:rPr>
      </w:pPr>
      <w:r w:rsidRPr="00B84F36">
        <w:rPr>
          <w:rFonts w:asciiTheme="minorHAnsi" w:hAnsiTheme="minorHAnsi" w:cstheme="minorHAnsi"/>
          <w:b/>
          <w:sz w:val="22"/>
          <w:szCs w:val="22"/>
        </w:rPr>
        <w:t xml:space="preserve">ÁREA DE TRABAJO: </w:t>
      </w:r>
      <w:r w:rsidRPr="00B84F36">
        <w:rPr>
          <w:rFonts w:asciiTheme="minorHAnsi" w:hAnsiTheme="minorHAnsi" w:cstheme="minorHAnsi"/>
          <w:sz w:val="22"/>
          <w:szCs w:val="22"/>
        </w:rPr>
        <w:t>ESPACIO EN QUE SE REALIZARAN LAS ACTIVIDADES DE LIMPIEZA.</w:t>
      </w:r>
    </w:p>
    <w:p w14:paraId="70836919" w14:textId="77777777" w:rsidR="0043129A" w:rsidRPr="00B84F36" w:rsidRDefault="0043129A" w:rsidP="0043129A">
      <w:pPr>
        <w:ind w:left="180" w:right="458"/>
        <w:jc w:val="both"/>
        <w:rPr>
          <w:rFonts w:asciiTheme="minorHAnsi" w:hAnsiTheme="minorHAnsi" w:cstheme="minorHAnsi"/>
          <w:color w:val="000000"/>
          <w:sz w:val="22"/>
          <w:szCs w:val="22"/>
          <w:lang w:eastAsia="es-MX"/>
        </w:rPr>
      </w:pPr>
    </w:p>
    <w:p w14:paraId="7C63CA0E"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bCs/>
          <w:sz w:val="22"/>
          <w:szCs w:val="22"/>
        </w:rPr>
        <w:t>ÁREA USUARIA:</w:t>
      </w:r>
      <w:r w:rsidRPr="00B84F36">
        <w:rPr>
          <w:rFonts w:asciiTheme="minorHAnsi" w:hAnsiTheme="minorHAnsi" w:cstheme="minorHAnsi"/>
          <w:bCs/>
          <w:sz w:val="22"/>
          <w:szCs w:val="22"/>
        </w:rPr>
        <w:t xml:space="preserve"> UNIDADES MÉDICAS Y ADMINISTRATIVAS QUE INTEGRAN LA DEPENDENCIA SOLICITANTE.</w:t>
      </w:r>
    </w:p>
    <w:p w14:paraId="1B4B8388" w14:textId="77777777" w:rsidR="0043129A" w:rsidRPr="00B84F36" w:rsidRDefault="0043129A" w:rsidP="0043129A">
      <w:pPr>
        <w:ind w:right="458"/>
        <w:jc w:val="both"/>
        <w:rPr>
          <w:rFonts w:asciiTheme="minorHAnsi" w:hAnsiTheme="minorHAnsi" w:cstheme="minorHAnsi"/>
          <w:sz w:val="22"/>
          <w:szCs w:val="22"/>
        </w:rPr>
      </w:pPr>
    </w:p>
    <w:p w14:paraId="3B01C968"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bCs/>
          <w:sz w:val="22"/>
          <w:szCs w:val="22"/>
        </w:rPr>
        <w:t xml:space="preserve">ÁREAS BLANCAS: </w:t>
      </w:r>
      <w:r>
        <w:rPr>
          <w:rFonts w:asciiTheme="minorHAnsi" w:hAnsiTheme="minorHAnsi" w:cstheme="minorHAnsi"/>
          <w:color w:val="000000"/>
          <w:sz w:val="22"/>
          <w:szCs w:val="22"/>
          <w:lang w:eastAsia="es-MX"/>
        </w:rPr>
        <w:t>SE CONSIDERA DENTRO </w:t>
      </w:r>
      <w:r w:rsidRPr="00B84F36">
        <w:rPr>
          <w:rFonts w:asciiTheme="minorHAnsi" w:hAnsiTheme="minorHAnsi" w:cstheme="minorHAnsi"/>
          <w:color w:val="000000"/>
          <w:sz w:val="22"/>
          <w:szCs w:val="22"/>
          <w:lang w:eastAsia="es-MX"/>
        </w:rPr>
        <w:t xml:space="preserve">DE ESTA ZONIFICACIÓN LAS SIGUIENTES ÁREAS: CIRUGÍA CENTRAL Y AMBULATORIA, </w:t>
      </w:r>
      <w:r>
        <w:rPr>
          <w:rFonts w:asciiTheme="minorHAnsi" w:hAnsiTheme="minorHAnsi" w:cstheme="minorHAnsi"/>
          <w:color w:val="000000"/>
          <w:sz w:val="22"/>
          <w:szCs w:val="22"/>
          <w:lang w:eastAsia="es-MX"/>
        </w:rPr>
        <w:t xml:space="preserve">CEYE, HEMODINAMÍA, ENDOSCOPÍA, </w:t>
      </w:r>
      <w:r w:rsidRPr="00B84F36">
        <w:rPr>
          <w:rFonts w:asciiTheme="minorHAnsi" w:hAnsiTheme="minorHAnsi" w:cstheme="minorHAnsi"/>
          <w:color w:val="000000"/>
          <w:sz w:val="22"/>
          <w:szCs w:val="22"/>
          <w:lang w:eastAsia="es-MX"/>
        </w:rPr>
        <w:t xml:space="preserve">UNIDADES DE TERAPIA INTENSIVA DE ADULTOS Y PEDIÁTRICA, NEONATOLOGÍA, </w:t>
      </w:r>
      <w:r>
        <w:rPr>
          <w:rFonts w:asciiTheme="minorHAnsi" w:hAnsiTheme="minorHAnsi" w:cstheme="minorHAnsi"/>
          <w:bCs/>
          <w:sz w:val="22"/>
          <w:szCs w:val="22"/>
          <w:lang w:eastAsia="es-MX"/>
        </w:rPr>
        <w:t xml:space="preserve">TOCO-CIRUGÍA, </w:t>
      </w:r>
      <w:r w:rsidRPr="00B84F36">
        <w:rPr>
          <w:rFonts w:asciiTheme="minorHAnsi" w:hAnsiTheme="minorHAnsi" w:cstheme="minorHAnsi"/>
          <w:bCs/>
          <w:sz w:val="22"/>
          <w:szCs w:val="22"/>
          <w:lang w:eastAsia="es-MX"/>
        </w:rPr>
        <w:t>UNIDAD DE QUEMADOS</w:t>
      </w:r>
      <w:r w:rsidRPr="00B84F36">
        <w:rPr>
          <w:rFonts w:asciiTheme="minorHAnsi" w:hAnsiTheme="minorHAnsi" w:cstheme="minorHAnsi"/>
          <w:sz w:val="22"/>
          <w:szCs w:val="22"/>
          <w:lang w:eastAsia="es-MX"/>
        </w:rPr>
        <w:t xml:space="preserve">, </w:t>
      </w:r>
      <w:r w:rsidRPr="00B84F36">
        <w:rPr>
          <w:rFonts w:asciiTheme="minorHAnsi" w:hAnsiTheme="minorHAnsi" w:cstheme="minorHAnsi"/>
          <w:color w:val="000000"/>
          <w:sz w:val="22"/>
          <w:szCs w:val="22"/>
          <w:lang w:eastAsia="es-MX"/>
        </w:rPr>
        <w:t>ETC.</w:t>
      </w:r>
    </w:p>
    <w:p w14:paraId="4E985BD2" w14:textId="77777777" w:rsidR="0043129A" w:rsidRPr="00B84F36" w:rsidRDefault="0043129A" w:rsidP="0043129A">
      <w:pPr>
        <w:ind w:right="458"/>
        <w:jc w:val="both"/>
        <w:rPr>
          <w:rFonts w:asciiTheme="minorHAnsi" w:hAnsiTheme="minorHAnsi" w:cstheme="minorHAnsi"/>
          <w:b/>
          <w:sz w:val="22"/>
          <w:szCs w:val="22"/>
        </w:rPr>
      </w:pPr>
    </w:p>
    <w:p w14:paraId="4607543E"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color w:val="000000"/>
          <w:sz w:val="22"/>
          <w:szCs w:val="22"/>
          <w:lang w:eastAsia="es-MX"/>
        </w:rPr>
      </w:pPr>
      <w:r w:rsidRPr="00B84F36">
        <w:rPr>
          <w:rFonts w:asciiTheme="minorHAnsi" w:hAnsiTheme="minorHAnsi" w:cstheme="minorHAnsi"/>
          <w:b/>
          <w:sz w:val="22"/>
          <w:szCs w:val="22"/>
        </w:rPr>
        <w:t xml:space="preserve">ÁREAS DE CIRCULACIÓN: </w:t>
      </w:r>
      <w:r w:rsidRPr="00B84F36">
        <w:rPr>
          <w:rFonts w:asciiTheme="minorHAnsi" w:hAnsiTheme="minorHAnsi" w:cstheme="minorHAnsi"/>
          <w:sz w:val="22"/>
          <w:szCs w:val="22"/>
        </w:rPr>
        <w:t>SON LAS ZONAS DE TRANSITO DE PERSONAS.</w:t>
      </w:r>
    </w:p>
    <w:p w14:paraId="223796E8" w14:textId="77777777" w:rsidR="0043129A" w:rsidRPr="00B84F36" w:rsidRDefault="0043129A" w:rsidP="0043129A">
      <w:pPr>
        <w:ind w:right="458"/>
        <w:jc w:val="both"/>
        <w:rPr>
          <w:rFonts w:asciiTheme="minorHAnsi" w:hAnsiTheme="minorHAnsi" w:cstheme="minorHAnsi"/>
          <w:b/>
          <w:color w:val="000000"/>
          <w:sz w:val="22"/>
          <w:szCs w:val="22"/>
          <w:lang w:eastAsia="es-MX"/>
        </w:rPr>
      </w:pPr>
    </w:p>
    <w:p w14:paraId="49A50797"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color w:val="000000"/>
          <w:sz w:val="22"/>
          <w:szCs w:val="22"/>
          <w:lang w:eastAsia="es-MX"/>
        </w:rPr>
      </w:pPr>
      <w:r w:rsidRPr="00B84F36">
        <w:rPr>
          <w:rFonts w:asciiTheme="minorHAnsi" w:hAnsiTheme="minorHAnsi" w:cstheme="minorHAnsi"/>
          <w:b/>
          <w:color w:val="000000"/>
          <w:sz w:val="22"/>
          <w:szCs w:val="22"/>
          <w:lang w:eastAsia="es-MX"/>
        </w:rPr>
        <w:t xml:space="preserve">ÁREAS GRISES: </w:t>
      </w:r>
      <w:r w:rsidRPr="00B84F36">
        <w:rPr>
          <w:rFonts w:asciiTheme="minorHAnsi" w:hAnsiTheme="minorHAnsi" w:cstheme="minorHAnsi"/>
          <w:color w:val="000000"/>
          <w:sz w:val="22"/>
          <w:szCs w:val="22"/>
          <w:lang w:eastAsia="es-MX"/>
        </w:rPr>
        <w:t>ENCUADRAMOS DENTRO DE ESTA CATEGORÍA: ÁREAS DE INTERNACIÓN, SERVICIOS DE APOYO: ONCOLOGÍA Y HEMODIÁLISIS, PREPARACIÓN DE SOLUCIONES PARENTERALES (OFFICE LIMPIO), LABORATORIOS, CONSULTORIOS EXTERNOS, DIAGNÓSTICO Y TRATAMIENTO, ANATOMÍA PATOLÓGICA Y MORGUE, INCLUIDAS LAS HELADERAS DE CADÁVERES. LAS TIRAS Y CALLES LINDANTES CON ESTA ÁREA DEBEN SEGUIR EL MISMO PROCEDIMIENTO DE LIMPIEZA.</w:t>
      </w:r>
    </w:p>
    <w:p w14:paraId="5B21065E" w14:textId="77777777" w:rsidR="0043129A" w:rsidRPr="00B84F36" w:rsidRDefault="0043129A" w:rsidP="0043129A">
      <w:pPr>
        <w:ind w:right="458"/>
        <w:jc w:val="both"/>
        <w:rPr>
          <w:rFonts w:asciiTheme="minorHAnsi" w:hAnsiTheme="minorHAnsi" w:cstheme="minorHAnsi"/>
          <w:b/>
          <w:color w:val="000000"/>
          <w:sz w:val="22"/>
          <w:szCs w:val="22"/>
          <w:lang w:eastAsia="es-MX"/>
        </w:rPr>
      </w:pPr>
    </w:p>
    <w:p w14:paraId="1CFE2E2D"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color w:val="000000"/>
          <w:sz w:val="22"/>
          <w:szCs w:val="22"/>
          <w:lang w:eastAsia="es-MX"/>
        </w:rPr>
      </w:pPr>
      <w:r w:rsidRPr="00B84F36">
        <w:rPr>
          <w:rFonts w:asciiTheme="minorHAnsi" w:hAnsiTheme="minorHAnsi" w:cstheme="minorHAnsi"/>
          <w:b/>
          <w:color w:val="000000"/>
          <w:sz w:val="22"/>
          <w:szCs w:val="22"/>
          <w:lang w:eastAsia="es-MX"/>
        </w:rPr>
        <w:t xml:space="preserve">ÁREAS NEGRAS: </w:t>
      </w:r>
      <w:r w:rsidRPr="00B84F36">
        <w:rPr>
          <w:rFonts w:asciiTheme="minorHAnsi" w:hAnsiTheme="minorHAnsi" w:cstheme="minorHAnsi"/>
          <w:color w:val="000000"/>
          <w:sz w:val="22"/>
          <w:szCs w:val="22"/>
          <w:lang w:eastAsia="es-MX"/>
        </w:rPr>
        <w:t>SE DEFINEN BAJO ESTA DENOMINACIÓN LOS PASILLOS DE CIRCULACIÓN DE PÚBLICO, RAMPAS DE ACCESO, PAVIMENTOS, CIRCULACIONES SEMICUBIERTAS, ACCESOS Y CIRCULACIONES PRINCIPALES, SECTOR DE INVESTIGACIÓN Y DOCENCIA, SECTOR DE DIRECCIÓN, SECTORES ADMINISTRATIVOS, SERVICIOS GENERALES Y SECTORES DE ABASTECIMIENTO PERIFÉRICO.</w:t>
      </w:r>
    </w:p>
    <w:p w14:paraId="5E3E28A5" w14:textId="77777777" w:rsidR="0043129A" w:rsidRPr="00B84F36" w:rsidRDefault="0043129A" w:rsidP="0043129A">
      <w:pPr>
        <w:ind w:right="458"/>
        <w:jc w:val="both"/>
        <w:rPr>
          <w:rFonts w:asciiTheme="minorHAnsi" w:hAnsiTheme="minorHAnsi" w:cstheme="minorHAnsi"/>
          <w:b/>
          <w:color w:val="000000"/>
          <w:sz w:val="22"/>
          <w:szCs w:val="22"/>
          <w:lang w:eastAsia="es-MX"/>
        </w:rPr>
      </w:pPr>
    </w:p>
    <w:p w14:paraId="11AA39E8"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color w:val="000000"/>
          <w:sz w:val="22"/>
          <w:szCs w:val="22"/>
          <w:lang w:eastAsia="es-MX"/>
        </w:rPr>
        <w:t xml:space="preserve">ÁREAS VERDES: </w:t>
      </w:r>
      <w:r w:rsidRPr="00B84F36">
        <w:rPr>
          <w:rFonts w:asciiTheme="minorHAnsi" w:hAnsiTheme="minorHAnsi" w:cstheme="minorHAnsi"/>
          <w:color w:val="000000"/>
          <w:sz w:val="22"/>
          <w:szCs w:val="22"/>
          <w:lang w:eastAsia="es-MX"/>
        </w:rPr>
        <w:t xml:space="preserve">ESTA NOMINACIÓN SE UTILIZA PARA TODAS LAS ZONAS EXTERIORES, INCLUYENDO BANQUETAS EXTERIORES DEL ÁREA PERIMETRAL, MÁS VINCULADO AL ASPECTO VISUAL Y PAISAJISTA DEL EDIFICIO, ACERAS, VEREDAS INTERNAS Y EXTERNAS A LA LÍNEA MUNICIPAL, ÁREAS DE ESTACIONAMIENTO Y ÁREAS EXTERIORES </w:t>
      </w:r>
      <w:proofErr w:type="gramStart"/>
      <w:r w:rsidRPr="00B84F36">
        <w:rPr>
          <w:rFonts w:asciiTheme="minorHAnsi" w:hAnsiTheme="minorHAnsi" w:cstheme="minorHAnsi"/>
          <w:color w:val="000000"/>
          <w:sz w:val="22"/>
          <w:szCs w:val="22"/>
          <w:lang w:eastAsia="es-MX"/>
        </w:rPr>
        <w:t>DESCUBIERTAS  RELACIONADO</w:t>
      </w:r>
      <w:proofErr w:type="gramEnd"/>
      <w:r w:rsidRPr="00B84F36">
        <w:rPr>
          <w:rFonts w:asciiTheme="minorHAnsi" w:hAnsiTheme="minorHAnsi" w:cstheme="minorHAnsi"/>
          <w:color w:val="000000"/>
          <w:sz w:val="22"/>
          <w:szCs w:val="22"/>
          <w:lang w:eastAsia="es-MX"/>
        </w:rPr>
        <w:t xml:space="preserve"> A PROCEDIMIENTOS DE LIMPIEZA SOFISTICADOS.</w:t>
      </w:r>
    </w:p>
    <w:p w14:paraId="4A7C2557" w14:textId="77777777" w:rsidR="0043129A" w:rsidRPr="00B84F36" w:rsidRDefault="0043129A" w:rsidP="0043129A">
      <w:pPr>
        <w:jc w:val="both"/>
        <w:rPr>
          <w:rFonts w:asciiTheme="minorHAnsi" w:hAnsiTheme="minorHAnsi" w:cstheme="minorHAnsi"/>
          <w:sz w:val="22"/>
          <w:szCs w:val="22"/>
        </w:rPr>
      </w:pPr>
    </w:p>
    <w:p w14:paraId="17B14CF4"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ASEPSIA: </w:t>
      </w:r>
      <w:r w:rsidRPr="00B84F36">
        <w:rPr>
          <w:rFonts w:asciiTheme="minorHAnsi" w:hAnsiTheme="minorHAnsi" w:cstheme="minorHAnsi"/>
          <w:sz w:val="22"/>
          <w:szCs w:val="22"/>
        </w:rPr>
        <w:t>AUSENCIA DE MATERIA SÉPTICA; ESTADO LIBRE DE INFECCIÓN, MÉTODO PARA PREVENIR INFECCIONES POR MEDIOS FÍSICOS.</w:t>
      </w:r>
    </w:p>
    <w:p w14:paraId="07E1F806" w14:textId="77777777" w:rsidR="0043129A" w:rsidRPr="00B84F36" w:rsidRDefault="0043129A" w:rsidP="0043129A">
      <w:pPr>
        <w:pStyle w:val="Prrafodelista"/>
        <w:jc w:val="both"/>
        <w:rPr>
          <w:rFonts w:asciiTheme="minorHAnsi" w:hAnsiTheme="minorHAnsi" w:cstheme="minorHAnsi"/>
          <w:sz w:val="22"/>
          <w:szCs w:val="22"/>
        </w:rPr>
      </w:pPr>
    </w:p>
    <w:p w14:paraId="02F4A752" w14:textId="77777777" w:rsidR="0043129A" w:rsidRPr="00B84F36" w:rsidRDefault="0043129A" w:rsidP="0043129A">
      <w:pPr>
        <w:ind w:left="180" w:right="458"/>
        <w:jc w:val="both"/>
        <w:rPr>
          <w:rFonts w:asciiTheme="minorHAnsi" w:hAnsiTheme="minorHAnsi" w:cstheme="minorHAnsi"/>
          <w:sz w:val="22"/>
          <w:szCs w:val="22"/>
        </w:rPr>
      </w:pPr>
    </w:p>
    <w:p w14:paraId="7EC39D8C"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CONTAMINACIÓN: </w:t>
      </w:r>
      <w:r w:rsidRPr="00B84F36">
        <w:rPr>
          <w:rFonts w:asciiTheme="minorHAnsi" w:hAnsiTheme="minorHAnsi" w:cstheme="minorHAnsi"/>
          <w:sz w:val="22"/>
          <w:szCs w:val="22"/>
        </w:rPr>
        <w:t>ES LA PRESENCIA DE UN AGENTE INFECCIOSO EN LA SUPERFICIE DEL CUERPO, OBJETOS, SUSTANCIAS O ALIMENTOS.</w:t>
      </w:r>
    </w:p>
    <w:p w14:paraId="317FFCDF" w14:textId="77777777" w:rsidR="0043129A" w:rsidRPr="00B84F36" w:rsidRDefault="0043129A" w:rsidP="0043129A">
      <w:pPr>
        <w:ind w:left="180" w:right="458"/>
        <w:jc w:val="both"/>
        <w:rPr>
          <w:rFonts w:asciiTheme="minorHAnsi" w:hAnsiTheme="minorHAnsi" w:cstheme="minorHAnsi"/>
          <w:sz w:val="22"/>
          <w:szCs w:val="22"/>
        </w:rPr>
      </w:pPr>
    </w:p>
    <w:p w14:paraId="1614CEE8"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DESINFECCIÓN: </w:t>
      </w:r>
      <w:r w:rsidRPr="00B84F36">
        <w:rPr>
          <w:rFonts w:asciiTheme="minorHAnsi" w:hAnsiTheme="minorHAnsi" w:cstheme="minorHAnsi"/>
          <w:sz w:val="22"/>
          <w:szCs w:val="22"/>
        </w:rPr>
        <w:t>ES LA DESTRUCCIÓN DE LOS MICROORGANISMOS PATÓGENOS EN TODOS LOS AMBIENTES, MATERIAS, O PARTES EN QUE PUEDEN SER NOCIVOS, POR LOS DISTINTOS MEDIOS MECÁNICOS, FÍSICOS O QUÍMICOS CONTRARIOS A SU VIDA Y DESARROLLO.</w:t>
      </w:r>
    </w:p>
    <w:p w14:paraId="3752503B" w14:textId="77777777" w:rsidR="0043129A" w:rsidRPr="00B84F36" w:rsidRDefault="0043129A" w:rsidP="0043129A">
      <w:pPr>
        <w:ind w:right="458"/>
        <w:jc w:val="both"/>
        <w:rPr>
          <w:rFonts w:asciiTheme="minorHAnsi" w:hAnsiTheme="minorHAnsi" w:cstheme="minorHAnsi"/>
          <w:b/>
          <w:sz w:val="22"/>
          <w:szCs w:val="22"/>
        </w:rPr>
      </w:pPr>
    </w:p>
    <w:p w14:paraId="6BDCB8E1" w14:textId="77777777" w:rsidR="0043129A" w:rsidRPr="00B84F36" w:rsidRDefault="0043129A" w:rsidP="0043129A">
      <w:pPr>
        <w:ind w:left="180"/>
        <w:jc w:val="both"/>
        <w:rPr>
          <w:rFonts w:asciiTheme="minorHAnsi" w:hAnsiTheme="minorHAnsi" w:cstheme="minorHAnsi"/>
          <w:sz w:val="22"/>
          <w:szCs w:val="22"/>
        </w:rPr>
      </w:pPr>
      <w:r w:rsidRPr="00B84F36">
        <w:rPr>
          <w:rFonts w:asciiTheme="minorHAnsi" w:hAnsiTheme="minorHAnsi" w:cstheme="minorHAnsi"/>
          <w:sz w:val="22"/>
          <w:szCs w:val="22"/>
        </w:rPr>
        <w:t>CUALQUIER PROCESO QUÍMICO O FÍSICO, POR MEDIO DEL CUAL AGENTES PATOGÉNICOS O MICROBIOS, CAUSANTES DE ENFERMEDADES.</w:t>
      </w:r>
    </w:p>
    <w:p w14:paraId="0DAD7A97" w14:textId="77777777" w:rsidR="0043129A" w:rsidRPr="00B84F36" w:rsidRDefault="0043129A" w:rsidP="0043129A">
      <w:pPr>
        <w:ind w:left="180"/>
        <w:jc w:val="both"/>
        <w:rPr>
          <w:rFonts w:asciiTheme="minorHAnsi" w:hAnsiTheme="minorHAnsi" w:cstheme="minorHAnsi"/>
          <w:sz w:val="22"/>
          <w:szCs w:val="22"/>
        </w:rPr>
      </w:pPr>
    </w:p>
    <w:p w14:paraId="5344A73B" w14:textId="77777777" w:rsidR="0043129A" w:rsidRPr="00B84F36" w:rsidRDefault="0043129A" w:rsidP="0043129A">
      <w:pPr>
        <w:ind w:left="180"/>
        <w:jc w:val="both"/>
        <w:rPr>
          <w:rFonts w:asciiTheme="minorHAnsi" w:hAnsiTheme="minorHAnsi" w:cstheme="minorHAnsi"/>
          <w:sz w:val="22"/>
          <w:szCs w:val="22"/>
        </w:rPr>
      </w:pPr>
      <w:r w:rsidRPr="00B84F36">
        <w:rPr>
          <w:rFonts w:asciiTheme="minorHAnsi" w:hAnsiTheme="minorHAnsi" w:cstheme="minorHAnsi"/>
          <w:sz w:val="22"/>
          <w:szCs w:val="22"/>
        </w:rPr>
        <w:t>SON DESTRUIDOS, (AGENTES INFECCIOSOS-ORGANISMOS DE ENFERMEDADES CONTAGIOSAS).</w:t>
      </w:r>
    </w:p>
    <w:p w14:paraId="0BD05B01" w14:textId="77777777" w:rsidR="0043129A" w:rsidRPr="00B84F36" w:rsidRDefault="0043129A" w:rsidP="0043129A">
      <w:pPr>
        <w:ind w:left="180"/>
        <w:jc w:val="both"/>
        <w:rPr>
          <w:rFonts w:asciiTheme="minorHAnsi" w:hAnsiTheme="minorHAnsi" w:cstheme="minorHAnsi"/>
          <w:sz w:val="22"/>
          <w:szCs w:val="22"/>
        </w:rPr>
      </w:pPr>
    </w:p>
    <w:p w14:paraId="533FDD4D" w14:textId="77777777" w:rsidR="0043129A" w:rsidRPr="00B84F36" w:rsidRDefault="0043129A" w:rsidP="0043129A">
      <w:pPr>
        <w:ind w:left="180"/>
        <w:jc w:val="both"/>
        <w:rPr>
          <w:rFonts w:asciiTheme="minorHAnsi" w:hAnsiTheme="minorHAnsi" w:cstheme="minorHAnsi"/>
          <w:sz w:val="22"/>
          <w:szCs w:val="22"/>
        </w:rPr>
      </w:pPr>
      <w:r w:rsidRPr="00B84F36">
        <w:rPr>
          <w:rFonts w:asciiTheme="minorHAnsi" w:hAnsiTheme="minorHAnsi" w:cstheme="minorHAnsi"/>
          <w:sz w:val="22"/>
          <w:szCs w:val="22"/>
        </w:rPr>
        <w:t>PROCEDIMIENTOS FÍSICOS O QUÍMICOS MEDIANTE EL CUAL SE PUEDE EXTERMINAR A LOS ANIMALES NOCIVOS, ESPECIALMENTE ANTROPODOS O ROEDORES QUE SE ENCUENTRAN EN EL CUERPO DE UNA PERSONA, EN LA ROPA, EN EL MEDIO AMBIENTE O EN LOS ANIMALES DOMÉSTICOS.</w:t>
      </w:r>
    </w:p>
    <w:p w14:paraId="5419A5B1" w14:textId="77777777" w:rsidR="0043129A" w:rsidRPr="00B84F36" w:rsidRDefault="0043129A" w:rsidP="0043129A">
      <w:pPr>
        <w:ind w:right="458"/>
        <w:jc w:val="both"/>
        <w:rPr>
          <w:rFonts w:asciiTheme="minorHAnsi" w:hAnsiTheme="minorHAnsi" w:cstheme="minorHAnsi"/>
          <w:b/>
          <w:sz w:val="22"/>
          <w:szCs w:val="22"/>
        </w:rPr>
      </w:pPr>
    </w:p>
    <w:p w14:paraId="76F66584"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DESINFECTANTE: </w:t>
      </w:r>
      <w:r w:rsidRPr="00B84F36">
        <w:rPr>
          <w:rFonts w:asciiTheme="minorHAnsi" w:hAnsiTheme="minorHAnsi" w:cstheme="minorHAnsi"/>
          <w:sz w:val="22"/>
          <w:szCs w:val="22"/>
        </w:rPr>
        <w:t>SUSTANCIA QUE SE EMPLEA PARA DESTRUIR O NEUTRALIZAR LOS AGENTES INFECCIOSOS EN EL MEDIO AMBIENTE, SUPERFICIES Y OBJETOS; NO ES APLICABLE A SERES VIVOS.</w:t>
      </w:r>
    </w:p>
    <w:p w14:paraId="65A18092" w14:textId="77777777" w:rsidR="0043129A" w:rsidRPr="00B84F36" w:rsidRDefault="0043129A" w:rsidP="0043129A">
      <w:pPr>
        <w:ind w:right="458"/>
        <w:jc w:val="both"/>
        <w:rPr>
          <w:rFonts w:asciiTheme="minorHAnsi" w:hAnsiTheme="minorHAnsi" w:cstheme="minorHAnsi"/>
          <w:b/>
          <w:sz w:val="22"/>
          <w:szCs w:val="22"/>
        </w:rPr>
      </w:pPr>
    </w:p>
    <w:p w14:paraId="7FCE588C"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DETERGENTE GERMICIDA: </w:t>
      </w:r>
      <w:r w:rsidRPr="00B84F36">
        <w:rPr>
          <w:rFonts w:asciiTheme="minorHAnsi" w:hAnsiTheme="minorHAnsi" w:cstheme="minorHAnsi"/>
          <w:sz w:val="22"/>
          <w:szCs w:val="22"/>
        </w:rPr>
        <w:t xml:space="preserve">AGENTE LIMPIADOR Y DESINFECTANTE, SE USA FRECUENTEMENTE COMO SINÓNIMO DE </w:t>
      </w:r>
      <w:proofErr w:type="gramStart"/>
      <w:r w:rsidRPr="00B84F36">
        <w:rPr>
          <w:rFonts w:asciiTheme="minorHAnsi" w:hAnsiTheme="minorHAnsi" w:cstheme="minorHAnsi"/>
          <w:sz w:val="22"/>
          <w:szCs w:val="22"/>
        </w:rPr>
        <w:t>DESINFECTANTE</w:t>
      </w:r>
      <w:proofErr w:type="gramEnd"/>
      <w:r w:rsidRPr="00B84F36">
        <w:rPr>
          <w:rFonts w:asciiTheme="minorHAnsi" w:hAnsiTheme="minorHAnsi" w:cstheme="minorHAnsi"/>
          <w:sz w:val="22"/>
          <w:szCs w:val="22"/>
        </w:rPr>
        <w:t xml:space="preserve"> PERO IMPLICA UNA CAPACIDAD ADICIONAL.</w:t>
      </w:r>
    </w:p>
    <w:p w14:paraId="2A27E833" w14:textId="77777777" w:rsidR="0043129A" w:rsidRPr="00B84F36" w:rsidRDefault="0043129A" w:rsidP="0043129A">
      <w:pPr>
        <w:ind w:right="458"/>
        <w:jc w:val="both"/>
        <w:rPr>
          <w:rFonts w:asciiTheme="minorHAnsi" w:hAnsiTheme="minorHAnsi" w:cstheme="minorHAnsi"/>
          <w:b/>
          <w:sz w:val="22"/>
          <w:szCs w:val="22"/>
        </w:rPr>
      </w:pPr>
    </w:p>
    <w:p w14:paraId="5803B163"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b/>
          <w:sz w:val="22"/>
          <w:szCs w:val="22"/>
        </w:rPr>
      </w:pPr>
      <w:r w:rsidRPr="00B84F36">
        <w:rPr>
          <w:rFonts w:asciiTheme="minorHAnsi" w:hAnsiTheme="minorHAnsi" w:cstheme="minorHAnsi"/>
          <w:b/>
          <w:sz w:val="22"/>
          <w:szCs w:val="22"/>
        </w:rPr>
        <w:t xml:space="preserve">DETERGENTES: </w:t>
      </w:r>
      <w:r w:rsidRPr="00B84F36">
        <w:rPr>
          <w:rFonts w:asciiTheme="minorHAnsi" w:hAnsiTheme="minorHAnsi" w:cstheme="minorHAnsi"/>
          <w:sz w:val="22"/>
          <w:szCs w:val="22"/>
        </w:rPr>
        <w:t>AGENTES QUE DISMINUYEN LA TENSIÓN SUPERFICIAL AL SER USADOS CON AGUA, AYUDAN A LA LIMPIEZA Y REMOCIÓN DE MATERIA ORGÁNICA.</w:t>
      </w:r>
    </w:p>
    <w:p w14:paraId="20B8FA09" w14:textId="77777777" w:rsidR="0043129A" w:rsidRPr="00B84F36" w:rsidRDefault="0043129A" w:rsidP="0043129A">
      <w:pPr>
        <w:ind w:right="458"/>
        <w:jc w:val="both"/>
        <w:rPr>
          <w:rFonts w:asciiTheme="minorHAnsi" w:hAnsiTheme="minorHAnsi" w:cstheme="minorHAnsi"/>
          <w:b/>
          <w:sz w:val="22"/>
          <w:szCs w:val="22"/>
        </w:rPr>
      </w:pPr>
    </w:p>
    <w:p w14:paraId="735CE14A"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EQUIPO: </w:t>
      </w:r>
      <w:r w:rsidRPr="00B84F36">
        <w:rPr>
          <w:rFonts w:asciiTheme="minorHAnsi" w:hAnsiTheme="minorHAnsi" w:cstheme="minorHAnsi"/>
          <w:sz w:val="22"/>
          <w:szCs w:val="22"/>
        </w:rPr>
        <w:t>CARROS DE TRANSPORTE DE DESECHOS, ESCALERAS DE TIJERA Y PARA ANDAMIOS, MAQUINA LAVADORA DE ALFOMBRAS, MAQUINA LAVADORA DE PISOS, MAQUINA ASPIRADORA CON ACCESORIOS, MAQUINA PULIDORA CON ACCESORIOS</w:t>
      </w:r>
    </w:p>
    <w:p w14:paraId="4D3BD2A9" w14:textId="77777777" w:rsidR="0043129A" w:rsidRPr="00B84F36" w:rsidRDefault="0043129A" w:rsidP="0043129A">
      <w:pPr>
        <w:ind w:left="180" w:right="458"/>
        <w:jc w:val="both"/>
        <w:rPr>
          <w:rFonts w:asciiTheme="minorHAnsi" w:hAnsiTheme="minorHAnsi" w:cstheme="minorHAnsi"/>
          <w:sz w:val="22"/>
          <w:szCs w:val="22"/>
        </w:rPr>
      </w:pPr>
    </w:p>
    <w:p w14:paraId="0B0D8420"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LIMPIEZA: </w:t>
      </w:r>
      <w:r w:rsidRPr="00B84F36">
        <w:rPr>
          <w:rFonts w:asciiTheme="minorHAnsi" w:hAnsiTheme="minorHAnsi" w:cstheme="minorHAnsi"/>
          <w:sz w:val="22"/>
          <w:szCs w:val="22"/>
        </w:rPr>
        <w:t>ELIMINACIÓN POR MEDIO DEL FREGADO Y LAVADO DE LAS SUPERFICIES CON AGUA Y JABÓN.</w:t>
      </w:r>
    </w:p>
    <w:p w14:paraId="2092743A" w14:textId="77777777" w:rsidR="0043129A" w:rsidRPr="00B84F36" w:rsidRDefault="0043129A" w:rsidP="0043129A">
      <w:pPr>
        <w:ind w:right="458"/>
        <w:jc w:val="both"/>
        <w:rPr>
          <w:rFonts w:asciiTheme="minorHAnsi" w:hAnsiTheme="minorHAnsi" w:cstheme="minorHAnsi"/>
          <w:b/>
          <w:sz w:val="22"/>
          <w:szCs w:val="22"/>
        </w:rPr>
      </w:pPr>
    </w:p>
    <w:p w14:paraId="2D819C2E"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MÉTODO: </w:t>
      </w:r>
      <w:r w:rsidRPr="00B84F36">
        <w:rPr>
          <w:rFonts w:asciiTheme="minorHAnsi" w:hAnsiTheme="minorHAnsi" w:cstheme="minorHAnsi"/>
          <w:sz w:val="22"/>
          <w:szCs w:val="22"/>
        </w:rPr>
        <w:t>ES UNA SECUENCIA DE ACTIVIDADES ORDENADAS DE MANERA CRONOLÓGICA Y EFICIENTE, TRABAJO A DESARROLLAR QUE DEBE EJECUTARSE PARA LA OBTENCIÓN DE UN RESULTADO ESPECÍFICO.</w:t>
      </w:r>
    </w:p>
    <w:p w14:paraId="605152A5" w14:textId="77777777" w:rsidR="0043129A" w:rsidRPr="00B84F36" w:rsidRDefault="0043129A" w:rsidP="0043129A">
      <w:pPr>
        <w:ind w:left="180" w:right="458"/>
        <w:jc w:val="both"/>
        <w:rPr>
          <w:rFonts w:asciiTheme="minorHAnsi" w:hAnsiTheme="minorHAnsi" w:cstheme="minorHAnsi"/>
          <w:sz w:val="22"/>
          <w:szCs w:val="22"/>
        </w:rPr>
      </w:pPr>
    </w:p>
    <w:p w14:paraId="2ADC7E27" w14:textId="77777777" w:rsidR="0043129A" w:rsidRPr="00B84F36" w:rsidRDefault="0043129A" w:rsidP="0043129A">
      <w:pPr>
        <w:ind w:left="180" w:right="458"/>
        <w:jc w:val="both"/>
        <w:rPr>
          <w:rFonts w:asciiTheme="minorHAnsi" w:hAnsiTheme="minorHAnsi" w:cstheme="minorHAnsi"/>
          <w:sz w:val="22"/>
          <w:szCs w:val="22"/>
        </w:rPr>
      </w:pPr>
      <w:r w:rsidRPr="00B84F36">
        <w:rPr>
          <w:rFonts w:asciiTheme="minorHAnsi" w:hAnsiTheme="minorHAnsi" w:cstheme="minorHAnsi"/>
          <w:sz w:val="22"/>
          <w:szCs w:val="22"/>
        </w:rPr>
        <w:t>MANERA DE PRACTICA UN ACTO EN OPERACIÓN SUJETA A CIERTOS PRINCIPIOS.</w:t>
      </w:r>
    </w:p>
    <w:p w14:paraId="67E05B75" w14:textId="77777777" w:rsidR="0043129A" w:rsidRPr="00B84F36" w:rsidRDefault="0043129A" w:rsidP="0043129A">
      <w:pPr>
        <w:ind w:right="458"/>
        <w:jc w:val="both"/>
        <w:rPr>
          <w:rFonts w:asciiTheme="minorHAnsi" w:hAnsiTheme="minorHAnsi" w:cstheme="minorHAnsi"/>
          <w:b/>
          <w:sz w:val="22"/>
          <w:szCs w:val="22"/>
        </w:rPr>
      </w:pPr>
    </w:p>
    <w:p w14:paraId="252187AC"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PASILLOS DE MAYOR CIRCULACIÓN: </w:t>
      </w:r>
      <w:r w:rsidRPr="00B84F36">
        <w:rPr>
          <w:rFonts w:asciiTheme="minorHAnsi" w:hAnsiTheme="minorHAnsi" w:cstheme="minorHAnsi"/>
          <w:sz w:val="22"/>
          <w:szCs w:val="22"/>
        </w:rPr>
        <w:t>SON LAS ÁREAS DE TRANSITO CONTINUO DE PERSONAS.</w:t>
      </w:r>
    </w:p>
    <w:p w14:paraId="125EA81B" w14:textId="77777777" w:rsidR="0043129A" w:rsidRPr="00B84F36" w:rsidRDefault="0043129A" w:rsidP="0043129A">
      <w:pPr>
        <w:ind w:right="458"/>
        <w:jc w:val="both"/>
        <w:rPr>
          <w:rFonts w:asciiTheme="minorHAnsi" w:hAnsiTheme="minorHAnsi" w:cstheme="minorHAnsi"/>
          <w:b/>
          <w:sz w:val="22"/>
          <w:szCs w:val="22"/>
        </w:rPr>
      </w:pPr>
    </w:p>
    <w:p w14:paraId="5463C662"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PASILLOS DE MENOR CIRCULACIÓN: </w:t>
      </w:r>
      <w:r w:rsidRPr="00B84F36">
        <w:rPr>
          <w:rFonts w:asciiTheme="minorHAnsi" w:hAnsiTheme="minorHAnsi" w:cstheme="minorHAnsi"/>
          <w:sz w:val="22"/>
          <w:szCs w:val="22"/>
        </w:rPr>
        <w:t>SON LAS ÁREAS DE TRANSITO ESPORÁDICO DE PERSONAS.</w:t>
      </w:r>
    </w:p>
    <w:p w14:paraId="12BE8EBF" w14:textId="77777777" w:rsidR="0043129A" w:rsidRPr="00B84F36" w:rsidRDefault="0043129A" w:rsidP="0043129A">
      <w:pPr>
        <w:ind w:right="458"/>
        <w:jc w:val="both"/>
        <w:rPr>
          <w:rFonts w:asciiTheme="minorHAnsi" w:hAnsiTheme="minorHAnsi" w:cstheme="minorHAnsi"/>
          <w:sz w:val="22"/>
          <w:szCs w:val="22"/>
        </w:rPr>
      </w:pPr>
    </w:p>
    <w:p w14:paraId="3376F381" w14:textId="77777777" w:rsidR="0043129A" w:rsidRPr="00B84F36" w:rsidRDefault="0043129A" w:rsidP="0043129A">
      <w:pPr>
        <w:ind w:left="180"/>
        <w:jc w:val="both"/>
        <w:rPr>
          <w:rFonts w:asciiTheme="minorHAnsi" w:hAnsiTheme="minorHAnsi" w:cstheme="minorHAnsi"/>
          <w:sz w:val="22"/>
          <w:szCs w:val="22"/>
        </w:rPr>
      </w:pPr>
      <w:r w:rsidRPr="00B84F36">
        <w:rPr>
          <w:rFonts w:asciiTheme="minorHAnsi" w:hAnsiTheme="minorHAnsi" w:cstheme="minorHAnsi"/>
          <w:sz w:val="22"/>
          <w:szCs w:val="22"/>
        </w:rPr>
        <w:t>CÓDIGO DE ABREVIATURAS DE FRECUENCIA</w:t>
      </w:r>
    </w:p>
    <w:p w14:paraId="75686597" w14:textId="77777777" w:rsidR="0043129A" w:rsidRPr="00B84F36" w:rsidRDefault="0043129A" w:rsidP="0043129A">
      <w:pPr>
        <w:ind w:left="180"/>
        <w:jc w:val="both"/>
        <w:rPr>
          <w:rFonts w:asciiTheme="minorHAnsi" w:hAnsiTheme="minorHAnsi" w:cstheme="minorHAnsi"/>
          <w:sz w:val="22"/>
          <w:szCs w:val="22"/>
        </w:rPr>
      </w:pPr>
    </w:p>
    <w:p w14:paraId="410E47DE" w14:textId="77777777" w:rsidR="0043129A" w:rsidRPr="00B84F36" w:rsidRDefault="0043129A" w:rsidP="0043129A">
      <w:pPr>
        <w:ind w:left="180"/>
        <w:jc w:val="both"/>
        <w:rPr>
          <w:rFonts w:asciiTheme="minorHAnsi" w:hAnsiTheme="minorHAnsi" w:cstheme="minorHAnsi"/>
          <w:sz w:val="22"/>
          <w:szCs w:val="22"/>
        </w:rPr>
      </w:pPr>
      <w:r w:rsidRPr="00B84F36">
        <w:rPr>
          <w:rFonts w:asciiTheme="minorHAnsi" w:hAnsiTheme="minorHAnsi" w:cstheme="minorHAnsi"/>
          <w:sz w:val="22"/>
          <w:szCs w:val="22"/>
        </w:rPr>
        <w:t>DE LA SANITIZACION Y DESINFECCIÓN</w:t>
      </w:r>
    </w:p>
    <w:p w14:paraId="5BE7ECC8"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b/>
          <w:sz w:val="22"/>
          <w:szCs w:val="22"/>
        </w:rPr>
        <w:t xml:space="preserve">                , 2, 3...</w:t>
      </w:r>
      <w:r w:rsidRPr="00B84F36">
        <w:rPr>
          <w:rFonts w:asciiTheme="minorHAnsi" w:hAnsiTheme="minorHAnsi" w:cstheme="minorHAnsi"/>
          <w:sz w:val="22"/>
          <w:szCs w:val="22"/>
        </w:rPr>
        <w:t xml:space="preserve">  = No. DE VECES POR TURNO</w:t>
      </w:r>
    </w:p>
    <w:p w14:paraId="6B73AC64" w14:textId="77777777" w:rsidR="0043129A" w:rsidRPr="00B84F36" w:rsidRDefault="0043129A" w:rsidP="0043129A">
      <w:pPr>
        <w:jc w:val="both"/>
        <w:rPr>
          <w:rFonts w:asciiTheme="minorHAnsi" w:hAnsiTheme="minorHAnsi" w:cstheme="minorHAnsi"/>
          <w:sz w:val="22"/>
          <w:szCs w:val="22"/>
        </w:rPr>
      </w:pPr>
    </w:p>
    <w:p w14:paraId="4FA95C35"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b/>
          <w:sz w:val="22"/>
          <w:szCs w:val="22"/>
        </w:rPr>
        <w:t xml:space="preserve">                /24</w:t>
      </w:r>
      <w:r w:rsidRPr="00B84F36">
        <w:rPr>
          <w:rFonts w:asciiTheme="minorHAnsi" w:hAnsiTheme="minorHAnsi" w:cstheme="minorHAnsi"/>
          <w:sz w:val="22"/>
          <w:szCs w:val="22"/>
        </w:rPr>
        <w:t xml:space="preserve">           =UNA VEZ CADA 24:00 HORAS</w:t>
      </w:r>
    </w:p>
    <w:p w14:paraId="2F433C0A" w14:textId="77777777" w:rsidR="0043129A" w:rsidRPr="00B84F36" w:rsidRDefault="0043129A" w:rsidP="0043129A">
      <w:pPr>
        <w:jc w:val="both"/>
        <w:rPr>
          <w:rFonts w:asciiTheme="minorHAnsi" w:hAnsiTheme="minorHAnsi" w:cstheme="minorHAnsi"/>
          <w:sz w:val="22"/>
          <w:szCs w:val="22"/>
        </w:rPr>
      </w:pPr>
    </w:p>
    <w:p w14:paraId="41631CDB"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b/>
          <w:sz w:val="22"/>
          <w:szCs w:val="22"/>
        </w:rPr>
        <w:t xml:space="preserve">                M</w:t>
      </w:r>
      <w:r w:rsidRPr="00B84F36">
        <w:rPr>
          <w:rFonts w:asciiTheme="minorHAnsi" w:hAnsiTheme="minorHAnsi" w:cstheme="minorHAnsi"/>
          <w:sz w:val="22"/>
          <w:szCs w:val="22"/>
        </w:rPr>
        <w:t xml:space="preserve">             =DIARIO POR LA MAÑANA</w:t>
      </w:r>
    </w:p>
    <w:p w14:paraId="1256D381" w14:textId="77777777" w:rsidR="0043129A" w:rsidRPr="00B84F36" w:rsidRDefault="0043129A" w:rsidP="0043129A">
      <w:pPr>
        <w:jc w:val="both"/>
        <w:rPr>
          <w:rFonts w:asciiTheme="minorHAnsi" w:hAnsiTheme="minorHAnsi" w:cstheme="minorHAnsi"/>
          <w:sz w:val="22"/>
          <w:szCs w:val="22"/>
        </w:rPr>
      </w:pPr>
    </w:p>
    <w:p w14:paraId="27FCBC74"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b/>
          <w:sz w:val="22"/>
          <w:szCs w:val="22"/>
        </w:rPr>
        <w:t xml:space="preserve">                /S</w:t>
      </w:r>
      <w:r w:rsidRPr="00B84F36">
        <w:rPr>
          <w:rFonts w:asciiTheme="minorHAnsi" w:hAnsiTheme="minorHAnsi" w:cstheme="minorHAnsi"/>
          <w:sz w:val="22"/>
          <w:szCs w:val="22"/>
        </w:rPr>
        <w:t xml:space="preserve">            =UNA VEZ POR SEMANA</w:t>
      </w:r>
    </w:p>
    <w:p w14:paraId="25D677A6" w14:textId="77777777" w:rsidR="0043129A" w:rsidRPr="00B84F36" w:rsidRDefault="0043129A" w:rsidP="0043129A">
      <w:pPr>
        <w:jc w:val="both"/>
        <w:rPr>
          <w:rFonts w:asciiTheme="minorHAnsi" w:hAnsiTheme="minorHAnsi" w:cstheme="minorHAnsi"/>
          <w:sz w:val="22"/>
          <w:szCs w:val="22"/>
        </w:rPr>
      </w:pPr>
    </w:p>
    <w:p w14:paraId="2FB8D60D"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b/>
          <w:sz w:val="22"/>
          <w:szCs w:val="22"/>
        </w:rPr>
        <w:t xml:space="preserve">                /S</w:t>
      </w:r>
      <w:r w:rsidRPr="00B84F36">
        <w:rPr>
          <w:rFonts w:asciiTheme="minorHAnsi" w:hAnsiTheme="minorHAnsi" w:cstheme="minorHAnsi"/>
          <w:sz w:val="22"/>
          <w:szCs w:val="22"/>
        </w:rPr>
        <w:t xml:space="preserve">            =DOS VECES POR SEMANA</w:t>
      </w:r>
    </w:p>
    <w:p w14:paraId="60F873C8" w14:textId="77777777" w:rsidR="0043129A" w:rsidRPr="00B84F36" w:rsidRDefault="0043129A" w:rsidP="0043129A">
      <w:pPr>
        <w:jc w:val="both"/>
        <w:rPr>
          <w:rFonts w:asciiTheme="minorHAnsi" w:hAnsiTheme="minorHAnsi" w:cstheme="minorHAnsi"/>
          <w:sz w:val="22"/>
          <w:szCs w:val="22"/>
        </w:rPr>
      </w:pPr>
    </w:p>
    <w:p w14:paraId="367EAF4D"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b/>
          <w:sz w:val="22"/>
          <w:szCs w:val="22"/>
        </w:rPr>
        <w:t xml:space="preserve">                /M</w:t>
      </w:r>
      <w:r w:rsidRPr="00B84F36">
        <w:rPr>
          <w:rFonts w:asciiTheme="minorHAnsi" w:hAnsiTheme="minorHAnsi" w:cstheme="minorHAnsi"/>
          <w:sz w:val="22"/>
          <w:szCs w:val="22"/>
        </w:rPr>
        <w:t xml:space="preserve">            =UNA VEZ AL MES</w:t>
      </w:r>
    </w:p>
    <w:p w14:paraId="3517E92D" w14:textId="77777777" w:rsidR="0043129A" w:rsidRPr="00B84F36" w:rsidRDefault="0043129A" w:rsidP="0043129A">
      <w:pPr>
        <w:jc w:val="both"/>
        <w:rPr>
          <w:rFonts w:asciiTheme="minorHAnsi" w:hAnsiTheme="minorHAnsi" w:cstheme="minorHAnsi"/>
          <w:sz w:val="22"/>
          <w:szCs w:val="22"/>
        </w:rPr>
      </w:pPr>
    </w:p>
    <w:p w14:paraId="715932C5"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b/>
          <w:sz w:val="22"/>
          <w:szCs w:val="22"/>
        </w:rPr>
        <w:t xml:space="preserve">                VN</w:t>
      </w:r>
      <w:r w:rsidRPr="00B84F36">
        <w:rPr>
          <w:rFonts w:asciiTheme="minorHAnsi" w:hAnsiTheme="minorHAnsi" w:cstheme="minorHAnsi"/>
          <w:sz w:val="22"/>
          <w:szCs w:val="22"/>
        </w:rPr>
        <w:t xml:space="preserve">            =CUANTAS VECES SEA NECESARIO</w:t>
      </w:r>
    </w:p>
    <w:p w14:paraId="05FD9E17" w14:textId="77777777" w:rsidR="0043129A" w:rsidRPr="00B84F36" w:rsidRDefault="0043129A" w:rsidP="0043129A">
      <w:pPr>
        <w:jc w:val="both"/>
        <w:rPr>
          <w:rFonts w:asciiTheme="minorHAnsi" w:hAnsiTheme="minorHAnsi" w:cstheme="minorHAnsi"/>
          <w:sz w:val="22"/>
          <w:szCs w:val="22"/>
        </w:rPr>
      </w:pPr>
    </w:p>
    <w:p w14:paraId="6DA688D5"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b/>
          <w:sz w:val="22"/>
          <w:szCs w:val="22"/>
        </w:rPr>
        <w:t xml:space="preserve">                P</w:t>
      </w:r>
      <w:r w:rsidRPr="00B84F36">
        <w:rPr>
          <w:rFonts w:asciiTheme="minorHAnsi" w:hAnsiTheme="minorHAnsi" w:cstheme="minorHAnsi"/>
          <w:sz w:val="22"/>
          <w:szCs w:val="22"/>
        </w:rPr>
        <w:t xml:space="preserve">             =PERMANENTE</w:t>
      </w:r>
    </w:p>
    <w:p w14:paraId="28DC413A" w14:textId="77777777" w:rsidR="0043129A" w:rsidRPr="00B84F36" w:rsidRDefault="0043129A" w:rsidP="0043129A">
      <w:pPr>
        <w:ind w:right="458"/>
        <w:jc w:val="both"/>
        <w:rPr>
          <w:rFonts w:asciiTheme="minorHAnsi" w:hAnsiTheme="minorHAnsi" w:cstheme="minorHAnsi"/>
          <w:sz w:val="22"/>
          <w:szCs w:val="22"/>
        </w:rPr>
      </w:pPr>
    </w:p>
    <w:p w14:paraId="24BF0CA3"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RECOLECTOR: </w:t>
      </w:r>
      <w:r w:rsidRPr="00B84F36">
        <w:rPr>
          <w:rFonts w:asciiTheme="minorHAnsi" w:hAnsiTheme="minorHAnsi" w:cstheme="minorHAnsi"/>
          <w:sz w:val="22"/>
          <w:szCs w:val="22"/>
        </w:rPr>
        <w:t>RECIPIENTE RÍGIDO DE METAL O PLÁSTICO CON TAPA DE SEGURIDAD Y CIERRE HERMÉTICO PARA DEPOSITAR RESIDUOS PELIGROSOS PUNZO CORTANTES.</w:t>
      </w:r>
    </w:p>
    <w:p w14:paraId="50549664" w14:textId="77777777" w:rsidR="0043129A" w:rsidRPr="00B84F36" w:rsidRDefault="0043129A" w:rsidP="0043129A">
      <w:pPr>
        <w:ind w:right="458"/>
        <w:jc w:val="both"/>
        <w:rPr>
          <w:rFonts w:asciiTheme="minorHAnsi" w:hAnsiTheme="minorHAnsi" w:cstheme="minorHAnsi"/>
          <w:b/>
          <w:sz w:val="22"/>
          <w:szCs w:val="22"/>
        </w:rPr>
      </w:pPr>
    </w:p>
    <w:p w14:paraId="581A579D"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SÉPTICO: </w:t>
      </w:r>
      <w:r w:rsidRPr="00B84F36">
        <w:rPr>
          <w:rFonts w:asciiTheme="minorHAnsi" w:hAnsiTheme="minorHAnsi" w:cstheme="minorHAnsi"/>
          <w:sz w:val="22"/>
          <w:szCs w:val="22"/>
        </w:rPr>
        <w:t>QUE PRODUCE PUTREFACCIÓN.</w:t>
      </w:r>
    </w:p>
    <w:p w14:paraId="05A00159" w14:textId="77777777" w:rsidR="0043129A" w:rsidRPr="00B84F36" w:rsidRDefault="0043129A" w:rsidP="0043129A">
      <w:pPr>
        <w:ind w:right="458"/>
        <w:jc w:val="both"/>
        <w:rPr>
          <w:rFonts w:asciiTheme="minorHAnsi" w:hAnsiTheme="minorHAnsi" w:cstheme="minorHAnsi"/>
          <w:b/>
          <w:sz w:val="22"/>
          <w:szCs w:val="22"/>
        </w:rPr>
      </w:pPr>
    </w:p>
    <w:p w14:paraId="6660689B"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bCs/>
          <w:sz w:val="22"/>
          <w:szCs w:val="22"/>
        </w:rPr>
      </w:pPr>
      <w:r w:rsidRPr="00B84F36">
        <w:rPr>
          <w:rFonts w:asciiTheme="minorHAnsi" w:hAnsiTheme="minorHAnsi" w:cstheme="minorHAnsi"/>
          <w:b/>
          <w:sz w:val="22"/>
          <w:szCs w:val="22"/>
        </w:rPr>
        <w:t>SERVICIO:</w:t>
      </w:r>
      <w:r w:rsidRPr="00B84F36">
        <w:rPr>
          <w:rFonts w:asciiTheme="minorHAnsi" w:hAnsiTheme="minorHAnsi" w:cstheme="minorHAnsi"/>
          <w:bCs/>
          <w:sz w:val="22"/>
          <w:szCs w:val="22"/>
        </w:rPr>
        <w:t xml:space="preserve"> SERVICIO DE LIMPIEZA.</w:t>
      </w:r>
    </w:p>
    <w:p w14:paraId="1B99E1C5" w14:textId="77777777" w:rsidR="0043129A" w:rsidRPr="00B84F36" w:rsidRDefault="0043129A" w:rsidP="0043129A">
      <w:pPr>
        <w:jc w:val="both"/>
        <w:rPr>
          <w:rFonts w:asciiTheme="minorHAnsi" w:hAnsiTheme="minorHAnsi" w:cstheme="minorHAnsi"/>
          <w:sz w:val="22"/>
          <w:szCs w:val="22"/>
        </w:rPr>
      </w:pPr>
    </w:p>
    <w:p w14:paraId="797705C6" w14:textId="77777777" w:rsidR="0043129A" w:rsidRPr="00B84F36" w:rsidRDefault="0043129A" w:rsidP="0043129A">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UTENSILIOS: </w:t>
      </w:r>
      <w:r w:rsidRPr="00B84F36">
        <w:rPr>
          <w:rFonts w:asciiTheme="minorHAnsi" w:hAnsiTheme="minorHAnsi" w:cstheme="minorHAnsi"/>
          <w:sz w:val="22"/>
          <w:szCs w:val="22"/>
        </w:rPr>
        <w:t>BOTAS DE CAUCHO, BOLSAS DE PLÁSTICO PARA DESECHOS, CASCOS PROTECTORES, CEPILLOS VARIOS, CINTURONES DE SEGURIDAD, CUBETAS, CUBREBOCAS, CRUCETA, CUERDAS, CUNAS, DELANTAL DE CAUCHO, ESCOBAS, ESPÁTULA DE DIFERENTES TAMAÑOS, ESPONJAS SINTÉTICAS, FIBRAS DE ACERO, GUANTES DE CAUCHO, LENTES DE PROTECCIÓN, LETREROS DE ADVERTENCIA, LIMPIADOR DE GOMAS PARA VIDRIOS DE DIFERENTES TAMAÑOS, MANGUERA, MECHUDO, MOP, PAÑOS DE LIMPIEZA DE DIFERENTES TAMAÑOS EN CANTIDAD SUFICIENTE, RECOGEDOR.</w:t>
      </w:r>
    </w:p>
    <w:p w14:paraId="66257A82" w14:textId="77777777" w:rsidR="0043129A" w:rsidRPr="00B84F36" w:rsidRDefault="0043129A" w:rsidP="0043129A">
      <w:pPr>
        <w:jc w:val="both"/>
        <w:rPr>
          <w:rFonts w:asciiTheme="minorHAnsi" w:hAnsiTheme="minorHAnsi" w:cstheme="minorHAnsi"/>
          <w:b/>
          <w:i/>
          <w:sz w:val="22"/>
          <w:szCs w:val="22"/>
          <w:u w:val="single"/>
        </w:rPr>
      </w:pPr>
    </w:p>
    <w:p w14:paraId="46D9B78D" w14:textId="77777777" w:rsidR="0043129A" w:rsidRPr="00B84F36" w:rsidRDefault="0043129A" w:rsidP="0043129A">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 DESCRIPCION DEL SERVICIO A CONTRATAR</w:t>
      </w:r>
    </w:p>
    <w:p w14:paraId="29636C66" w14:textId="77777777" w:rsidR="0043129A" w:rsidRPr="00B84F36" w:rsidRDefault="0043129A" w:rsidP="0043129A">
      <w:pPr>
        <w:jc w:val="both"/>
        <w:rPr>
          <w:rFonts w:asciiTheme="minorHAnsi" w:hAnsiTheme="minorHAnsi" w:cstheme="minorHAnsi"/>
          <w:sz w:val="22"/>
          <w:szCs w:val="22"/>
        </w:rPr>
      </w:pPr>
    </w:p>
    <w:p w14:paraId="6642462A" w14:textId="77777777" w:rsidR="0043129A" w:rsidRPr="00B84F36" w:rsidRDefault="0043129A" w:rsidP="0043129A">
      <w:pPr>
        <w:pStyle w:val="Prrafodelista"/>
        <w:numPr>
          <w:ilvl w:val="1"/>
          <w:numId w:val="49"/>
        </w:numPr>
        <w:suppressAutoHyphens w:val="0"/>
        <w:jc w:val="both"/>
        <w:rPr>
          <w:rFonts w:asciiTheme="minorHAnsi" w:hAnsiTheme="minorHAnsi" w:cstheme="minorHAnsi"/>
          <w:sz w:val="22"/>
          <w:szCs w:val="22"/>
        </w:rPr>
      </w:pPr>
      <w:r w:rsidRPr="00B84F36">
        <w:rPr>
          <w:rFonts w:asciiTheme="minorHAnsi" w:hAnsiTheme="minorHAnsi" w:cstheme="minorHAnsi"/>
          <w:b/>
          <w:sz w:val="22"/>
          <w:szCs w:val="22"/>
        </w:rPr>
        <w:t>DESCRIPCIÓN GENÉRICA DEL SERVICIO.</w:t>
      </w:r>
    </w:p>
    <w:p w14:paraId="178AB38B" w14:textId="77777777" w:rsidR="0043129A" w:rsidRPr="00B84F36" w:rsidRDefault="0043129A" w:rsidP="0043129A">
      <w:pPr>
        <w:jc w:val="both"/>
        <w:rPr>
          <w:rFonts w:asciiTheme="minorHAnsi" w:hAnsiTheme="minorHAnsi" w:cstheme="minorHAnsi"/>
          <w:sz w:val="22"/>
          <w:szCs w:val="22"/>
        </w:rPr>
      </w:pPr>
    </w:p>
    <w:p w14:paraId="3F169FC2" w14:textId="77777777" w:rsidR="0043129A" w:rsidRPr="00B84F36" w:rsidRDefault="0043129A" w:rsidP="0043129A">
      <w:pPr>
        <w:ind w:right="-94"/>
        <w:jc w:val="both"/>
        <w:rPr>
          <w:rFonts w:asciiTheme="minorHAnsi" w:hAnsiTheme="minorHAnsi" w:cstheme="minorHAnsi"/>
          <w:sz w:val="22"/>
          <w:szCs w:val="22"/>
        </w:rPr>
      </w:pPr>
      <w:r w:rsidRPr="00B35FC8">
        <w:rPr>
          <w:rFonts w:asciiTheme="minorHAnsi" w:hAnsiTheme="minorHAnsi" w:cstheme="minorHAnsi"/>
          <w:b/>
          <w:sz w:val="22"/>
          <w:szCs w:val="22"/>
        </w:rPr>
        <w:t>LOS SERVICIOS DE SALUD DE ZACATECAS (SSZ), REQUIERE LA CONTRATACION DEL SERVICIO INTEGRAL DE LIMPIEZA EN SUS INSTALACIONES, POR TURNOS DIURNOS Y NOCTURNOS, DE OCHO HORAS, DE LUNES A VIERNES,</w:t>
      </w:r>
      <w:r>
        <w:rPr>
          <w:rFonts w:asciiTheme="minorHAnsi" w:hAnsiTheme="minorHAnsi" w:cstheme="minorHAnsi"/>
          <w:b/>
          <w:sz w:val="22"/>
          <w:szCs w:val="22"/>
        </w:rPr>
        <w:t xml:space="preserve"> EXCEPTO </w:t>
      </w:r>
      <w:r w:rsidRPr="00B35FC8">
        <w:rPr>
          <w:rFonts w:asciiTheme="minorHAnsi" w:hAnsiTheme="minorHAnsi" w:cstheme="minorHAnsi"/>
          <w:b/>
          <w:sz w:val="22"/>
          <w:szCs w:val="22"/>
        </w:rPr>
        <w:t>EN EDIFICIO G SÁBADOS CADA 15 DÍAS LIMPIEZA PROFUNDA, Y OFICINAS SINDICALES DE LUNES A SÁBADO.</w:t>
      </w:r>
      <w:r>
        <w:rPr>
          <w:rFonts w:asciiTheme="minorHAnsi" w:hAnsiTheme="minorHAnsi" w:cstheme="minorHAnsi"/>
          <w:b/>
          <w:sz w:val="22"/>
          <w:szCs w:val="22"/>
        </w:rPr>
        <w:t xml:space="preserve"> </w:t>
      </w:r>
      <w:r w:rsidRPr="00B84F36">
        <w:rPr>
          <w:rFonts w:asciiTheme="minorHAnsi" w:hAnsiTheme="minorHAnsi" w:cstheme="minorHAnsi"/>
          <w:sz w:val="22"/>
          <w:szCs w:val="22"/>
        </w:rPr>
        <w:t xml:space="preserve">CUBRIENDO LOS LUGARES DURANTE LA VIGENCIA DEL CONTRATO, SEGÚN LA DISTRIBUCION ESPECIFICADA EN </w:t>
      </w:r>
      <w:proofErr w:type="gramStart"/>
      <w:r w:rsidRPr="00B84F36">
        <w:rPr>
          <w:rFonts w:asciiTheme="minorHAnsi" w:hAnsiTheme="minorHAnsi" w:cstheme="minorHAnsi"/>
          <w:sz w:val="22"/>
          <w:szCs w:val="22"/>
        </w:rPr>
        <w:t xml:space="preserve">EL  </w:t>
      </w:r>
      <w:r w:rsidRPr="00B84F36">
        <w:rPr>
          <w:rFonts w:asciiTheme="minorHAnsi" w:hAnsiTheme="minorHAnsi" w:cstheme="minorHAnsi"/>
          <w:b/>
          <w:color w:val="0000FF"/>
          <w:sz w:val="22"/>
          <w:szCs w:val="22"/>
        </w:rPr>
        <w:t>ANEXO</w:t>
      </w:r>
      <w:proofErr w:type="gramEnd"/>
      <w:r w:rsidRPr="00B84F36">
        <w:rPr>
          <w:rFonts w:asciiTheme="minorHAnsi" w:hAnsiTheme="minorHAnsi" w:cstheme="minorHAnsi"/>
          <w:b/>
          <w:color w:val="0000FF"/>
          <w:sz w:val="22"/>
          <w:szCs w:val="22"/>
        </w:rPr>
        <w:t xml:space="preserve"> NÚMERO 13 (TRECE)</w:t>
      </w:r>
      <w:r w:rsidRPr="00B84F36">
        <w:rPr>
          <w:rFonts w:asciiTheme="minorHAnsi" w:hAnsiTheme="minorHAnsi" w:cstheme="minorHAnsi"/>
          <w:b/>
          <w:sz w:val="22"/>
          <w:szCs w:val="22"/>
        </w:rPr>
        <w:t xml:space="preserve"> </w:t>
      </w:r>
      <w:r w:rsidRPr="00B84F36">
        <w:rPr>
          <w:rFonts w:asciiTheme="minorHAnsi" w:hAnsiTheme="minorHAnsi" w:cstheme="minorHAnsi"/>
          <w:sz w:val="22"/>
          <w:szCs w:val="22"/>
        </w:rPr>
        <w:t xml:space="preserve">DE ESTE DOCUMENTO, DE CONFORMIDAD CON EL ESTUDIO DE DETECCION DE NECESIDADES DEL SERVICIO DE </w:t>
      </w:r>
      <w:proofErr w:type="gramStart"/>
      <w:r w:rsidRPr="00B84F36">
        <w:rPr>
          <w:rFonts w:asciiTheme="minorHAnsi" w:hAnsiTheme="minorHAnsi" w:cstheme="minorHAnsi"/>
          <w:sz w:val="22"/>
          <w:szCs w:val="22"/>
        </w:rPr>
        <w:t>LIMPIEZA,  DE</w:t>
      </w:r>
      <w:proofErr w:type="gramEnd"/>
      <w:r w:rsidRPr="00B84F36">
        <w:rPr>
          <w:rFonts w:asciiTheme="minorHAnsi" w:hAnsiTheme="minorHAnsi" w:cstheme="minorHAnsi"/>
          <w:sz w:val="22"/>
          <w:szCs w:val="22"/>
        </w:rPr>
        <w:t xml:space="preserve"> CADA </w:t>
      </w:r>
      <w:r w:rsidRPr="00B84F36">
        <w:rPr>
          <w:rFonts w:asciiTheme="minorHAnsi" w:hAnsiTheme="minorHAnsi" w:cstheme="minorHAnsi"/>
          <w:sz w:val="22"/>
          <w:szCs w:val="22"/>
        </w:rPr>
        <w:lastRenderedPageBreak/>
        <w:t xml:space="preserve">UNIDAD A </w:t>
      </w:r>
      <w:proofErr w:type="gramStart"/>
      <w:r w:rsidRPr="00B84F36">
        <w:rPr>
          <w:rFonts w:asciiTheme="minorHAnsi" w:hAnsiTheme="minorHAnsi" w:cstheme="minorHAnsi"/>
          <w:sz w:val="22"/>
          <w:szCs w:val="22"/>
        </w:rPr>
        <w:t>CUBRIR,  A</w:t>
      </w:r>
      <w:proofErr w:type="gramEnd"/>
      <w:r w:rsidRPr="00B84F36">
        <w:rPr>
          <w:rFonts w:asciiTheme="minorHAnsi" w:hAnsiTheme="minorHAnsi" w:cstheme="minorHAnsi"/>
          <w:sz w:val="22"/>
          <w:szCs w:val="22"/>
        </w:rPr>
        <w:t xml:space="preserve"> FIN DE </w:t>
      </w:r>
      <w:proofErr w:type="gramStart"/>
      <w:r w:rsidRPr="00B84F36">
        <w:rPr>
          <w:rFonts w:asciiTheme="minorHAnsi" w:hAnsiTheme="minorHAnsi" w:cstheme="minorHAnsi"/>
          <w:sz w:val="22"/>
          <w:szCs w:val="22"/>
        </w:rPr>
        <w:t>GARANTIZAR  EN</w:t>
      </w:r>
      <w:proofErr w:type="gramEnd"/>
      <w:r w:rsidRPr="00B84F36">
        <w:rPr>
          <w:rFonts w:asciiTheme="minorHAnsi" w:hAnsiTheme="minorHAnsi" w:cstheme="minorHAnsi"/>
          <w:sz w:val="22"/>
          <w:szCs w:val="22"/>
        </w:rPr>
        <w:t xml:space="preserve"> SUS INSTALACIONES, CONDICIONES DE LIMPIEZA E HIGENE ADECUADAS PARA EL DESARROLLO DE SUS ACTIVIDADES ADMINISTRATIVAS.</w:t>
      </w:r>
    </w:p>
    <w:p w14:paraId="61FB9B28" w14:textId="77777777" w:rsidR="0043129A" w:rsidRPr="00B84F36" w:rsidRDefault="0043129A" w:rsidP="0043129A">
      <w:pPr>
        <w:jc w:val="both"/>
        <w:rPr>
          <w:rFonts w:asciiTheme="minorHAnsi" w:hAnsiTheme="minorHAnsi" w:cstheme="minorHAnsi"/>
          <w:sz w:val="22"/>
          <w:szCs w:val="22"/>
        </w:rPr>
      </w:pPr>
    </w:p>
    <w:p w14:paraId="0C7C4AE4"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EL SERVICIO INTEGRAL DE LIMPIEZA REQUERIDO, INCLUYE LA DOTACION DE PERSONAL DEBIDAMENTE CAPACITADO, ASI COMO LOS IMPLEMENTOS Y EQUIPO PARA REALIZAR LAS ACTIVIDADES INHERENTES AL SERVICIO CONTRATADO.</w:t>
      </w:r>
    </w:p>
    <w:p w14:paraId="1751BBE3" w14:textId="77777777" w:rsidR="0043129A" w:rsidRPr="00B84F36" w:rsidRDefault="0043129A" w:rsidP="0043129A">
      <w:pPr>
        <w:jc w:val="both"/>
        <w:rPr>
          <w:rFonts w:asciiTheme="minorHAnsi" w:hAnsiTheme="minorHAnsi" w:cstheme="minorHAnsi"/>
          <w:sz w:val="22"/>
          <w:szCs w:val="22"/>
        </w:rPr>
      </w:pPr>
    </w:p>
    <w:p w14:paraId="35A1A9A4" w14:textId="77777777" w:rsidR="0043129A" w:rsidRPr="00B84F36" w:rsidRDefault="0043129A" w:rsidP="0043129A">
      <w:pPr>
        <w:jc w:val="both"/>
        <w:rPr>
          <w:rFonts w:asciiTheme="minorHAnsi" w:hAnsiTheme="minorHAnsi" w:cstheme="minorHAnsi"/>
          <w:b/>
          <w:sz w:val="22"/>
          <w:szCs w:val="22"/>
        </w:rPr>
      </w:pPr>
      <w:r>
        <w:rPr>
          <w:rFonts w:asciiTheme="minorHAnsi" w:hAnsiTheme="minorHAnsi" w:cstheme="minorHAnsi"/>
          <w:b/>
          <w:sz w:val="22"/>
          <w:szCs w:val="22"/>
        </w:rPr>
        <w:t xml:space="preserve">1.2.- </w:t>
      </w:r>
      <w:r w:rsidRPr="00B84F36">
        <w:rPr>
          <w:rFonts w:asciiTheme="minorHAnsi" w:hAnsiTheme="minorHAnsi" w:cstheme="minorHAnsi"/>
          <w:b/>
          <w:sz w:val="22"/>
          <w:szCs w:val="22"/>
        </w:rPr>
        <w:t>ESPECIFICACIONES DEL SERVICIO INTEGRAL DE LIMPIEZA A CONTRATAR. -</w:t>
      </w:r>
    </w:p>
    <w:p w14:paraId="15F5B892" w14:textId="77777777" w:rsidR="0043129A" w:rsidRPr="00B84F36" w:rsidRDefault="0043129A" w:rsidP="0043129A">
      <w:pPr>
        <w:jc w:val="both"/>
        <w:rPr>
          <w:rFonts w:asciiTheme="minorHAnsi" w:hAnsiTheme="minorHAnsi" w:cstheme="minorHAnsi"/>
          <w:b/>
          <w:sz w:val="22"/>
          <w:szCs w:val="22"/>
        </w:rPr>
      </w:pPr>
      <w:r w:rsidRPr="00B84F36">
        <w:rPr>
          <w:rFonts w:asciiTheme="minorHAnsi" w:hAnsiTheme="minorHAnsi" w:cstheme="minorHAnsi"/>
          <w:b/>
          <w:sz w:val="22"/>
          <w:szCs w:val="22"/>
        </w:rPr>
        <w:t xml:space="preserve"> </w:t>
      </w:r>
    </w:p>
    <w:p w14:paraId="0EB6712A"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TODO EL PERSONAL DESIGNADO POR EL (LOS) LICITANTE (S) ADJUDICADO (S) DEBERÁ</w:t>
      </w:r>
      <w:r w:rsidRPr="00B84F36">
        <w:rPr>
          <w:rFonts w:asciiTheme="minorHAnsi" w:hAnsiTheme="minorHAnsi" w:cstheme="minorHAnsi"/>
          <w:b/>
          <w:sz w:val="22"/>
          <w:szCs w:val="22"/>
        </w:rPr>
        <w:t xml:space="preserve"> </w:t>
      </w:r>
      <w:r w:rsidRPr="00B84F36">
        <w:rPr>
          <w:rFonts w:asciiTheme="minorHAnsi" w:hAnsiTheme="minorHAnsi" w:cstheme="minorHAnsi"/>
          <w:sz w:val="22"/>
          <w:szCs w:val="22"/>
        </w:rPr>
        <w:t xml:space="preserve">PRESENTARSE PERFECTAMENTE UNIFORMADO Y PORTAR GAFETE DE IDENTIFICACIÓN PROPORCIONADO POR LA EMPRESA EN UN LUGAR VISIBLE. LA EMPRESA DEBERÁ PROPORCIONAR PROTECCIÓN A SUS TRABAJADORES, DOTÁNDOLOS DE GUANTES PARA SU USO Y DESECHO, CAMISOLA Y PANTALÓN (HOMBRES), BATAS (MUJERES), TAPABOCAS, Y ENSERES DE LIMPIEZA LOS CUALES ESTÁN NORMADOS EN ESTE ANEXO. </w:t>
      </w:r>
    </w:p>
    <w:p w14:paraId="08200D9C" w14:textId="77777777" w:rsidR="0043129A" w:rsidRPr="00B84F36" w:rsidRDefault="0043129A" w:rsidP="0043129A">
      <w:pPr>
        <w:jc w:val="both"/>
        <w:rPr>
          <w:rFonts w:asciiTheme="minorHAnsi" w:hAnsiTheme="minorHAnsi" w:cstheme="minorHAnsi"/>
          <w:sz w:val="22"/>
          <w:szCs w:val="22"/>
        </w:rPr>
      </w:pPr>
    </w:p>
    <w:p w14:paraId="50B6D9BC" w14:textId="77777777" w:rsidR="0043129A" w:rsidRPr="00EA4EC1" w:rsidRDefault="0043129A" w:rsidP="0043129A">
      <w:pPr>
        <w:numPr>
          <w:ilvl w:val="0"/>
          <w:numId w:val="50"/>
        </w:numPr>
        <w:suppressAutoHyphens w:val="0"/>
        <w:jc w:val="both"/>
        <w:rPr>
          <w:rFonts w:asciiTheme="minorHAnsi" w:hAnsiTheme="minorHAnsi" w:cstheme="minorHAnsi"/>
          <w:sz w:val="22"/>
          <w:szCs w:val="22"/>
        </w:rPr>
      </w:pPr>
      <w:r w:rsidRPr="00B35FC8">
        <w:rPr>
          <w:rFonts w:asciiTheme="minorHAnsi" w:hAnsiTheme="minorHAnsi" w:cstheme="minorHAnsi"/>
          <w:sz w:val="22"/>
          <w:szCs w:val="22"/>
        </w:rPr>
        <w:t>EL PERSONAL</w:t>
      </w:r>
      <w:r w:rsidRPr="00EA4EC1">
        <w:rPr>
          <w:rFonts w:asciiTheme="minorHAnsi" w:hAnsiTheme="minorHAnsi" w:cstheme="minorHAnsi"/>
          <w:sz w:val="22"/>
          <w:szCs w:val="22"/>
        </w:rPr>
        <w:t xml:space="preserve"> DESIGNADO PARA EL TRASLADO DE R.P.B.I. DEBERÁ PORTAR OBLIGATORIAMENTE GUANTES DE CARNAZA, OVEROL DE UNA SOLA PIEZA, BOTAS DE HULE, GOOGLES Y CUBREBOCAS CON FILTRO, LOS CUALES DEBEN DE SER SUMINISTRADOS POR EL PRESTADOR DEL SERVICIO.</w:t>
      </w:r>
    </w:p>
    <w:p w14:paraId="11CBE6C1" w14:textId="77777777" w:rsidR="0043129A" w:rsidRPr="00B84F36" w:rsidRDefault="0043129A" w:rsidP="0043129A">
      <w:pPr>
        <w:ind w:left="360"/>
        <w:jc w:val="both"/>
        <w:rPr>
          <w:rFonts w:asciiTheme="minorHAnsi" w:hAnsiTheme="minorHAnsi" w:cstheme="minorHAnsi"/>
          <w:sz w:val="22"/>
          <w:szCs w:val="22"/>
        </w:rPr>
      </w:pPr>
    </w:p>
    <w:p w14:paraId="56602B57"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SERÁ OBLIGACIÓN DEL (LOS) LICITANTE (S) ADJUDICADO (S), PROPORCIONAR LOS IMPLEMENTOS DE TRABAJO NECESARIOS PARA EL DESARROLLO DE LAS ACTIVIDADES ENCOMENDADAS, TALES COMO FRANELAS, FIBRAS, CEPILLOS DE PLASTICO, RASTRILLOS, ESCOBAS DE PLÁSTICO Y VARA, PULIDORAS CON ACCESORIOS DISCOS (NEGROS, VERDES Y CANELA) Y ADITAMENTOS (LAVA ALFOMBRAS), ASPIRADORAS DE TIPO INDUSTRIAL, CERA LIQUIDA, ACIDO OXÁLICO, ETC.</w:t>
      </w:r>
    </w:p>
    <w:p w14:paraId="426B8F68" w14:textId="77777777" w:rsidR="0043129A" w:rsidRPr="00B84F36" w:rsidRDefault="0043129A" w:rsidP="0043129A">
      <w:pPr>
        <w:jc w:val="both"/>
        <w:rPr>
          <w:rFonts w:asciiTheme="minorHAnsi" w:hAnsiTheme="minorHAnsi" w:cstheme="minorHAnsi"/>
          <w:sz w:val="22"/>
          <w:szCs w:val="22"/>
        </w:rPr>
      </w:pPr>
    </w:p>
    <w:p w14:paraId="33696AB7"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 EMPRESA PROVEEDORA DEL SERVICIO DEBERÁ DESIGNAR COORDINADORES Y/O SUPERVISORES POR INMUEBLE PARA LOS SERVICIOS DE SALUD DE ZACATECAS, MISMOS QUE SERÁN INDEPENDIENTES AL NUMERO DE OPERARIOS REQUERIDOS POR UNIDAD ADMINISTRATIVA, LOS CUALES SERÁN LOS RESPONSABLES  DE LA CORRECTA EJECUCIÓN DE LOS SERVICIOS, ADEMÁS DE SER EL VINCULO QUE UTILICEN LAS UNIDADES ADMINISTRATIVAS Y HOSPITALARIAS PARA CANALIZAR TODOS LOS REQUERIMIENTOS DE LIMPIEZA NECESARIOS DENTRO DEL HORARIO DE PRESTACIÓN DEL SERVICIO.</w:t>
      </w:r>
    </w:p>
    <w:p w14:paraId="6E2FB177" w14:textId="77777777" w:rsidR="0043129A" w:rsidRPr="00B84F36" w:rsidRDefault="0043129A" w:rsidP="0043129A">
      <w:pPr>
        <w:jc w:val="both"/>
        <w:rPr>
          <w:rFonts w:asciiTheme="minorHAnsi" w:hAnsiTheme="minorHAnsi" w:cstheme="minorHAnsi"/>
          <w:sz w:val="22"/>
          <w:szCs w:val="22"/>
        </w:rPr>
      </w:pPr>
    </w:p>
    <w:p w14:paraId="36B80AE8"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SE DEBERÁ ENTENDER POR ÉL TERMINO “LAVADO EXHAUSTIVO”, AQUELLA LIMPIEZA CUYA REALIZACIÓN IMPLICA EL LAVADO DE PISOS, ALFOMBRAS Y PERSIANAS (CADA VEINTE DÍAS DURANTE EL PERIODO CONTRATADO), PAREDES O MUROS REJILLAS DE AIRE ACONDICIONADO, LÁMPARAS, CANCELARÍA, VIDRIOS, MOBILIARIO, EQUIPO Y PUERTAS, Y QUE PUEDE SER POSTERIOR A UNA FUMIGACIÓN O NO, DEPENDIENDO DE LAS NECESIDADES DEL SERVICIO.</w:t>
      </w:r>
    </w:p>
    <w:p w14:paraId="4D8736AE" w14:textId="77777777" w:rsidR="0043129A" w:rsidRPr="00B84F36" w:rsidRDefault="0043129A" w:rsidP="0043129A">
      <w:pPr>
        <w:jc w:val="both"/>
        <w:rPr>
          <w:rFonts w:asciiTheme="minorHAnsi" w:hAnsiTheme="minorHAnsi" w:cstheme="minorHAnsi"/>
          <w:sz w:val="22"/>
          <w:szCs w:val="22"/>
        </w:rPr>
      </w:pPr>
    </w:p>
    <w:p w14:paraId="5749873A"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 HABILITACIÓN SANITARIA (COLOCACIÓN DEL PAPEL HIGIÉNICO, Y TOALLAS DE PAPEL PARA MANOS, JABÓN LÍQUIDO O DE PASTILLA PARA MANOS Y DESODORANTES PARA SANITARIOS CON SUS RESPECTIVOS EXPEDIDORES) DEBERÁ COLOCARSE EN TODOS LOS BAÑOS QUE SON DE USO EXCLUSIVO DE SERVICIOS DE SALUD. PARA TAL EFECTO EL PROVEEDOR DEBERÁ DE COORDINARSE CON CADA UNIDAD ADMINISTRATIVA PARA EL ABASTECIMIENTO OPORTUNO DE DICHAS ÁREAS.</w:t>
      </w:r>
    </w:p>
    <w:p w14:paraId="3AD5A9FE" w14:textId="77777777" w:rsidR="0043129A" w:rsidRPr="00B84F36" w:rsidRDefault="0043129A" w:rsidP="0043129A">
      <w:pPr>
        <w:jc w:val="both"/>
        <w:rPr>
          <w:rFonts w:asciiTheme="minorHAnsi" w:hAnsiTheme="minorHAnsi" w:cstheme="minorHAnsi"/>
          <w:sz w:val="22"/>
          <w:szCs w:val="22"/>
        </w:rPr>
      </w:pPr>
    </w:p>
    <w:p w14:paraId="31E73AA9" w14:textId="77777777" w:rsidR="0043129A" w:rsidRPr="00B35FC8" w:rsidRDefault="0043129A" w:rsidP="0043129A">
      <w:pPr>
        <w:numPr>
          <w:ilvl w:val="0"/>
          <w:numId w:val="50"/>
        </w:numPr>
        <w:suppressAutoHyphens w:val="0"/>
        <w:jc w:val="both"/>
        <w:rPr>
          <w:rFonts w:asciiTheme="minorHAnsi" w:hAnsiTheme="minorHAnsi" w:cstheme="minorHAnsi"/>
          <w:b/>
          <w:bCs/>
          <w:sz w:val="22"/>
          <w:szCs w:val="22"/>
        </w:rPr>
      </w:pPr>
      <w:r w:rsidRPr="00B35FC8">
        <w:rPr>
          <w:rFonts w:asciiTheme="minorHAnsi" w:hAnsiTheme="minorHAnsi" w:cstheme="minorHAnsi"/>
          <w:sz w:val="22"/>
          <w:szCs w:val="22"/>
        </w:rPr>
        <w:lastRenderedPageBreak/>
        <w:t>EL CONTROL DE ASISTENCIA EN LAS UNIDADES MEDICAS Y ADMINISTRATIVAS SE DEBE DE LLEVAR POR MEDIO DE LISTAS DE ASISTENCIA PROPORCIONADAS POR LA EMPRESA, DE MANERA MENSUAL Y ESTAS DEBEN DE SER RECOPILADAS POR COMPLETO POR LA MISMA EMPRESA, FIRMADAS POR EL SUPERVISOR DEL SERVICIO Y EL ADMINISTRADOR DE LA UNIDAD, Y SER ENTREGADAS DE MANERA MENSUAL EN ORIGINAL, Y COPIAS DE TODOS LOS MESES JUNTOS AL FINALIZAR EL CONTRATO</w:t>
      </w:r>
      <w:r w:rsidRPr="00B35FC8">
        <w:rPr>
          <w:rFonts w:asciiTheme="minorHAnsi" w:eastAsiaTheme="minorEastAsia" w:hAnsiTheme="minorHAnsi" w:cstheme="minorHAnsi"/>
          <w:b/>
          <w:bCs/>
          <w:sz w:val="22"/>
          <w:szCs w:val="22"/>
          <w:lang w:eastAsia="es-MX"/>
        </w:rPr>
        <w:t>.</w:t>
      </w:r>
    </w:p>
    <w:p w14:paraId="0EC22084" w14:textId="77777777" w:rsidR="0043129A" w:rsidRPr="00E664BC" w:rsidRDefault="0043129A" w:rsidP="0043129A">
      <w:pPr>
        <w:jc w:val="both"/>
        <w:rPr>
          <w:rFonts w:asciiTheme="minorHAnsi" w:hAnsiTheme="minorHAnsi" w:cstheme="minorHAnsi"/>
          <w:b/>
          <w:bCs/>
          <w:sz w:val="22"/>
          <w:szCs w:val="22"/>
        </w:rPr>
      </w:pPr>
    </w:p>
    <w:p w14:paraId="4866277E"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POR LO QUE RESPECTA AL LAVADO DE VIDRIOS EXTERNOS Y CORTINAS, SE REALIZARA 4 (CUATRO) VECES DURANTE LA VIGENCIA DEL CONTRATO Y LAS FECHAS DEL SERVICIO SERÁN EN COORDINACIÓN CON EL ÁREA DE SERVICIOS GENERALES DE CADA UNIDAD ADMINISTRATIVA, QUIEN A SU VEZ NOTIFICARÁ POR ESCRITO DICHAS FECHAS AL DEPTO. DE SERVICIOS GENERALES.</w:t>
      </w:r>
    </w:p>
    <w:p w14:paraId="1205E7D0" w14:textId="77777777" w:rsidR="0043129A" w:rsidRPr="00B84F36" w:rsidRDefault="0043129A" w:rsidP="0043129A">
      <w:pPr>
        <w:jc w:val="both"/>
        <w:rPr>
          <w:rFonts w:asciiTheme="minorHAnsi" w:hAnsiTheme="minorHAnsi" w:cstheme="minorHAnsi"/>
          <w:sz w:val="22"/>
          <w:szCs w:val="22"/>
        </w:rPr>
      </w:pPr>
    </w:p>
    <w:p w14:paraId="079AE4A4"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EL PERSONAL DEBERÁ ACATAR TODAS LAS DISPOSICIONES QUE EN MATERIA DE HIGIENE Y SEGURIDAD SE ESTABLEZCAN POR PARTE DE SERVICIOS DE SALUD.</w:t>
      </w:r>
    </w:p>
    <w:p w14:paraId="5C422564" w14:textId="77777777" w:rsidR="0043129A" w:rsidRPr="00B84F36" w:rsidRDefault="0043129A" w:rsidP="0043129A">
      <w:pPr>
        <w:jc w:val="both"/>
        <w:rPr>
          <w:rFonts w:asciiTheme="minorHAnsi" w:hAnsiTheme="minorHAnsi" w:cstheme="minorHAnsi"/>
          <w:sz w:val="22"/>
          <w:szCs w:val="22"/>
        </w:rPr>
      </w:pPr>
    </w:p>
    <w:p w14:paraId="70A167E8"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EL MATERIAL Y EQUIPO </w:t>
      </w:r>
      <w:r>
        <w:rPr>
          <w:rFonts w:asciiTheme="minorHAnsi" w:hAnsiTheme="minorHAnsi" w:cstheme="minorHAnsi"/>
          <w:sz w:val="22"/>
          <w:szCs w:val="22"/>
        </w:rPr>
        <w:t>QUE</w:t>
      </w:r>
      <w:r w:rsidRPr="00B84F36">
        <w:rPr>
          <w:rFonts w:asciiTheme="minorHAnsi" w:hAnsiTheme="minorHAnsi" w:cstheme="minorHAnsi"/>
          <w:sz w:val="22"/>
          <w:szCs w:val="22"/>
        </w:rPr>
        <w:t xml:space="preserve"> UTILICEN LOS OPERARIOS UNA VEZ TERMINADO EL TURNO O LAS ACTIVIDADES DEBERÁ CONCENTRARSE EN LA BODEGA QUE LAS UNIDADES ADMINISTRATIVAS Y HOSPITALES TENGAN A BIEN DESIGNAR </w:t>
      </w:r>
      <w:proofErr w:type="gramStart"/>
      <w:r w:rsidRPr="00B84F36">
        <w:rPr>
          <w:rFonts w:asciiTheme="minorHAnsi" w:hAnsiTheme="minorHAnsi" w:cstheme="minorHAnsi"/>
          <w:sz w:val="22"/>
          <w:szCs w:val="22"/>
        </w:rPr>
        <w:t>Y</w:t>
      </w:r>
      <w:proofErr w:type="gramEnd"/>
      <w:r w:rsidRPr="00B84F36">
        <w:rPr>
          <w:rFonts w:asciiTheme="minorHAnsi" w:hAnsiTheme="minorHAnsi" w:cstheme="minorHAnsi"/>
          <w:sz w:val="22"/>
          <w:szCs w:val="22"/>
        </w:rPr>
        <w:t xml:space="preserve"> POR LO TANTO, NO DEBERÁ PERMANECER EN LOS PASILLOS O SÉPTICOS</w:t>
      </w:r>
    </w:p>
    <w:p w14:paraId="7B1C35C6" w14:textId="77777777" w:rsidR="0043129A" w:rsidRPr="00B84F36" w:rsidRDefault="0043129A" w:rsidP="0043129A">
      <w:pPr>
        <w:jc w:val="both"/>
        <w:rPr>
          <w:rFonts w:asciiTheme="minorHAnsi" w:hAnsiTheme="minorHAnsi" w:cstheme="minorHAnsi"/>
          <w:sz w:val="22"/>
          <w:szCs w:val="22"/>
        </w:rPr>
      </w:pPr>
    </w:p>
    <w:p w14:paraId="0447EEEF" w14:textId="77777777" w:rsidR="0043129A" w:rsidRPr="00B84F36" w:rsidRDefault="0043129A" w:rsidP="0043129A">
      <w:pPr>
        <w:jc w:val="both"/>
        <w:rPr>
          <w:rFonts w:asciiTheme="minorHAnsi" w:hAnsiTheme="minorHAnsi" w:cstheme="minorHAnsi"/>
          <w:sz w:val="22"/>
          <w:szCs w:val="22"/>
        </w:rPr>
      </w:pPr>
    </w:p>
    <w:p w14:paraId="56A5FFFE" w14:textId="77777777" w:rsidR="0043129A" w:rsidRDefault="0043129A" w:rsidP="0043129A">
      <w:pPr>
        <w:numPr>
          <w:ilvl w:val="0"/>
          <w:numId w:val="50"/>
        </w:numPr>
        <w:suppressAutoHyphens w:val="0"/>
        <w:jc w:val="both"/>
        <w:rPr>
          <w:rFonts w:asciiTheme="minorHAnsi" w:hAnsiTheme="minorHAnsi" w:cstheme="minorHAnsi"/>
          <w:sz w:val="22"/>
          <w:szCs w:val="22"/>
        </w:rPr>
      </w:pPr>
      <w:r w:rsidRPr="00D45FB3">
        <w:rPr>
          <w:rFonts w:asciiTheme="minorHAnsi" w:hAnsiTheme="minorHAnsi" w:cstheme="minorHAnsi"/>
          <w:sz w:val="22"/>
          <w:szCs w:val="22"/>
        </w:rPr>
        <w:t>LA RECOLECCIÓN DE BASURA SE REALIZARÁ TRES VECES POR TURNO PARA EVITAR EL ACUMULAMIENTO DE LA MISMA EN LAS ÁREAS DE TRABAJO O SERVICIOS, EVITANDO EL ALMACENAMIENTO TEMPORAL EN PASILLO, BAÑOS Y LUGARES DE ACCESO A LAS ÁREAS EN MENCIÓN</w:t>
      </w:r>
      <w:r>
        <w:rPr>
          <w:rFonts w:asciiTheme="minorHAnsi" w:hAnsiTheme="minorHAnsi" w:cstheme="minorHAnsi"/>
          <w:sz w:val="22"/>
          <w:szCs w:val="22"/>
        </w:rPr>
        <w:t>.</w:t>
      </w:r>
    </w:p>
    <w:p w14:paraId="395AA3D1" w14:textId="77777777" w:rsidR="0043129A" w:rsidRPr="00B84F36" w:rsidRDefault="0043129A" w:rsidP="0043129A">
      <w:pPr>
        <w:suppressAutoHyphens w:val="0"/>
        <w:ind w:left="720"/>
        <w:jc w:val="both"/>
        <w:rPr>
          <w:rFonts w:asciiTheme="minorHAnsi" w:hAnsiTheme="minorHAnsi" w:cstheme="minorHAnsi"/>
          <w:sz w:val="22"/>
          <w:szCs w:val="22"/>
        </w:rPr>
      </w:pPr>
    </w:p>
    <w:p w14:paraId="654B5C05" w14:textId="77777777" w:rsidR="0043129A" w:rsidRPr="00B35FC8" w:rsidRDefault="0043129A" w:rsidP="0043129A">
      <w:pPr>
        <w:numPr>
          <w:ilvl w:val="0"/>
          <w:numId w:val="50"/>
        </w:numPr>
        <w:suppressAutoHyphens w:val="0"/>
        <w:jc w:val="both"/>
        <w:rPr>
          <w:rFonts w:asciiTheme="minorHAnsi" w:hAnsiTheme="minorHAnsi" w:cstheme="minorHAnsi"/>
          <w:sz w:val="22"/>
          <w:szCs w:val="22"/>
        </w:rPr>
      </w:pPr>
      <w:r w:rsidRPr="00B35FC8">
        <w:rPr>
          <w:rFonts w:asciiTheme="minorHAnsi" w:hAnsiTheme="minorHAnsi" w:cstheme="minorHAnsi"/>
          <w:sz w:val="22"/>
          <w:szCs w:val="22"/>
        </w:rPr>
        <w:t>EN LAS UNIDADES MEDICAS Y ADMINISTRATIVAS DONDE SE PRESTE EL SERVICIO, SE LLEVARÁ UNA “LISTA DE ASISTENCIA OBLIGATORIA”, LA CUAL DEBERÁ SER FIRMADA POR LOS OPERARIOS Y PERMANECERÁ BAJO CUSTODIA Y CONTROL DEL PERSONAL ADMINISTRATIVO O DEL PERSONAL DESIGNADO POR PARTE DEL TITULAR DE LA UNIDAD CORRESPONDIENTE, SIEMPRE Y CUANDO ESTE NO PERTENEZCA A PERSONAL DE VIGILANCIA.</w:t>
      </w:r>
    </w:p>
    <w:p w14:paraId="17161684" w14:textId="77777777" w:rsidR="0043129A" w:rsidRPr="00B84F36" w:rsidRDefault="0043129A" w:rsidP="0043129A">
      <w:pPr>
        <w:jc w:val="both"/>
        <w:rPr>
          <w:rFonts w:asciiTheme="minorHAnsi" w:hAnsiTheme="minorHAnsi" w:cstheme="minorHAnsi"/>
          <w:sz w:val="22"/>
          <w:szCs w:val="22"/>
        </w:rPr>
      </w:pPr>
    </w:p>
    <w:p w14:paraId="456A929B"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SUSTITUIR EN FORMA INMEDIATA, CON PERSONAL CAPACITADO Y DESCANSADO, AL QUE POR FALTAS O INCAPACIDADES NO PUEDA LABORAR, PARA NO DESPROTEGER EL SERVICIO. </w:t>
      </w:r>
    </w:p>
    <w:p w14:paraId="2487172E" w14:textId="77777777" w:rsidR="0043129A" w:rsidRPr="00B84F36" w:rsidRDefault="0043129A" w:rsidP="0043129A">
      <w:pPr>
        <w:jc w:val="both"/>
        <w:rPr>
          <w:rFonts w:asciiTheme="minorHAnsi" w:hAnsiTheme="minorHAnsi" w:cstheme="minorHAnsi"/>
          <w:sz w:val="22"/>
          <w:szCs w:val="22"/>
        </w:rPr>
      </w:pPr>
    </w:p>
    <w:p w14:paraId="6D911580"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EL PROVEEDOR TIENE LA OBLIGACIÓN DE CUMPLIR LA LEGISLACIÓN VIGENTE, INCLUYENDO LAS NORMAS OFICIALES MEXICANAS Y LOS REGLAMENTOS PARA MANEJO DE RESIDUOS BIOLÓGICOS, PELIGROSOS Y NO PELIGROSOS, BASURA Y DESECHOS SÓLIDOS, ENTRE OTROS.</w:t>
      </w:r>
    </w:p>
    <w:p w14:paraId="71F2CEE0" w14:textId="77777777" w:rsidR="0043129A" w:rsidRPr="00B84F36" w:rsidRDefault="0043129A" w:rsidP="0043129A">
      <w:pPr>
        <w:jc w:val="both"/>
        <w:rPr>
          <w:rFonts w:asciiTheme="minorHAnsi" w:hAnsiTheme="minorHAnsi" w:cstheme="minorHAnsi"/>
          <w:sz w:val="22"/>
          <w:szCs w:val="22"/>
        </w:rPr>
      </w:pPr>
    </w:p>
    <w:p w14:paraId="0AF75F7D"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DURANTE LA PRESTACIÓN DEL SERVICIO LA EMPRESA ADJUDICADA DEBERÁ EJECUTAR LOS SERVICIOS DE LIMPIEZA SIN INTERRUPCIÓN</w:t>
      </w:r>
      <w:r>
        <w:rPr>
          <w:rFonts w:asciiTheme="minorHAnsi" w:hAnsiTheme="minorHAnsi" w:cstheme="minorHAnsi"/>
          <w:sz w:val="22"/>
          <w:szCs w:val="22"/>
        </w:rPr>
        <w:t xml:space="preserve"> COMO SE SOLICITA EN EL </w:t>
      </w:r>
      <w:r w:rsidRPr="00B35FC8">
        <w:rPr>
          <w:rFonts w:asciiTheme="minorHAnsi" w:hAnsiTheme="minorHAnsi" w:cstheme="minorHAnsi"/>
          <w:b/>
          <w:bCs/>
          <w:sz w:val="22"/>
          <w:szCs w:val="22"/>
        </w:rPr>
        <w:t>PUNTO 1.2 DESCRIPCIÓN GENÉRICA,</w:t>
      </w:r>
      <w:r w:rsidRPr="00B84F36">
        <w:rPr>
          <w:rFonts w:asciiTheme="minorHAnsi" w:hAnsiTheme="minorHAnsi" w:cstheme="minorHAnsi"/>
          <w:sz w:val="22"/>
          <w:szCs w:val="22"/>
        </w:rPr>
        <w:t xml:space="preserve"> DE TAL SUERTE QUE SE CUMPLA LO ESTABLECIDO EN EL CONTRATO.</w:t>
      </w:r>
    </w:p>
    <w:p w14:paraId="4F16F87B" w14:textId="77777777" w:rsidR="0043129A" w:rsidRPr="00B84F36" w:rsidRDefault="0043129A" w:rsidP="0043129A">
      <w:pPr>
        <w:jc w:val="both"/>
        <w:rPr>
          <w:rFonts w:asciiTheme="minorHAnsi" w:hAnsiTheme="minorHAnsi" w:cstheme="minorHAnsi"/>
          <w:sz w:val="22"/>
          <w:szCs w:val="22"/>
        </w:rPr>
      </w:pPr>
    </w:p>
    <w:p w14:paraId="3F4757C2"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LA EMPRESA ADJUDICADA DEBERÁ PROPORCIONAR PERSONAL DE SUPERVISIÓN TÉCNICA, SIN COSTO ADICIONAL PARA LOS SERVICIOS DE SALUD DE ZACATECAS, EL SUPERVISOR DEBERÁ </w:t>
      </w:r>
      <w:r w:rsidRPr="00B84F36">
        <w:rPr>
          <w:rFonts w:asciiTheme="minorHAnsi" w:hAnsiTheme="minorHAnsi" w:cstheme="minorHAnsi"/>
          <w:sz w:val="22"/>
          <w:szCs w:val="22"/>
        </w:rPr>
        <w:lastRenderedPageBreak/>
        <w:t>VIGILAR LA CORRECTA EJECUCIÓN DEL SERVICIO Y NO SERÁ PARTE OPERATIVA DEL GRUPO DE TRABAJADORES ASIGNADOS.</w:t>
      </w:r>
    </w:p>
    <w:p w14:paraId="2EFE757C" w14:textId="77777777" w:rsidR="0043129A" w:rsidRPr="00B84F36" w:rsidRDefault="0043129A" w:rsidP="0043129A">
      <w:pPr>
        <w:pStyle w:val="Prrafodelista"/>
        <w:rPr>
          <w:rFonts w:asciiTheme="minorHAnsi" w:hAnsiTheme="minorHAnsi" w:cstheme="minorHAnsi"/>
          <w:sz w:val="22"/>
          <w:szCs w:val="22"/>
        </w:rPr>
      </w:pPr>
    </w:p>
    <w:p w14:paraId="72EDDEE0"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 EMPRESA ADJUDICADA DEBERA PROPORCIONAR A SU PERSONAL EL EQUIPO DE PROTECCION ADECUADO PARA LA CORRECTA REALIZACION DE SUS FUNCIONES, SIN COSTO ADICIONAL PARA LOS SERVICIOS DE SALUD DE ZACATECAS, TALES COMO:</w:t>
      </w:r>
    </w:p>
    <w:p w14:paraId="2A8C267F" w14:textId="77777777" w:rsidR="0043129A" w:rsidRPr="00B84F36" w:rsidRDefault="0043129A" w:rsidP="0043129A">
      <w:pPr>
        <w:pStyle w:val="Prrafodelista"/>
        <w:rPr>
          <w:rFonts w:asciiTheme="minorHAnsi" w:hAnsiTheme="minorHAnsi" w:cstheme="minorHAnsi"/>
          <w:sz w:val="22"/>
          <w:szCs w:val="22"/>
        </w:rPr>
      </w:pPr>
    </w:p>
    <w:p w14:paraId="5DAD97FF" w14:textId="77777777" w:rsidR="0043129A" w:rsidRPr="00B84F36" w:rsidRDefault="0043129A" w:rsidP="0043129A">
      <w:pPr>
        <w:pStyle w:val="Prrafodelista"/>
        <w:numPr>
          <w:ilvl w:val="0"/>
          <w:numId w:val="57"/>
        </w:numPr>
        <w:suppressAutoHyphens w:val="0"/>
        <w:contextualSpacing w:val="0"/>
        <w:jc w:val="both"/>
        <w:rPr>
          <w:rFonts w:asciiTheme="minorHAnsi" w:hAnsiTheme="minorHAnsi" w:cstheme="minorHAnsi"/>
          <w:sz w:val="22"/>
          <w:szCs w:val="22"/>
        </w:rPr>
      </w:pPr>
      <w:r w:rsidRPr="00B84F36">
        <w:rPr>
          <w:rFonts w:asciiTheme="minorHAnsi" w:hAnsiTheme="minorHAnsi" w:cstheme="minorHAnsi"/>
          <w:sz w:val="22"/>
          <w:szCs w:val="22"/>
        </w:rPr>
        <w:t>CARETAS</w:t>
      </w:r>
    </w:p>
    <w:p w14:paraId="67AD04E0" w14:textId="77777777" w:rsidR="0043129A" w:rsidRPr="00B84F36" w:rsidRDefault="0043129A" w:rsidP="0043129A">
      <w:pPr>
        <w:pStyle w:val="Prrafodelista"/>
        <w:numPr>
          <w:ilvl w:val="0"/>
          <w:numId w:val="57"/>
        </w:numPr>
        <w:suppressAutoHyphens w:val="0"/>
        <w:contextualSpacing w:val="0"/>
        <w:jc w:val="both"/>
        <w:rPr>
          <w:rFonts w:asciiTheme="minorHAnsi" w:hAnsiTheme="minorHAnsi" w:cstheme="minorHAnsi"/>
          <w:sz w:val="22"/>
          <w:szCs w:val="22"/>
        </w:rPr>
      </w:pPr>
      <w:r w:rsidRPr="00B84F36">
        <w:rPr>
          <w:rFonts w:asciiTheme="minorHAnsi" w:hAnsiTheme="minorHAnsi" w:cstheme="minorHAnsi"/>
          <w:sz w:val="22"/>
          <w:szCs w:val="22"/>
        </w:rPr>
        <w:t>CUBREBOCAS</w:t>
      </w:r>
    </w:p>
    <w:p w14:paraId="73A0ED26" w14:textId="77777777" w:rsidR="0043129A" w:rsidRPr="00B84F36" w:rsidRDefault="0043129A" w:rsidP="0043129A">
      <w:pPr>
        <w:pStyle w:val="Prrafodelista"/>
        <w:numPr>
          <w:ilvl w:val="0"/>
          <w:numId w:val="57"/>
        </w:numPr>
        <w:suppressAutoHyphens w:val="0"/>
        <w:contextualSpacing w:val="0"/>
        <w:jc w:val="both"/>
        <w:rPr>
          <w:rFonts w:asciiTheme="minorHAnsi" w:hAnsiTheme="minorHAnsi" w:cstheme="minorHAnsi"/>
          <w:sz w:val="22"/>
          <w:szCs w:val="22"/>
        </w:rPr>
      </w:pPr>
      <w:r w:rsidRPr="00B84F36">
        <w:rPr>
          <w:rFonts w:asciiTheme="minorHAnsi" w:hAnsiTheme="minorHAnsi" w:cstheme="minorHAnsi"/>
          <w:sz w:val="22"/>
          <w:szCs w:val="22"/>
        </w:rPr>
        <w:t>GUANTES</w:t>
      </w:r>
    </w:p>
    <w:p w14:paraId="7FB6BA98" w14:textId="77777777" w:rsidR="0043129A" w:rsidRPr="00B84F36" w:rsidRDefault="0043129A" w:rsidP="0043129A">
      <w:pPr>
        <w:pStyle w:val="Prrafodelista"/>
        <w:numPr>
          <w:ilvl w:val="0"/>
          <w:numId w:val="57"/>
        </w:numPr>
        <w:suppressAutoHyphens w:val="0"/>
        <w:contextualSpacing w:val="0"/>
        <w:jc w:val="both"/>
        <w:rPr>
          <w:rFonts w:asciiTheme="minorHAnsi" w:hAnsiTheme="minorHAnsi" w:cstheme="minorHAnsi"/>
          <w:sz w:val="22"/>
          <w:szCs w:val="22"/>
        </w:rPr>
      </w:pPr>
      <w:r w:rsidRPr="00B84F36">
        <w:rPr>
          <w:rFonts w:asciiTheme="minorHAnsi" w:hAnsiTheme="minorHAnsi" w:cstheme="minorHAnsi"/>
          <w:sz w:val="22"/>
          <w:szCs w:val="22"/>
        </w:rPr>
        <w:t>LENTES DE PROTECCION</w:t>
      </w:r>
    </w:p>
    <w:p w14:paraId="202159B9" w14:textId="77777777" w:rsidR="0043129A" w:rsidRPr="00B84F36" w:rsidRDefault="0043129A" w:rsidP="0043129A">
      <w:pPr>
        <w:pStyle w:val="Ttulo1"/>
        <w:tabs>
          <w:tab w:val="clear" w:pos="432"/>
        </w:tabs>
        <w:ind w:left="709" w:hanging="6"/>
        <w:jc w:val="both"/>
        <w:textAlignment w:val="baseline"/>
        <w:rPr>
          <w:rFonts w:asciiTheme="minorHAnsi" w:hAnsiTheme="minorHAnsi" w:cstheme="minorHAnsi"/>
          <w:b w:val="0"/>
          <w:bCs w:val="0"/>
          <w:kern w:val="0"/>
          <w:sz w:val="22"/>
          <w:szCs w:val="22"/>
        </w:rPr>
      </w:pPr>
      <w:r w:rsidRPr="00B84F36">
        <w:rPr>
          <w:rFonts w:asciiTheme="minorHAnsi" w:hAnsiTheme="minorHAnsi" w:cstheme="minorHAnsi"/>
          <w:b w:val="0"/>
          <w:bCs w:val="0"/>
          <w:kern w:val="0"/>
          <w:sz w:val="22"/>
          <w:szCs w:val="22"/>
        </w:rPr>
        <w:t>ASIMISMO, LA EMPRESA ADJUDICADA DEBERA PROPORCIONAR A SUS TRABAJADORES, SIN COSTO ALGUNO PARA LOS SERVICIOS DE SALUD DE ZACATECAS, EL EQUIPO DE PROTECCIÓN NECESARIO, RECOMENDADO PARA EVITAR EL CONTAGIO DEL CORONAVIRUS SARS-COV-2, TALES COMO GUANTES, CUBRE BOCAS, GOOGLES, CARETAS, GEL DESINFECTANTE, ETC.”</w:t>
      </w:r>
    </w:p>
    <w:p w14:paraId="3A7BD577" w14:textId="77777777" w:rsidR="0043129A" w:rsidRPr="00B84F36" w:rsidRDefault="0043129A" w:rsidP="0043129A">
      <w:pPr>
        <w:suppressAutoHyphens w:val="0"/>
        <w:jc w:val="both"/>
        <w:rPr>
          <w:rFonts w:asciiTheme="minorHAnsi" w:hAnsiTheme="minorHAnsi" w:cstheme="minorHAnsi"/>
          <w:sz w:val="22"/>
          <w:szCs w:val="22"/>
        </w:rPr>
      </w:pPr>
    </w:p>
    <w:p w14:paraId="3BB9061B" w14:textId="77777777" w:rsidR="0043129A" w:rsidRPr="00B84F36" w:rsidRDefault="0043129A" w:rsidP="0043129A">
      <w:pPr>
        <w:jc w:val="both"/>
        <w:rPr>
          <w:rFonts w:asciiTheme="minorHAnsi" w:hAnsiTheme="minorHAnsi" w:cstheme="minorHAnsi"/>
          <w:sz w:val="22"/>
          <w:szCs w:val="22"/>
        </w:rPr>
      </w:pPr>
    </w:p>
    <w:p w14:paraId="442C0569"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PARA EFECTOS DE LA PRESTACIÓN DEL SERVICIO EN UNIDADES MEDICAS Y ADMINISTRATIVAS SE DEBERÁ CONSIDERAR LO SIGUIENTE:</w:t>
      </w:r>
    </w:p>
    <w:p w14:paraId="67D8718C" w14:textId="77777777" w:rsidR="0043129A" w:rsidRPr="00B84F36" w:rsidRDefault="0043129A" w:rsidP="0043129A">
      <w:pPr>
        <w:jc w:val="both"/>
        <w:rPr>
          <w:rFonts w:asciiTheme="minorHAnsi" w:hAnsiTheme="minorHAnsi" w:cstheme="minorHAnsi"/>
          <w:sz w:val="22"/>
          <w:szCs w:val="22"/>
        </w:rPr>
      </w:pPr>
    </w:p>
    <w:p w14:paraId="7588F0FB"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 xml:space="preserve">1- QUE EL TÉRMINO </w:t>
      </w:r>
      <w:r w:rsidRPr="00B84F36">
        <w:rPr>
          <w:rFonts w:asciiTheme="minorHAnsi" w:hAnsiTheme="minorHAnsi" w:cstheme="minorHAnsi"/>
          <w:b/>
          <w:sz w:val="22"/>
          <w:szCs w:val="22"/>
        </w:rPr>
        <w:t>“LIMPIEZA ORDINARIA”</w:t>
      </w:r>
      <w:r w:rsidRPr="00B84F36">
        <w:rPr>
          <w:rFonts w:asciiTheme="minorHAnsi" w:hAnsiTheme="minorHAnsi" w:cstheme="minorHAnsi"/>
          <w:sz w:val="22"/>
          <w:szCs w:val="22"/>
        </w:rPr>
        <w:t xml:space="preserve"> INCLUYE:</w:t>
      </w:r>
    </w:p>
    <w:p w14:paraId="2191C752" w14:textId="77777777" w:rsidR="0043129A" w:rsidRPr="00B84F36" w:rsidRDefault="0043129A" w:rsidP="0043129A">
      <w:pPr>
        <w:jc w:val="both"/>
        <w:rPr>
          <w:rFonts w:asciiTheme="minorHAnsi" w:hAnsiTheme="minorHAnsi" w:cstheme="minorHAnsi"/>
          <w:sz w:val="22"/>
          <w:szCs w:val="22"/>
        </w:rPr>
      </w:pPr>
    </w:p>
    <w:p w14:paraId="70984B42"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1.1.- LIMPIEZA DE MOBILIARIO ADMINISTRATIVO;</w:t>
      </w:r>
    </w:p>
    <w:p w14:paraId="1D8C2534"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 xml:space="preserve"> </w:t>
      </w:r>
      <w:r w:rsidRPr="00B84F36">
        <w:rPr>
          <w:rFonts w:asciiTheme="minorHAnsi" w:hAnsiTheme="minorHAnsi" w:cstheme="minorHAnsi"/>
          <w:sz w:val="22"/>
          <w:szCs w:val="22"/>
        </w:rPr>
        <w:tab/>
        <w:t xml:space="preserve">         1.2.- LAVADO DE PAREDES, TECHOS INTERIORES Y VIDRIOS INTERIORES, CANCELERÍA DE    </w:t>
      </w:r>
    </w:p>
    <w:p w14:paraId="247C0A0B"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 xml:space="preserve">                                 CRISTAL Y MADERA Y   ARTÍCULOS DE ILUMINACIÓN;</w:t>
      </w:r>
    </w:p>
    <w:p w14:paraId="459A0CC8"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1.3.- LIMPIEZA, PULIDO Y ENCERADO DE PISOS, ASPIRADO DESMANCHADO Y LAVADO DE </w:t>
      </w:r>
    </w:p>
    <w:p w14:paraId="41E924C1"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 xml:space="preserve">                                 ALFOMBRAS;</w:t>
      </w:r>
    </w:p>
    <w:p w14:paraId="2833E09F"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1.4.- LIMPIEZA ESPECIALIZADA Y EXHAUSTIVA Y DESINFECCIÓN DE SANITARIOS; </w:t>
      </w:r>
    </w:p>
    <w:p w14:paraId="693D0BCD"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1.5.- LIMPIEZA DE ESCALERAS, CORREDORES Y ELEVADORES</w:t>
      </w:r>
    </w:p>
    <w:p w14:paraId="65FAA1B8"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1.6.- LAVADO DE FACHADAS Y VIDRIOS EXTERIORES;</w:t>
      </w:r>
    </w:p>
    <w:p w14:paraId="5B1AFF69"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1.7.- LIMPIEZA ESPECIALIZADA Y EXHAUSTIVA DE ÁREAS GRISES Y NEGRAS;</w:t>
      </w:r>
    </w:p>
    <w:p w14:paraId="35C54ABE"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1.8.- LIMPIEZA Y MANTENIMIENTO DE ÁREAS VERDES;</w:t>
      </w:r>
    </w:p>
    <w:p w14:paraId="6CD12E91"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1.9.- LIMPIEZA DE ÁREAS PARA ESTACIONAMIENTO</w:t>
      </w:r>
    </w:p>
    <w:p w14:paraId="2FF45ED2"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1.10.- LAVADO DE CUBETAS, CARRETILLAS Y TARJAS;</w:t>
      </w:r>
    </w:p>
    <w:p w14:paraId="4CE678BA"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1.11.- LIMPIEZA DE BANCOS DE ALTURA Y SILLAS</w:t>
      </w:r>
    </w:p>
    <w:p w14:paraId="40B25AA0"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 xml:space="preserve">                         1.12.- LAVADO DE CAMAS, COLCHONES, MESAS PUENTE, SILLAS, CÓMODOS Y PATOS.</w:t>
      </w:r>
    </w:p>
    <w:p w14:paraId="154B8AEA" w14:textId="77777777" w:rsidR="0043129A" w:rsidRPr="00B84F36" w:rsidRDefault="0043129A" w:rsidP="0043129A">
      <w:pPr>
        <w:jc w:val="both"/>
        <w:rPr>
          <w:rFonts w:asciiTheme="minorHAnsi" w:hAnsiTheme="minorHAnsi" w:cstheme="minorHAnsi"/>
          <w:sz w:val="22"/>
          <w:szCs w:val="22"/>
        </w:rPr>
      </w:pPr>
    </w:p>
    <w:p w14:paraId="0E1CDDDF" w14:textId="77777777" w:rsidR="0043129A" w:rsidRPr="00B84F36" w:rsidRDefault="0043129A" w:rsidP="0043129A">
      <w:pPr>
        <w:jc w:val="both"/>
        <w:rPr>
          <w:rFonts w:asciiTheme="minorHAnsi" w:hAnsiTheme="minorHAnsi" w:cstheme="minorHAnsi"/>
          <w:sz w:val="22"/>
          <w:szCs w:val="22"/>
        </w:rPr>
      </w:pPr>
      <w:r w:rsidRPr="00EA4EC1">
        <w:rPr>
          <w:rFonts w:asciiTheme="minorHAnsi" w:hAnsiTheme="minorHAnsi" w:cstheme="minorHAnsi"/>
          <w:sz w:val="22"/>
          <w:szCs w:val="22"/>
        </w:rPr>
        <w:t xml:space="preserve">        </w:t>
      </w:r>
      <w:r w:rsidRPr="00EA4EC1">
        <w:rPr>
          <w:rFonts w:asciiTheme="minorHAnsi" w:hAnsiTheme="minorHAnsi" w:cstheme="minorHAnsi"/>
          <w:sz w:val="22"/>
          <w:szCs w:val="22"/>
        </w:rPr>
        <w:tab/>
        <w:t xml:space="preserve">         2.5.-ALMACÉN TEMPORAL DE R.P.B.I.</w:t>
      </w:r>
    </w:p>
    <w:p w14:paraId="04786398" w14:textId="77777777" w:rsidR="0043129A" w:rsidRPr="00B84F36" w:rsidRDefault="0043129A" w:rsidP="0043129A">
      <w:pPr>
        <w:jc w:val="both"/>
        <w:rPr>
          <w:rFonts w:asciiTheme="minorHAnsi" w:hAnsiTheme="minorHAnsi" w:cstheme="minorHAnsi"/>
          <w:sz w:val="22"/>
          <w:szCs w:val="22"/>
        </w:rPr>
      </w:pPr>
    </w:p>
    <w:p w14:paraId="19917ECF" w14:textId="77777777" w:rsidR="0043129A" w:rsidRPr="00B84F36" w:rsidRDefault="0043129A" w:rsidP="0043129A">
      <w:pPr>
        <w:ind w:left="708" w:firstLine="708"/>
        <w:jc w:val="both"/>
        <w:rPr>
          <w:rFonts w:asciiTheme="minorHAnsi" w:hAnsiTheme="minorHAnsi" w:cstheme="minorHAnsi"/>
          <w:sz w:val="22"/>
          <w:szCs w:val="22"/>
        </w:rPr>
      </w:pPr>
      <w:r w:rsidRPr="00B84F36">
        <w:rPr>
          <w:rFonts w:asciiTheme="minorHAnsi" w:hAnsiTheme="minorHAnsi" w:cstheme="minorHAnsi"/>
          <w:sz w:val="22"/>
          <w:szCs w:val="22"/>
        </w:rPr>
        <w:t xml:space="preserve">a)    SERVICIO DE LIMPIEZA ESPECIALIZADA EXHAUSTIVA, DESINFECCIÓN, </w:t>
      </w:r>
    </w:p>
    <w:p w14:paraId="7DBA94B3" w14:textId="77777777" w:rsidR="0043129A" w:rsidRPr="00B84F36" w:rsidRDefault="0043129A" w:rsidP="0043129A">
      <w:pPr>
        <w:ind w:left="708" w:firstLine="708"/>
        <w:jc w:val="both"/>
        <w:rPr>
          <w:rFonts w:asciiTheme="minorHAnsi" w:hAnsiTheme="minorHAnsi" w:cstheme="minorHAnsi"/>
          <w:sz w:val="22"/>
          <w:szCs w:val="22"/>
        </w:rPr>
      </w:pPr>
      <w:r w:rsidRPr="00B84F36">
        <w:rPr>
          <w:rFonts w:asciiTheme="minorHAnsi" w:hAnsiTheme="minorHAnsi" w:cstheme="minorHAnsi"/>
          <w:sz w:val="22"/>
          <w:szCs w:val="22"/>
        </w:rPr>
        <w:t xml:space="preserve">       DESCONTAMINACIÓN DEL ÁREA DE PAREDES, TECHOS PISOS, REFRIGERADOR, </w:t>
      </w:r>
    </w:p>
    <w:p w14:paraId="79E79E7F" w14:textId="77777777" w:rsidR="0043129A" w:rsidRPr="00B84F36" w:rsidRDefault="0043129A" w:rsidP="0043129A">
      <w:pPr>
        <w:ind w:left="708" w:firstLine="708"/>
        <w:jc w:val="both"/>
        <w:rPr>
          <w:rFonts w:asciiTheme="minorHAnsi" w:hAnsiTheme="minorHAnsi" w:cstheme="minorHAnsi"/>
          <w:sz w:val="22"/>
          <w:szCs w:val="22"/>
        </w:rPr>
      </w:pPr>
      <w:r w:rsidRPr="00B84F36">
        <w:rPr>
          <w:rFonts w:asciiTheme="minorHAnsi" w:hAnsiTheme="minorHAnsi" w:cstheme="minorHAnsi"/>
          <w:sz w:val="22"/>
          <w:szCs w:val="22"/>
        </w:rPr>
        <w:t xml:space="preserve">       CONGELADOR DE PLACENTAS Y CARROS RECOLECTORES DE R.P.B.I;</w:t>
      </w:r>
    </w:p>
    <w:p w14:paraId="45B85790" w14:textId="77777777" w:rsidR="0043129A" w:rsidRPr="00B84F36" w:rsidRDefault="0043129A" w:rsidP="0043129A">
      <w:pPr>
        <w:jc w:val="both"/>
        <w:rPr>
          <w:rFonts w:asciiTheme="minorHAnsi" w:hAnsiTheme="minorHAnsi" w:cstheme="minorHAnsi"/>
          <w:sz w:val="22"/>
          <w:szCs w:val="22"/>
        </w:rPr>
      </w:pPr>
    </w:p>
    <w:p w14:paraId="4C03F8AB"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 xml:space="preserve">           </w:t>
      </w:r>
      <w:r w:rsidRPr="00B84F36">
        <w:rPr>
          <w:rFonts w:asciiTheme="minorHAnsi" w:hAnsiTheme="minorHAnsi" w:cstheme="minorHAnsi"/>
          <w:sz w:val="22"/>
          <w:szCs w:val="22"/>
        </w:rPr>
        <w:tab/>
        <w:t xml:space="preserve">         2.6.- ÁREAS ESPECIALES:</w:t>
      </w:r>
    </w:p>
    <w:p w14:paraId="4F678B4A" w14:textId="77777777" w:rsidR="0043129A" w:rsidRPr="00B84F36" w:rsidRDefault="0043129A" w:rsidP="0043129A">
      <w:pPr>
        <w:jc w:val="both"/>
        <w:rPr>
          <w:rFonts w:asciiTheme="minorHAnsi" w:hAnsiTheme="minorHAnsi" w:cstheme="minorHAnsi"/>
          <w:sz w:val="22"/>
          <w:szCs w:val="22"/>
        </w:rPr>
      </w:pPr>
    </w:p>
    <w:p w14:paraId="5257878C" w14:textId="77777777" w:rsidR="0043129A" w:rsidRPr="00B84F36" w:rsidRDefault="0043129A" w:rsidP="0043129A">
      <w:pPr>
        <w:pStyle w:val="Prrafodelista"/>
        <w:numPr>
          <w:ilvl w:val="0"/>
          <w:numId w:val="52"/>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SERVICIO DE LIMPIEZA ESPECIALIZADA EXHAUSTIVA, DESINFECCIÓN, DESCONTAMINACIÓN DEL ÁREA DE BANCOS DE SANGRE</w:t>
      </w:r>
    </w:p>
    <w:p w14:paraId="02F7F4C2" w14:textId="77777777" w:rsidR="0043129A" w:rsidRPr="00B84F36" w:rsidRDefault="0043129A" w:rsidP="0043129A">
      <w:pPr>
        <w:pStyle w:val="Prrafodelista"/>
        <w:numPr>
          <w:ilvl w:val="0"/>
          <w:numId w:val="52"/>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SERVICIO DE LIMPIEZA ESPECIALIZADA EXHAUSTIVA, DESINFECCIÓN, DESCONTAMINACIÓN DEL ÁREA DE LABORATORIO</w:t>
      </w:r>
      <w:r>
        <w:rPr>
          <w:rFonts w:asciiTheme="minorHAnsi" w:hAnsiTheme="minorHAnsi" w:cstheme="minorHAnsi"/>
          <w:sz w:val="22"/>
          <w:szCs w:val="22"/>
        </w:rPr>
        <w:t xml:space="preserve"> ESTATAL. </w:t>
      </w:r>
    </w:p>
    <w:p w14:paraId="7D75635B" w14:textId="77777777" w:rsidR="0043129A" w:rsidRPr="00B84F36" w:rsidRDefault="0043129A" w:rsidP="0043129A">
      <w:pPr>
        <w:jc w:val="both"/>
        <w:rPr>
          <w:rFonts w:asciiTheme="minorHAnsi" w:hAnsiTheme="minorHAnsi" w:cstheme="minorHAnsi"/>
          <w:sz w:val="22"/>
          <w:szCs w:val="22"/>
        </w:rPr>
      </w:pPr>
    </w:p>
    <w:p w14:paraId="1B7192B3" w14:textId="77777777" w:rsidR="0043129A" w:rsidRPr="00B84F36" w:rsidRDefault="0043129A" w:rsidP="0043129A">
      <w:pPr>
        <w:jc w:val="both"/>
        <w:rPr>
          <w:rFonts w:asciiTheme="minorHAnsi" w:hAnsiTheme="minorHAnsi" w:cstheme="minorHAnsi"/>
          <w:sz w:val="22"/>
          <w:szCs w:val="22"/>
        </w:rPr>
      </w:pPr>
    </w:p>
    <w:p w14:paraId="6F159226"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 EMPRESA ADJUDICADA DEBERÁ OTORGAR A SUS TRABAJADORES LA AFILIACIÓN AL INSTITUTO MEXICANO DEL SEGURO SOCIAL DENTRO DEL TÉRMINO QUE ESTABLECE LA LEY, NO SIENDO RESPONSABILIDAD DE ESTOS SERVICIOS DE SALUD DE ZACATECAS (SSZ) LA VERIFICACIÓN DEL CUMPLIMIENTO DE DICHA OBLIGACIÓN.</w:t>
      </w:r>
    </w:p>
    <w:p w14:paraId="2994B3B1" w14:textId="77777777" w:rsidR="0043129A" w:rsidRPr="00B84F36" w:rsidRDefault="0043129A" w:rsidP="0043129A">
      <w:pPr>
        <w:ind w:left="720"/>
        <w:jc w:val="both"/>
        <w:rPr>
          <w:rFonts w:asciiTheme="minorHAnsi" w:hAnsiTheme="minorHAnsi" w:cstheme="minorHAnsi"/>
          <w:sz w:val="22"/>
          <w:szCs w:val="22"/>
        </w:rPr>
      </w:pPr>
    </w:p>
    <w:p w14:paraId="48BE58C1"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LA EMPRESA ADJUDICADA Y LAS AUTORIDADES DE LA UNIDAD ADMINISTRATIVA DEBERÁN COORDINAR LA BITÁCORA DIARIA DE ACTIVIDADES Y REGISTRAR TODOS LOS EVENTOS DE LIMPIEZA REALIZADOS.</w:t>
      </w:r>
    </w:p>
    <w:p w14:paraId="495FBA95" w14:textId="77777777" w:rsidR="0043129A" w:rsidRPr="00B84F36" w:rsidRDefault="0043129A" w:rsidP="0043129A">
      <w:pPr>
        <w:jc w:val="both"/>
        <w:rPr>
          <w:rFonts w:asciiTheme="minorHAnsi" w:hAnsiTheme="minorHAnsi" w:cstheme="minorHAnsi"/>
          <w:sz w:val="22"/>
          <w:szCs w:val="22"/>
        </w:rPr>
      </w:pPr>
    </w:p>
    <w:p w14:paraId="7885B121"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 EMPRESA ADJUDICADA NO PODRÁ INCORPORAR AL SERVICIO, PERSONAL QUE NO HAYA CUMPLIDO LA MAYORÍA DE EDAD.</w:t>
      </w:r>
    </w:p>
    <w:p w14:paraId="3BE9385F" w14:textId="77777777" w:rsidR="0043129A" w:rsidRPr="00B84F36" w:rsidRDefault="0043129A" w:rsidP="0043129A">
      <w:pPr>
        <w:jc w:val="both"/>
        <w:rPr>
          <w:rFonts w:asciiTheme="minorHAnsi" w:hAnsiTheme="minorHAnsi" w:cstheme="minorHAnsi"/>
          <w:sz w:val="22"/>
          <w:szCs w:val="22"/>
        </w:rPr>
      </w:pPr>
    </w:p>
    <w:p w14:paraId="7D24783D" w14:textId="77777777" w:rsidR="0043129A" w:rsidRPr="00B84F36" w:rsidRDefault="0043129A" w:rsidP="0043129A">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LAS RUTINAS DE LIMPIEZA PARA LAS ÁREAS BLANCAS SON DE CARACTERÍSTICAS DIARIAS Y SERÁN INCLUIDAS EN LOS PROCEDIMIENTOS, CONSIDERARÁN LA LIMPIEZA ESPECIALIZADA Y EXHAUSTIVA Y DESINFECCIÓN COMPLETA DEL SECTOR AL MENOS UNA VEZ AL DÍA, SEAN UTILIZADOS O NO Y POSTERIORMENTE CADA VEZ QUE RESULTE NECESARIO DESPUÉS DE CADA PRÁCTICA (INTERVENCIÓN QUIRÚRGICA, ETC.). LOS PASILLOS Y RECINTOS COLINDANTES CON ESTA ÁREA SEGUIRÁN EL MISMO PROCEDIMIENTO DE LIMPIEZA.</w:t>
      </w:r>
    </w:p>
    <w:p w14:paraId="7B25B34B" w14:textId="77777777" w:rsidR="0043129A" w:rsidRPr="00B84F36" w:rsidRDefault="0043129A" w:rsidP="0043129A">
      <w:pPr>
        <w:ind w:left="720"/>
        <w:contextualSpacing/>
        <w:jc w:val="both"/>
        <w:rPr>
          <w:rFonts w:asciiTheme="minorHAnsi" w:eastAsia="Calibri" w:hAnsiTheme="minorHAnsi" w:cstheme="minorHAnsi"/>
          <w:sz w:val="22"/>
          <w:szCs w:val="22"/>
          <w:lang w:eastAsia="en-US"/>
        </w:rPr>
      </w:pPr>
    </w:p>
    <w:p w14:paraId="705C3D41" w14:textId="77777777" w:rsidR="0043129A" w:rsidRPr="00B84F36" w:rsidRDefault="0043129A" w:rsidP="0043129A">
      <w:pPr>
        <w:suppressAutoHyphens w:val="0"/>
        <w:contextualSpacing/>
        <w:jc w:val="both"/>
        <w:rPr>
          <w:rFonts w:asciiTheme="minorHAnsi" w:hAnsiTheme="minorHAnsi" w:cstheme="minorHAnsi"/>
          <w:color w:val="000000"/>
          <w:sz w:val="22"/>
          <w:szCs w:val="22"/>
          <w:lang w:eastAsia="es-MX"/>
        </w:rPr>
      </w:pPr>
      <w:r w:rsidRPr="00B84F36">
        <w:rPr>
          <w:rFonts w:asciiTheme="minorHAnsi" w:hAnsiTheme="minorHAnsi" w:cstheme="minorHAnsi"/>
          <w:b/>
          <w:bCs/>
          <w:color w:val="000000"/>
          <w:sz w:val="22"/>
          <w:szCs w:val="22"/>
          <w:lang w:eastAsia="es-MX"/>
        </w:rPr>
        <w:t>EL PERSONAL QUE REALICE ACTIVIDADES EN ESTAS ÁREAS DEBERÁ ESTAR ASIGNADO AL SECTOR DEBIDAMENTE ENTRENADO EN NORMATIVAS DE BIOSEGURIDAD, VESTIR ROPA Y EQUIPO ESPECIAL, POSEER IDENTIFICACIÓN VISIBLE DEL ÁREA DONDE PRESTA SERVICIO Y NO PODRÁ CIRCULAR FUERA DEL SECTOR DENTRO DE SU HORARIO DE TRABAJO.</w:t>
      </w:r>
    </w:p>
    <w:p w14:paraId="1DA6CDF1" w14:textId="77777777" w:rsidR="0043129A" w:rsidRPr="00B84F36" w:rsidRDefault="0043129A" w:rsidP="0043129A">
      <w:pPr>
        <w:jc w:val="both"/>
        <w:rPr>
          <w:rFonts w:asciiTheme="minorHAnsi" w:hAnsiTheme="minorHAnsi" w:cstheme="minorHAnsi"/>
          <w:color w:val="000000"/>
          <w:sz w:val="22"/>
          <w:szCs w:val="22"/>
          <w:lang w:eastAsia="es-MX"/>
        </w:rPr>
      </w:pPr>
    </w:p>
    <w:p w14:paraId="23375C9C" w14:textId="77777777" w:rsidR="0043129A" w:rsidRPr="00B84F36" w:rsidRDefault="0043129A" w:rsidP="0043129A">
      <w:pPr>
        <w:jc w:val="both"/>
        <w:rPr>
          <w:rFonts w:asciiTheme="minorHAnsi" w:hAnsiTheme="minorHAnsi" w:cstheme="minorHAnsi"/>
          <w:color w:val="000000"/>
          <w:sz w:val="22"/>
          <w:szCs w:val="22"/>
          <w:lang w:eastAsia="es-MX"/>
        </w:rPr>
      </w:pPr>
      <w:r w:rsidRPr="00B84F36">
        <w:rPr>
          <w:rFonts w:asciiTheme="minorHAnsi" w:hAnsiTheme="minorHAnsi" w:cstheme="minorHAnsi"/>
          <w:color w:val="000000"/>
          <w:sz w:val="22"/>
          <w:szCs w:val="22"/>
          <w:lang w:eastAsia="es-MX"/>
        </w:rPr>
        <w:t xml:space="preserve">LAS TÉCNICAS DE HIGIENE A EMPLEAR EN ESTOS SECTORES, SON LAS HABITUALMENTE TIPIFICADAS COMO DE </w:t>
      </w:r>
      <w:r w:rsidRPr="00B84F36">
        <w:rPr>
          <w:rFonts w:asciiTheme="minorHAnsi" w:hAnsiTheme="minorHAnsi" w:cstheme="minorHAnsi"/>
          <w:b/>
          <w:color w:val="000000"/>
          <w:sz w:val="22"/>
          <w:szCs w:val="22"/>
          <w:lang w:eastAsia="es-MX"/>
        </w:rPr>
        <w:t>MÁXIMO GRADO DE ASEPSIA</w:t>
      </w:r>
      <w:r w:rsidRPr="00B84F36">
        <w:rPr>
          <w:rFonts w:asciiTheme="minorHAnsi" w:hAnsiTheme="minorHAnsi" w:cstheme="minorHAnsi"/>
          <w:color w:val="000000"/>
          <w:sz w:val="22"/>
          <w:szCs w:val="22"/>
          <w:lang w:eastAsia="es-MX"/>
        </w:rPr>
        <w:t>, Y LAS FRECUENCIAS DE EJECUCIÓN DEBERÁN SER PAUTADAS POR LA UNIDAD APLICATIVA COMO RUTINAS DE TRABAJO PARA CADA SECTOR.</w:t>
      </w:r>
    </w:p>
    <w:p w14:paraId="1DE8A025" w14:textId="77777777" w:rsidR="0043129A" w:rsidRPr="00B84F36" w:rsidRDefault="0043129A" w:rsidP="0043129A">
      <w:pPr>
        <w:jc w:val="both"/>
        <w:rPr>
          <w:rFonts w:asciiTheme="minorHAnsi" w:hAnsiTheme="minorHAnsi" w:cstheme="minorHAnsi"/>
          <w:color w:val="000000"/>
          <w:sz w:val="22"/>
          <w:szCs w:val="22"/>
          <w:lang w:eastAsia="es-MX"/>
        </w:rPr>
      </w:pPr>
    </w:p>
    <w:p w14:paraId="00546C42" w14:textId="77777777" w:rsidR="0043129A" w:rsidRPr="00B84F36" w:rsidRDefault="0043129A" w:rsidP="0043129A">
      <w:pPr>
        <w:jc w:val="both"/>
        <w:rPr>
          <w:rFonts w:asciiTheme="minorHAnsi" w:hAnsiTheme="minorHAnsi" w:cstheme="minorHAnsi"/>
          <w:color w:val="000000"/>
          <w:sz w:val="22"/>
          <w:szCs w:val="22"/>
          <w:lang w:val="es-ES_tradnl" w:eastAsia="es-MX"/>
        </w:rPr>
      </w:pPr>
      <w:r w:rsidRPr="00B84F36">
        <w:rPr>
          <w:rFonts w:asciiTheme="minorHAnsi" w:hAnsiTheme="minorHAnsi" w:cstheme="minorHAnsi"/>
          <w:color w:val="000000"/>
          <w:sz w:val="22"/>
          <w:szCs w:val="22"/>
          <w:lang w:val="es-ES_tradnl" w:eastAsia="es-MX"/>
        </w:rPr>
        <w:t>EL PROVEEDOR ADECUARÁ SUS RUTINAS PARA DAR CUMPLIMIENTO A LAS SIGUIENTES NORMATIVAS DE HIGIENE:</w:t>
      </w:r>
    </w:p>
    <w:p w14:paraId="41C9D806" w14:textId="77777777" w:rsidR="0043129A" w:rsidRPr="00B84F36" w:rsidRDefault="0043129A" w:rsidP="0043129A">
      <w:pPr>
        <w:jc w:val="both"/>
        <w:rPr>
          <w:rFonts w:asciiTheme="minorHAnsi" w:hAnsiTheme="minorHAnsi" w:cstheme="minorHAnsi"/>
          <w:color w:val="000000"/>
          <w:sz w:val="22"/>
          <w:szCs w:val="22"/>
          <w:lang w:eastAsia="es-MX"/>
        </w:rPr>
      </w:pPr>
    </w:p>
    <w:p w14:paraId="777132EC" w14:textId="77777777" w:rsidR="0043129A" w:rsidRPr="00B84F36" w:rsidRDefault="0043129A" w:rsidP="0043129A">
      <w:pPr>
        <w:numPr>
          <w:ilvl w:val="2"/>
          <w:numId w:val="53"/>
        </w:numPr>
        <w:suppressAutoHyphens w:val="0"/>
        <w:ind w:left="2304"/>
        <w:jc w:val="both"/>
        <w:rPr>
          <w:rFonts w:asciiTheme="minorHAnsi" w:hAnsiTheme="minorHAnsi" w:cstheme="minorHAnsi"/>
          <w:color w:val="000000"/>
          <w:sz w:val="22"/>
          <w:szCs w:val="22"/>
          <w:lang w:eastAsia="es-MX"/>
        </w:rPr>
      </w:pPr>
      <w:r w:rsidRPr="00B84F36">
        <w:rPr>
          <w:rFonts w:asciiTheme="minorHAnsi" w:hAnsiTheme="minorHAnsi" w:cstheme="minorHAnsi"/>
          <w:color w:val="000000"/>
          <w:sz w:val="22"/>
          <w:szCs w:val="22"/>
          <w:lang w:eastAsia="es-MX"/>
        </w:rPr>
        <w:t>SE EFECTUARÁ LA LIMPIEZA DE EQUIPAMIENTO (</w:t>
      </w:r>
      <w:r w:rsidRPr="00B84F36">
        <w:rPr>
          <w:rFonts w:asciiTheme="minorHAnsi" w:hAnsiTheme="minorHAnsi" w:cstheme="minorHAnsi"/>
          <w:bCs/>
          <w:sz w:val="22"/>
          <w:szCs w:val="22"/>
          <w:lang w:eastAsia="es-MX"/>
        </w:rPr>
        <w:t>EXCLUYENDO EQUIPO BIOMÉDICO</w:t>
      </w:r>
      <w:r w:rsidRPr="003162AA">
        <w:rPr>
          <w:rFonts w:asciiTheme="minorHAnsi" w:hAnsiTheme="minorHAnsi" w:cstheme="minorHAnsi"/>
          <w:sz w:val="22"/>
          <w:szCs w:val="22"/>
          <w:lang w:eastAsia="es-MX"/>
        </w:rPr>
        <w:t>)</w:t>
      </w:r>
      <w:r w:rsidRPr="00B84F36">
        <w:rPr>
          <w:rFonts w:asciiTheme="minorHAnsi" w:hAnsiTheme="minorHAnsi" w:cstheme="minorHAnsi"/>
          <w:color w:val="0000FF"/>
          <w:sz w:val="22"/>
          <w:szCs w:val="22"/>
          <w:lang w:eastAsia="es-MX"/>
        </w:rPr>
        <w:t xml:space="preserve"> </w:t>
      </w:r>
      <w:r w:rsidRPr="00B84F36">
        <w:rPr>
          <w:rFonts w:asciiTheme="minorHAnsi" w:hAnsiTheme="minorHAnsi" w:cstheme="minorHAnsi"/>
          <w:color w:val="000000"/>
          <w:sz w:val="22"/>
          <w:szCs w:val="22"/>
          <w:lang w:eastAsia="es-MX"/>
        </w:rPr>
        <w:t xml:space="preserve">Y DE TODA OTRA SUPERFICIE QUE SE ENCUENTRE SUCIA, CUALQUIERA SEA SU CARACTERÍSTICA Y MATERIAL, EVITANDO UTILIZAR MÉTODOS SECOS. </w:t>
      </w:r>
    </w:p>
    <w:p w14:paraId="4CBB80AB" w14:textId="77777777" w:rsidR="0043129A" w:rsidRPr="00B84F36" w:rsidRDefault="0043129A" w:rsidP="0043129A">
      <w:pPr>
        <w:ind w:left="1248"/>
        <w:jc w:val="both"/>
        <w:rPr>
          <w:rFonts w:asciiTheme="minorHAnsi" w:hAnsiTheme="minorHAnsi" w:cstheme="minorHAnsi"/>
          <w:color w:val="000000"/>
          <w:sz w:val="22"/>
          <w:szCs w:val="22"/>
          <w:lang w:eastAsia="es-MX"/>
        </w:rPr>
      </w:pPr>
    </w:p>
    <w:p w14:paraId="5044008E" w14:textId="77777777" w:rsidR="0043129A" w:rsidRPr="00B84F36" w:rsidRDefault="0043129A" w:rsidP="0043129A">
      <w:pPr>
        <w:numPr>
          <w:ilvl w:val="2"/>
          <w:numId w:val="53"/>
        </w:numPr>
        <w:suppressAutoHyphens w:val="0"/>
        <w:ind w:left="2304"/>
        <w:jc w:val="both"/>
        <w:rPr>
          <w:rFonts w:asciiTheme="minorHAnsi" w:hAnsiTheme="minorHAnsi" w:cstheme="minorHAnsi"/>
          <w:color w:val="000000"/>
          <w:sz w:val="22"/>
          <w:szCs w:val="22"/>
          <w:lang w:eastAsia="es-MX"/>
        </w:rPr>
      </w:pPr>
      <w:r w:rsidRPr="00B84F36">
        <w:rPr>
          <w:rFonts w:asciiTheme="minorHAnsi" w:hAnsiTheme="minorHAnsi" w:cstheme="minorHAnsi"/>
          <w:color w:val="000000"/>
          <w:sz w:val="22"/>
          <w:szCs w:val="22"/>
          <w:lang w:eastAsia="es-MX"/>
        </w:rPr>
        <w:t xml:space="preserve">SE DESCONTAMINARÁN LAS SUPERFICIES CON SOLUCIÓN DE HIPOCLORITO DE SODIO, </w:t>
      </w:r>
      <w:r>
        <w:rPr>
          <w:rFonts w:asciiTheme="minorHAnsi" w:hAnsiTheme="minorHAnsi" w:cstheme="minorHAnsi"/>
          <w:bCs/>
          <w:sz w:val="22"/>
          <w:szCs w:val="22"/>
          <w:lang w:eastAsia="es-MX"/>
        </w:rPr>
        <w:t>O CON ALKACIDE O ALKAZY</w:t>
      </w:r>
      <w:r w:rsidRPr="00B84F36">
        <w:rPr>
          <w:rFonts w:asciiTheme="minorHAnsi" w:hAnsiTheme="minorHAnsi" w:cstheme="minorHAnsi"/>
          <w:bCs/>
          <w:sz w:val="22"/>
          <w:szCs w:val="22"/>
          <w:lang w:eastAsia="es-MX"/>
        </w:rPr>
        <w:t>ME DEPENDIENDO EL TIPO DE SUPERFICIE PARA EVITAR DAÑO O DETERIORO DE LA MISMA</w:t>
      </w:r>
      <w:r w:rsidRPr="00B84F36">
        <w:rPr>
          <w:rFonts w:asciiTheme="minorHAnsi" w:hAnsiTheme="minorHAnsi" w:cstheme="minorHAnsi"/>
          <w:sz w:val="22"/>
          <w:szCs w:val="22"/>
          <w:lang w:eastAsia="es-MX"/>
        </w:rPr>
        <w:t>.</w:t>
      </w:r>
    </w:p>
    <w:p w14:paraId="5BD618A8" w14:textId="77777777" w:rsidR="0043129A" w:rsidRPr="00B84F36" w:rsidRDefault="0043129A" w:rsidP="0043129A">
      <w:pPr>
        <w:jc w:val="both"/>
        <w:rPr>
          <w:rFonts w:asciiTheme="minorHAnsi" w:hAnsiTheme="minorHAnsi" w:cstheme="minorHAnsi"/>
          <w:color w:val="000000"/>
          <w:sz w:val="22"/>
          <w:szCs w:val="22"/>
          <w:lang w:eastAsia="es-MX"/>
        </w:rPr>
      </w:pPr>
    </w:p>
    <w:p w14:paraId="3F7CD367" w14:textId="77777777" w:rsidR="0043129A" w:rsidRPr="00B84F36" w:rsidRDefault="0043129A" w:rsidP="0043129A">
      <w:pPr>
        <w:numPr>
          <w:ilvl w:val="2"/>
          <w:numId w:val="53"/>
        </w:numPr>
        <w:suppressAutoHyphens w:val="0"/>
        <w:ind w:left="2304"/>
        <w:jc w:val="both"/>
        <w:rPr>
          <w:rFonts w:asciiTheme="minorHAnsi" w:hAnsiTheme="minorHAnsi" w:cstheme="minorHAnsi"/>
          <w:color w:val="000000"/>
          <w:sz w:val="22"/>
          <w:szCs w:val="22"/>
          <w:lang w:eastAsia="es-MX"/>
        </w:rPr>
      </w:pPr>
      <w:r w:rsidRPr="00B84F36">
        <w:rPr>
          <w:rFonts w:asciiTheme="minorHAnsi" w:hAnsiTheme="minorHAnsi" w:cstheme="minorHAnsi"/>
          <w:color w:val="000000"/>
          <w:sz w:val="22"/>
          <w:szCs w:val="22"/>
          <w:lang w:eastAsia="es-MX"/>
        </w:rPr>
        <w:t xml:space="preserve">SE EFECTUARÁ LA LIMPIEZA DE PISOS, ARTEFACTOS </w:t>
      </w:r>
      <w:r w:rsidRPr="00B84F36">
        <w:rPr>
          <w:rFonts w:asciiTheme="minorHAnsi" w:hAnsiTheme="minorHAnsi" w:cstheme="minorHAnsi"/>
          <w:sz w:val="22"/>
          <w:szCs w:val="22"/>
          <w:lang w:eastAsia="es-MX"/>
        </w:rPr>
        <w:t>(</w:t>
      </w:r>
      <w:r w:rsidRPr="00B84F36">
        <w:rPr>
          <w:rFonts w:asciiTheme="minorHAnsi" w:hAnsiTheme="minorHAnsi" w:cstheme="minorHAnsi"/>
          <w:bCs/>
          <w:sz w:val="22"/>
          <w:szCs w:val="22"/>
          <w:lang w:eastAsia="es-MX"/>
        </w:rPr>
        <w:t>EXCLUYENDO EQUIPO BIOMÉDICO</w:t>
      </w:r>
      <w:r w:rsidRPr="00B84F36">
        <w:rPr>
          <w:rFonts w:asciiTheme="minorHAnsi" w:hAnsiTheme="minorHAnsi" w:cstheme="minorHAnsi"/>
          <w:sz w:val="22"/>
          <w:szCs w:val="22"/>
          <w:lang w:eastAsia="es-MX"/>
        </w:rPr>
        <w:t>)</w:t>
      </w:r>
      <w:r w:rsidRPr="00B84F36">
        <w:rPr>
          <w:rFonts w:asciiTheme="minorHAnsi" w:hAnsiTheme="minorHAnsi" w:cstheme="minorHAnsi"/>
          <w:color w:val="000000"/>
          <w:sz w:val="22"/>
          <w:szCs w:val="22"/>
          <w:lang w:eastAsia="es-MX"/>
        </w:rPr>
        <w:t xml:space="preserve"> Y LOCALES SANITARIOS DE ACUERDO AL MISMO CRITERIO ANTES ESTABLECIDO.</w:t>
      </w:r>
    </w:p>
    <w:p w14:paraId="32C6DF40" w14:textId="77777777" w:rsidR="0043129A" w:rsidRPr="00B84F36" w:rsidRDefault="0043129A" w:rsidP="0043129A">
      <w:pPr>
        <w:contextualSpacing/>
        <w:jc w:val="both"/>
        <w:rPr>
          <w:rFonts w:asciiTheme="minorHAnsi" w:eastAsia="Calibri" w:hAnsiTheme="minorHAnsi" w:cstheme="minorHAnsi"/>
          <w:color w:val="000000"/>
          <w:sz w:val="22"/>
          <w:szCs w:val="22"/>
          <w:lang w:eastAsia="es-MX"/>
        </w:rPr>
      </w:pPr>
    </w:p>
    <w:p w14:paraId="126F6302" w14:textId="77777777" w:rsidR="0043129A" w:rsidRPr="00B84F36" w:rsidRDefault="0043129A" w:rsidP="0043129A">
      <w:pPr>
        <w:ind w:left="720"/>
        <w:jc w:val="both"/>
        <w:rPr>
          <w:rFonts w:asciiTheme="minorHAnsi" w:hAnsiTheme="minorHAnsi" w:cstheme="minorHAnsi"/>
          <w:color w:val="000000"/>
          <w:sz w:val="22"/>
          <w:szCs w:val="22"/>
          <w:lang w:eastAsia="es-MX"/>
        </w:rPr>
      </w:pPr>
    </w:p>
    <w:p w14:paraId="56360583" w14:textId="77777777" w:rsidR="0043129A" w:rsidRPr="00B84F36" w:rsidRDefault="0043129A" w:rsidP="0043129A">
      <w:pPr>
        <w:numPr>
          <w:ilvl w:val="0"/>
          <w:numId w:val="50"/>
        </w:numPr>
        <w:suppressAutoHyphens w:val="0"/>
        <w:jc w:val="both"/>
        <w:rPr>
          <w:rFonts w:asciiTheme="minorHAnsi" w:hAnsiTheme="minorHAnsi" w:cstheme="minorHAnsi"/>
          <w:b/>
          <w:sz w:val="22"/>
          <w:szCs w:val="22"/>
        </w:rPr>
      </w:pPr>
      <w:r w:rsidRPr="00B84F36">
        <w:rPr>
          <w:rFonts w:asciiTheme="minorHAnsi" w:hAnsiTheme="minorHAnsi" w:cstheme="minorHAnsi"/>
          <w:color w:val="000000"/>
          <w:sz w:val="22"/>
          <w:szCs w:val="22"/>
          <w:lang w:eastAsia="es-MX"/>
        </w:rPr>
        <w:t xml:space="preserve">LAS ÁREAS QUE SE DESIGNA COMO ÁREAS VERDES, NO REQUIEREN DE NINGÚN PROGRAMA ESPECÍFICO. NO </w:t>
      </w:r>
      <w:proofErr w:type="gramStart"/>
      <w:r w:rsidRPr="00B84F36">
        <w:rPr>
          <w:rFonts w:asciiTheme="minorHAnsi" w:hAnsiTheme="minorHAnsi" w:cstheme="minorHAnsi"/>
          <w:color w:val="000000"/>
          <w:sz w:val="22"/>
          <w:szCs w:val="22"/>
          <w:lang w:eastAsia="es-MX"/>
        </w:rPr>
        <w:t>OBSTANTE</w:t>
      </w:r>
      <w:proofErr w:type="gramEnd"/>
      <w:r w:rsidRPr="00B84F36">
        <w:rPr>
          <w:rFonts w:asciiTheme="minorHAnsi" w:hAnsiTheme="minorHAnsi" w:cstheme="minorHAnsi"/>
          <w:color w:val="000000"/>
          <w:sz w:val="22"/>
          <w:szCs w:val="22"/>
          <w:lang w:eastAsia="es-MX"/>
        </w:rPr>
        <w:t xml:space="preserve"> ES IMPORTANTE QUE DICHAS ÁREAS ESTÉN SIEMPRE LIMPIAS CON UN ESQUEMA DE REVISIÓN PERIÓDICO QUE PERMITA ACTUAR DE INMEDIATO CUANDO SE PERCIBEN ALTERACIONES QUE AFECTAN SU ASPECTO ESTÉTICO.</w:t>
      </w:r>
    </w:p>
    <w:p w14:paraId="717E5EDC" w14:textId="77777777" w:rsidR="0043129A" w:rsidRPr="00B84F36" w:rsidRDefault="0043129A" w:rsidP="0043129A">
      <w:pPr>
        <w:ind w:left="720"/>
        <w:contextualSpacing/>
        <w:jc w:val="both"/>
        <w:rPr>
          <w:rFonts w:asciiTheme="minorHAnsi" w:eastAsia="Calibri" w:hAnsiTheme="minorHAnsi" w:cstheme="minorHAnsi"/>
          <w:b/>
          <w:sz w:val="22"/>
          <w:szCs w:val="22"/>
          <w:lang w:eastAsia="en-US"/>
        </w:rPr>
      </w:pPr>
    </w:p>
    <w:p w14:paraId="180A09D2" w14:textId="77777777" w:rsidR="0043129A" w:rsidRPr="00B84F36" w:rsidRDefault="0043129A" w:rsidP="0043129A">
      <w:pPr>
        <w:numPr>
          <w:ilvl w:val="0"/>
          <w:numId w:val="50"/>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ENTREGAR AL DEPARTAMENTO DE SERVICIOS GENERALES, LISTADO DE PERSONAL A ASIGNAR POR UNIDAD AL SERVICIO DEL SSZ DE LOS:</w:t>
      </w:r>
    </w:p>
    <w:p w14:paraId="54278658" w14:textId="77777777" w:rsidR="0043129A" w:rsidRPr="00B84F36" w:rsidRDefault="0043129A" w:rsidP="0043129A">
      <w:pPr>
        <w:pStyle w:val="Prrafodelista"/>
        <w:numPr>
          <w:ilvl w:val="1"/>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ENCARGADO(S) DEL SERVICIO NOMBRE Y CANTIDAD _____.</w:t>
      </w:r>
    </w:p>
    <w:p w14:paraId="0B59BBA2" w14:textId="77777777" w:rsidR="0043129A" w:rsidRPr="00B84F36" w:rsidRDefault="0043129A" w:rsidP="0043129A">
      <w:pPr>
        <w:pStyle w:val="Prrafodelista"/>
        <w:numPr>
          <w:ilvl w:val="1"/>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SUPERVISORES NOMBRE Y CANTIDAD ______.</w:t>
      </w:r>
    </w:p>
    <w:p w14:paraId="0C7FEB47" w14:textId="77777777" w:rsidR="0043129A" w:rsidRPr="00B84F36" w:rsidRDefault="0043129A" w:rsidP="0043129A">
      <w:pPr>
        <w:pStyle w:val="Prrafodelista"/>
        <w:numPr>
          <w:ilvl w:val="1"/>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JEFES DE TURNO NOMBRE Y CANTIDAD ______.</w:t>
      </w:r>
    </w:p>
    <w:p w14:paraId="2271C9D4" w14:textId="77777777" w:rsidR="0043129A" w:rsidRPr="00B84F36" w:rsidRDefault="0043129A" w:rsidP="0043129A">
      <w:pPr>
        <w:pStyle w:val="Prrafodelista"/>
        <w:numPr>
          <w:ilvl w:val="1"/>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PERSONAL OPERATIVO NOMBRE Y CANTIDAD _______.</w:t>
      </w:r>
    </w:p>
    <w:p w14:paraId="025884FD" w14:textId="77777777" w:rsidR="0043129A" w:rsidRPr="00B84F36" w:rsidRDefault="0043129A" w:rsidP="0043129A">
      <w:pPr>
        <w:jc w:val="both"/>
        <w:rPr>
          <w:rFonts w:asciiTheme="minorHAnsi" w:hAnsiTheme="minorHAnsi" w:cstheme="minorHAnsi"/>
          <w:sz w:val="22"/>
          <w:szCs w:val="22"/>
        </w:rPr>
      </w:pPr>
    </w:p>
    <w:p w14:paraId="18F28F84" w14:textId="77777777" w:rsidR="0043129A" w:rsidRPr="006B67AB" w:rsidRDefault="0043129A" w:rsidP="0043129A">
      <w:pPr>
        <w:jc w:val="both"/>
        <w:rPr>
          <w:rFonts w:asciiTheme="minorHAnsi" w:hAnsiTheme="minorHAnsi" w:cstheme="minorHAnsi"/>
          <w:b/>
          <w:sz w:val="22"/>
          <w:szCs w:val="22"/>
          <w:highlight w:val="yellow"/>
        </w:rPr>
      </w:pPr>
      <w:r w:rsidRPr="00414ADC">
        <w:rPr>
          <w:rFonts w:asciiTheme="minorHAnsi" w:hAnsiTheme="minorHAnsi" w:cstheme="minorHAnsi"/>
          <w:b/>
          <w:sz w:val="22"/>
          <w:szCs w:val="22"/>
        </w:rPr>
        <w:t>1.3.- ESPECIFICACIONES TÉCNICAS PARTICULARES DEL SERVICIO.</w:t>
      </w:r>
    </w:p>
    <w:p w14:paraId="2C7877E0" w14:textId="77777777" w:rsidR="0043129A" w:rsidRPr="006B67AB" w:rsidRDefault="0043129A" w:rsidP="0043129A">
      <w:pPr>
        <w:jc w:val="both"/>
        <w:rPr>
          <w:rFonts w:asciiTheme="minorHAnsi" w:hAnsiTheme="minorHAnsi" w:cstheme="minorHAnsi"/>
          <w:sz w:val="22"/>
          <w:szCs w:val="22"/>
          <w:highlight w:val="yellow"/>
        </w:rPr>
      </w:pPr>
    </w:p>
    <w:p w14:paraId="249B8A58" w14:textId="77777777" w:rsidR="0043129A" w:rsidRPr="00B84F36" w:rsidRDefault="0043129A" w:rsidP="0043129A">
      <w:pPr>
        <w:ind w:left="1080"/>
        <w:jc w:val="both"/>
        <w:rPr>
          <w:rFonts w:asciiTheme="minorHAnsi" w:hAnsiTheme="minorHAnsi" w:cstheme="minorHAnsi"/>
          <w:sz w:val="22"/>
          <w:szCs w:val="22"/>
        </w:rPr>
      </w:pPr>
    </w:p>
    <w:p w14:paraId="7E170DC2" w14:textId="77777777" w:rsidR="0043129A" w:rsidRPr="00B84F36" w:rsidRDefault="0043129A" w:rsidP="0043129A">
      <w:pPr>
        <w:numPr>
          <w:ilvl w:val="0"/>
          <w:numId w:val="46"/>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LABORATORIOS Y BANCOS DE SANGRE</w:t>
      </w:r>
    </w:p>
    <w:p w14:paraId="5577C9BB" w14:textId="77777777" w:rsidR="0043129A" w:rsidRPr="00B84F36" w:rsidRDefault="0043129A" w:rsidP="0043129A">
      <w:pPr>
        <w:jc w:val="both"/>
        <w:rPr>
          <w:rFonts w:asciiTheme="minorHAnsi" w:hAnsiTheme="minorHAnsi" w:cstheme="minorHAnsi"/>
          <w:sz w:val="22"/>
          <w:szCs w:val="22"/>
        </w:rPr>
      </w:pPr>
    </w:p>
    <w:p w14:paraId="6F82E751" w14:textId="77777777" w:rsidR="0043129A" w:rsidRPr="00B84F36" w:rsidRDefault="0043129A" w:rsidP="0043129A">
      <w:pPr>
        <w:numPr>
          <w:ilvl w:val="1"/>
          <w:numId w:val="46"/>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EN ESTAS ÁREAS, EL PERSONAL SE ENCARGARÁ DE MANTENER A DIARIO EN ÓPTIMAS CONDICIONES DE LIMPIEZA Y DESINFECCIÓN: MOBILIARIO, OFICINAS ADMINISTRATIVAS, PISOS, SEÑALAMIENTOS, PLANTAS, BAÑOS, CANCELERÍA, VIDRIOS, PUERTAS, VENTANAS, ETC., BARRIDO CONSTANTE Y LIMPIEZA CON MOPS EN PISOS.</w:t>
      </w:r>
    </w:p>
    <w:p w14:paraId="0BF10D35" w14:textId="77777777" w:rsidR="0043129A" w:rsidRPr="00B84F36" w:rsidRDefault="0043129A" w:rsidP="0043129A">
      <w:pPr>
        <w:ind w:left="1080"/>
        <w:jc w:val="both"/>
        <w:rPr>
          <w:rFonts w:asciiTheme="minorHAnsi" w:hAnsiTheme="minorHAnsi" w:cstheme="minorHAnsi"/>
          <w:sz w:val="22"/>
          <w:szCs w:val="22"/>
        </w:rPr>
      </w:pPr>
    </w:p>
    <w:p w14:paraId="39946A9E" w14:textId="77777777" w:rsidR="0043129A" w:rsidRPr="00B84F36" w:rsidRDefault="0043129A" w:rsidP="0043129A">
      <w:pPr>
        <w:numPr>
          <w:ilvl w:val="1"/>
          <w:numId w:val="46"/>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EL PERSONAL DEBERÁ DE REALIZAR EL LAVADO, PULIDO Y ABRILLANTADO DE TODOS LOS PISOS APROXIMADAMENTE CADA 15 DÍAS DEPENDIENDO DE LA CARGA DE TRABAJO Y TRÁFICO DE PACIENTES Y/O PERSONAL.</w:t>
      </w:r>
    </w:p>
    <w:p w14:paraId="0DCB0A5D" w14:textId="77777777" w:rsidR="0043129A" w:rsidRPr="00B84F36" w:rsidRDefault="0043129A" w:rsidP="0043129A">
      <w:pPr>
        <w:ind w:left="1080"/>
        <w:jc w:val="both"/>
        <w:rPr>
          <w:rFonts w:asciiTheme="minorHAnsi" w:hAnsiTheme="minorHAnsi" w:cstheme="minorHAnsi"/>
          <w:sz w:val="22"/>
          <w:szCs w:val="22"/>
        </w:rPr>
      </w:pPr>
    </w:p>
    <w:p w14:paraId="415958E4" w14:textId="77777777" w:rsidR="0043129A" w:rsidRPr="00B84F36" w:rsidRDefault="0043129A" w:rsidP="0043129A">
      <w:pPr>
        <w:numPr>
          <w:ilvl w:val="1"/>
          <w:numId w:val="46"/>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ASÍ MISMO, POR CONTAR AMBAS CON SALAS DE ESPERA, LA LIMPIEZA EN GENERAL DE LAS MISMAS SE REALIZARÁ DIARIAMENTE: BARRIDO CONSTANTE Y LIMPIEZA CON MOPS EN PISOS Y EL PULIDO DE ESTOS SE LLEVARÁ A CABO CUANDO MENOS UNA VEZ POR SEMANA O SEGÚN SEA EL GRADO DE SUCIEDAD QUE ESTOS PRESENTEN, INDEPENDIENTEMENTE DE LA FECHA QUE SE EFECTUÓ POR ÚLTIMA VEZ.</w:t>
      </w:r>
    </w:p>
    <w:p w14:paraId="1BB40B21" w14:textId="77777777" w:rsidR="0043129A" w:rsidRPr="00B84F36" w:rsidRDefault="0043129A" w:rsidP="0043129A">
      <w:pPr>
        <w:ind w:left="1080"/>
        <w:jc w:val="both"/>
        <w:rPr>
          <w:rFonts w:asciiTheme="minorHAnsi" w:hAnsiTheme="minorHAnsi" w:cstheme="minorHAnsi"/>
          <w:sz w:val="22"/>
          <w:szCs w:val="22"/>
        </w:rPr>
      </w:pPr>
    </w:p>
    <w:p w14:paraId="651BC4D5" w14:textId="77777777" w:rsidR="0043129A" w:rsidRPr="00B84F36" w:rsidRDefault="0043129A" w:rsidP="0043129A">
      <w:pPr>
        <w:numPr>
          <w:ilvl w:val="1"/>
          <w:numId w:val="46"/>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RECOLECCIÓN DE BASURA SERÁ CONFORME A LAS NECESIDADES EL SERVICIO.</w:t>
      </w:r>
    </w:p>
    <w:p w14:paraId="755B0308" w14:textId="77777777" w:rsidR="0043129A" w:rsidRPr="00B84F36" w:rsidRDefault="0043129A" w:rsidP="0043129A">
      <w:pPr>
        <w:pStyle w:val="Prrafodelista"/>
        <w:jc w:val="both"/>
        <w:rPr>
          <w:rFonts w:asciiTheme="minorHAnsi" w:hAnsiTheme="minorHAnsi" w:cstheme="minorHAnsi"/>
          <w:sz w:val="22"/>
          <w:szCs w:val="22"/>
        </w:rPr>
      </w:pPr>
    </w:p>
    <w:p w14:paraId="3F903A13" w14:textId="77777777" w:rsidR="0043129A" w:rsidRPr="00B84F36" w:rsidRDefault="0043129A" w:rsidP="0043129A">
      <w:pPr>
        <w:ind w:left="1080"/>
        <w:jc w:val="both"/>
        <w:rPr>
          <w:rFonts w:asciiTheme="minorHAnsi" w:hAnsiTheme="minorHAnsi" w:cstheme="minorHAnsi"/>
          <w:sz w:val="22"/>
          <w:szCs w:val="22"/>
        </w:rPr>
      </w:pPr>
    </w:p>
    <w:p w14:paraId="1B10C199" w14:textId="77777777" w:rsidR="0043129A" w:rsidRPr="00B84F36" w:rsidRDefault="0043129A" w:rsidP="0043129A">
      <w:pPr>
        <w:ind w:firstLine="708"/>
        <w:jc w:val="both"/>
        <w:rPr>
          <w:rFonts w:asciiTheme="minorHAnsi" w:hAnsiTheme="minorHAnsi" w:cstheme="minorHAnsi"/>
          <w:b/>
          <w:sz w:val="22"/>
          <w:szCs w:val="22"/>
        </w:rPr>
      </w:pPr>
      <w:r w:rsidRPr="00B84F36">
        <w:rPr>
          <w:rFonts w:asciiTheme="minorHAnsi" w:hAnsiTheme="minorHAnsi" w:cstheme="minorHAnsi"/>
          <w:b/>
          <w:sz w:val="22"/>
          <w:szCs w:val="22"/>
        </w:rPr>
        <w:t>2. ÁREAS DE USO COMÚN</w:t>
      </w:r>
    </w:p>
    <w:p w14:paraId="6CDFC420" w14:textId="77777777" w:rsidR="0043129A" w:rsidRDefault="0043129A" w:rsidP="0043129A">
      <w:pPr>
        <w:jc w:val="both"/>
        <w:rPr>
          <w:rFonts w:asciiTheme="minorHAnsi" w:hAnsiTheme="minorHAnsi" w:cstheme="minorHAnsi"/>
          <w:b/>
          <w:sz w:val="22"/>
          <w:szCs w:val="22"/>
        </w:rPr>
      </w:pPr>
    </w:p>
    <w:p w14:paraId="5F73ECA5" w14:textId="77777777" w:rsidR="0043129A" w:rsidRPr="00B84F36" w:rsidRDefault="0043129A" w:rsidP="0043129A">
      <w:pPr>
        <w:jc w:val="both"/>
        <w:rPr>
          <w:rFonts w:asciiTheme="minorHAnsi" w:hAnsiTheme="minorHAnsi" w:cstheme="minorHAnsi"/>
          <w:b/>
          <w:sz w:val="22"/>
          <w:szCs w:val="22"/>
        </w:rPr>
      </w:pPr>
    </w:p>
    <w:p w14:paraId="7D4A5ADE" w14:textId="77777777" w:rsidR="0043129A" w:rsidRPr="00B84F36" w:rsidRDefault="0043129A" w:rsidP="0043129A">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ÁREAS ADMINISTRATIVAS.</w:t>
      </w:r>
    </w:p>
    <w:p w14:paraId="288CEA31" w14:textId="77777777" w:rsidR="0043129A" w:rsidRPr="00B84F36" w:rsidRDefault="0043129A" w:rsidP="0043129A">
      <w:pPr>
        <w:jc w:val="both"/>
        <w:rPr>
          <w:rFonts w:asciiTheme="minorHAnsi" w:hAnsiTheme="minorHAnsi" w:cstheme="minorHAnsi"/>
          <w:b/>
          <w:sz w:val="22"/>
          <w:szCs w:val="22"/>
        </w:rPr>
      </w:pPr>
    </w:p>
    <w:p w14:paraId="410110E0"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lastRenderedPageBreak/>
        <w:t xml:space="preserve"> EN ESTAS ÁREAS LOS OPERARIOS SE ENCARGARÁN DE REALIZAR LA LIMPIEZA DE OFICINAS MOBILIARIO EN GENERAL, PLANTAS, SEÑALAMIENTOS, PAREDES, VIDRIOS, PISOS, ALFOMBRAS, BAÑOS, VENTANAS Y CANCELERÍA DE MANERA DIARIA.</w:t>
      </w:r>
    </w:p>
    <w:p w14:paraId="60F12841" w14:textId="77777777" w:rsidR="0043129A" w:rsidRPr="00B84F36" w:rsidRDefault="0043129A" w:rsidP="0043129A">
      <w:pPr>
        <w:ind w:left="1080"/>
        <w:jc w:val="both"/>
        <w:rPr>
          <w:rFonts w:asciiTheme="minorHAnsi" w:hAnsiTheme="minorHAnsi" w:cstheme="minorHAnsi"/>
          <w:sz w:val="22"/>
          <w:szCs w:val="22"/>
        </w:rPr>
      </w:pPr>
    </w:p>
    <w:p w14:paraId="1EA23F60"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AL IGUAL QUE LAS DEMÁS ÁREAS, EN ESTA EL LAVADO DE ALFOMBRAS, CORTINAS Y PERSIANAS, PULIDO Y ABRILLANTADO DE PISOS DE HARÁ CADA 20 (VEINTE) DÍAS O ANTES SI LAS CONDICIONES DE LIMPIEZA ASÍ LO REQUIEREN.</w:t>
      </w:r>
    </w:p>
    <w:p w14:paraId="5165FFB8" w14:textId="77777777" w:rsidR="0043129A" w:rsidRPr="00B84F36" w:rsidRDefault="0043129A" w:rsidP="0043129A">
      <w:pPr>
        <w:ind w:left="1080"/>
        <w:jc w:val="both"/>
        <w:rPr>
          <w:rFonts w:asciiTheme="minorHAnsi" w:hAnsiTheme="minorHAnsi" w:cstheme="minorHAnsi"/>
          <w:sz w:val="22"/>
          <w:szCs w:val="22"/>
        </w:rPr>
      </w:pPr>
    </w:p>
    <w:p w14:paraId="51101860"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RECOLECCIÓN DE BASURA SERÁ CONFORME A LAS NECESIDADES EL SERVICIO.</w:t>
      </w:r>
    </w:p>
    <w:p w14:paraId="7183EF3E" w14:textId="77777777" w:rsidR="0043129A" w:rsidRPr="00B84F36" w:rsidRDefault="0043129A" w:rsidP="0043129A">
      <w:pPr>
        <w:jc w:val="both"/>
        <w:rPr>
          <w:rFonts w:asciiTheme="minorHAnsi" w:hAnsiTheme="minorHAnsi" w:cstheme="minorHAnsi"/>
          <w:sz w:val="22"/>
          <w:szCs w:val="22"/>
        </w:rPr>
      </w:pPr>
    </w:p>
    <w:p w14:paraId="6D7E0B97" w14:textId="77777777" w:rsidR="0043129A" w:rsidRPr="00B84F36" w:rsidRDefault="0043129A" w:rsidP="0043129A">
      <w:pPr>
        <w:jc w:val="both"/>
        <w:rPr>
          <w:rFonts w:asciiTheme="minorHAnsi" w:hAnsiTheme="minorHAnsi" w:cstheme="minorHAnsi"/>
          <w:sz w:val="22"/>
          <w:szCs w:val="22"/>
        </w:rPr>
      </w:pPr>
    </w:p>
    <w:p w14:paraId="178F999E" w14:textId="77777777" w:rsidR="0043129A" w:rsidRPr="00B84F36" w:rsidRDefault="0043129A" w:rsidP="0043129A">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ESTACIONAMIENTO</w:t>
      </w:r>
    </w:p>
    <w:p w14:paraId="7B04FC51" w14:textId="77777777" w:rsidR="0043129A" w:rsidRPr="00B84F36" w:rsidRDefault="0043129A" w:rsidP="0043129A">
      <w:pPr>
        <w:jc w:val="both"/>
        <w:rPr>
          <w:rFonts w:asciiTheme="minorHAnsi" w:hAnsiTheme="minorHAnsi" w:cstheme="minorHAnsi"/>
          <w:b/>
          <w:sz w:val="22"/>
          <w:szCs w:val="22"/>
        </w:rPr>
      </w:pPr>
    </w:p>
    <w:p w14:paraId="095098EE"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LA LIMPIEZA DEL ESTACIONAMIENTO SE REALIZARÁ DIARIAMENTE CONSISTIENDO EN BARRER Y RECOGER TODO TIPO DE BASURA GENERADA EN EL MISMO, TANTO EN PLANTA BAJA, COMO EN LOS NIVELES CON LOS QUE CUENTE, TENIENDO ESPECIAL CUIDADO EN LIMPIAR LAS COLADERAS.</w:t>
      </w:r>
    </w:p>
    <w:p w14:paraId="74078C58" w14:textId="77777777" w:rsidR="0043129A" w:rsidRPr="00B84F36" w:rsidRDefault="0043129A" w:rsidP="0043129A">
      <w:pPr>
        <w:jc w:val="both"/>
        <w:rPr>
          <w:rFonts w:asciiTheme="minorHAnsi" w:hAnsiTheme="minorHAnsi" w:cstheme="minorHAnsi"/>
          <w:sz w:val="22"/>
          <w:szCs w:val="22"/>
        </w:rPr>
      </w:pPr>
    </w:p>
    <w:p w14:paraId="609FFA69"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RECOLECCIÓN DE BASURA SERÁ CONFORME A LAS NECESIDADES EL SERVICIO.</w:t>
      </w:r>
    </w:p>
    <w:p w14:paraId="74568474" w14:textId="77777777" w:rsidR="0043129A" w:rsidRPr="00B84F36" w:rsidRDefault="0043129A" w:rsidP="0043129A">
      <w:pPr>
        <w:jc w:val="both"/>
        <w:rPr>
          <w:rFonts w:asciiTheme="minorHAnsi" w:hAnsiTheme="minorHAnsi" w:cstheme="minorHAnsi"/>
          <w:sz w:val="22"/>
          <w:szCs w:val="22"/>
        </w:rPr>
      </w:pPr>
    </w:p>
    <w:p w14:paraId="36244F13" w14:textId="77777777" w:rsidR="0043129A" w:rsidRPr="00B84F36" w:rsidRDefault="0043129A" w:rsidP="0043129A">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AZOTEAS</w:t>
      </w:r>
    </w:p>
    <w:p w14:paraId="29FA6C56" w14:textId="77777777" w:rsidR="0043129A" w:rsidRPr="00B84F36" w:rsidRDefault="0043129A" w:rsidP="0043129A">
      <w:pPr>
        <w:jc w:val="both"/>
        <w:rPr>
          <w:rFonts w:asciiTheme="minorHAnsi" w:hAnsiTheme="minorHAnsi" w:cstheme="minorHAnsi"/>
          <w:b/>
          <w:sz w:val="22"/>
          <w:szCs w:val="22"/>
        </w:rPr>
      </w:pPr>
    </w:p>
    <w:p w14:paraId="071AF052"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EN ESTAS ÁREAS SE TENDRÁ UNA VIGILANCIA ESPECIAL EN CUANTO A LA BASURA QUE SE GENERA, LA CUAL DEBERÁ SER RETIRADA APROXIMADAMENTE CADA 30 (TREINTA) DÍAS O ANTES, SI ES NECESARIO, DE ACUERDO AL PUNTO “M” DE GENERALIDADES.</w:t>
      </w:r>
    </w:p>
    <w:p w14:paraId="2F821B6F" w14:textId="77777777" w:rsidR="0043129A" w:rsidRPr="00B84F36" w:rsidRDefault="0043129A" w:rsidP="0043129A">
      <w:pPr>
        <w:ind w:left="1080"/>
        <w:jc w:val="both"/>
        <w:rPr>
          <w:rFonts w:asciiTheme="minorHAnsi" w:hAnsiTheme="minorHAnsi" w:cstheme="minorHAnsi"/>
          <w:sz w:val="22"/>
          <w:szCs w:val="22"/>
        </w:rPr>
      </w:pPr>
    </w:p>
    <w:p w14:paraId="2D633A28" w14:textId="77777777" w:rsidR="0043129A" w:rsidRPr="00B84F36" w:rsidRDefault="0043129A" w:rsidP="0043129A">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ALMACENES</w:t>
      </w:r>
    </w:p>
    <w:p w14:paraId="52BAD949" w14:textId="77777777" w:rsidR="0043129A" w:rsidRPr="00B84F36" w:rsidRDefault="0043129A" w:rsidP="0043129A">
      <w:pPr>
        <w:jc w:val="both"/>
        <w:rPr>
          <w:rFonts w:asciiTheme="minorHAnsi" w:hAnsiTheme="minorHAnsi" w:cstheme="minorHAnsi"/>
          <w:sz w:val="22"/>
          <w:szCs w:val="22"/>
        </w:rPr>
      </w:pPr>
    </w:p>
    <w:p w14:paraId="652EADAB"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DEBIDO A LA GRAN CANTIDAD DE ARTÍCULOS EXISTENTES EN CADA UNO DE ESTOS, ES NECESARIO REALIZAR LA LIMPIEZA Y SACUDIDA DE ESTOS </w:t>
      </w:r>
      <w:proofErr w:type="gramStart"/>
      <w:r w:rsidRPr="00B84F36">
        <w:rPr>
          <w:rFonts w:asciiTheme="minorHAnsi" w:hAnsiTheme="minorHAnsi" w:cstheme="minorHAnsi"/>
          <w:sz w:val="22"/>
          <w:szCs w:val="22"/>
        </w:rPr>
        <w:t>ARTÍCULOS</w:t>
      </w:r>
      <w:proofErr w:type="gramEnd"/>
      <w:r w:rsidRPr="00B84F36">
        <w:rPr>
          <w:rFonts w:asciiTheme="minorHAnsi" w:hAnsiTheme="minorHAnsi" w:cstheme="minorHAnsi"/>
          <w:sz w:val="22"/>
          <w:szCs w:val="22"/>
        </w:rPr>
        <w:t xml:space="preserve"> ASÍ COMO DE LOS ANAQUELES QUE LO CONTIENEN, ADEMÁS DE NO DESCUIDAR LAS OFICINAS QUE FORMEN PARTE DE LOS MISMOS.</w:t>
      </w:r>
    </w:p>
    <w:p w14:paraId="4AC96564" w14:textId="77777777" w:rsidR="0043129A" w:rsidRPr="00B84F36" w:rsidRDefault="0043129A" w:rsidP="0043129A">
      <w:pPr>
        <w:ind w:left="1080"/>
        <w:jc w:val="both"/>
        <w:rPr>
          <w:rFonts w:asciiTheme="minorHAnsi" w:hAnsiTheme="minorHAnsi" w:cstheme="minorHAnsi"/>
          <w:sz w:val="22"/>
          <w:szCs w:val="22"/>
        </w:rPr>
      </w:pPr>
    </w:p>
    <w:p w14:paraId="2B43993A"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RECOLECCIÓN DE BASURA SERÁ CONFORME A LAS NECESIDADES EL SERVICIO.</w:t>
      </w:r>
    </w:p>
    <w:p w14:paraId="5B5A0F20" w14:textId="77777777" w:rsidR="0043129A" w:rsidRPr="00B84F36" w:rsidRDefault="0043129A" w:rsidP="0043129A">
      <w:pPr>
        <w:jc w:val="both"/>
        <w:rPr>
          <w:rFonts w:asciiTheme="minorHAnsi" w:hAnsiTheme="minorHAnsi" w:cstheme="minorHAnsi"/>
          <w:sz w:val="22"/>
          <w:szCs w:val="22"/>
        </w:rPr>
      </w:pPr>
    </w:p>
    <w:p w14:paraId="29031C49" w14:textId="77777777" w:rsidR="0043129A" w:rsidRPr="00B84F36" w:rsidRDefault="0043129A" w:rsidP="0043129A">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VESTÍBULOS</w:t>
      </w:r>
    </w:p>
    <w:p w14:paraId="7760F84E" w14:textId="77777777" w:rsidR="0043129A" w:rsidRPr="00B84F36" w:rsidRDefault="0043129A" w:rsidP="0043129A">
      <w:pPr>
        <w:jc w:val="both"/>
        <w:rPr>
          <w:rFonts w:asciiTheme="minorHAnsi" w:hAnsiTheme="minorHAnsi" w:cstheme="minorHAnsi"/>
          <w:b/>
          <w:sz w:val="22"/>
          <w:szCs w:val="22"/>
        </w:rPr>
      </w:pPr>
    </w:p>
    <w:p w14:paraId="5E22B5BB"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POR SER UNA ÁREA DE GRAN AFLUENCIA TANTO DE PERSONAL, COMO DE PACIENTE Y FAMILIARES DE LOS MISMOS, SE REQUIERE DE UNA LIMPIEZA CONSTANTE, CONSISTENTE EN EL LAVADO DE PISOS, PULIDO Y ABRILLANTADO DE LOS MISMOS CADA 10 DÍAS, ADEMÁS DE REMOVER LA BASURA GENERADA EN DICHA ÁREA Y EN PASILLOS CONTIGUOS; TENIENDO ESPECIAL CUIDADO EN LA LIMPIEZA DE SILLAS, VENTANAS, CANCELARÍA, PAREDES, BAÑOS, Y DEMÁS MOBILIARIO EN GENERAL, HACIENDO ESTO DE MANERA DIARIA.</w:t>
      </w:r>
    </w:p>
    <w:p w14:paraId="74A2A843"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RECOLECCIÓN DE BASURA SERÁ CONFORME A LAS NECESIDADES EL SERVICIO.</w:t>
      </w:r>
    </w:p>
    <w:p w14:paraId="1F1E10AC" w14:textId="77777777" w:rsidR="0043129A" w:rsidRPr="00B84F36" w:rsidRDefault="0043129A" w:rsidP="0043129A">
      <w:pPr>
        <w:jc w:val="both"/>
        <w:rPr>
          <w:rFonts w:asciiTheme="minorHAnsi" w:hAnsiTheme="minorHAnsi" w:cstheme="minorHAnsi"/>
          <w:sz w:val="22"/>
          <w:szCs w:val="22"/>
        </w:rPr>
      </w:pPr>
    </w:p>
    <w:p w14:paraId="5F72538D" w14:textId="77777777" w:rsidR="0043129A" w:rsidRPr="00B84F36" w:rsidRDefault="0043129A" w:rsidP="0043129A">
      <w:pPr>
        <w:ind w:left="1080"/>
        <w:jc w:val="both"/>
        <w:rPr>
          <w:rFonts w:asciiTheme="minorHAnsi" w:hAnsiTheme="minorHAnsi" w:cstheme="minorHAnsi"/>
          <w:sz w:val="22"/>
          <w:szCs w:val="22"/>
        </w:rPr>
      </w:pPr>
    </w:p>
    <w:p w14:paraId="3FFC237C" w14:textId="77777777" w:rsidR="0043129A" w:rsidRPr="00B84F36" w:rsidRDefault="0043129A" w:rsidP="0043129A">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ESCALERAS BAÑOS Y ELEVADORES</w:t>
      </w:r>
    </w:p>
    <w:p w14:paraId="46EA2F07" w14:textId="77777777" w:rsidR="0043129A" w:rsidRPr="00B84F36" w:rsidRDefault="0043129A" w:rsidP="0043129A">
      <w:pPr>
        <w:jc w:val="both"/>
        <w:rPr>
          <w:rFonts w:asciiTheme="minorHAnsi" w:hAnsiTheme="minorHAnsi" w:cstheme="minorHAnsi"/>
          <w:b/>
          <w:sz w:val="22"/>
          <w:szCs w:val="22"/>
        </w:rPr>
      </w:pPr>
    </w:p>
    <w:p w14:paraId="211AF75C"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LA LIMPIEZA DE ESTAS ÁREAS DEBERÁ REALIZARSE DIARIAMENTE DE MANERA INTEGRAL Y EN EL CASO DE ELEVADORES, SE DEBERÁ PULIR Y ENCERAR CADA 8 (OCHO) DÍAS, O ANTES SI ES NECESARIO. LOS BAÑOS SE TENDRÁN QUE DESINFECTAR DIARIO, ASIMISMO, COLOCAR PASTILLAS DESODORANTES PAPEL SANITARIO, TOALLAS Y ROLLOS.</w:t>
      </w:r>
    </w:p>
    <w:p w14:paraId="229059C4" w14:textId="77777777" w:rsidR="0043129A" w:rsidRPr="00B84F36" w:rsidRDefault="0043129A" w:rsidP="0043129A">
      <w:pPr>
        <w:ind w:left="1080"/>
        <w:jc w:val="both"/>
        <w:rPr>
          <w:rFonts w:asciiTheme="minorHAnsi" w:hAnsiTheme="minorHAnsi" w:cstheme="minorHAnsi"/>
          <w:sz w:val="22"/>
          <w:szCs w:val="22"/>
        </w:rPr>
      </w:pPr>
    </w:p>
    <w:p w14:paraId="16D089C6"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SE DEBERÁN COLOCAR “BITÁCORAS” EN CADA BAÑO PARA LLEVAR EL CONTROL DIARIO DE ASEO, SUMINISTRO DE CONSUMIBLES, ASÍ COMO DE LA SUPERVISIÓN DE LOS MISMOS.</w:t>
      </w:r>
    </w:p>
    <w:p w14:paraId="5942350A" w14:textId="77777777" w:rsidR="0043129A" w:rsidRPr="00B84F36" w:rsidRDefault="0043129A" w:rsidP="0043129A">
      <w:pPr>
        <w:ind w:left="1080"/>
        <w:jc w:val="both"/>
        <w:rPr>
          <w:rFonts w:asciiTheme="minorHAnsi" w:hAnsiTheme="minorHAnsi" w:cstheme="minorHAnsi"/>
          <w:sz w:val="22"/>
          <w:szCs w:val="22"/>
        </w:rPr>
      </w:pPr>
    </w:p>
    <w:p w14:paraId="5BF99EBE"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RECOLECCIÓN DE BASURA SERÁ CONFORME A LAS NECESIDADES EL SERVICIO.</w:t>
      </w:r>
    </w:p>
    <w:p w14:paraId="124BBE43" w14:textId="77777777" w:rsidR="0043129A" w:rsidRPr="00B84F36" w:rsidRDefault="0043129A" w:rsidP="0043129A">
      <w:pPr>
        <w:ind w:left="1080"/>
        <w:jc w:val="both"/>
        <w:rPr>
          <w:rFonts w:asciiTheme="minorHAnsi" w:hAnsiTheme="minorHAnsi" w:cstheme="minorHAnsi"/>
          <w:sz w:val="22"/>
          <w:szCs w:val="22"/>
        </w:rPr>
      </w:pPr>
    </w:p>
    <w:p w14:paraId="7ECEBEA4" w14:textId="77777777" w:rsidR="0043129A" w:rsidRPr="00B84F36" w:rsidRDefault="0043129A" w:rsidP="0043129A">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PASILLOS INTERIORES</w:t>
      </w:r>
    </w:p>
    <w:p w14:paraId="5C74A385" w14:textId="77777777" w:rsidR="0043129A" w:rsidRPr="00B84F36" w:rsidRDefault="0043129A" w:rsidP="0043129A">
      <w:pPr>
        <w:jc w:val="both"/>
        <w:rPr>
          <w:rFonts w:asciiTheme="minorHAnsi" w:hAnsiTheme="minorHAnsi" w:cstheme="minorHAnsi"/>
          <w:b/>
          <w:sz w:val="22"/>
          <w:szCs w:val="22"/>
        </w:rPr>
      </w:pPr>
    </w:p>
    <w:p w14:paraId="01B20E98"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ESTAS ÁREAS DEBERÁN PERMANECER PERFECTAMENTE LIMPIAS DURANTE TODO EL DÍA, ES DECIR, DEBERÁN LIMPIARSE DIARIAMENTE LAS VECES QUE SEA NECESARIO PARA MANTENERLAS EN ÓPTIMAS CONDICIONES DE LIMPIEZA, CON BARRIDO CONSTANTE CON MOPS Y RECOLECCIÓN DE BASURA SERÁ CONFORME A LAS NECESIDADES EL SERVICIO.</w:t>
      </w:r>
    </w:p>
    <w:p w14:paraId="26E69890" w14:textId="77777777" w:rsidR="0043129A" w:rsidRPr="00B84F36" w:rsidRDefault="0043129A" w:rsidP="0043129A">
      <w:pPr>
        <w:ind w:left="1080"/>
        <w:jc w:val="both"/>
        <w:rPr>
          <w:rFonts w:asciiTheme="minorHAnsi" w:hAnsiTheme="minorHAnsi" w:cstheme="minorHAnsi"/>
          <w:sz w:val="22"/>
          <w:szCs w:val="22"/>
        </w:rPr>
      </w:pPr>
    </w:p>
    <w:p w14:paraId="7777A0C2"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EL PULIDO DE ESTAS ÁREAS SE REALIZARÁ CADA 15 (QUINCE) DÍAS O ANTES SI ES NECESARIO.</w:t>
      </w:r>
    </w:p>
    <w:p w14:paraId="435F1828" w14:textId="77777777" w:rsidR="0043129A" w:rsidRPr="00B84F36" w:rsidRDefault="0043129A" w:rsidP="0043129A">
      <w:pPr>
        <w:jc w:val="both"/>
        <w:rPr>
          <w:rFonts w:asciiTheme="minorHAnsi" w:hAnsiTheme="minorHAnsi" w:cstheme="minorHAnsi"/>
          <w:sz w:val="22"/>
          <w:szCs w:val="22"/>
        </w:rPr>
      </w:pPr>
    </w:p>
    <w:p w14:paraId="322E7CBD" w14:textId="77777777" w:rsidR="0043129A" w:rsidRPr="00B84F36" w:rsidRDefault="0043129A" w:rsidP="0043129A">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AULAS</w:t>
      </w:r>
    </w:p>
    <w:p w14:paraId="3C744011" w14:textId="77777777" w:rsidR="0043129A" w:rsidRPr="00B84F36" w:rsidRDefault="0043129A" w:rsidP="0043129A">
      <w:pPr>
        <w:jc w:val="both"/>
        <w:rPr>
          <w:rFonts w:asciiTheme="minorHAnsi" w:hAnsiTheme="minorHAnsi" w:cstheme="minorHAnsi"/>
          <w:b/>
          <w:sz w:val="22"/>
          <w:szCs w:val="22"/>
        </w:rPr>
      </w:pPr>
    </w:p>
    <w:p w14:paraId="52CAAB1C"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ESTAS ÁREAS DEBERÁN ASEARSE PERFECTAMENTE DESPUÉS DE QUE LOS ESTUDIANTES ABANDONEN LAS MISMAS, YA QUE DEBERÁN PERMANECER EN ÓPTIMAS CONDICIONES DE LIMPIEZA AL MOMENTO DE INGRESAR A ELLAS LOS ESTUDIANTES.</w:t>
      </w:r>
    </w:p>
    <w:p w14:paraId="44133055" w14:textId="77777777" w:rsidR="0043129A" w:rsidRPr="00B84F36" w:rsidRDefault="0043129A" w:rsidP="0043129A">
      <w:pPr>
        <w:ind w:left="1080"/>
        <w:jc w:val="both"/>
        <w:rPr>
          <w:rFonts w:asciiTheme="minorHAnsi" w:hAnsiTheme="minorHAnsi" w:cstheme="minorHAnsi"/>
          <w:sz w:val="22"/>
          <w:szCs w:val="22"/>
        </w:rPr>
      </w:pPr>
    </w:p>
    <w:p w14:paraId="2F31FA95"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EL PULIDO DE ESTAS ÁREAS SE REALIZARÁ CADA 15 (QUINCE) DÍAS O ANTES SI ES NECESARIO.</w:t>
      </w:r>
    </w:p>
    <w:p w14:paraId="2B66E778" w14:textId="77777777" w:rsidR="0043129A" w:rsidRPr="00B84F36" w:rsidRDefault="0043129A" w:rsidP="0043129A">
      <w:pPr>
        <w:jc w:val="both"/>
        <w:rPr>
          <w:rFonts w:asciiTheme="minorHAnsi" w:hAnsiTheme="minorHAnsi" w:cstheme="minorHAnsi"/>
          <w:sz w:val="22"/>
          <w:szCs w:val="22"/>
        </w:rPr>
      </w:pPr>
    </w:p>
    <w:p w14:paraId="25CAA90F"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RECOLECCIÓN DE BASURA SERÁ CONFORME A LAS NECESIDADES EL SERVICIO.</w:t>
      </w:r>
    </w:p>
    <w:p w14:paraId="6AC45C58" w14:textId="77777777" w:rsidR="0043129A" w:rsidRPr="00B84F36" w:rsidRDefault="0043129A" w:rsidP="0043129A">
      <w:pPr>
        <w:jc w:val="both"/>
        <w:rPr>
          <w:rFonts w:asciiTheme="minorHAnsi" w:hAnsiTheme="minorHAnsi" w:cstheme="minorHAnsi"/>
          <w:sz w:val="22"/>
          <w:szCs w:val="22"/>
        </w:rPr>
      </w:pPr>
    </w:p>
    <w:p w14:paraId="0A178925" w14:textId="77777777" w:rsidR="0043129A" w:rsidRPr="00B84F36" w:rsidRDefault="0043129A" w:rsidP="0043129A">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sz w:val="22"/>
          <w:szCs w:val="22"/>
        </w:rPr>
        <w:t xml:space="preserve"> </w:t>
      </w:r>
      <w:r w:rsidRPr="00B84F36">
        <w:rPr>
          <w:rFonts w:asciiTheme="minorHAnsi" w:hAnsiTheme="minorHAnsi" w:cstheme="minorHAnsi"/>
          <w:b/>
          <w:sz w:val="22"/>
          <w:szCs w:val="22"/>
        </w:rPr>
        <w:t>JARDINES</w:t>
      </w:r>
    </w:p>
    <w:p w14:paraId="43F4F694" w14:textId="77777777" w:rsidR="0043129A" w:rsidRPr="00B84F36" w:rsidRDefault="0043129A" w:rsidP="0043129A">
      <w:pPr>
        <w:jc w:val="both"/>
        <w:rPr>
          <w:rFonts w:asciiTheme="minorHAnsi" w:hAnsiTheme="minorHAnsi" w:cstheme="minorHAnsi"/>
          <w:b/>
          <w:sz w:val="22"/>
          <w:szCs w:val="22"/>
        </w:rPr>
      </w:pPr>
    </w:p>
    <w:p w14:paraId="27A47711"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LA LIMPIEZA DE LOS JARDINES SE REALIZARÁ DIARIAMENTE CONSISTIENDO EN BARRER Y RECOGER TODO TIPO DE BASURA GENERADA EN EL MISMO.</w:t>
      </w:r>
    </w:p>
    <w:p w14:paraId="6B787ED8" w14:textId="77777777" w:rsidR="0043129A" w:rsidRPr="00B84F36" w:rsidRDefault="0043129A" w:rsidP="0043129A">
      <w:pPr>
        <w:ind w:left="720"/>
        <w:jc w:val="both"/>
        <w:rPr>
          <w:rFonts w:asciiTheme="minorHAnsi" w:hAnsiTheme="minorHAnsi" w:cstheme="minorHAnsi"/>
          <w:sz w:val="22"/>
          <w:szCs w:val="22"/>
        </w:rPr>
      </w:pPr>
    </w:p>
    <w:p w14:paraId="08A7231A" w14:textId="77777777" w:rsidR="0043129A" w:rsidRPr="00B84F36" w:rsidRDefault="0043129A" w:rsidP="0043129A">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RECOLECCIÓN DE BASURA SERÁ CONFORME A LAS NECESIDADES EL SERVICIO.</w:t>
      </w:r>
    </w:p>
    <w:p w14:paraId="0EFA4F06" w14:textId="77777777" w:rsidR="0043129A" w:rsidRPr="00B84F36" w:rsidRDefault="0043129A" w:rsidP="0043129A">
      <w:pPr>
        <w:jc w:val="both"/>
        <w:rPr>
          <w:rFonts w:asciiTheme="minorHAnsi" w:hAnsiTheme="minorHAnsi" w:cstheme="minorHAnsi"/>
          <w:sz w:val="22"/>
          <w:szCs w:val="22"/>
        </w:rPr>
      </w:pPr>
    </w:p>
    <w:p w14:paraId="33B663F6" w14:textId="77777777" w:rsidR="0043129A" w:rsidRPr="00B84F36" w:rsidRDefault="0043129A" w:rsidP="0043129A">
      <w:pPr>
        <w:jc w:val="both"/>
        <w:rPr>
          <w:rFonts w:asciiTheme="minorHAnsi" w:hAnsiTheme="minorHAnsi" w:cstheme="minorHAnsi"/>
          <w:sz w:val="22"/>
          <w:szCs w:val="22"/>
        </w:rPr>
      </w:pPr>
    </w:p>
    <w:p w14:paraId="7725927B" w14:textId="77777777" w:rsidR="0043129A" w:rsidRPr="00B84F36" w:rsidRDefault="0043129A" w:rsidP="0043129A">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2.- VIGENCIA DE LA CONTRATACION</w:t>
      </w:r>
    </w:p>
    <w:p w14:paraId="777168C6" w14:textId="77777777" w:rsidR="0043129A" w:rsidRPr="00B84F36" w:rsidRDefault="0043129A" w:rsidP="0043129A">
      <w:pPr>
        <w:jc w:val="both"/>
        <w:rPr>
          <w:rFonts w:asciiTheme="minorHAnsi" w:hAnsiTheme="minorHAnsi" w:cstheme="minorHAnsi"/>
          <w:sz w:val="22"/>
          <w:szCs w:val="22"/>
        </w:rPr>
      </w:pPr>
    </w:p>
    <w:p w14:paraId="54CD69F1" w14:textId="77777777" w:rsidR="0043129A" w:rsidRPr="00B84F36" w:rsidRDefault="0043129A" w:rsidP="0043129A">
      <w:pPr>
        <w:tabs>
          <w:tab w:val="left" w:pos="-284"/>
          <w:tab w:val="left" w:pos="9498"/>
        </w:tabs>
        <w:jc w:val="both"/>
        <w:rPr>
          <w:rFonts w:asciiTheme="minorHAnsi" w:hAnsiTheme="minorHAnsi" w:cstheme="minorHAnsi"/>
          <w:b/>
          <w:bCs/>
          <w:color w:val="0000FF"/>
          <w:sz w:val="22"/>
          <w:szCs w:val="22"/>
          <w:u w:val="single"/>
        </w:rPr>
      </w:pPr>
      <w:r w:rsidRPr="00B84F36">
        <w:rPr>
          <w:rFonts w:asciiTheme="minorHAnsi" w:hAnsiTheme="minorHAnsi" w:cstheme="minorHAnsi"/>
          <w:bCs/>
          <w:sz w:val="22"/>
          <w:szCs w:val="22"/>
        </w:rPr>
        <w:t xml:space="preserve">EL LICITANTE GANADOR SE OBLIGA A INICIAR EL SERVICIO ADJUDICADO EN CADA UNO DE LOS SITIOS INDICADOS EN EL </w:t>
      </w:r>
      <w:r w:rsidRPr="00B84F36">
        <w:rPr>
          <w:rFonts w:asciiTheme="minorHAnsi" w:hAnsiTheme="minorHAnsi" w:cstheme="minorHAnsi"/>
          <w:b/>
          <w:bCs/>
          <w:color w:val="0000FF"/>
          <w:sz w:val="22"/>
          <w:szCs w:val="22"/>
        </w:rPr>
        <w:t xml:space="preserve">ANEXO NÚMERO 13 (TRECE) </w:t>
      </w:r>
      <w:r w:rsidRPr="00B84F36">
        <w:rPr>
          <w:rFonts w:asciiTheme="minorHAnsi" w:hAnsiTheme="minorHAnsi" w:cstheme="minorHAnsi"/>
          <w:bCs/>
          <w:sz w:val="22"/>
          <w:szCs w:val="22"/>
        </w:rPr>
        <w:t>DE ESTE DOCUMENTO</w:t>
      </w:r>
      <w:r w:rsidRPr="00414ADC">
        <w:rPr>
          <w:rFonts w:asciiTheme="minorHAnsi" w:hAnsiTheme="minorHAnsi" w:cstheme="minorHAnsi"/>
          <w:b/>
          <w:bCs/>
          <w:sz w:val="22"/>
          <w:szCs w:val="22"/>
          <w:u w:val="single"/>
        </w:rPr>
        <w:t xml:space="preserve">, </w:t>
      </w:r>
      <w:r w:rsidRPr="00414ADC">
        <w:rPr>
          <w:rFonts w:asciiTheme="minorHAnsi" w:hAnsiTheme="minorHAnsi" w:cstheme="minorHAnsi"/>
          <w:b/>
          <w:bCs/>
          <w:color w:val="0000FF"/>
          <w:sz w:val="22"/>
          <w:szCs w:val="22"/>
          <w:u w:val="single"/>
        </w:rPr>
        <w:t>HASTA EL 31 DE DICIEMBRE DE 2026.</w:t>
      </w:r>
    </w:p>
    <w:p w14:paraId="67661FAF" w14:textId="77777777" w:rsidR="0043129A" w:rsidRPr="00B84F36" w:rsidRDefault="0043129A" w:rsidP="0043129A">
      <w:pPr>
        <w:tabs>
          <w:tab w:val="left" w:pos="-284"/>
          <w:tab w:val="left" w:pos="9498"/>
        </w:tabs>
        <w:jc w:val="both"/>
        <w:rPr>
          <w:rFonts w:asciiTheme="minorHAnsi" w:hAnsiTheme="minorHAnsi" w:cstheme="minorHAnsi"/>
          <w:b/>
          <w:bCs/>
          <w:sz w:val="22"/>
          <w:szCs w:val="22"/>
          <w:u w:val="single"/>
        </w:rPr>
      </w:pPr>
    </w:p>
    <w:p w14:paraId="53DA744F" w14:textId="77777777" w:rsidR="0043129A" w:rsidRPr="00B84F36" w:rsidRDefault="0043129A" w:rsidP="0043129A">
      <w:pPr>
        <w:tabs>
          <w:tab w:val="left" w:pos="-284"/>
          <w:tab w:val="left" w:pos="9498"/>
        </w:tabs>
        <w:jc w:val="both"/>
        <w:rPr>
          <w:rFonts w:asciiTheme="minorHAnsi" w:hAnsiTheme="minorHAnsi" w:cstheme="minorHAnsi"/>
          <w:b/>
          <w:bCs/>
          <w:sz w:val="22"/>
          <w:szCs w:val="22"/>
          <w:u w:val="single"/>
        </w:rPr>
      </w:pPr>
    </w:p>
    <w:p w14:paraId="7EACDE93" w14:textId="77777777" w:rsidR="0043129A" w:rsidRPr="00B84F36" w:rsidRDefault="0043129A" w:rsidP="0043129A">
      <w:pPr>
        <w:ind w:right="458"/>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 xml:space="preserve">3.- TIPO DE CONTRATACION </w:t>
      </w:r>
    </w:p>
    <w:p w14:paraId="48E3B27A" w14:textId="77777777" w:rsidR="0043129A" w:rsidRPr="00B84F36" w:rsidRDefault="0043129A" w:rsidP="0043129A">
      <w:pPr>
        <w:ind w:right="458"/>
        <w:jc w:val="both"/>
        <w:rPr>
          <w:rFonts w:asciiTheme="minorHAnsi" w:hAnsiTheme="minorHAnsi" w:cstheme="minorHAnsi"/>
          <w:sz w:val="22"/>
          <w:szCs w:val="22"/>
        </w:rPr>
      </w:pPr>
    </w:p>
    <w:p w14:paraId="6242BC93" w14:textId="77777777" w:rsidR="0043129A" w:rsidRPr="00B84F36" w:rsidRDefault="0043129A" w:rsidP="0043129A">
      <w:pPr>
        <w:ind w:right="458"/>
        <w:jc w:val="both"/>
        <w:rPr>
          <w:rFonts w:asciiTheme="minorHAnsi" w:hAnsiTheme="minorHAnsi" w:cstheme="minorHAnsi"/>
          <w:sz w:val="22"/>
          <w:szCs w:val="22"/>
        </w:rPr>
      </w:pPr>
      <w:r w:rsidRPr="00B84F36">
        <w:rPr>
          <w:rFonts w:asciiTheme="minorHAnsi" w:hAnsiTheme="minorHAnsi" w:cstheme="minorHAnsi"/>
          <w:sz w:val="22"/>
          <w:szCs w:val="22"/>
        </w:rPr>
        <w:t>EL CONTRATO SE ADJUDICARÁ POR PARTIDA ÚNICA, POR LO QUE DEBERÁN DE COTIZAR POR TODOS LOS SERVICIOS SOLICITADOS DE MANERA COMPLETA, EL NO HACERLO ASI, SERA MOTIVO DE DESCALIFICACION.</w:t>
      </w:r>
    </w:p>
    <w:p w14:paraId="35492D78" w14:textId="77777777" w:rsidR="0043129A" w:rsidRPr="00B84F36" w:rsidRDefault="0043129A" w:rsidP="0043129A">
      <w:pPr>
        <w:ind w:left="180" w:right="458"/>
        <w:jc w:val="both"/>
        <w:rPr>
          <w:rFonts w:asciiTheme="minorHAnsi" w:hAnsiTheme="minorHAnsi" w:cstheme="minorHAnsi"/>
          <w:sz w:val="22"/>
          <w:szCs w:val="22"/>
        </w:rPr>
      </w:pPr>
    </w:p>
    <w:p w14:paraId="536214CE" w14:textId="77777777" w:rsidR="0043129A" w:rsidRPr="00B84F36" w:rsidRDefault="0043129A" w:rsidP="0043129A">
      <w:pPr>
        <w:ind w:left="180" w:right="458"/>
        <w:jc w:val="both"/>
        <w:rPr>
          <w:rFonts w:asciiTheme="minorHAnsi" w:hAnsiTheme="minorHAnsi" w:cstheme="minorHAnsi"/>
          <w:sz w:val="22"/>
          <w:szCs w:val="22"/>
        </w:rPr>
      </w:pPr>
    </w:p>
    <w:p w14:paraId="74C51639" w14:textId="77777777" w:rsidR="0043129A" w:rsidRPr="00B84F36" w:rsidRDefault="0043129A" w:rsidP="0043129A">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4.- CONDICIONES DE LA PRESTACION DEL SERVICIO.</w:t>
      </w:r>
    </w:p>
    <w:p w14:paraId="47F27E6B" w14:textId="77777777" w:rsidR="0043129A" w:rsidRPr="00B84F36" w:rsidRDefault="0043129A" w:rsidP="0043129A">
      <w:pPr>
        <w:jc w:val="both"/>
        <w:rPr>
          <w:rFonts w:asciiTheme="minorHAnsi" w:hAnsiTheme="minorHAnsi" w:cstheme="minorHAnsi"/>
          <w:sz w:val="22"/>
          <w:szCs w:val="22"/>
        </w:rPr>
      </w:pPr>
    </w:p>
    <w:p w14:paraId="3CE8B67F" w14:textId="77777777" w:rsidR="0043129A" w:rsidRPr="00B84F36" w:rsidRDefault="0043129A" w:rsidP="0043129A">
      <w:pPr>
        <w:tabs>
          <w:tab w:val="left" w:pos="-284"/>
          <w:tab w:val="left" w:pos="540"/>
        </w:tabs>
        <w:jc w:val="both"/>
        <w:rPr>
          <w:rFonts w:asciiTheme="minorHAnsi" w:hAnsiTheme="minorHAnsi" w:cstheme="minorHAnsi"/>
          <w:sz w:val="22"/>
          <w:szCs w:val="22"/>
        </w:rPr>
      </w:pPr>
    </w:p>
    <w:p w14:paraId="46AE07FE"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b/>
          <w:color w:val="0000FF"/>
          <w:sz w:val="22"/>
          <w:szCs w:val="22"/>
        </w:rPr>
      </w:pPr>
      <w:r w:rsidRPr="00B84F36">
        <w:rPr>
          <w:rFonts w:asciiTheme="minorHAnsi" w:hAnsiTheme="minorHAnsi" w:cstheme="minorHAnsi"/>
          <w:sz w:val="22"/>
          <w:szCs w:val="22"/>
        </w:rPr>
        <w:t xml:space="preserve">4.1      </w:t>
      </w:r>
      <w:r w:rsidRPr="00B84F36">
        <w:rPr>
          <w:rFonts w:asciiTheme="minorHAnsi" w:hAnsiTheme="minorHAnsi" w:cstheme="minorHAnsi"/>
          <w:sz w:val="22"/>
          <w:szCs w:val="22"/>
        </w:rPr>
        <w:tab/>
        <w:t xml:space="preserve">EL LICITANTE QUE RESULTE ADJUDICADO, DEBERÁ AL INICIAR LA PRESTACIÓN DEL SERVICIO, EN COORDINACIÓN CON LOS TITULARES DE CADA UNIDAD Y DEL JEFE DEL DEPARTAMENTO DE SERVICIOS GENERALES DE LOS SSZ, DEBIENDO REQUISITAR EL </w:t>
      </w:r>
      <w:r w:rsidRPr="00B84F36">
        <w:rPr>
          <w:rFonts w:asciiTheme="minorHAnsi" w:hAnsiTheme="minorHAnsi" w:cstheme="minorHAnsi"/>
          <w:b/>
          <w:sz w:val="22"/>
          <w:szCs w:val="22"/>
        </w:rPr>
        <w:t>FORMATO DE “ACTA ENTREGA RECEPCIÓN DEL SERVICIO INTEGRAL DE LIMPIEZA”, CONFORME AL</w:t>
      </w:r>
      <w:r w:rsidRPr="00B84F36">
        <w:rPr>
          <w:rFonts w:asciiTheme="minorHAnsi" w:hAnsiTheme="minorHAnsi" w:cstheme="minorHAnsi"/>
          <w:sz w:val="22"/>
          <w:szCs w:val="22"/>
        </w:rPr>
        <w:t xml:space="preserve"> </w:t>
      </w:r>
      <w:r w:rsidRPr="00B84F36">
        <w:rPr>
          <w:rFonts w:asciiTheme="minorHAnsi" w:hAnsiTheme="minorHAnsi" w:cstheme="minorHAnsi"/>
          <w:b/>
          <w:color w:val="0000FF"/>
          <w:sz w:val="22"/>
          <w:szCs w:val="22"/>
        </w:rPr>
        <w:t>ANEXO “A”</w:t>
      </w:r>
      <w:r w:rsidRPr="00B84F36">
        <w:rPr>
          <w:rFonts w:asciiTheme="minorHAnsi" w:hAnsiTheme="minorHAnsi" w:cstheme="minorHAnsi"/>
          <w:b/>
          <w:sz w:val="22"/>
          <w:szCs w:val="22"/>
        </w:rPr>
        <w:t xml:space="preserve"> </w:t>
      </w:r>
      <w:r w:rsidRPr="00B84F36">
        <w:rPr>
          <w:rFonts w:asciiTheme="minorHAnsi" w:hAnsiTheme="minorHAnsi" w:cstheme="minorHAnsi"/>
          <w:sz w:val="22"/>
          <w:szCs w:val="22"/>
        </w:rPr>
        <w:t xml:space="preserve">DE ESTE </w:t>
      </w:r>
      <w:r w:rsidRPr="00B84F36">
        <w:rPr>
          <w:rFonts w:asciiTheme="minorHAnsi" w:hAnsiTheme="minorHAnsi" w:cstheme="minorHAnsi"/>
          <w:b/>
          <w:color w:val="0000FF"/>
          <w:sz w:val="22"/>
          <w:szCs w:val="22"/>
        </w:rPr>
        <w:t xml:space="preserve">ANEXO NÚMERO 03 (TRES) DE REQUERIMIENTO CON DESCRIPCION AMPLIA Y DETALLADA.  </w:t>
      </w:r>
    </w:p>
    <w:p w14:paraId="1D757DA8"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3F625C77"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rPr>
        <w:t>4.2</w:t>
      </w:r>
      <w:r w:rsidRPr="00B84F36">
        <w:rPr>
          <w:rFonts w:asciiTheme="minorHAnsi" w:hAnsiTheme="minorHAnsi" w:cstheme="minorHAnsi"/>
          <w:sz w:val="22"/>
          <w:szCs w:val="22"/>
        </w:rPr>
        <w:tab/>
      </w:r>
      <w:r w:rsidRPr="00B84F36">
        <w:rPr>
          <w:rFonts w:asciiTheme="minorHAnsi" w:hAnsiTheme="minorHAnsi" w:cstheme="minorHAnsi"/>
          <w:sz w:val="22"/>
          <w:szCs w:val="22"/>
        </w:rPr>
        <w:tab/>
        <w:t>LA EMPRESA SE OBLIGA POR NECESIDADES DE LOS SSZ, A EFECTUAR LA REDISTRIBUCIÓN DE LOS TURNOS CONTRATADOS A TRAVÉS DEL DEPARTAMENTO DE SERVICIOS GENERALES, NOTIFICANDO A ESTA ÚLTIMA POR ESCRITO, SIN COSTO ADICIONAL PARA LOS SSZ.</w:t>
      </w:r>
    </w:p>
    <w:p w14:paraId="3B82112E"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07D9E449"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bCs/>
          <w:sz w:val="22"/>
          <w:szCs w:val="22"/>
        </w:rPr>
        <w:t>4.3</w:t>
      </w:r>
      <w:r w:rsidRPr="00B84F36">
        <w:rPr>
          <w:rFonts w:asciiTheme="minorHAnsi" w:hAnsiTheme="minorHAnsi" w:cstheme="minorHAnsi"/>
          <w:sz w:val="22"/>
          <w:szCs w:val="22"/>
        </w:rPr>
        <w:t xml:space="preserve">     LA SUSTITUCIÓN DE LOS ELEMENTOS ASIGNADOS POR LA EMPRESA PARA CUBRIR LOS TURNOS DEL                 SERVICIO, SERÁN DE CONFORMIDAD CON LA AUTORIZACIÓN QUE EFECTUARÁ LOS SSZ A TRAVÉS DEL DEPARTAMENTO DE SERVICIOS GENERALES, PREVIA SOLICITUD QUE FORMULE LA EMPRESA CON </w:t>
      </w:r>
      <w:r w:rsidRPr="00B84F36">
        <w:rPr>
          <w:rFonts w:asciiTheme="minorHAnsi" w:hAnsiTheme="minorHAnsi" w:cstheme="minorHAnsi"/>
          <w:b/>
          <w:sz w:val="22"/>
          <w:szCs w:val="22"/>
        </w:rPr>
        <w:t>24 (VEINTICUATRO)</w:t>
      </w:r>
      <w:r w:rsidRPr="00B84F36">
        <w:rPr>
          <w:rFonts w:asciiTheme="minorHAnsi" w:hAnsiTheme="minorHAnsi" w:cstheme="minorHAnsi"/>
          <w:sz w:val="22"/>
          <w:szCs w:val="22"/>
        </w:rPr>
        <w:t xml:space="preserve"> HORAS DE ANTICIPACIÓN.</w:t>
      </w:r>
    </w:p>
    <w:p w14:paraId="4D177E70" w14:textId="77777777" w:rsidR="0043129A" w:rsidRPr="00B84F36" w:rsidRDefault="0043129A" w:rsidP="0043129A">
      <w:pPr>
        <w:tabs>
          <w:tab w:val="left" w:pos="426"/>
        </w:tabs>
        <w:overflowPunct w:val="0"/>
        <w:autoSpaceDE w:val="0"/>
        <w:autoSpaceDN w:val="0"/>
        <w:adjustRightInd w:val="0"/>
        <w:jc w:val="both"/>
        <w:textAlignment w:val="baseline"/>
        <w:rPr>
          <w:rFonts w:asciiTheme="minorHAnsi" w:hAnsiTheme="minorHAnsi" w:cstheme="minorHAnsi"/>
          <w:sz w:val="22"/>
          <w:szCs w:val="22"/>
        </w:rPr>
      </w:pPr>
    </w:p>
    <w:p w14:paraId="195A7830" w14:textId="77777777" w:rsidR="0043129A" w:rsidRPr="00B84F36" w:rsidRDefault="0043129A" w:rsidP="0043129A">
      <w:pPr>
        <w:tabs>
          <w:tab w:val="left" w:pos="426"/>
        </w:tabs>
        <w:overflowPunct w:val="0"/>
        <w:autoSpaceDE w:val="0"/>
        <w:autoSpaceDN w:val="0"/>
        <w:adjustRightInd w:val="0"/>
        <w:ind w:left="705" w:right="98" w:hanging="705"/>
        <w:jc w:val="both"/>
        <w:textAlignment w:val="baseline"/>
        <w:rPr>
          <w:rFonts w:asciiTheme="minorHAnsi" w:hAnsiTheme="minorHAnsi" w:cstheme="minorHAnsi"/>
          <w:bCs/>
          <w:sz w:val="22"/>
          <w:szCs w:val="22"/>
        </w:rPr>
      </w:pPr>
      <w:r w:rsidRPr="00B84F36">
        <w:rPr>
          <w:rFonts w:asciiTheme="minorHAnsi" w:hAnsiTheme="minorHAnsi" w:cstheme="minorHAnsi"/>
          <w:bCs/>
          <w:sz w:val="22"/>
          <w:szCs w:val="22"/>
        </w:rPr>
        <w:t>4.4</w:t>
      </w:r>
      <w:r w:rsidRPr="00B84F36">
        <w:rPr>
          <w:rFonts w:asciiTheme="minorHAnsi" w:hAnsiTheme="minorHAnsi" w:cstheme="minorHAnsi"/>
          <w:bCs/>
          <w:sz w:val="22"/>
          <w:szCs w:val="22"/>
        </w:rPr>
        <w:tab/>
      </w:r>
      <w:r w:rsidRPr="00B84F36">
        <w:rPr>
          <w:rFonts w:asciiTheme="minorHAnsi" w:hAnsiTheme="minorHAnsi" w:cstheme="minorHAnsi"/>
          <w:bCs/>
          <w:sz w:val="22"/>
          <w:szCs w:val="22"/>
        </w:rPr>
        <w:tab/>
        <w:t>LA EMPRESA SE OBLIGA CON LOS SSZ, A PROPORCIONAR EL SERVICIO CON ELEMENTOS YA CAPACITADOS Y CONTRATADOS PARA EL SERVICIO QUE LA INSTITUCIÓN REQUIERE. DEBIENDO PROPORCIONAR LA DOCUMENTAL COMPROBATORIA, DE LA CAPACITACIÓN TÉCNICA BÁSICA DEL PERSONAL PARA OCUPAR EL PUESTO DE SERVICIO DURANTE LA VIGENCIA DEL CONTRATO</w:t>
      </w:r>
    </w:p>
    <w:p w14:paraId="3EC199B0" w14:textId="77777777" w:rsidR="0043129A" w:rsidRPr="00B84F36" w:rsidRDefault="0043129A" w:rsidP="0043129A">
      <w:pPr>
        <w:tabs>
          <w:tab w:val="left" w:pos="180"/>
          <w:tab w:val="left" w:pos="9498"/>
          <w:tab w:val="left" w:pos="9540"/>
          <w:tab w:val="left" w:pos="9720"/>
          <w:tab w:val="left" w:pos="10620"/>
        </w:tabs>
        <w:autoSpaceDE w:val="0"/>
        <w:autoSpaceDN w:val="0"/>
        <w:adjustRightInd w:val="0"/>
        <w:ind w:left="180" w:right="458"/>
        <w:jc w:val="both"/>
        <w:rPr>
          <w:rFonts w:asciiTheme="minorHAnsi" w:hAnsiTheme="minorHAnsi" w:cstheme="minorHAnsi"/>
          <w:bCs/>
          <w:sz w:val="22"/>
          <w:szCs w:val="22"/>
        </w:rPr>
      </w:pPr>
    </w:p>
    <w:p w14:paraId="2431BD05" w14:textId="77777777" w:rsidR="0043129A" w:rsidRPr="00B84F36" w:rsidRDefault="0043129A" w:rsidP="0043129A">
      <w:pPr>
        <w:tabs>
          <w:tab w:val="left" w:pos="180"/>
        </w:tabs>
        <w:autoSpaceDE w:val="0"/>
        <w:autoSpaceDN w:val="0"/>
        <w:adjustRightInd w:val="0"/>
        <w:ind w:left="705" w:right="98" w:hanging="705"/>
        <w:jc w:val="both"/>
        <w:rPr>
          <w:rFonts w:asciiTheme="minorHAnsi" w:hAnsiTheme="minorHAnsi" w:cstheme="minorHAnsi"/>
          <w:bCs/>
          <w:sz w:val="22"/>
          <w:szCs w:val="22"/>
        </w:rPr>
      </w:pPr>
      <w:r w:rsidRPr="00B84F36">
        <w:rPr>
          <w:rFonts w:asciiTheme="minorHAnsi" w:hAnsiTheme="minorHAnsi" w:cstheme="minorHAnsi"/>
          <w:bCs/>
          <w:sz w:val="22"/>
          <w:szCs w:val="22"/>
        </w:rPr>
        <w:t>4.5</w:t>
      </w:r>
      <w:r w:rsidRPr="00B84F36">
        <w:rPr>
          <w:rFonts w:asciiTheme="minorHAnsi" w:hAnsiTheme="minorHAnsi" w:cstheme="minorHAnsi"/>
          <w:bCs/>
          <w:sz w:val="22"/>
          <w:szCs w:val="22"/>
        </w:rPr>
        <w:tab/>
        <w:t>LA EMPRESA SE OBLIGA ANTE LOS SSZ A NO APLICAR EL</w:t>
      </w:r>
      <w:r>
        <w:rPr>
          <w:rFonts w:asciiTheme="minorHAnsi" w:hAnsiTheme="minorHAnsi" w:cstheme="minorHAnsi"/>
          <w:bCs/>
          <w:sz w:val="22"/>
          <w:szCs w:val="22"/>
        </w:rPr>
        <w:t xml:space="preserve"> EJERCICIO DE TURNOS POR MÁS DE</w:t>
      </w:r>
      <w:r w:rsidRPr="00B84F36">
        <w:rPr>
          <w:rFonts w:asciiTheme="minorHAnsi" w:hAnsiTheme="minorHAnsi" w:cstheme="minorHAnsi"/>
          <w:b/>
          <w:bCs/>
          <w:sz w:val="22"/>
          <w:szCs w:val="22"/>
        </w:rPr>
        <w:t xml:space="preserve"> 24 (VEINTICUATRO)</w:t>
      </w:r>
      <w:r w:rsidRPr="00B84F36">
        <w:rPr>
          <w:rFonts w:asciiTheme="minorHAnsi" w:hAnsiTheme="minorHAnsi" w:cstheme="minorHAnsi"/>
          <w:bCs/>
          <w:sz w:val="22"/>
          <w:szCs w:val="22"/>
        </w:rPr>
        <w:t xml:space="preserve"> HORAS CON EL MISMO PERSONAL, EN NINGUNA DE LAS UNIDADES DONDE PRESTA EL SERVICIO</w:t>
      </w:r>
    </w:p>
    <w:p w14:paraId="232D389E" w14:textId="77777777" w:rsidR="0043129A" w:rsidRPr="00B84F36" w:rsidRDefault="0043129A" w:rsidP="0043129A">
      <w:pPr>
        <w:tabs>
          <w:tab w:val="left" w:pos="180"/>
        </w:tabs>
        <w:autoSpaceDE w:val="0"/>
        <w:autoSpaceDN w:val="0"/>
        <w:adjustRightInd w:val="0"/>
        <w:ind w:left="180" w:right="98"/>
        <w:jc w:val="both"/>
        <w:rPr>
          <w:rFonts w:asciiTheme="minorHAnsi" w:hAnsiTheme="minorHAnsi" w:cstheme="minorHAnsi"/>
          <w:bCs/>
          <w:sz w:val="22"/>
          <w:szCs w:val="22"/>
        </w:rPr>
      </w:pPr>
    </w:p>
    <w:p w14:paraId="18E1CA09" w14:textId="77777777" w:rsidR="0043129A" w:rsidRPr="00B84F36" w:rsidRDefault="0043129A" w:rsidP="0043129A">
      <w:pPr>
        <w:ind w:left="709" w:hanging="709"/>
        <w:jc w:val="both"/>
        <w:rPr>
          <w:rFonts w:asciiTheme="minorHAnsi" w:hAnsiTheme="minorHAnsi" w:cstheme="minorHAnsi"/>
          <w:bCs/>
          <w:sz w:val="22"/>
          <w:szCs w:val="22"/>
        </w:rPr>
      </w:pPr>
      <w:r w:rsidRPr="00B84F36">
        <w:rPr>
          <w:rFonts w:asciiTheme="minorHAnsi" w:hAnsiTheme="minorHAnsi" w:cstheme="minorHAnsi"/>
          <w:bCs/>
          <w:sz w:val="22"/>
          <w:szCs w:val="22"/>
        </w:rPr>
        <w:t>4.6</w:t>
      </w:r>
      <w:r w:rsidRPr="00B84F36">
        <w:rPr>
          <w:rFonts w:asciiTheme="minorHAnsi" w:hAnsiTheme="minorHAnsi" w:cstheme="minorHAnsi"/>
          <w:bCs/>
          <w:sz w:val="22"/>
          <w:szCs w:val="22"/>
        </w:rPr>
        <w:tab/>
        <w:t xml:space="preserve">LA EMPRESA SE OBLIGA A QUE EL PERSONAL EN SERVICIO, REALICE EXCLUSIVAMENTE LAS FUNCIONES Y ACTIVIDADES RELATIVAS A LAS ESPECIFICACIONES DEL SERVICIO, DESCRITAS EN LOS PUNTOS </w:t>
      </w:r>
      <w:r>
        <w:rPr>
          <w:rFonts w:asciiTheme="minorHAnsi" w:hAnsiTheme="minorHAnsi" w:cstheme="minorHAnsi"/>
          <w:b/>
          <w:sz w:val="22"/>
          <w:szCs w:val="22"/>
        </w:rPr>
        <w:t xml:space="preserve">1.2.- </w:t>
      </w:r>
      <w:r w:rsidRPr="00B84F36">
        <w:rPr>
          <w:rFonts w:asciiTheme="minorHAnsi" w:hAnsiTheme="minorHAnsi" w:cstheme="minorHAnsi"/>
          <w:b/>
          <w:sz w:val="22"/>
          <w:szCs w:val="22"/>
        </w:rPr>
        <w:t xml:space="preserve">ESPECIFICACIONES DEL SERVICIO INTEGRAL DE LIMPIEZA A CONTRATAR, 1.3.- ESPECIFICACIONES TÉCNICAS PARTICULARES DEL SERVICIO, </w:t>
      </w:r>
      <w:r w:rsidRPr="00B84F36">
        <w:rPr>
          <w:rFonts w:asciiTheme="minorHAnsi" w:hAnsiTheme="minorHAnsi" w:cstheme="minorHAnsi"/>
          <w:sz w:val="22"/>
          <w:szCs w:val="22"/>
        </w:rPr>
        <w:t>DE ESTE DOCUMENTO,</w:t>
      </w:r>
      <w:r w:rsidRPr="00B84F36">
        <w:rPr>
          <w:rFonts w:asciiTheme="minorHAnsi" w:hAnsiTheme="minorHAnsi" w:cstheme="minorHAnsi"/>
          <w:b/>
          <w:sz w:val="22"/>
          <w:szCs w:val="22"/>
        </w:rPr>
        <w:t xml:space="preserve"> POR</w:t>
      </w:r>
      <w:r w:rsidRPr="00B84F36">
        <w:rPr>
          <w:rFonts w:asciiTheme="minorHAnsi" w:hAnsiTheme="minorHAnsi" w:cstheme="minorHAnsi"/>
          <w:bCs/>
          <w:sz w:val="22"/>
          <w:szCs w:val="22"/>
        </w:rPr>
        <w:t xml:space="preserve"> LO QUE ÉSTE NO DEBERÁ DE REALIZAR NINGUNA OTRA ACTIVIDAD AL SERVICIO CONTRATADO.</w:t>
      </w:r>
    </w:p>
    <w:p w14:paraId="29107D6F" w14:textId="77777777" w:rsidR="0043129A" w:rsidRPr="00B84F36" w:rsidRDefault="0043129A" w:rsidP="0043129A">
      <w:pPr>
        <w:tabs>
          <w:tab w:val="left" w:pos="-284"/>
          <w:tab w:val="left" w:pos="426"/>
          <w:tab w:val="num" w:pos="1985"/>
          <w:tab w:val="left" w:pos="9498"/>
        </w:tabs>
        <w:overflowPunct w:val="0"/>
        <w:autoSpaceDE w:val="0"/>
        <w:autoSpaceDN w:val="0"/>
        <w:adjustRightInd w:val="0"/>
        <w:ind w:left="709" w:right="98" w:hanging="709"/>
        <w:jc w:val="both"/>
        <w:textAlignment w:val="baseline"/>
        <w:rPr>
          <w:rFonts w:asciiTheme="minorHAnsi" w:hAnsiTheme="minorHAnsi" w:cstheme="minorHAnsi"/>
          <w:bCs/>
          <w:sz w:val="22"/>
          <w:szCs w:val="22"/>
        </w:rPr>
      </w:pPr>
    </w:p>
    <w:p w14:paraId="78A8CDB5" w14:textId="77777777" w:rsidR="0043129A" w:rsidRPr="00B84F36" w:rsidRDefault="0043129A" w:rsidP="0043129A">
      <w:pPr>
        <w:tabs>
          <w:tab w:val="left" w:pos="426"/>
        </w:tabs>
        <w:overflowPunct w:val="0"/>
        <w:autoSpaceDE w:val="0"/>
        <w:autoSpaceDN w:val="0"/>
        <w:adjustRightInd w:val="0"/>
        <w:ind w:left="709" w:right="98" w:hanging="709"/>
        <w:jc w:val="both"/>
        <w:textAlignment w:val="baseline"/>
        <w:rPr>
          <w:rFonts w:asciiTheme="minorHAnsi" w:hAnsiTheme="minorHAnsi" w:cstheme="minorHAnsi"/>
          <w:bCs/>
          <w:sz w:val="22"/>
          <w:szCs w:val="22"/>
        </w:rPr>
      </w:pPr>
      <w:r w:rsidRPr="00B84F36">
        <w:rPr>
          <w:rFonts w:asciiTheme="minorHAnsi" w:hAnsiTheme="minorHAnsi" w:cstheme="minorHAnsi"/>
          <w:bCs/>
          <w:sz w:val="22"/>
          <w:szCs w:val="22"/>
        </w:rPr>
        <w:lastRenderedPageBreak/>
        <w:t>4.7       LA EMPRESA SUSTITUIRÁ LOS ELEMENTOS QUE LE SEAN REPORTADOS POR FALTAS O FALLAS EN LA PRESTACIÓN DEL SERVICIO A MÁS TARDAR 60 (SESENTA) MINUTOS DESPUÉS DE HABERLOS REPORTADO LOS SSZ, VÍA TELEFÓNICA, CUBRIENDO INVARIABLEMENTE EL NÚMERO TOTAL DE ELEMENTOS REPORTADOS, LA EMPRESA SE OBLIGA A PROPORCIONAR POR CADA COMUNICACIÓN UN NÚMERO DE REPORTE.</w:t>
      </w:r>
    </w:p>
    <w:p w14:paraId="7EE89668" w14:textId="77777777" w:rsidR="0043129A" w:rsidRPr="00B84F36" w:rsidRDefault="0043129A" w:rsidP="0043129A">
      <w:pPr>
        <w:tabs>
          <w:tab w:val="left" w:pos="426"/>
        </w:tabs>
        <w:overflowPunct w:val="0"/>
        <w:autoSpaceDE w:val="0"/>
        <w:autoSpaceDN w:val="0"/>
        <w:adjustRightInd w:val="0"/>
        <w:ind w:left="709" w:right="98" w:hanging="709"/>
        <w:jc w:val="both"/>
        <w:textAlignment w:val="baseline"/>
        <w:rPr>
          <w:rFonts w:asciiTheme="minorHAnsi" w:hAnsiTheme="minorHAnsi" w:cstheme="minorHAnsi"/>
          <w:bCs/>
          <w:sz w:val="22"/>
          <w:szCs w:val="22"/>
        </w:rPr>
      </w:pPr>
    </w:p>
    <w:p w14:paraId="3BDF0526" w14:textId="77777777" w:rsidR="0043129A" w:rsidRPr="00B84F36" w:rsidRDefault="0043129A" w:rsidP="0043129A">
      <w:pPr>
        <w:tabs>
          <w:tab w:val="left" w:pos="426"/>
        </w:tabs>
        <w:overflowPunct w:val="0"/>
        <w:autoSpaceDE w:val="0"/>
        <w:autoSpaceDN w:val="0"/>
        <w:adjustRightInd w:val="0"/>
        <w:ind w:left="709" w:right="98" w:hanging="709"/>
        <w:jc w:val="both"/>
        <w:textAlignment w:val="baseline"/>
        <w:rPr>
          <w:rFonts w:asciiTheme="minorHAnsi" w:hAnsiTheme="minorHAnsi" w:cstheme="minorHAnsi"/>
          <w:bCs/>
          <w:sz w:val="22"/>
          <w:szCs w:val="22"/>
        </w:rPr>
      </w:pPr>
      <w:r w:rsidRPr="00B84F36">
        <w:rPr>
          <w:rFonts w:asciiTheme="minorHAnsi" w:hAnsiTheme="minorHAnsi" w:cstheme="minorHAnsi"/>
          <w:bCs/>
          <w:sz w:val="22"/>
          <w:szCs w:val="22"/>
        </w:rPr>
        <w:t>4.8</w:t>
      </w:r>
      <w:r w:rsidRPr="00B84F36">
        <w:rPr>
          <w:rFonts w:asciiTheme="minorHAnsi" w:hAnsiTheme="minorHAnsi" w:cstheme="minorHAnsi"/>
          <w:bCs/>
          <w:sz w:val="22"/>
          <w:szCs w:val="22"/>
        </w:rPr>
        <w:tab/>
        <w:t xml:space="preserve">      LA EMPRESA SE OBLIGA CON LOS SSZ, UNA VEZ INICIADO EL SERVICIO, A PRESENTAR MENSUALMENTE AL DEPARTAMENTO DE SERVICIOS GENERALES, EL PROGRAMA DE SUPERVISIÓN Y A LA CONCLUSIÓN DEL MISMO, EL ANÁLISIS DE LOS RESULTADOS.</w:t>
      </w:r>
    </w:p>
    <w:p w14:paraId="75D555E6" w14:textId="77777777" w:rsidR="0043129A" w:rsidRPr="00B84F36" w:rsidRDefault="0043129A" w:rsidP="0043129A">
      <w:pPr>
        <w:tabs>
          <w:tab w:val="left" w:pos="-284"/>
          <w:tab w:val="left" w:pos="426"/>
          <w:tab w:val="num" w:pos="1985"/>
          <w:tab w:val="left" w:pos="9498"/>
        </w:tabs>
        <w:overflowPunct w:val="0"/>
        <w:autoSpaceDE w:val="0"/>
        <w:autoSpaceDN w:val="0"/>
        <w:adjustRightInd w:val="0"/>
        <w:ind w:left="709" w:right="98" w:hanging="709"/>
        <w:jc w:val="both"/>
        <w:textAlignment w:val="baseline"/>
        <w:rPr>
          <w:rFonts w:asciiTheme="minorHAnsi" w:hAnsiTheme="minorHAnsi" w:cstheme="minorHAnsi"/>
          <w:bCs/>
          <w:sz w:val="22"/>
          <w:szCs w:val="22"/>
        </w:rPr>
      </w:pPr>
    </w:p>
    <w:p w14:paraId="144D4341" w14:textId="77777777" w:rsidR="0043129A" w:rsidRPr="00B84F36" w:rsidRDefault="0043129A" w:rsidP="0043129A">
      <w:pPr>
        <w:tabs>
          <w:tab w:val="left" w:pos="426"/>
        </w:tabs>
        <w:overflowPunct w:val="0"/>
        <w:autoSpaceDE w:val="0"/>
        <w:autoSpaceDN w:val="0"/>
        <w:adjustRightInd w:val="0"/>
        <w:ind w:left="709" w:right="98" w:hanging="709"/>
        <w:jc w:val="both"/>
        <w:textAlignment w:val="baseline"/>
        <w:rPr>
          <w:rFonts w:asciiTheme="minorHAnsi" w:hAnsiTheme="minorHAnsi" w:cstheme="minorHAnsi"/>
          <w:bCs/>
          <w:sz w:val="22"/>
          <w:szCs w:val="22"/>
        </w:rPr>
      </w:pPr>
      <w:r w:rsidRPr="00B84F36">
        <w:rPr>
          <w:rFonts w:asciiTheme="minorHAnsi" w:hAnsiTheme="minorHAnsi" w:cstheme="minorHAnsi"/>
          <w:bCs/>
          <w:sz w:val="22"/>
          <w:szCs w:val="22"/>
        </w:rPr>
        <w:t>4.9</w:t>
      </w:r>
      <w:r w:rsidRPr="00B84F36">
        <w:rPr>
          <w:rFonts w:asciiTheme="minorHAnsi" w:hAnsiTheme="minorHAnsi" w:cstheme="minorHAnsi"/>
          <w:bCs/>
          <w:sz w:val="22"/>
          <w:szCs w:val="22"/>
        </w:rPr>
        <w:tab/>
        <w:t xml:space="preserve">      LA EMPRESA DEBERÁ ENTREGAR AL DEPARTAMENTO DE SERVICIOS GENERALES AL MOMENTO DE LA FIRMA DEL CONTRATO LOS LISTADOS ENUMERADOS EN EL </w:t>
      </w:r>
      <w:r w:rsidRPr="00B84F36">
        <w:rPr>
          <w:rFonts w:asciiTheme="minorHAnsi" w:hAnsiTheme="minorHAnsi" w:cstheme="minorHAnsi"/>
          <w:b/>
          <w:bCs/>
          <w:sz w:val="22"/>
          <w:szCs w:val="22"/>
        </w:rPr>
        <w:t>INCISO Z, DEL PUNTO</w:t>
      </w:r>
      <w:r w:rsidRPr="00B84F36">
        <w:rPr>
          <w:rFonts w:asciiTheme="minorHAnsi" w:hAnsiTheme="minorHAnsi" w:cstheme="minorHAnsi"/>
          <w:bCs/>
          <w:sz w:val="22"/>
          <w:szCs w:val="22"/>
        </w:rPr>
        <w:t xml:space="preserve"> </w:t>
      </w:r>
      <w:r>
        <w:rPr>
          <w:rFonts w:asciiTheme="minorHAnsi" w:hAnsiTheme="minorHAnsi" w:cstheme="minorHAnsi"/>
          <w:b/>
          <w:sz w:val="22"/>
          <w:szCs w:val="22"/>
        </w:rPr>
        <w:t xml:space="preserve">1.2.- </w:t>
      </w:r>
      <w:r w:rsidRPr="00B84F36">
        <w:rPr>
          <w:rFonts w:asciiTheme="minorHAnsi" w:hAnsiTheme="minorHAnsi" w:cstheme="minorHAnsi"/>
          <w:b/>
          <w:sz w:val="22"/>
          <w:szCs w:val="22"/>
        </w:rPr>
        <w:t>ESPECIFICACIONES DEL SERVICIO INTEGRAL DE LIMPIEZA A CONTRATAR</w:t>
      </w:r>
      <w:r w:rsidRPr="00B84F36">
        <w:rPr>
          <w:rFonts w:asciiTheme="minorHAnsi" w:hAnsiTheme="minorHAnsi" w:cstheme="minorHAnsi"/>
          <w:sz w:val="22"/>
          <w:szCs w:val="22"/>
        </w:rPr>
        <w:t>, DE ESTE DOCUMENTO.</w:t>
      </w:r>
    </w:p>
    <w:p w14:paraId="7319E143" w14:textId="77777777" w:rsidR="0043129A" w:rsidRPr="00B84F36" w:rsidRDefault="0043129A" w:rsidP="0043129A">
      <w:pPr>
        <w:tabs>
          <w:tab w:val="left" w:pos="-284"/>
          <w:tab w:val="left" w:pos="426"/>
          <w:tab w:val="num" w:pos="1985"/>
          <w:tab w:val="left" w:pos="9498"/>
        </w:tabs>
        <w:overflowPunct w:val="0"/>
        <w:autoSpaceDE w:val="0"/>
        <w:autoSpaceDN w:val="0"/>
        <w:adjustRightInd w:val="0"/>
        <w:ind w:left="709" w:hanging="709"/>
        <w:jc w:val="both"/>
        <w:textAlignment w:val="baseline"/>
        <w:rPr>
          <w:rFonts w:asciiTheme="minorHAnsi" w:hAnsiTheme="minorHAnsi" w:cstheme="minorHAnsi"/>
          <w:bCs/>
          <w:sz w:val="22"/>
          <w:szCs w:val="22"/>
        </w:rPr>
      </w:pPr>
    </w:p>
    <w:p w14:paraId="42E3C093"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lang w:val="es-ES_tradnl"/>
        </w:rPr>
      </w:pPr>
      <w:r w:rsidRPr="00B84F36">
        <w:rPr>
          <w:rFonts w:asciiTheme="minorHAnsi" w:hAnsiTheme="minorHAnsi" w:cstheme="minorHAnsi"/>
          <w:bCs/>
          <w:sz w:val="22"/>
          <w:szCs w:val="22"/>
        </w:rPr>
        <w:t xml:space="preserve">4.10    </w:t>
      </w:r>
      <w:r w:rsidRPr="00B84F36">
        <w:rPr>
          <w:rFonts w:asciiTheme="minorHAnsi" w:hAnsiTheme="minorHAnsi" w:cstheme="minorHAnsi"/>
          <w:bCs/>
          <w:sz w:val="22"/>
          <w:szCs w:val="22"/>
        </w:rPr>
        <w:tab/>
        <w:t xml:space="preserve">LA EMPRESA SE OBLIGA A QUE SU PERSONAL DE CUMPLIMIENTO A LOS PLIEGOS DE ACTIVIDADES Y TAREAS GENÉRICAS POR UNIDAD Y TIPO, ASÍ COMO LAS ACTIVIDADES Y TAREAS ESPECÍFICAS QUE LES SERÁN PROPORCIONADAS POR </w:t>
      </w:r>
      <w:r w:rsidRPr="00B84F36">
        <w:rPr>
          <w:rFonts w:asciiTheme="minorHAnsi" w:hAnsiTheme="minorHAnsi" w:cstheme="minorHAnsi"/>
          <w:sz w:val="22"/>
          <w:szCs w:val="22"/>
          <w:lang w:val="es-ES_tradnl"/>
        </w:rPr>
        <w:t>CADA UNIDAD.</w:t>
      </w:r>
    </w:p>
    <w:p w14:paraId="365F9D59"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lang w:val="es-ES_tradnl"/>
        </w:rPr>
      </w:pPr>
    </w:p>
    <w:p w14:paraId="0D241FEC"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lang w:val="es-ES_tradnl"/>
        </w:rPr>
        <w:t>4.</w:t>
      </w:r>
      <w:r w:rsidRPr="00B84F36">
        <w:rPr>
          <w:rFonts w:asciiTheme="minorHAnsi" w:hAnsiTheme="minorHAnsi" w:cstheme="minorHAnsi"/>
          <w:sz w:val="22"/>
          <w:szCs w:val="22"/>
        </w:rPr>
        <w:t>11</w:t>
      </w:r>
      <w:r w:rsidRPr="00B84F36">
        <w:rPr>
          <w:rFonts w:asciiTheme="minorHAnsi" w:hAnsiTheme="minorHAnsi" w:cstheme="minorHAnsi"/>
          <w:sz w:val="22"/>
          <w:szCs w:val="22"/>
        </w:rPr>
        <w:tab/>
        <w:t xml:space="preserve">      </w:t>
      </w:r>
      <w:r w:rsidRPr="00B84F36">
        <w:rPr>
          <w:rFonts w:asciiTheme="minorHAnsi" w:hAnsiTheme="minorHAnsi" w:cstheme="minorHAnsi"/>
          <w:bCs/>
          <w:sz w:val="22"/>
          <w:szCs w:val="22"/>
        </w:rPr>
        <w:t xml:space="preserve">LA EMPRESA SE OBLIGA CON LOS SSZ, A QUE EL PERSONAL QUE ASIGNE PARA LA REALIZACIÓN DEL SERVICIO, </w:t>
      </w:r>
      <w:r w:rsidRPr="00B84F36">
        <w:rPr>
          <w:rFonts w:asciiTheme="minorHAnsi" w:hAnsiTheme="minorHAnsi" w:cstheme="minorHAnsi"/>
          <w:sz w:val="22"/>
          <w:szCs w:val="22"/>
        </w:rPr>
        <w:t>SUMINISTRARLE UNIFORMES EN DOS OCASIONES AL AÑO Y POR DUPLICADO SIN CARGO A ESTE ÚLTIMO.</w:t>
      </w:r>
    </w:p>
    <w:p w14:paraId="3DE96A3D" w14:textId="77777777" w:rsidR="0043129A" w:rsidRPr="00B84F36" w:rsidRDefault="0043129A" w:rsidP="0043129A">
      <w:pPr>
        <w:tabs>
          <w:tab w:val="left" w:pos="-284"/>
          <w:tab w:val="left" w:pos="426"/>
          <w:tab w:val="num" w:pos="1985"/>
          <w:tab w:val="left" w:pos="9498"/>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3E9D8745"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rPr>
        <w:t xml:space="preserve">4.12   </w:t>
      </w:r>
      <w:r w:rsidRPr="00B84F36">
        <w:rPr>
          <w:rFonts w:asciiTheme="minorHAnsi" w:hAnsiTheme="minorHAnsi" w:cstheme="minorHAnsi"/>
          <w:sz w:val="22"/>
          <w:szCs w:val="22"/>
        </w:rPr>
        <w:tab/>
      </w:r>
      <w:r w:rsidRPr="00B84F36">
        <w:rPr>
          <w:rFonts w:asciiTheme="minorHAnsi" w:hAnsiTheme="minorHAnsi" w:cstheme="minorHAnsi"/>
          <w:bCs/>
          <w:sz w:val="22"/>
          <w:szCs w:val="22"/>
        </w:rPr>
        <w:t xml:space="preserve">LA EMPRESA SE OBLIGA CON LOS SSZ, A QUE EL PERSONAL QUE ASIGNE PARA LA REALIZACIÓN DEL SERVICIO, </w:t>
      </w:r>
      <w:r w:rsidRPr="00B84F36">
        <w:rPr>
          <w:rFonts w:asciiTheme="minorHAnsi" w:hAnsiTheme="minorHAnsi" w:cstheme="minorHAnsi"/>
          <w:sz w:val="22"/>
          <w:szCs w:val="22"/>
        </w:rPr>
        <w:t>SUMINISTRARLE SIN CARGO A ESTE ÚLTIMO EL EQUIPO E IMPLEMENTOS EN LA CANTIDAD NECESARIA Y EN CONDICIONES FUNCIONALES.</w:t>
      </w:r>
    </w:p>
    <w:p w14:paraId="3C5B2521" w14:textId="77777777" w:rsidR="0043129A" w:rsidRPr="00B84F36" w:rsidRDefault="0043129A" w:rsidP="0043129A">
      <w:pPr>
        <w:tabs>
          <w:tab w:val="left" w:pos="-284"/>
          <w:tab w:val="left" w:pos="426"/>
          <w:tab w:val="num" w:pos="1985"/>
          <w:tab w:val="left" w:pos="9498"/>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0FAC2C45"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rPr>
        <w:t>4.13</w:t>
      </w:r>
      <w:r w:rsidRPr="00B84F36">
        <w:rPr>
          <w:rFonts w:asciiTheme="minorHAnsi" w:hAnsiTheme="minorHAnsi" w:cstheme="minorHAnsi"/>
          <w:sz w:val="22"/>
          <w:szCs w:val="22"/>
        </w:rPr>
        <w:tab/>
        <w:t xml:space="preserve">      LA EMPRESA DEBERÁ PRESENTAR AL DEPARTAMENTO DE SERVICIOS GENERALES DE LA DEPENDENCIA SOLICITANTE DENTRO DE LOS 6 (SEIS) DÍAS NATURALES SIGUIENTES AL TÉRMINO DEL PERÍODO QUE SE TRATE, LA FACTURA ACOMPAÑADA DEL CONTROL DE ASISTENCIAS DEL PERSONAL DE LIMPIEZA QUE ACREDITE LOS SERVICIOS PRESTADOS, DICHO CONTROL DEBERÁ CONTENER EL VISTO BUENO </w:t>
      </w:r>
      <w:r w:rsidRPr="00D76BEB">
        <w:rPr>
          <w:rFonts w:asciiTheme="minorHAnsi" w:hAnsiTheme="minorHAnsi" w:cstheme="minorHAnsi"/>
          <w:sz w:val="22"/>
          <w:szCs w:val="22"/>
        </w:rPr>
        <w:t>DEL ADMINISTRADOR O RESPONSABLE DE LA UNIDAD CORRESPONDIENTE, PARA SU REVISIÓN, COMPULSA Y SANCIÓN.</w:t>
      </w:r>
      <w:r w:rsidRPr="00B84F36">
        <w:rPr>
          <w:rFonts w:asciiTheme="minorHAnsi" w:hAnsiTheme="minorHAnsi" w:cstheme="minorHAnsi"/>
          <w:sz w:val="22"/>
          <w:szCs w:val="22"/>
        </w:rPr>
        <w:t xml:space="preserve"> </w:t>
      </w:r>
    </w:p>
    <w:p w14:paraId="5B2B1F44" w14:textId="77777777" w:rsidR="0043129A" w:rsidRPr="00B84F36" w:rsidRDefault="0043129A" w:rsidP="0043129A">
      <w:pPr>
        <w:tabs>
          <w:tab w:val="left" w:pos="-284"/>
          <w:tab w:val="left" w:pos="426"/>
          <w:tab w:val="num" w:pos="1985"/>
          <w:tab w:val="left" w:pos="9498"/>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205B697E"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rPr>
        <w:t xml:space="preserve">4.14   </w:t>
      </w:r>
      <w:r w:rsidRPr="00B84F36">
        <w:rPr>
          <w:rFonts w:asciiTheme="minorHAnsi" w:hAnsiTheme="minorHAnsi" w:cstheme="minorHAnsi"/>
          <w:sz w:val="22"/>
          <w:szCs w:val="22"/>
        </w:rPr>
        <w:tab/>
        <w:t>LA EMPRESA ES LA ÚNICA OBLIGADA EN MATERIA DE TRABAJO Y SEGURIDAD SOCIAL A RESPONDER DE TODAS LAS RECLAMACIONES QUE SUS TRABAJADORES PRESENTEN EN SU CONTRA O EN CONTRA DE LOS SSZ, CON RELACIÓN AL SERVICIO QUE PRESTAN.</w:t>
      </w:r>
    </w:p>
    <w:p w14:paraId="6DEACEED"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6411573A"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rPr>
        <w:t xml:space="preserve">4.15   </w:t>
      </w:r>
      <w:r w:rsidRPr="00B84F36">
        <w:rPr>
          <w:rFonts w:asciiTheme="minorHAnsi" w:hAnsiTheme="minorHAnsi" w:cstheme="minorHAnsi"/>
          <w:sz w:val="22"/>
          <w:szCs w:val="22"/>
        </w:rPr>
        <w:tab/>
        <w:t>LA EMPRESA SE OBLIGA A GUARDAR LA MÁS ESTRICTA CONFIDENCIALIDAD DE LA INFORMACIÓN QUE CON MOTIVO DE LA PRESTACIÓN DEL SERVICIO, SEA PROPORCIONADA POR LOS SSZ, DURANTE LA PRESTACIÓN DEL MISMO, COMPROMETIÉNDOSE A NO UTILIZARLA SIN LA AUTORIZACIÓN PREVIA QUE SE LE DÉ POR ESCRITO. ASUMIENDO LA EMPRESA CUALQUIER RESPONSABILIDAD EN MATERIA CIVIL, PENAL O ADMINISTRATIVA QUE SE DERIVE.</w:t>
      </w:r>
    </w:p>
    <w:p w14:paraId="084C331A" w14:textId="77777777" w:rsidR="0043129A" w:rsidRPr="00B84F36" w:rsidRDefault="0043129A" w:rsidP="0043129A">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6E51168D" w14:textId="77777777" w:rsidR="0043129A" w:rsidRPr="00B84F36" w:rsidRDefault="0043129A" w:rsidP="0043129A">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rPr>
        <w:t xml:space="preserve">4.16    </w:t>
      </w:r>
      <w:r w:rsidRPr="00B84F36">
        <w:rPr>
          <w:rFonts w:asciiTheme="minorHAnsi" w:hAnsiTheme="minorHAnsi" w:cstheme="minorHAnsi"/>
          <w:sz w:val="22"/>
          <w:szCs w:val="22"/>
        </w:rPr>
        <w:tab/>
        <w:t xml:space="preserve">LA EMPRESA SE OBLIGA A CUMPLIR CON LAS DISPOSICIONES QUE EMITA LOS SSZ, EN EL SENTIDO DE </w:t>
      </w:r>
      <w:proofErr w:type="gramStart"/>
      <w:r w:rsidRPr="00B84F36">
        <w:rPr>
          <w:rFonts w:asciiTheme="minorHAnsi" w:hAnsiTheme="minorHAnsi" w:cstheme="minorHAnsi"/>
          <w:sz w:val="22"/>
          <w:szCs w:val="22"/>
        </w:rPr>
        <w:t>QUE</w:t>
      </w:r>
      <w:proofErr w:type="gramEnd"/>
      <w:r w:rsidRPr="00B84F36">
        <w:rPr>
          <w:rFonts w:asciiTheme="minorHAnsi" w:hAnsiTheme="minorHAnsi" w:cstheme="minorHAnsi"/>
          <w:sz w:val="22"/>
          <w:szCs w:val="22"/>
        </w:rPr>
        <w:t xml:space="preserve"> POR CAUSAS DE INTERÉS GENERAL O PRESUPUESTAL, PODRÁ SUSPENDER EN CUALQUIER MOMENTO TEMPORALMENTE EN TODO O EN PARTE, LA EJECUCIÓN DE LOS SERVICIOS </w:t>
      </w:r>
      <w:r w:rsidRPr="00B84F36">
        <w:rPr>
          <w:rFonts w:asciiTheme="minorHAnsi" w:hAnsiTheme="minorHAnsi" w:cstheme="minorHAnsi"/>
          <w:sz w:val="22"/>
          <w:szCs w:val="22"/>
        </w:rPr>
        <w:lastRenderedPageBreak/>
        <w:t>CONTRATADOS, SIN QUE ELLO IMPLIQUE SU TERMINACIÓN DEFINITIVA, UNA VEZ DESAPARECIDAS TALES CAUSAS EL CONTRATO PODRÁ CONTINUAR SURTIENDO SUS EFECTOS LEGALES CONDUCENTES.</w:t>
      </w:r>
    </w:p>
    <w:p w14:paraId="37DB2293" w14:textId="77777777" w:rsidR="0043129A" w:rsidRPr="00B84F36" w:rsidRDefault="0043129A" w:rsidP="0043129A">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6CCA24E9" w14:textId="77777777" w:rsidR="0043129A" w:rsidRPr="00B84F36" w:rsidRDefault="0043129A" w:rsidP="0043129A">
      <w:pPr>
        <w:ind w:left="709" w:hanging="709"/>
        <w:jc w:val="both"/>
        <w:rPr>
          <w:rFonts w:asciiTheme="minorHAnsi" w:hAnsiTheme="minorHAnsi" w:cstheme="minorHAnsi"/>
          <w:bCs/>
          <w:sz w:val="22"/>
          <w:szCs w:val="22"/>
        </w:rPr>
      </w:pPr>
      <w:r w:rsidRPr="00B84F36">
        <w:rPr>
          <w:rFonts w:asciiTheme="minorHAnsi" w:hAnsiTheme="minorHAnsi" w:cstheme="minorHAnsi"/>
          <w:sz w:val="22"/>
          <w:szCs w:val="22"/>
        </w:rPr>
        <w:t xml:space="preserve">4.17   </w:t>
      </w:r>
      <w:r w:rsidRPr="00B84F36">
        <w:rPr>
          <w:rFonts w:asciiTheme="minorHAnsi" w:hAnsiTheme="minorHAnsi" w:cstheme="minorHAnsi"/>
          <w:bCs/>
          <w:sz w:val="22"/>
          <w:szCs w:val="22"/>
        </w:rPr>
        <w:t xml:space="preserve">EL SERVICIO QUE SE OFERTE DEBERÁN CORRESPONDER EXACTAMENTE A LAS CARACTERÍSTICAS Y            ESPECIFICACIONES DE LOS PUNTOS </w:t>
      </w:r>
      <w:r>
        <w:rPr>
          <w:rFonts w:asciiTheme="minorHAnsi" w:hAnsiTheme="minorHAnsi" w:cstheme="minorHAnsi"/>
          <w:b/>
          <w:sz w:val="22"/>
          <w:szCs w:val="22"/>
        </w:rPr>
        <w:t xml:space="preserve">1.2.- </w:t>
      </w:r>
      <w:r w:rsidRPr="00B84F36">
        <w:rPr>
          <w:rFonts w:asciiTheme="minorHAnsi" w:hAnsiTheme="minorHAnsi" w:cstheme="minorHAnsi"/>
          <w:b/>
          <w:sz w:val="22"/>
          <w:szCs w:val="22"/>
        </w:rPr>
        <w:t>ESPECIFICACIONES DEL SERVICIO INTEGRAL DE LIMPIEZA    A CONTRATAR, 1.3.- ESPECIFICACIONES TÉCNICAS PARTICULARES DEL SERVICIO</w:t>
      </w:r>
      <w:r w:rsidRPr="00B84F36">
        <w:rPr>
          <w:rFonts w:asciiTheme="minorHAnsi" w:hAnsiTheme="minorHAnsi" w:cstheme="minorHAnsi"/>
          <w:bCs/>
          <w:sz w:val="22"/>
          <w:szCs w:val="22"/>
        </w:rPr>
        <w:t>, Y DEMAS               CONDICIONES SEÑALADAS EN ESTE DOCUMENTO.</w:t>
      </w:r>
    </w:p>
    <w:p w14:paraId="21F6F1BD" w14:textId="77777777" w:rsidR="0043129A" w:rsidRPr="00B84F36" w:rsidRDefault="0043129A" w:rsidP="0043129A">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p>
    <w:p w14:paraId="19A49323" w14:textId="77777777" w:rsidR="0043129A" w:rsidRPr="00B84F36" w:rsidRDefault="0043129A" w:rsidP="0043129A">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r w:rsidRPr="00B84F36">
        <w:rPr>
          <w:rFonts w:asciiTheme="minorHAnsi" w:hAnsiTheme="minorHAnsi" w:cstheme="minorHAnsi"/>
          <w:sz w:val="22"/>
          <w:szCs w:val="22"/>
        </w:rPr>
        <w:t xml:space="preserve">4.18        </w:t>
      </w:r>
      <w:r w:rsidRPr="00B84F36">
        <w:rPr>
          <w:rFonts w:asciiTheme="minorHAnsi" w:hAnsiTheme="minorHAnsi" w:cstheme="minorHAnsi"/>
          <w:bCs/>
          <w:sz w:val="22"/>
          <w:szCs w:val="22"/>
        </w:rPr>
        <w:t>PERSONAL DESIGNADO POR EL DEPARTAMENTO DE SERVICIOS GENERALES VERIFICARÁ EL CUMPLIMIENTO DE LAS OBLIGACIONES TÉCNICAS OFERTADAS Y RECHAZARÁ LAS PROPUESTAS DEL SERVICIO INTEGRAL DE LIMPIEZA QUE NO CUMPLA CON ELLAS.</w:t>
      </w:r>
    </w:p>
    <w:p w14:paraId="59AD7763" w14:textId="77777777" w:rsidR="0043129A" w:rsidRPr="00B84F36" w:rsidRDefault="0043129A" w:rsidP="0043129A">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p>
    <w:p w14:paraId="6EC9EA5A" w14:textId="77777777" w:rsidR="0043129A" w:rsidRPr="00B84F36" w:rsidRDefault="0043129A" w:rsidP="0043129A">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r w:rsidRPr="00B84F36">
        <w:rPr>
          <w:rFonts w:asciiTheme="minorHAnsi" w:hAnsiTheme="minorHAnsi" w:cstheme="minorHAnsi"/>
          <w:sz w:val="22"/>
          <w:szCs w:val="22"/>
        </w:rPr>
        <w:t xml:space="preserve">4.19        </w:t>
      </w:r>
      <w:r w:rsidRPr="00B84F36">
        <w:rPr>
          <w:rFonts w:asciiTheme="minorHAnsi" w:hAnsiTheme="minorHAnsi" w:cstheme="minorHAnsi"/>
          <w:bCs/>
          <w:sz w:val="22"/>
          <w:szCs w:val="22"/>
        </w:rPr>
        <w:t xml:space="preserve">NO SE ACEPTARÁ SERVICIO INTEGRAL DE LIMPIEZA DISTINTO, EQUIVALENTE, OFERTADO PARCIALMENTE O ALTERNATIVO AL QUE SE INDICA EN ESTE DOCUMENTO. </w:t>
      </w:r>
    </w:p>
    <w:p w14:paraId="53307348" w14:textId="77777777" w:rsidR="0043129A" w:rsidRPr="00B84F36" w:rsidRDefault="0043129A" w:rsidP="0043129A">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p>
    <w:p w14:paraId="04C38347" w14:textId="77777777" w:rsidR="0043129A" w:rsidRPr="00B84F36" w:rsidRDefault="0043129A" w:rsidP="0043129A">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r w:rsidRPr="00B84F36">
        <w:rPr>
          <w:rFonts w:asciiTheme="minorHAnsi" w:hAnsiTheme="minorHAnsi" w:cstheme="minorHAnsi"/>
          <w:sz w:val="22"/>
          <w:szCs w:val="22"/>
        </w:rPr>
        <w:t xml:space="preserve">4.20       </w:t>
      </w:r>
      <w:r w:rsidRPr="00B84F36">
        <w:rPr>
          <w:rFonts w:asciiTheme="minorHAnsi" w:hAnsiTheme="minorHAnsi" w:cstheme="minorHAnsi"/>
          <w:bCs/>
          <w:sz w:val="22"/>
          <w:szCs w:val="22"/>
        </w:rPr>
        <w:t>EN EL SUPUESTO DE QUE LOS SSZ, DETECTEN QUE EL PRESTADOR DEL SERVICIO, ESTÉ EJECUTANDO EL SERVICIO CONTRATADO EN FORMA DISTINTA A LA OFERTADA, SE PROCEDERÁ AL RECHAZO DEL SERVICIO Y EN CONSECUENCIA LOS SSZ PODRÁN RESCINDIR ADMINISTRATIVAMENTE EL CONTRATO.</w:t>
      </w:r>
    </w:p>
    <w:p w14:paraId="5B8FE068" w14:textId="77777777" w:rsidR="0043129A" w:rsidRPr="00B84F36" w:rsidRDefault="0043129A" w:rsidP="0043129A">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p>
    <w:p w14:paraId="39A0D6AA" w14:textId="77777777" w:rsidR="0043129A" w:rsidRPr="00B84F36" w:rsidRDefault="0043129A" w:rsidP="0043129A">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r w:rsidRPr="00B84F36">
        <w:rPr>
          <w:rFonts w:asciiTheme="minorHAnsi" w:hAnsiTheme="minorHAnsi" w:cstheme="minorHAnsi"/>
          <w:sz w:val="22"/>
          <w:szCs w:val="22"/>
        </w:rPr>
        <w:t xml:space="preserve">4.21      </w:t>
      </w:r>
      <w:r w:rsidRPr="00B84F36">
        <w:rPr>
          <w:rFonts w:asciiTheme="minorHAnsi" w:hAnsiTheme="minorHAnsi" w:cstheme="minorHAnsi"/>
          <w:bCs/>
          <w:sz w:val="22"/>
          <w:szCs w:val="22"/>
        </w:rPr>
        <w:t>A LOS LICITANTES QUE RESULTEN GANADORES SOLO PODRÁ ADJUDICÁRSELES LA PARTIDA DE LA PRESENTE LICITACIÓN; SIEMPRE Y CUANDO LOS SSZ, CONSIDERE QUE EXISTE POR PARTE DEL LICITANTE GANADOR LA CAPACIDAD TÉCNICA Y ECONÓMICA PARA HACER FRENTE A LOS TRABAJOS CORRESPONDIENTES.</w:t>
      </w:r>
    </w:p>
    <w:p w14:paraId="6A580C46" w14:textId="77777777" w:rsidR="0043129A" w:rsidRPr="00B84F36" w:rsidRDefault="0043129A" w:rsidP="0043129A">
      <w:pPr>
        <w:ind w:left="180" w:right="458"/>
        <w:jc w:val="both"/>
        <w:rPr>
          <w:rFonts w:asciiTheme="minorHAnsi" w:hAnsiTheme="minorHAnsi" w:cstheme="minorHAnsi"/>
          <w:sz w:val="22"/>
          <w:szCs w:val="22"/>
        </w:rPr>
      </w:pPr>
    </w:p>
    <w:p w14:paraId="4EDBD56F" w14:textId="77777777" w:rsidR="0043129A" w:rsidRPr="00B84F36" w:rsidRDefault="0043129A" w:rsidP="0043129A">
      <w:pPr>
        <w:ind w:left="180" w:right="458"/>
        <w:jc w:val="both"/>
        <w:rPr>
          <w:rFonts w:asciiTheme="minorHAnsi" w:hAnsiTheme="minorHAnsi" w:cstheme="minorHAnsi"/>
          <w:sz w:val="22"/>
          <w:szCs w:val="22"/>
        </w:rPr>
      </w:pPr>
    </w:p>
    <w:p w14:paraId="6297F4C4" w14:textId="77777777" w:rsidR="0043129A" w:rsidRPr="00B84F36" w:rsidRDefault="0043129A" w:rsidP="0043129A">
      <w:pPr>
        <w:tabs>
          <w:tab w:val="left" w:pos="-284"/>
          <w:tab w:val="num" w:pos="1985"/>
          <w:tab w:val="left" w:pos="9498"/>
        </w:tabs>
        <w:overflowPunct w:val="0"/>
        <w:autoSpaceDE w:val="0"/>
        <w:autoSpaceDN w:val="0"/>
        <w:adjustRightInd w:val="0"/>
        <w:ind w:left="720" w:hanging="720"/>
        <w:jc w:val="both"/>
        <w:textAlignment w:val="baseline"/>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5.- SUPERVISIÓN DEL SERVICIO.</w:t>
      </w:r>
    </w:p>
    <w:p w14:paraId="7A95DD30" w14:textId="77777777" w:rsidR="0043129A" w:rsidRPr="00B84F36" w:rsidRDefault="0043129A" w:rsidP="0043129A">
      <w:pPr>
        <w:tabs>
          <w:tab w:val="left" w:pos="-284"/>
          <w:tab w:val="num" w:pos="1985"/>
          <w:tab w:val="left" w:pos="9498"/>
        </w:tabs>
        <w:overflowPunct w:val="0"/>
        <w:autoSpaceDE w:val="0"/>
        <w:autoSpaceDN w:val="0"/>
        <w:adjustRightInd w:val="0"/>
        <w:ind w:left="720" w:hanging="720"/>
        <w:jc w:val="both"/>
        <w:textAlignment w:val="baseline"/>
        <w:rPr>
          <w:rFonts w:asciiTheme="minorHAnsi" w:hAnsiTheme="minorHAnsi" w:cstheme="minorHAnsi"/>
          <w:bCs/>
          <w:sz w:val="22"/>
          <w:szCs w:val="22"/>
        </w:rPr>
      </w:pPr>
    </w:p>
    <w:p w14:paraId="62538068" w14:textId="77777777" w:rsidR="0043129A" w:rsidRPr="00B84F36" w:rsidRDefault="0043129A" w:rsidP="0043129A">
      <w:pPr>
        <w:tabs>
          <w:tab w:val="num" w:pos="0"/>
          <w:tab w:val="left" w:pos="9498"/>
        </w:tabs>
        <w:overflowPunct w:val="0"/>
        <w:autoSpaceDE w:val="0"/>
        <w:autoSpaceDN w:val="0"/>
        <w:adjustRightInd w:val="0"/>
        <w:ind w:right="458"/>
        <w:jc w:val="both"/>
        <w:textAlignment w:val="baseline"/>
        <w:rPr>
          <w:rFonts w:asciiTheme="minorHAnsi" w:hAnsiTheme="minorHAnsi" w:cstheme="minorHAnsi"/>
          <w:bCs/>
          <w:sz w:val="22"/>
          <w:szCs w:val="22"/>
        </w:rPr>
      </w:pPr>
      <w:r w:rsidRPr="00B84F36">
        <w:rPr>
          <w:rFonts w:asciiTheme="minorHAnsi" w:hAnsiTheme="minorHAnsi" w:cstheme="minorHAnsi"/>
          <w:bCs/>
          <w:sz w:val="22"/>
          <w:szCs w:val="22"/>
        </w:rPr>
        <w:t>LA PRESTACIÓN DEL SERVICIO SERÁ SUPERVISADA EN CUALQUIER MOMENTO POR LOS SERVICIOS DE SALUD DE ZACATECAS (SSZ), A TRAVÉS DEL DEPARTAMENTO DE SERVICIOS GENERALES.</w:t>
      </w:r>
    </w:p>
    <w:p w14:paraId="38720D4B" w14:textId="77777777" w:rsidR="0043129A" w:rsidRPr="00B84F36" w:rsidRDefault="0043129A" w:rsidP="0043129A">
      <w:pPr>
        <w:tabs>
          <w:tab w:val="left" w:pos="-284"/>
          <w:tab w:val="num" w:pos="1985"/>
          <w:tab w:val="left" w:pos="9498"/>
        </w:tabs>
        <w:overflowPunct w:val="0"/>
        <w:autoSpaceDE w:val="0"/>
        <w:autoSpaceDN w:val="0"/>
        <w:adjustRightInd w:val="0"/>
        <w:ind w:left="720" w:hanging="720"/>
        <w:jc w:val="both"/>
        <w:textAlignment w:val="baseline"/>
        <w:rPr>
          <w:rFonts w:asciiTheme="minorHAnsi" w:hAnsiTheme="minorHAnsi" w:cstheme="minorHAnsi"/>
          <w:bCs/>
          <w:sz w:val="22"/>
          <w:szCs w:val="22"/>
        </w:rPr>
      </w:pPr>
    </w:p>
    <w:p w14:paraId="0A74C539" w14:textId="77777777" w:rsidR="0043129A" w:rsidRPr="00B84F36" w:rsidRDefault="0043129A" w:rsidP="0043129A">
      <w:pPr>
        <w:ind w:left="360" w:hanging="360"/>
        <w:jc w:val="both"/>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6.- RESPONSABILIDAD CIVIL.</w:t>
      </w:r>
    </w:p>
    <w:p w14:paraId="3CBEE06B" w14:textId="77777777" w:rsidR="0043129A" w:rsidRPr="00B84F36" w:rsidRDefault="0043129A" w:rsidP="0043129A">
      <w:pPr>
        <w:jc w:val="both"/>
        <w:rPr>
          <w:rFonts w:asciiTheme="minorHAnsi" w:hAnsiTheme="minorHAnsi" w:cstheme="minorHAnsi"/>
          <w:bCs/>
          <w:sz w:val="22"/>
          <w:szCs w:val="22"/>
        </w:rPr>
      </w:pPr>
    </w:p>
    <w:p w14:paraId="01B43201" w14:textId="77777777" w:rsidR="0043129A" w:rsidRPr="00B84F36" w:rsidRDefault="0043129A" w:rsidP="0043129A">
      <w:pPr>
        <w:ind w:right="458"/>
        <w:jc w:val="both"/>
        <w:rPr>
          <w:rFonts w:asciiTheme="minorHAnsi" w:hAnsiTheme="minorHAnsi" w:cstheme="minorHAnsi"/>
          <w:bCs/>
          <w:sz w:val="22"/>
          <w:szCs w:val="22"/>
        </w:rPr>
      </w:pPr>
      <w:r w:rsidRPr="00B84F36">
        <w:rPr>
          <w:rFonts w:asciiTheme="minorHAnsi" w:hAnsiTheme="minorHAnsi" w:cstheme="minorHAnsi"/>
          <w:bCs/>
          <w:sz w:val="22"/>
          <w:szCs w:val="22"/>
        </w:rPr>
        <w:t>LA EMPRESA ADJUDICADA SERÁ RESPONSABLE, EN CASO DE QUE SE LE CAUSEN DAÑOS Y PERJUICIOS A LOS SERVICIOS DE SALUD DE ZACATECAS (SSZ) O A TERCEROS CON MOTIVO DE LA PRESTACIÓN DEL SERVICIO MATERIA DE ESTA CONTRATACION, ÉSTOS SERÁN DETERMINADOS Y CALCULADOS, DE ACUERDO A LO PRECEPTUADO POR LA LEY EN LA PROPIA MATERIA, SIN PERJUICIO DE QUE LA EMPRESA DE INMEDÍATO RESTITUYA A LOS SSZ TODAS LAS CANTIDADES QUE EROGUEN POR ESTE CONCEPTO.</w:t>
      </w:r>
    </w:p>
    <w:p w14:paraId="78EF0EA0" w14:textId="77777777" w:rsidR="0043129A" w:rsidRPr="00B84F36" w:rsidRDefault="0043129A" w:rsidP="0043129A">
      <w:pPr>
        <w:jc w:val="both"/>
        <w:rPr>
          <w:rFonts w:asciiTheme="minorHAnsi" w:hAnsiTheme="minorHAnsi" w:cstheme="minorHAnsi"/>
          <w:bCs/>
          <w:sz w:val="22"/>
          <w:szCs w:val="22"/>
        </w:rPr>
      </w:pPr>
    </w:p>
    <w:p w14:paraId="06110E29" w14:textId="77777777" w:rsidR="0043129A" w:rsidRPr="00B84F36" w:rsidRDefault="0043129A" w:rsidP="0043129A">
      <w:pPr>
        <w:ind w:left="180" w:right="458"/>
        <w:jc w:val="both"/>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7.- AMPLIACIÓN DEL CONTRATO.</w:t>
      </w:r>
    </w:p>
    <w:p w14:paraId="5758F304" w14:textId="77777777" w:rsidR="0043129A" w:rsidRPr="00B84F36" w:rsidRDefault="0043129A" w:rsidP="0043129A">
      <w:pPr>
        <w:ind w:left="180" w:right="458"/>
        <w:jc w:val="both"/>
        <w:rPr>
          <w:rFonts w:asciiTheme="minorHAnsi" w:hAnsiTheme="minorHAnsi" w:cstheme="minorHAnsi"/>
          <w:b/>
          <w:bCs/>
          <w:i/>
          <w:sz w:val="22"/>
          <w:szCs w:val="22"/>
          <w:u w:val="single"/>
        </w:rPr>
      </w:pPr>
    </w:p>
    <w:p w14:paraId="0A6FBC2B" w14:textId="77777777" w:rsidR="0043129A" w:rsidRPr="00B84F36" w:rsidRDefault="0043129A" w:rsidP="0043129A">
      <w:pPr>
        <w:ind w:left="180" w:right="458"/>
        <w:jc w:val="both"/>
        <w:rPr>
          <w:rFonts w:asciiTheme="minorHAnsi" w:hAnsiTheme="minorHAnsi" w:cstheme="minorHAnsi"/>
          <w:bCs/>
          <w:sz w:val="22"/>
          <w:szCs w:val="22"/>
          <w:lang w:val="es-ES_tradnl"/>
        </w:rPr>
      </w:pPr>
      <w:r w:rsidRPr="00B84F36">
        <w:rPr>
          <w:rFonts w:asciiTheme="minorHAnsi" w:hAnsiTheme="minorHAnsi" w:cstheme="minorHAnsi"/>
          <w:bCs/>
          <w:sz w:val="22"/>
          <w:szCs w:val="22"/>
          <w:lang w:val="es-ES_tradnl"/>
        </w:rPr>
        <w:t xml:space="preserve">EL CONTRATO QUE DERIVE DE LA PRESENTE LICITACIÓN, PODRÁ SER AMPLIADO EN LOS TERMINOS DEL ARTICULO </w:t>
      </w:r>
      <w:r>
        <w:rPr>
          <w:rFonts w:asciiTheme="minorHAnsi" w:hAnsiTheme="minorHAnsi" w:cstheme="minorHAnsi"/>
          <w:bCs/>
          <w:sz w:val="22"/>
          <w:szCs w:val="22"/>
          <w:lang w:val="es-ES_tradnl"/>
        </w:rPr>
        <w:t>110</w:t>
      </w:r>
      <w:r w:rsidRPr="00B84F36">
        <w:rPr>
          <w:rFonts w:asciiTheme="minorHAnsi" w:hAnsiTheme="minorHAnsi" w:cstheme="minorHAnsi"/>
          <w:bCs/>
          <w:sz w:val="22"/>
          <w:szCs w:val="22"/>
          <w:lang w:val="es-ES_tradnl"/>
        </w:rPr>
        <w:t xml:space="preserve"> DE LA LEY DE ADQUISICIONES, ARRENDAMIENTOS Y SERVICIOS </w:t>
      </w:r>
      <w:r>
        <w:rPr>
          <w:rFonts w:asciiTheme="minorHAnsi" w:hAnsiTheme="minorHAnsi" w:cstheme="minorHAnsi"/>
          <w:bCs/>
          <w:sz w:val="22"/>
          <w:szCs w:val="22"/>
          <w:lang w:val="es-ES_tradnl"/>
        </w:rPr>
        <w:t>DEL ESTADO DE ZAACATECAS Y SUS MUNICIPIOS.</w:t>
      </w:r>
    </w:p>
    <w:p w14:paraId="7B927DAE" w14:textId="77777777" w:rsidR="0043129A" w:rsidRPr="00B84F36" w:rsidRDefault="0043129A" w:rsidP="0043129A">
      <w:pPr>
        <w:ind w:left="180" w:right="458"/>
        <w:jc w:val="both"/>
        <w:rPr>
          <w:rFonts w:asciiTheme="minorHAnsi" w:hAnsiTheme="minorHAnsi" w:cstheme="minorHAnsi"/>
          <w:bCs/>
          <w:sz w:val="22"/>
          <w:szCs w:val="22"/>
          <w:lang w:val="es-ES_tradnl"/>
        </w:rPr>
      </w:pPr>
    </w:p>
    <w:p w14:paraId="3DEC8807" w14:textId="77777777" w:rsidR="0043129A" w:rsidRPr="00B84F36" w:rsidRDefault="0043129A" w:rsidP="0043129A">
      <w:pPr>
        <w:tabs>
          <w:tab w:val="left" w:pos="0"/>
          <w:tab w:val="left" w:pos="9498"/>
        </w:tabs>
        <w:overflowPunct w:val="0"/>
        <w:autoSpaceDE w:val="0"/>
        <w:autoSpaceDN w:val="0"/>
        <w:adjustRightInd w:val="0"/>
        <w:jc w:val="both"/>
        <w:textAlignment w:val="baseline"/>
        <w:rPr>
          <w:rFonts w:asciiTheme="minorHAnsi" w:hAnsiTheme="minorHAnsi" w:cstheme="minorHAnsi"/>
          <w:bCs/>
          <w:sz w:val="22"/>
          <w:szCs w:val="22"/>
        </w:rPr>
      </w:pPr>
    </w:p>
    <w:p w14:paraId="362B4C49" w14:textId="77777777" w:rsidR="0043129A" w:rsidRPr="00B84F36" w:rsidRDefault="0043129A" w:rsidP="0043129A">
      <w:pPr>
        <w:widowControl w:val="0"/>
        <w:tabs>
          <w:tab w:val="left" w:pos="0"/>
        </w:tabs>
        <w:ind w:left="180" w:right="458"/>
        <w:jc w:val="both"/>
        <w:rPr>
          <w:rFonts w:asciiTheme="minorHAnsi" w:hAnsiTheme="minorHAnsi" w:cstheme="minorHAnsi"/>
          <w:b/>
          <w:i/>
          <w:snapToGrid w:val="0"/>
          <w:sz w:val="22"/>
          <w:szCs w:val="22"/>
          <w:u w:val="single"/>
          <w:lang w:val="es-ES_tradnl"/>
        </w:rPr>
      </w:pPr>
      <w:r w:rsidRPr="00B84F36">
        <w:rPr>
          <w:rFonts w:asciiTheme="minorHAnsi" w:hAnsiTheme="minorHAnsi" w:cstheme="minorHAnsi"/>
          <w:b/>
          <w:i/>
          <w:snapToGrid w:val="0"/>
          <w:sz w:val="22"/>
          <w:szCs w:val="22"/>
          <w:u w:val="single"/>
          <w:lang w:val="es-ES_tradnl"/>
        </w:rPr>
        <w:t>8.- CONDICIONES DE PAGO.</w:t>
      </w:r>
    </w:p>
    <w:p w14:paraId="361A5AE5" w14:textId="77777777" w:rsidR="0043129A" w:rsidRPr="00B84F36" w:rsidRDefault="0043129A" w:rsidP="0043129A">
      <w:pPr>
        <w:widowControl w:val="0"/>
        <w:tabs>
          <w:tab w:val="left" w:pos="0"/>
        </w:tabs>
        <w:ind w:left="180" w:right="458"/>
        <w:jc w:val="both"/>
        <w:rPr>
          <w:rFonts w:asciiTheme="minorHAnsi" w:hAnsiTheme="minorHAnsi" w:cstheme="minorHAnsi"/>
          <w:b/>
          <w:snapToGrid w:val="0"/>
          <w:sz w:val="22"/>
          <w:szCs w:val="22"/>
          <w:lang w:val="es-ES_tradnl"/>
        </w:rPr>
      </w:pPr>
    </w:p>
    <w:p w14:paraId="2C1DDCE2" w14:textId="77777777" w:rsidR="0043129A" w:rsidRPr="00B84F36" w:rsidRDefault="0043129A" w:rsidP="0043129A">
      <w:pPr>
        <w:widowControl w:val="0"/>
        <w:ind w:left="180" w:right="-52"/>
        <w:jc w:val="both"/>
        <w:rPr>
          <w:rFonts w:asciiTheme="minorHAnsi" w:hAnsiTheme="minorHAnsi" w:cstheme="minorHAnsi"/>
          <w:snapToGrid w:val="0"/>
          <w:sz w:val="22"/>
          <w:szCs w:val="22"/>
          <w:lang w:val="es-ES_tradnl"/>
        </w:rPr>
      </w:pPr>
      <w:r w:rsidRPr="00B84F36">
        <w:rPr>
          <w:rFonts w:asciiTheme="minorHAnsi" w:hAnsiTheme="minorHAnsi" w:cstheme="minorHAnsi"/>
          <w:snapToGrid w:val="0"/>
          <w:sz w:val="22"/>
          <w:szCs w:val="22"/>
          <w:lang w:val="es-ES_tradnl"/>
        </w:rPr>
        <w:t>EL PAGO DEL IMPORTE DE LA FACTURACIÓN QUE SE PRESENTE DEBIDAMENTE REQUISITADA SE REALIZARA EN UN PLAZO NO MAYOR DE VEINTE DÍAS HÁBILES CONTADOS A PARTIR DE LA RECEPCIÓN DE LA FACTURA Y DE LA PRESTACIÓN DEL SERVICIO A ENTERA SATISFACCIÓN DE LOS SERVICIOS DE SALUD DE ZACATECAS.</w:t>
      </w:r>
    </w:p>
    <w:p w14:paraId="10AF8DD7" w14:textId="77777777" w:rsidR="0043129A" w:rsidRPr="00B84F36" w:rsidRDefault="0043129A" w:rsidP="0043129A">
      <w:pPr>
        <w:widowControl w:val="0"/>
        <w:tabs>
          <w:tab w:val="left" w:pos="0"/>
        </w:tabs>
        <w:ind w:right="458"/>
        <w:jc w:val="both"/>
        <w:rPr>
          <w:rFonts w:asciiTheme="minorHAnsi" w:hAnsiTheme="minorHAnsi" w:cstheme="minorHAnsi"/>
          <w:b/>
          <w:snapToGrid w:val="0"/>
          <w:sz w:val="22"/>
          <w:szCs w:val="22"/>
          <w:lang w:val="es-ES_tradnl"/>
        </w:rPr>
      </w:pPr>
    </w:p>
    <w:p w14:paraId="39E12C60" w14:textId="77777777" w:rsidR="0043129A" w:rsidRPr="00B84F36" w:rsidRDefault="0043129A" w:rsidP="0043129A">
      <w:pPr>
        <w:widowControl w:val="0"/>
        <w:tabs>
          <w:tab w:val="left" w:pos="0"/>
        </w:tabs>
        <w:ind w:left="180" w:right="458"/>
        <w:jc w:val="both"/>
        <w:rPr>
          <w:rFonts w:asciiTheme="minorHAnsi" w:hAnsiTheme="minorHAnsi" w:cstheme="minorHAnsi"/>
          <w:b/>
          <w:snapToGrid w:val="0"/>
          <w:sz w:val="22"/>
          <w:szCs w:val="22"/>
          <w:lang w:val="es-ES_tradnl"/>
        </w:rPr>
      </w:pPr>
      <w:r w:rsidRPr="00B84F36">
        <w:rPr>
          <w:rFonts w:asciiTheme="minorHAnsi" w:hAnsiTheme="minorHAnsi" w:cstheme="minorHAnsi"/>
          <w:b/>
          <w:snapToGrid w:val="0"/>
          <w:sz w:val="22"/>
          <w:szCs w:val="22"/>
          <w:lang w:val="es-ES_tradnl"/>
        </w:rPr>
        <w:t>NOTA: EL PAGO ESTARA CONDICIONADO, A LA FIRMA DEL CONTRATO, ENTREGA DE LA FIANZA Y PRESTACION DEL SERVICIO A ENTERA SATISFACCION DE LOS SERVICIOS DE SALUD DE ZACATECAS.</w:t>
      </w:r>
    </w:p>
    <w:p w14:paraId="0E702C5B" w14:textId="77777777" w:rsidR="0043129A" w:rsidRPr="00B84F36" w:rsidRDefault="0043129A" w:rsidP="0043129A">
      <w:pPr>
        <w:widowControl w:val="0"/>
        <w:tabs>
          <w:tab w:val="left" w:pos="0"/>
        </w:tabs>
        <w:ind w:left="180" w:right="458"/>
        <w:jc w:val="both"/>
        <w:rPr>
          <w:rFonts w:asciiTheme="minorHAnsi" w:hAnsiTheme="minorHAnsi" w:cstheme="minorHAnsi"/>
          <w:snapToGrid w:val="0"/>
          <w:sz w:val="22"/>
          <w:szCs w:val="22"/>
          <w:lang w:val="es-ES_tradnl"/>
        </w:rPr>
      </w:pPr>
    </w:p>
    <w:p w14:paraId="00624B7F" w14:textId="77777777" w:rsidR="0043129A" w:rsidRPr="00B84F36" w:rsidRDefault="0043129A" w:rsidP="0043129A">
      <w:pPr>
        <w:widowControl w:val="0"/>
        <w:tabs>
          <w:tab w:val="left" w:pos="0"/>
        </w:tabs>
        <w:ind w:left="180" w:right="458"/>
        <w:jc w:val="both"/>
        <w:rPr>
          <w:rFonts w:asciiTheme="minorHAnsi" w:hAnsiTheme="minorHAnsi" w:cstheme="minorHAnsi"/>
          <w:snapToGrid w:val="0"/>
          <w:sz w:val="22"/>
          <w:szCs w:val="22"/>
          <w:lang w:val="es-ES_tradnl"/>
        </w:rPr>
      </w:pPr>
      <w:r w:rsidRPr="00B84F36">
        <w:rPr>
          <w:rFonts w:asciiTheme="minorHAnsi" w:hAnsiTheme="minorHAnsi" w:cstheme="minorHAnsi"/>
          <w:snapToGrid w:val="0"/>
          <w:sz w:val="22"/>
          <w:szCs w:val="22"/>
          <w:lang w:val="es-ES_tradnl"/>
        </w:rPr>
        <w:t>LAS FACTURAS DEBERÁN SER EXPEDIDAS A NOMBRE DE:</w:t>
      </w:r>
    </w:p>
    <w:p w14:paraId="55F6EF99" w14:textId="77777777" w:rsidR="0043129A" w:rsidRPr="00B84F36" w:rsidRDefault="0043129A" w:rsidP="0043129A">
      <w:pPr>
        <w:widowControl w:val="0"/>
        <w:tabs>
          <w:tab w:val="left" w:pos="0"/>
        </w:tabs>
        <w:ind w:left="180" w:right="458"/>
        <w:jc w:val="both"/>
        <w:rPr>
          <w:rFonts w:asciiTheme="minorHAnsi" w:hAnsiTheme="minorHAnsi" w:cstheme="minorHAnsi"/>
          <w:snapToGrid w:val="0"/>
          <w:sz w:val="22"/>
          <w:szCs w:val="22"/>
          <w:lang w:val="es-ES_tradnl"/>
        </w:rPr>
      </w:pPr>
    </w:p>
    <w:p w14:paraId="7D529DB7" w14:textId="77777777" w:rsidR="0043129A" w:rsidRPr="00B84F36" w:rsidRDefault="0043129A" w:rsidP="0043129A">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SERVICIOS DE SALUD DE ZACATECAS</w:t>
      </w:r>
    </w:p>
    <w:p w14:paraId="65797B9A" w14:textId="77777777" w:rsidR="0043129A" w:rsidRPr="00B84F36" w:rsidRDefault="0043129A" w:rsidP="0043129A">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CIRCUITO CERRO DEL GATO</w:t>
      </w:r>
    </w:p>
    <w:p w14:paraId="0087A22F" w14:textId="77777777" w:rsidR="0043129A" w:rsidRPr="00B84F36" w:rsidRDefault="0043129A" w:rsidP="0043129A">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No. y/o LETRA EXTERIOR: “G”</w:t>
      </w:r>
    </w:p>
    <w:p w14:paraId="6E659361" w14:textId="77777777" w:rsidR="0043129A" w:rsidRPr="00B84F36" w:rsidRDefault="0043129A" w:rsidP="0043129A">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COL. CIUDAD GOBIERNO</w:t>
      </w:r>
    </w:p>
    <w:p w14:paraId="49D3D3D2" w14:textId="77777777" w:rsidR="0043129A" w:rsidRPr="00B84F36" w:rsidRDefault="0043129A" w:rsidP="0043129A">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ZACATECAS, ZACATECAS</w:t>
      </w:r>
    </w:p>
    <w:p w14:paraId="5E71EDBD" w14:textId="77777777" w:rsidR="0043129A" w:rsidRPr="00B84F36" w:rsidRDefault="0043129A" w:rsidP="0043129A">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C.P. 98160</w:t>
      </w:r>
    </w:p>
    <w:p w14:paraId="53BA4C51" w14:textId="77777777" w:rsidR="0043129A" w:rsidRPr="00B84F36" w:rsidRDefault="0043129A" w:rsidP="0043129A">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RFC: SSZ 9612052B1</w:t>
      </w:r>
    </w:p>
    <w:p w14:paraId="2D0EA568" w14:textId="77777777" w:rsidR="0043129A" w:rsidRPr="00B84F36" w:rsidRDefault="0043129A" w:rsidP="0043129A">
      <w:pPr>
        <w:widowControl w:val="0"/>
        <w:tabs>
          <w:tab w:val="left" w:pos="0"/>
        </w:tabs>
        <w:ind w:left="180" w:right="458"/>
        <w:jc w:val="both"/>
        <w:rPr>
          <w:rFonts w:asciiTheme="minorHAnsi" w:hAnsiTheme="minorHAnsi" w:cstheme="minorHAnsi"/>
          <w:snapToGrid w:val="0"/>
          <w:sz w:val="22"/>
          <w:szCs w:val="22"/>
        </w:rPr>
      </w:pPr>
    </w:p>
    <w:p w14:paraId="25EC426D" w14:textId="77777777" w:rsidR="0043129A" w:rsidRPr="00B84F36" w:rsidRDefault="0043129A" w:rsidP="0043129A">
      <w:pPr>
        <w:widowControl w:val="0"/>
        <w:tabs>
          <w:tab w:val="left" w:pos="0"/>
        </w:tabs>
        <w:overflowPunct w:val="0"/>
        <w:autoSpaceDE w:val="0"/>
        <w:autoSpaceDN w:val="0"/>
        <w:adjustRightInd w:val="0"/>
        <w:ind w:left="180" w:right="458"/>
        <w:jc w:val="both"/>
        <w:textAlignment w:val="baseline"/>
        <w:rPr>
          <w:rFonts w:asciiTheme="minorHAnsi" w:hAnsiTheme="minorHAnsi" w:cstheme="minorHAnsi"/>
          <w:b/>
          <w:sz w:val="22"/>
          <w:szCs w:val="22"/>
          <w:lang w:eastAsia="es-MX"/>
        </w:rPr>
      </w:pPr>
      <w:r w:rsidRPr="00B84F36">
        <w:rPr>
          <w:rFonts w:asciiTheme="minorHAnsi" w:hAnsiTheme="minorHAnsi" w:cstheme="minorHAnsi"/>
          <w:b/>
          <w:sz w:val="22"/>
          <w:szCs w:val="22"/>
          <w:lang w:eastAsia="es-MX"/>
        </w:rPr>
        <w:t>NOTA: LAS FACTURAS DEBERÁN DE INDICAR EL NO. DE PROCEDIMIENTO DE LICITACIÓN Y EL NÚMERO DE CONTRATO Y FIANZA.</w:t>
      </w:r>
    </w:p>
    <w:p w14:paraId="73BD198D" w14:textId="77777777" w:rsidR="0043129A" w:rsidRPr="00B84F36" w:rsidRDefault="0043129A" w:rsidP="0043129A">
      <w:pPr>
        <w:jc w:val="both"/>
        <w:rPr>
          <w:rFonts w:asciiTheme="minorHAnsi" w:hAnsiTheme="minorHAnsi" w:cstheme="minorHAnsi"/>
          <w:sz w:val="22"/>
          <w:szCs w:val="22"/>
          <w:lang w:val="es-ES_tradnl"/>
        </w:rPr>
      </w:pPr>
    </w:p>
    <w:p w14:paraId="388A1AC7" w14:textId="77777777" w:rsidR="0043129A" w:rsidRPr="00B84F36" w:rsidRDefault="0043129A" w:rsidP="0043129A">
      <w:pPr>
        <w:ind w:left="180" w:right="458"/>
        <w:jc w:val="both"/>
        <w:rPr>
          <w:rFonts w:asciiTheme="minorHAnsi" w:hAnsiTheme="minorHAnsi" w:cstheme="minorHAnsi"/>
          <w:sz w:val="22"/>
          <w:szCs w:val="22"/>
        </w:rPr>
      </w:pPr>
    </w:p>
    <w:p w14:paraId="25321524" w14:textId="77777777" w:rsidR="0043129A" w:rsidRPr="00B84F36" w:rsidRDefault="0043129A" w:rsidP="0043129A">
      <w:pPr>
        <w:ind w:left="180" w:right="458"/>
        <w:jc w:val="both"/>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9.- ANTICIPOS</w:t>
      </w:r>
    </w:p>
    <w:p w14:paraId="0D61DF8C" w14:textId="77777777" w:rsidR="0043129A" w:rsidRPr="00B84F36" w:rsidRDefault="0043129A" w:rsidP="0043129A">
      <w:pPr>
        <w:ind w:left="180" w:right="458"/>
        <w:jc w:val="both"/>
        <w:rPr>
          <w:rFonts w:asciiTheme="minorHAnsi" w:hAnsiTheme="minorHAnsi" w:cstheme="minorHAnsi"/>
          <w:i/>
          <w:sz w:val="22"/>
          <w:szCs w:val="22"/>
          <w:u w:val="single"/>
        </w:rPr>
      </w:pPr>
    </w:p>
    <w:p w14:paraId="7EC9ACB0" w14:textId="77777777" w:rsidR="0043129A" w:rsidRPr="00B84F36" w:rsidRDefault="0043129A" w:rsidP="0043129A">
      <w:pPr>
        <w:ind w:left="180" w:right="458"/>
        <w:jc w:val="both"/>
        <w:rPr>
          <w:rFonts w:asciiTheme="minorHAnsi" w:hAnsiTheme="minorHAnsi" w:cstheme="minorHAnsi"/>
          <w:sz w:val="22"/>
          <w:szCs w:val="22"/>
        </w:rPr>
      </w:pPr>
      <w:r w:rsidRPr="00B84F36">
        <w:rPr>
          <w:rFonts w:asciiTheme="minorHAnsi" w:hAnsiTheme="minorHAnsi" w:cstheme="minorHAnsi"/>
          <w:sz w:val="22"/>
          <w:szCs w:val="22"/>
        </w:rPr>
        <w:t>NO SE OTORGARÁN ANTICIPOS.</w:t>
      </w:r>
    </w:p>
    <w:p w14:paraId="19F2C9EF" w14:textId="77777777" w:rsidR="0043129A" w:rsidRPr="00B84F36" w:rsidRDefault="0043129A" w:rsidP="0043129A">
      <w:pPr>
        <w:tabs>
          <w:tab w:val="left" w:pos="0"/>
          <w:tab w:val="left" w:pos="9498"/>
        </w:tabs>
        <w:overflowPunct w:val="0"/>
        <w:autoSpaceDE w:val="0"/>
        <w:autoSpaceDN w:val="0"/>
        <w:adjustRightInd w:val="0"/>
        <w:jc w:val="both"/>
        <w:textAlignment w:val="baseline"/>
        <w:rPr>
          <w:rFonts w:asciiTheme="minorHAnsi" w:hAnsiTheme="minorHAnsi" w:cstheme="minorHAnsi"/>
          <w:bCs/>
          <w:sz w:val="22"/>
          <w:szCs w:val="22"/>
        </w:rPr>
      </w:pPr>
    </w:p>
    <w:p w14:paraId="1239A22E" w14:textId="77777777" w:rsidR="0043129A" w:rsidRPr="00B84F36" w:rsidRDefault="0043129A" w:rsidP="0043129A">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10.- VERIFICACIÓN DE LA CAPACIDAD PARA PRESTAR EL SERVICIO</w:t>
      </w:r>
    </w:p>
    <w:p w14:paraId="480F75B5" w14:textId="77777777" w:rsidR="0043129A" w:rsidRPr="00B84F36" w:rsidRDefault="0043129A" w:rsidP="0043129A">
      <w:pPr>
        <w:jc w:val="both"/>
        <w:rPr>
          <w:rFonts w:asciiTheme="minorHAnsi" w:hAnsiTheme="minorHAnsi" w:cstheme="minorHAnsi"/>
          <w:sz w:val="22"/>
          <w:szCs w:val="22"/>
        </w:rPr>
      </w:pPr>
    </w:p>
    <w:p w14:paraId="14238709" w14:textId="77777777" w:rsidR="0043129A" w:rsidRPr="00B84F36" w:rsidRDefault="0043129A" w:rsidP="0043129A">
      <w:pPr>
        <w:ind w:left="180" w:right="458"/>
        <w:jc w:val="both"/>
        <w:rPr>
          <w:rFonts w:asciiTheme="minorHAnsi" w:hAnsiTheme="minorHAnsi" w:cstheme="minorHAnsi"/>
          <w:sz w:val="22"/>
          <w:szCs w:val="22"/>
        </w:rPr>
      </w:pPr>
      <w:r w:rsidRPr="00B84F36">
        <w:rPr>
          <w:rFonts w:asciiTheme="minorHAnsi" w:hAnsiTheme="minorHAnsi" w:cstheme="minorHAnsi"/>
          <w:sz w:val="22"/>
          <w:szCs w:val="22"/>
        </w:rPr>
        <w:t xml:space="preserve">LOS SERVICIOS DE SALUD DE ZACATECAS SE RESERVA EL DERECHO DE REALIZAR VISITAS A LAS </w:t>
      </w:r>
      <w:r w:rsidRPr="00B84F36">
        <w:rPr>
          <w:rFonts w:asciiTheme="minorHAnsi" w:hAnsiTheme="minorHAnsi" w:cstheme="minorHAnsi"/>
          <w:bCs/>
          <w:sz w:val="22"/>
          <w:szCs w:val="22"/>
        </w:rPr>
        <w:t>INSTALACIONES DE LOS LICITANTES</w:t>
      </w:r>
      <w:r w:rsidRPr="00B84F36">
        <w:rPr>
          <w:rFonts w:asciiTheme="minorHAnsi" w:hAnsiTheme="minorHAnsi" w:cstheme="minorHAnsi"/>
          <w:sz w:val="22"/>
          <w:szCs w:val="22"/>
        </w:rPr>
        <w:t>, A FIN DE VERIFICAR QUE CUENTEN CON LA INFRAESTRUCTURA Y CAPACIDAD PARA DAR CUMPLIMIENTO EN TIEMPO Y FORMA AL SERVICIO SOLICITADO.</w:t>
      </w:r>
    </w:p>
    <w:p w14:paraId="3200156C" w14:textId="77777777" w:rsidR="0043129A" w:rsidRPr="00B84F36" w:rsidRDefault="0043129A" w:rsidP="0043129A">
      <w:pPr>
        <w:tabs>
          <w:tab w:val="num" w:pos="1440"/>
        </w:tabs>
        <w:ind w:right="458"/>
        <w:jc w:val="both"/>
        <w:rPr>
          <w:rFonts w:asciiTheme="minorHAnsi" w:hAnsiTheme="minorHAnsi" w:cstheme="minorHAnsi"/>
          <w:bCs/>
          <w:sz w:val="22"/>
          <w:szCs w:val="22"/>
        </w:rPr>
      </w:pPr>
    </w:p>
    <w:p w14:paraId="4842B011" w14:textId="77777777" w:rsidR="0043129A" w:rsidRPr="00B84F36" w:rsidRDefault="0043129A" w:rsidP="0043129A">
      <w:pPr>
        <w:ind w:left="180" w:right="458"/>
        <w:jc w:val="both"/>
        <w:rPr>
          <w:rFonts w:asciiTheme="minorHAnsi" w:hAnsiTheme="minorHAnsi" w:cstheme="minorHAnsi"/>
          <w:sz w:val="22"/>
          <w:szCs w:val="22"/>
        </w:rPr>
      </w:pPr>
      <w:r w:rsidRPr="00B84F36">
        <w:rPr>
          <w:rFonts w:asciiTheme="minorHAnsi" w:hAnsiTheme="minorHAnsi" w:cstheme="minorHAnsi"/>
          <w:sz w:val="22"/>
          <w:szCs w:val="22"/>
        </w:rPr>
        <w:t>ASIMISMO, PODRA DESIGNAR UN PERITO QUE EVALUE Y DICTAMINE RESPECTO A LA CALIDAD DE LOS SERVICIOS OFERTADOS, ASÍ COMO SUS COSTOS DE PRODUCCIÓN, O BIEN EN RELACION A LOS PRECIOS ESTABLECIDOS EN EL MERCADO NACIONAL.</w:t>
      </w:r>
    </w:p>
    <w:p w14:paraId="4169623A" w14:textId="77777777" w:rsidR="0043129A" w:rsidRPr="00B84F36" w:rsidRDefault="0043129A" w:rsidP="0043129A">
      <w:pPr>
        <w:jc w:val="both"/>
        <w:rPr>
          <w:rFonts w:asciiTheme="minorHAnsi" w:hAnsiTheme="minorHAnsi" w:cstheme="minorHAnsi"/>
          <w:sz w:val="22"/>
          <w:szCs w:val="22"/>
        </w:rPr>
      </w:pPr>
    </w:p>
    <w:p w14:paraId="02EA340D" w14:textId="77777777" w:rsidR="0043129A" w:rsidRPr="00B84F36" w:rsidRDefault="0043129A" w:rsidP="0043129A">
      <w:pPr>
        <w:tabs>
          <w:tab w:val="left" w:pos="-284"/>
          <w:tab w:val="left" w:pos="540"/>
        </w:tabs>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11.- LUGARES, TURNOS Y NÚMERO DE SERVICIOS SOLICITADOS PARA LA PRESTACIÓN DEL SERVICIO.</w:t>
      </w:r>
    </w:p>
    <w:p w14:paraId="6DDB7631" w14:textId="77777777" w:rsidR="0043129A" w:rsidRPr="00B84F36" w:rsidRDefault="0043129A" w:rsidP="0043129A">
      <w:pPr>
        <w:jc w:val="both"/>
        <w:rPr>
          <w:rFonts w:asciiTheme="minorHAnsi" w:hAnsiTheme="minorHAnsi" w:cstheme="minorHAnsi"/>
          <w:sz w:val="22"/>
          <w:szCs w:val="22"/>
        </w:rPr>
      </w:pPr>
    </w:p>
    <w:p w14:paraId="17521ABC" w14:textId="77777777" w:rsidR="0043129A" w:rsidRPr="00B84F36" w:rsidRDefault="0043129A" w:rsidP="0043129A">
      <w:pPr>
        <w:jc w:val="both"/>
        <w:rPr>
          <w:rFonts w:asciiTheme="minorHAnsi" w:hAnsiTheme="minorHAnsi" w:cstheme="minorHAnsi"/>
          <w:b/>
          <w:sz w:val="22"/>
          <w:szCs w:val="22"/>
        </w:rPr>
      </w:pPr>
      <w:r w:rsidRPr="00414ADC">
        <w:rPr>
          <w:rFonts w:asciiTheme="minorHAnsi" w:hAnsiTheme="minorHAnsi" w:cstheme="minorHAnsi"/>
          <w:b/>
          <w:sz w:val="22"/>
          <w:szCs w:val="22"/>
        </w:rPr>
        <w:t xml:space="preserve">EL LICITANTE GANADOR, DEBERÁ PRESTAR EL SERVICIO EN JORNADAS DE 08 HORAS, CON EL NUMERO DE ELEMENTOS Y EN LAS UNIDADES MÉDICAS Y ADMINISTRATIVAS DE LOS SSZ, INDICADOS EN EL </w:t>
      </w:r>
      <w:r w:rsidRPr="00414ADC">
        <w:rPr>
          <w:rFonts w:asciiTheme="minorHAnsi" w:hAnsiTheme="minorHAnsi" w:cstheme="minorHAnsi"/>
          <w:b/>
          <w:color w:val="0000FF"/>
          <w:sz w:val="22"/>
          <w:szCs w:val="22"/>
        </w:rPr>
        <w:t>ANEXO NÚMERO 13 (TRECE),</w:t>
      </w:r>
      <w:r w:rsidRPr="00414ADC">
        <w:rPr>
          <w:rFonts w:asciiTheme="minorHAnsi" w:hAnsiTheme="minorHAnsi" w:cstheme="minorHAnsi"/>
          <w:b/>
          <w:sz w:val="22"/>
          <w:szCs w:val="22"/>
        </w:rPr>
        <w:t xml:space="preserve"> DE ESTE DOCUMENTO.</w:t>
      </w:r>
    </w:p>
    <w:p w14:paraId="43D85C1D" w14:textId="77777777" w:rsidR="0043129A" w:rsidRPr="00B84F36" w:rsidRDefault="0043129A" w:rsidP="0043129A">
      <w:pPr>
        <w:jc w:val="both"/>
        <w:rPr>
          <w:rFonts w:asciiTheme="minorHAnsi" w:hAnsiTheme="minorHAnsi" w:cstheme="minorHAnsi"/>
          <w:b/>
          <w:sz w:val="22"/>
          <w:szCs w:val="22"/>
        </w:rPr>
      </w:pPr>
    </w:p>
    <w:p w14:paraId="5E5298C1" w14:textId="77777777" w:rsidR="0043129A" w:rsidRPr="00293C27" w:rsidRDefault="0043129A" w:rsidP="0043129A">
      <w:pPr>
        <w:tabs>
          <w:tab w:val="left" w:pos="-284"/>
          <w:tab w:val="left" w:pos="9498"/>
        </w:tabs>
        <w:jc w:val="both"/>
        <w:rPr>
          <w:rFonts w:asciiTheme="minorHAnsi" w:hAnsiTheme="minorHAnsi" w:cstheme="minorHAnsi"/>
          <w:b/>
          <w:bCs/>
          <w:sz w:val="22"/>
          <w:szCs w:val="22"/>
          <w:u w:val="single"/>
        </w:rPr>
      </w:pPr>
      <w:r w:rsidRPr="00293C27">
        <w:rPr>
          <w:rFonts w:asciiTheme="minorHAnsi" w:hAnsiTheme="minorHAnsi" w:cstheme="minorHAnsi"/>
          <w:bCs/>
          <w:sz w:val="22"/>
          <w:szCs w:val="22"/>
        </w:rPr>
        <w:t xml:space="preserve">EL LICITANTE GANADOR SE OBLIGA A INICIAR EL SERVICIO ADJUDICADO EN CADA UNO DE LOS SITIOS INDICADOS EN EL </w:t>
      </w:r>
      <w:r w:rsidRPr="00293C27">
        <w:rPr>
          <w:rFonts w:asciiTheme="minorHAnsi" w:hAnsiTheme="minorHAnsi" w:cstheme="minorHAnsi"/>
          <w:b/>
          <w:sz w:val="22"/>
          <w:szCs w:val="22"/>
        </w:rPr>
        <w:t xml:space="preserve">ANEXO NÚMERO 13 (TRECE) </w:t>
      </w:r>
      <w:r w:rsidRPr="00293C27">
        <w:rPr>
          <w:rFonts w:asciiTheme="minorHAnsi" w:hAnsiTheme="minorHAnsi" w:cstheme="minorHAnsi"/>
          <w:bCs/>
          <w:sz w:val="22"/>
          <w:szCs w:val="22"/>
        </w:rPr>
        <w:t xml:space="preserve">DE ESTE DOCUMENTO, </w:t>
      </w:r>
      <w:r w:rsidRPr="00293C27">
        <w:rPr>
          <w:rFonts w:asciiTheme="minorHAnsi" w:hAnsiTheme="minorHAnsi" w:cstheme="minorHAnsi"/>
          <w:b/>
          <w:bCs/>
          <w:sz w:val="22"/>
          <w:szCs w:val="22"/>
          <w:u w:val="single"/>
        </w:rPr>
        <w:t xml:space="preserve">A PARTIR DE LA FIRMA DE </w:t>
      </w:r>
      <w:r>
        <w:rPr>
          <w:rFonts w:asciiTheme="minorHAnsi" w:hAnsiTheme="minorHAnsi" w:cstheme="minorHAnsi"/>
          <w:b/>
          <w:bCs/>
          <w:sz w:val="22"/>
          <w:szCs w:val="22"/>
          <w:u w:val="single"/>
        </w:rPr>
        <w:t>C</w:t>
      </w:r>
      <w:r w:rsidRPr="00293C27">
        <w:rPr>
          <w:rFonts w:asciiTheme="minorHAnsi" w:hAnsiTheme="minorHAnsi" w:cstheme="minorHAnsi"/>
          <w:b/>
          <w:bCs/>
          <w:sz w:val="22"/>
          <w:szCs w:val="22"/>
          <w:u w:val="single"/>
        </w:rPr>
        <w:t>ONTRATO Y HASTA EL DIA 31 DE DICIEMBRE DE 2026.</w:t>
      </w:r>
    </w:p>
    <w:p w14:paraId="21BB0440" w14:textId="77777777" w:rsidR="0043129A" w:rsidRPr="00293C27" w:rsidRDefault="0043129A" w:rsidP="0043129A">
      <w:pPr>
        <w:jc w:val="both"/>
        <w:rPr>
          <w:rFonts w:asciiTheme="minorHAnsi" w:hAnsiTheme="minorHAnsi" w:cstheme="minorHAnsi"/>
          <w:sz w:val="22"/>
          <w:szCs w:val="22"/>
        </w:rPr>
      </w:pPr>
    </w:p>
    <w:p w14:paraId="1E9EC074" w14:textId="77777777" w:rsidR="0043129A" w:rsidRPr="00B84F36" w:rsidRDefault="0043129A" w:rsidP="0043129A">
      <w:pPr>
        <w:jc w:val="both"/>
        <w:rPr>
          <w:rFonts w:asciiTheme="minorHAnsi" w:hAnsiTheme="minorHAnsi" w:cstheme="minorHAnsi"/>
          <w:sz w:val="22"/>
          <w:szCs w:val="22"/>
        </w:rPr>
      </w:pPr>
    </w:p>
    <w:p w14:paraId="4B49D444" w14:textId="77777777" w:rsidR="0043129A" w:rsidRPr="00B84F36" w:rsidRDefault="0043129A" w:rsidP="0043129A">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12.- MECANISMO DE CÁLCULO Y PAGO DE PENAS CONVENCIONALES.</w:t>
      </w:r>
    </w:p>
    <w:p w14:paraId="6A612265" w14:textId="77777777" w:rsidR="0043129A" w:rsidRPr="00B84F36" w:rsidRDefault="0043129A" w:rsidP="0043129A">
      <w:pPr>
        <w:jc w:val="both"/>
        <w:rPr>
          <w:rFonts w:asciiTheme="minorHAnsi" w:hAnsiTheme="minorHAnsi" w:cstheme="minorHAnsi"/>
          <w:sz w:val="22"/>
          <w:szCs w:val="22"/>
        </w:rPr>
      </w:pPr>
    </w:p>
    <w:p w14:paraId="2B7179E6" w14:textId="77777777" w:rsidR="0043129A" w:rsidRPr="00B84F36" w:rsidRDefault="0043129A" w:rsidP="0043129A">
      <w:pPr>
        <w:pStyle w:val="Textoindependiente"/>
        <w:ind w:right="74"/>
        <w:jc w:val="both"/>
        <w:rPr>
          <w:rFonts w:asciiTheme="minorHAnsi" w:hAnsiTheme="minorHAnsi" w:cstheme="minorHAnsi"/>
          <w:sz w:val="22"/>
          <w:szCs w:val="22"/>
        </w:rPr>
      </w:pPr>
      <w:r w:rsidRPr="00B84F36">
        <w:rPr>
          <w:rFonts w:asciiTheme="minorHAnsi" w:hAnsiTheme="minorHAnsi" w:cstheme="minorHAnsi"/>
          <w:sz w:val="22"/>
          <w:szCs w:val="22"/>
        </w:rPr>
        <w:t xml:space="preserve">CONFORME A LO SEÑALADO EN EL </w:t>
      </w:r>
      <w:r w:rsidRPr="00B84F36">
        <w:rPr>
          <w:rFonts w:asciiTheme="minorHAnsi" w:hAnsiTheme="minorHAnsi" w:cstheme="minorHAnsi"/>
          <w:b/>
          <w:color w:val="0000FF"/>
          <w:sz w:val="22"/>
          <w:szCs w:val="22"/>
        </w:rPr>
        <w:t xml:space="preserve">ANEXO NÚMERO 12 (DOCE) </w:t>
      </w:r>
      <w:r w:rsidRPr="00B84F36">
        <w:rPr>
          <w:rFonts w:asciiTheme="minorHAnsi" w:hAnsiTheme="minorHAnsi" w:cstheme="minorHAnsi"/>
          <w:sz w:val="22"/>
          <w:szCs w:val="22"/>
        </w:rPr>
        <w:t>DE ESTE DOCUMENTO, EN CASO DE QUE EL LICITANTE GANADOR, NO PRESTE EL SERVICIO DE LIMPIEZA, EN LAS CONDICIONES, PLAZOS, CANTIDAD DE SERVICIOS Y CALIDAD ESTIPULADOS, SE OBLIGA A PAGAR PENAS CONVENCIONALES POR EL INCUMPLIMIENTO, CONFORME A LOS PORCENTAJES Y CAUSALES SIGUIENTES. -</w:t>
      </w:r>
    </w:p>
    <w:p w14:paraId="3B5E3409" w14:textId="77777777" w:rsidR="0043129A" w:rsidRPr="00B84F36" w:rsidRDefault="0043129A" w:rsidP="0043129A">
      <w:pPr>
        <w:pStyle w:val="Textoindependiente"/>
        <w:ind w:right="74"/>
        <w:jc w:val="both"/>
        <w:rPr>
          <w:rFonts w:asciiTheme="minorHAnsi" w:hAnsiTheme="minorHAnsi" w:cstheme="minorHAnsi"/>
          <w:sz w:val="22"/>
          <w:szCs w:val="22"/>
        </w:rPr>
      </w:pPr>
    </w:p>
    <w:tbl>
      <w:tblPr>
        <w:tblStyle w:val="Tablaconcuadrcula"/>
        <w:tblW w:w="9493" w:type="dxa"/>
        <w:jc w:val="center"/>
        <w:tblLook w:val="04A0" w:firstRow="1" w:lastRow="0" w:firstColumn="1" w:lastColumn="0" w:noHBand="0" w:noVBand="1"/>
      </w:tblPr>
      <w:tblGrid>
        <w:gridCol w:w="2689"/>
        <w:gridCol w:w="6804"/>
      </w:tblGrid>
      <w:tr w:rsidR="0043129A" w:rsidRPr="00B84F36" w14:paraId="25D04CC1" w14:textId="77777777" w:rsidTr="00A65922">
        <w:trPr>
          <w:jc w:val="center"/>
        </w:trPr>
        <w:tc>
          <w:tcPr>
            <w:tcW w:w="2689" w:type="dxa"/>
            <w:shd w:val="clear" w:color="auto" w:fill="D6E3BC" w:themeFill="accent3" w:themeFillTint="66"/>
          </w:tcPr>
          <w:p w14:paraId="27FF220D" w14:textId="77777777" w:rsidR="0043129A" w:rsidRPr="00B84F36" w:rsidRDefault="0043129A" w:rsidP="00A65922">
            <w:pPr>
              <w:pStyle w:val="Textoindependiente"/>
              <w:ind w:right="74"/>
              <w:jc w:val="both"/>
              <w:rPr>
                <w:rFonts w:asciiTheme="minorHAnsi" w:hAnsiTheme="minorHAnsi" w:cstheme="minorHAnsi"/>
                <w:b/>
                <w:sz w:val="22"/>
                <w:szCs w:val="22"/>
              </w:rPr>
            </w:pPr>
            <w:r w:rsidRPr="00B84F36">
              <w:rPr>
                <w:rFonts w:asciiTheme="minorHAnsi" w:hAnsiTheme="minorHAnsi" w:cstheme="minorHAnsi"/>
                <w:b/>
                <w:sz w:val="22"/>
                <w:szCs w:val="22"/>
              </w:rPr>
              <w:t>PORCENTAJE A APLICAR SOBRE EL VALOR DE LA PARTE INCUMPLIDA</w:t>
            </w:r>
          </w:p>
        </w:tc>
        <w:tc>
          <w:tcPr>
            <w:tcW w:w="6804" w:type="dxa"/>
            <w:shd w:val="clear" w:color="auto" w:fill="D6E3BC" w:themeFill="accent3" w:themeFillTint="66"/>
          </w:tcPr>
          <w:p w14:paraId="01CA0BF7" w14:textId="77777777" w:rsidR="0043129A" w:rsidRPr="00B84F36" w:rsidRDefault="0043129A" w:rsidP="00A65922">
            <w:pPr>
              <w:pStyle w:val="Textoindependiente"/>
              <w:ind w:right="74"/>
              <w:jc w:val="both"/>
              <w:rPr>
                <w:rFonts w:asciiTheme="minorHAnsi" w:hAnsiTheme="minorHAnsi" w:cstheme="minorHAnsi"/>
                <w:b/>
                <w:sz w:val="22"/>
                <w:szCs w:val="22"/>
              </w:rPr>
            </w:pPr>
          </w:p>
          <w:p w14:paraId="3F39C1E5" w14:textId="77777777" w:rsidR="0043129A" w:rsidRPr="00B84F36" w:rsidRDefault="0043129A" w:rsidP="00A65922">
            <w:pPr>
              <w:pStyle w:val="Textoindependiente"/>
              <w:ind w:right="74"/>
              <w:jc w:val="both"/>
              <w:rPr>
                <w:rFonts w:asciiTheme="minorHAnsi" w:hAnsiTheme="minorHAnsi" w:cstheme="minorHAnsi"/>
                <w:b/>
                <w:sz w:val="22"/>
                <w:szCs w:val="22"/>
              </w:rPr>
            </w:pPr>
            <w:r w:rsidRPr="00B84F36">
              <w:rPr>
                <w:rFonts w:asciiTheme="minorHAnsi" w:hAnsiTheme="minorHAnsi" w:cstheme="minorHAnsi"/>
                <w:b/>
                <w:sz w:val="22"/>
                <w:szCs w:val="22"/>
              </w:rPr>
              <w:t>MOTIVO (CAUSAL)</w:t>
            </w:r>
          </w:p>
        </w:tc>
      </w:tr>
      <w:tr w:rsidR="0043129A" w:rsidRPr="00B84F36" w14:paraId="277383BA" w14:textId="77777777" w:rsidTr="00A65922">
        <w:trPr>
          <w:jc w:val="center"/>
        </w:trPr>
        <w:tc>
          <w:tcPr>
            <w:tcW w:w="2689" w:type="dxa"/>
            <w:vAlign w:val="center"/>
          </w:tcPr>
          <w:p w14:paraId="431D5B6F" w14:textId="77777777" w:rsidR="0043129A" w:rsidRPr="00B84F36" w:rsidRDefault="0043129A" w:rsidP="00A65922">
            <w:pPr>
              <w:pStyle w:val="Textoindependiente"/>
              <w:ind w:right="74"/>
              <w:jc w:val="center"/>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2.5%</w:t>
            </w:r>
          </w:p>
        </w:tc>
        <w:tc>
          <w:tcPr>
            <w:tcW w:w="6804" w:type="dxa"/>
          </w:tcPr>
          <w:p w14:paraId="58498A90" w14:textId="77777777" w:rsidR="0043129A" w:rsidRPr="00B84F36" w:rsidRDefault="0043129A" w:rsidP="00A65922">
            <w:pPr>
              <w:jc w:val="both"/>
              <w:rPr>
                <w:rFonts w:asciiTheme="minorHAnsi" w:hAnsiTheme="minorHAnsi" w:cstheme="minorHAnsi"/>
                <w:sz w:val="22"/>
                <w:szCs w:val="22"/>
              </w:rPr>
            </w:pPr>
            <w:r w:rsidRPr="00B84F36">
              <w:rPr>
                <w:rFonts w:asciiTheme="minorHAnsi" w:hAnsiTheme="minorHAnsi" w:cstheme="minorHAnsi"/>
                <w:sz w:val="22"/>
                <w:szCs w:val="22"/>
              </w:rPr>
              <w:t>CUANDO EL PROVEEDOR NO PROPORCIONE EL SERVICIO DE LIMPIEZA SOLICITADO, EN LOS PLAZOS Y LUGARES SEÑALADOS EN EL CONTRATO CORRESPONDIENTE, APLICADO AL VALOR DEL SERVICIO NO PRESTADO.</w:t>
            </w:r>
          </w:p>
          <w:p w14:paraId="18559CF8" w14:textId="77777777" w:rsidR="0043129A" w:rsidRPr="00B84F36" w:rsidRDefault="0043129A" w:rsidP="00A65922">
            <w:pPr>
              <w:jc w:val="both"/>
              <w:rPr>
                <w:rFonts w:asciiTheme="minorHAnsi" w:hAnsiTheme="minorHAnsi" w:cstheme="minorHAnsi"/>
                <w:sz w:val="22"/>
                <w:szCs w:val="22"/>
              </w:rPr>
            </w:pPr>
            <w:r w:rsidRPr="00B84F36">
              <w:rPr>
                <w:rFonts w:asciiTheme="minorHAnsi" w:hAnsiTheme="minorHAnsi" w:cstheme="minorHAnsi"/>
                <w:sz w:val="22"/>
                <w:szCs w:val="22"/>
              </w:rPr>
              <w:t>ESTE COBRO APLICA DE MANERA INDEPENDIENTE AL DESCUENTO POR LA INSASISTENCIA DEL PERSONAL ASIGNADO.</w:t>
            </w:r>
          </w:p>
        </w:tc>
      </w:tr>
      <w:tr w:rsidR="0043129A" w:rsidRPr="00B84F36" w14:paraId="18FE8BA3" w14:textId="77777777" w:rsidTr="00A65922">
        <w:trPr>
          <w:jc w:val="center"/>
        </w:trPr>
        <w:tc>
          <w:tcPr>
            <w:tcW w:w="2689" w:type="dxa"/>
            <w:vAlign w:val="center"/>
          </w:tcPr>
          <w:p w14:paraId="159141CD" w14:textId="77777777" w:rsidR="0043129A" w:rsidRPr="00B84F36" w:rsidRDefault="0043129A" w:rsidP="00A65922">
            <w:pPr>
              <w:pStyle w:val="Textoindependiente"/>
              <w:ind w:right="74"/>
              <w:jc w:val="center"/>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1.0%</w:t>
            </w:r>
          </w:p>
        </w:tc>
        <w:tc>
          <w:tcPr>
            <w:tcW w:w="6804" w:type="dxa"/>
          </w:tcPr>
          <w:p w14:paraId="0096170A" w14:textId="77777777" w:rsidR="0043129A" w:rsidRPr="00B84F36" w:rsidRDefault="0043129A" w:rsidP="00A65922">
            <w:pPr>
              <w:ind w:firstLine="3"/>
              <w:jc w:val="both"/>
              <w:rPr>
                <w:rFonts w:asciiTheme="minorHAnsi" w:hAnsiTheme="minorHAnsi" w:cstheme="minorHAnsi"/>
                <w:sz w:val="22"/>
                <w:szCs w:val="22"/>
              </w:rPr>
            </w:pPr>
            <w:r w:rsidRPr="00B84F36">
              <w:rPr>
                <w:rFonts w:asciiTheme="minorHAnsi" w:hAnsiTheme="minorHAnsi" w:cstheme="minorHAnsi"/>
                <w:sz w:val="22"/>
                <w:szCs w:val="22"/>
              </w:rPr>
              <w:t>POR CADA ELEMENTO QUE SE PRESENTE MAL UNIFORMADO CONFORME A LAS CONDICIONES DEL CONTRATO OTORGÁNDOLE 30 (TREINTA) MINUTOS DESPUÉS DEL REPORTE PARA CORREGIR LA INCONSISTENCIA, DE NO HACERLO SE TOMARÁ COMO AUSENCIA, APLICADO AL VALOR ANTES DE IVA, DE LA FACTURA DE COBRO MENSUAL.</w:t>
            </w:r>
          </w:p>
        </w:tc>
      </w:tr>
      <w:tr w:rsidR="0043129A" w:rsidRPr="00B84F36" w14:paraId="3822C7A4" w14:textId="77777777" w:rsidTr="00A65922">
        <w:trPr>
          <w:jc w:val="center"/>
        </w:trPr>
        <w:tc>
          <w:tcPr>
            <w:tcW w:w="2689" w:type="dxa"/>
            <w:vAlign w:val="center"/>
          </w:tcPr>
          <w:p w14:paraId="783FBE1C" w14:textId="77777777" w:rsidR="0043129A" w:rsidRPr="00B84F36" w:rsidRDefault="0043129A" w:rsidP="00A65922">
            <w:pPr>
              <w:pStyle w:val="Textoindependiente"/>
              <w:ind w:right="74"/>
              <w:jc w:val="center"/>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1.5%</w:t>
            </w:r>
          </w:p>
        </w:tc>
        <w:tc>
          <w:tcPr>
            <w:tcW w:w="6804" w:type="dxa"/>
          </w:tcPr>
          <w:p w14:paraId="406D31F8" w14:textId="77777777" w:rsidR="0043129A" w:rsidRPr="00B84F36" w:rsidRDefault="0043129A" w:rsidP="00A65922">
            <w:pPr>
              <w:pStyle w:val="Textoindependiente"/>
              <w:ind w:right="74"/>
              <w:jc w:val="both"/>
              <w:rPr>
                <w:rFonts w:asciiTheme="minorHAnsi" w:hAnsiTheme="minorHAnsi" w:cstheme="minorHAnsi"/>
                <w:sz w:val="22"/>
                <w:szCs w:val="22"/>
              </w:rPr>
            </w:pPr>
            <w:r w:rsidRPr="00B84F36">
              <w:rPr>
                <w:rFonts w:asciiTheme="minorHAnsi" w:hAnsiTheme="minorHAnsi" w:cstheme="minorHAnsi"/>
                <w:sz w:val="22"/>
                <w:szCs w:val="22"/>
              </w:rPr>
              <w:t xml:space="preserve">POR CADA ELEMENTO QUE PRESENTE RETARDO MAYOR A QUINCE </w:t>
            </w:r>
            <w:proofErr w:type="gramStart"/>
            <w:r w:rsidRPr="00B84F36">
              <w:rPr>
                <w:rFonts w:asciiTheme="minorHAnsi" w:hAnsiTheme="minorHAnsi" w:cstheme="minorHAnsi"/>
                <w:sz w:val="22"/>
                <w:szCs w:val="22"/>
              </w:rPr>
              <w:t>MINUTOS,  AL</w:t>
            </w:r>
            <w:proofErr w:type="gramEnd"/>
            <w:r w:rsidRPr="00B84F36">
              <w:rPr>
                <w:rFonts w:asciiTheme="minorHAnsi" w:hAnsiTheme="minorHAnsi" w:cstheme="minorHAnsi"/>
                <w:sz w:val="22"/>
                <w:szCs w:val="22"/>
              </w:rPr>
              <w:t xml:space="preserve"> INCIO DE SUS ACTIVIDADES, APLICADO AL VALOR ANTES DE IVA, DE LA FACTURA DE COBRO MENSUAL.</w:t>
            </w:r>
          </w:p>
        </w:tc>
      </w:tr>
      <w:tr w:rsidR="0043129A" w:rsidRPr="00B84F36" w14:paraId="3E48B910" w14:textId="77777777" w:rsidTr="00A65922">
        <w:trPr>
          <w:jc w:val="center"/>
        </w:trPr>
        <w:tc>
          <w:tcPr>
            <w:tcW w:w="2689" w:type="dxa"/>
            <w:vAlign w:val="center"/>
          </w:tcPr>
          <w:p w14:paraId="2951C289" w14:textId="77777777" w:rsidR="0043129A" w:rsidRPr="00B84F36" w:rsidRDefault="0043129A" w:rsidP="00A65922">
            <w:pPr>
              <w:pStyle w:val="Textoindependiente"/>
              <w:ind w:right="74"/>
              <w:jc w:val="center"/>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2.0%</w:t>
            </w:r>
          </w:p>
        </w:tc>
        <w:tc>
          <w:tcPr>
            <w:tcW w:w="6804" w:type="dxa"/>
          </w:tcPr>
          <w:p w14:paraId="40A0C116" w14:textId="77777777" w:rsidR="0043129A" w:rsidRPr="00B84F36" w:rsidRDefault="0043129A" w:rsidP="00A65922">
            <w:pPr>
              <w:ind w:firstLine="3"/>
              <w:jc w:val="both"/>
              <w:rPr>
                <w:rFonts w:asciiTheme="minorHAnsi" w:hAnsiTheme="minorHAnsi" w:cstheme="minorHAnsi"/>
                <w:sz w:val="22"/>
                <w:szCs w:val="22"/>
              </w:rPr>
            </w:pPr>
            <w:r w:rsidRPr="00B84F36">
              <w:rPr>
                <w:rFonts w:asciiTheme="minorHAnsi" w:hAnsiTheme="minorHAnsi" w:cstheme="minorHAnsi"/>
                <w:sz w:val="22"/>
                <w:szCs w:val="22"/>
              </w:rPr>
              <w:t>POR CADA ELEMENTO SE PRESENTE INCOMPLETO EN SU EQUIPO OPERATIVO, CONFORME A LAS CONDICIONES DE LAS PRESENTES BASES, OTORGÁNDOLE 30 (TREINTA) MINUTOS DESPUÉS DEL REPORTE PARA CORREGIR LA INCONSISTENCIA, DE NO HACERLO SE TOMARÁ COMO FALTA, APLICADO AL VALOR ANTES DE IVA, DE LA FACTURA DE COBRO MENSUAL.</w:t>
            </w:r>
          </w:p>
          <w:p w14:paraId="721C2F1F" w14:textId="77777777" w:rsidR="0043129A" w:rsidRPr="00B84F36" w:rsidRDefault="0043129A" w:rsidP="00A65922">
            <w:pPr>
              <w:pStyle w:val="Textoindependiente"/>
              <w:ind w:right="74"/>
              <w:jc w:val="both"/>
              <w:rPr>
                <w:rFonts w:asciiTheme="minorHAnsi" w:hAnsiTheme="minorHAnsi" w:cstheme="minorHAnsi"/>
                <w:sz w:val="22"/>
                <w:szCs w:val="22"/>
              </w:rPr>
            </w:pPr>
          </w:p>
        </w:tc>
      </w:tr>
    </w:tbl>
    <w:p w14:paraId="06F07DF2" w14:textId="77777777" w:rsidR="0043129A" w:rsidRPr="00B84F36" w:rsidRDefault="0043129A" w:rsidP="0043129A">
      <w:pPr>
        <w:pStyle w:val="Textoindependiente"/>
        <w:ind w:right="74"/>
        <w:jc w:val="both"/>
        <w:rPr>
          <w:rFonts w:asciiTheme="minorHAnsi" w:hAnsiTheme="minorHAnsi" w:cstheme="minorHAnsi"/>
          <w:sz w:val="22"/>
          <w:szCs w:val="22"/>
        </w:rPr>
      </w:pPr>
    </w:p>
    <w:p w14:paraId="531C6C4D" w14:textId="77777777" w:rsidR="0043129A" w:rsidRPr="00B84F36" w:rsidRDefault="0043129A" w:rsidP="0043129A">
      <w:pPr>
        <w:ind w:right="458"/>
        <w:jc w:val="both"/>
        <w:rPr>
          <w:rFonts w:asciiTheme="minorHAnsi" w:hAnsiTheme="minorHAnsi" w:cstheme="minorHAnsi"/>
          <w:sz w:val="22"/>
          <w:szCs w:val="22"/>
        </w:rPr>
      </w:pPr>
      <w:r w:rsidRPr="00B84F36">
        <w:rPr>
          <w:rFonts w:asciiTheme="minorHAnsi" w:hAnsiTheme="minorHAnsi" w:cstheme="minorHAnsi"/>
          <w:sz w:val="22"/>
          <w:szCs w:val="22"/>
        </w:rPr>
        <w:t>EL LÍMITE DEL COBRO DE LAS PENAS CONVENCIONALES EN SU CONJUNTO, NO DEBERÁ REBASAR EL VALOR DE LA GARANTÍA DE CUMPLIMIENTO DE CONTRATO, EN CASO DE SUPERAR ESTA CANTIDAD, SE PROCEDERÁ A LA RESCISIÓN DEL CONTRATO, SIN NINGUNA RESPONSABILIDAD PARA LOS SERVICIOS DE SALUD DE ZACATECAS.</w:t>
      </w:r>
    </w:p>
    <w:p w14:paraId="0473B971" w14:textId="77777777" w:rsidR="0043129A" w:rsidRPr="00B84F36" w:rsidRDefault="0043129A" w:rsidP="0043129A">
      <w:pPr>
        <w:ind w:right="458"/>
        <w:jc w:val="both"/>
        <w:rPr>
          <w:rFonts w:asciiTheme="minorHAnsi" w:hAnsiTheme="minorHAnsi" w:cstheme="minorHAnsi"/>
          <w:sz w:val="22"/>
          <w:szCs w:val="22"/>
        </w:rPr>
      </w:pPr>
    </w:p>
    <w:p w14:paraId="669DD401" w14:textId="77777777" w:rsidR="0043129A" w:rsidRPr="00B84F36" w:rsidRDefault="0043129A" w:rsidP="0043129A">
      <w:pPr>
        <w:pStyle w:val="Textoindependiente"/>
        <w:ind w:right="74"/>
        <w:jc w:val="both"/>
        <w:rPr>
          <w:rFonts w:asciiTheme="minorHAnsi" w:hAnsiTheme="minorHAnsi" w:cstheme="minorHAnsi"/>
          <w:sz w:val="22"/>
          <w:szCs w:val="22"/>
        </w:rPr>
      </w:pPr>
      <w:r w:rsidRPr="00B84F36">
        <w:rPr>
          <w:rFonts w:asciiTheme="minorHAnsi" w:hAnsiTheme="minorHAnsi" w:cstheme="minorHAnsi"/>
          <w:sz w:val="22"/>
          <w:szCs w:val="22"/>
        </w:rPr>
        <w:lastRenderedPageBreak/>
        <w:t>EL PAGO POR EL LICITANTE ADJUDICADO, PODRÁ EFECTUARSE A TRAVÉS DE PAGO VOLUNTARIO MEDIANTE CHEQUE DE CAJA O CERTIFICADO A NOMBRE DE LOS SERVICIOS DE SALUD DE ZACATECAS, O MEDIANTE LA DEDUCCIÓN DEL MONTO COBRADO AL MOMENTO DE REALIZAR EL PAGO AL PROVEEDOR INCUMPLIDO O A TRAVÉS DE LA EFECTIVIDAD DE LA FIANZA.</w:t>
      </w:r>
    </w:p>
    <w:p w14:paraId="4FDB0DCB" w14:textId="77777777" w:rsidR="0043129A" w:rsidRPr="00B84F36" w:rsidRDefault="0043129A" w:rsidP="0043129A">
      <w:pPr>
        <w:spacing w:line="240" w:lineRule="exact"/>
        <w:jc w:val="both"/>
        <w:rPr>
          <w:rFonts w:asciiTheme="minorHAnsi" w:hAnsiTheme="minorHAnsi" w:cstheme="minorHAnsi"/>
          <w:sz w:val="22"/>
          <w:szCs w:val="22"/>
        </w:rPr>
      </w:pPr>
      <w:r w:rsidRPr="00B84F36">
        <w:rPr>
          <w:rFonts w:asciiTheme="minorHAnsi" w:hAnsiTheme="minorHAnsi" w:cstheme="minorHAnsi"/>
          <w:sz w:val="22"/>
          <w:szCs w:val="22"/>
        </w:rPr>
        <w:t>LOS SERVICIOS DE SALUD DE ZACATECAS NOTIFICARA AL PROVEEDOR, VÍA FAX Y/O E-MAIL LAS CANTIDADES QUE POR CONCEPTO DE PENAS CONVENCIONALES A LAS QUE SE HECHO ACREEDOR, PARA QUE EN UN TÉRMINO NO MAYOR A 5 DÍAS HÁBILES PARA LA SSZ, A EFECTO DE QUE ESTE EXPONGA LO QUE A SU DERECHO CONVENGA Y APORTE, EN SU CASO LAS PRUEBAS QUE ESTIME PERTINENTES, LAS QUE SERÁN VALORADAS POR LA SSZ, Y DE NO RECIBIR RESPUESTA POR PARTE DEL PROVEEDOR, SE ENTENDERÁ QUE NO EXISTE IMPEDIMENTO EN CONTRA PARA APLICAR EN FIRME LAS PENAS CONVENCIONALES A CARGO DEL PROVEEDOR.</w:t>
      </w:r>
    </w:p>
    <w:p w14:paraId="21AD0003" w14:textId="77777777" w:rsidR="0043129A" w:rsidRPr="00B84F36" w:rsidRDefault="0043129A" w:rsidP="0043129A">
      <w:pPr>
        <w:ind w:left="1065" w:hanging="705"/>
        <w:jc w:val="both"/>
        <w:rPr>
          <w:rFonts w:asciiTheme="minorHAnsi" w:hAnsiTheme="minorHAnsi" w:cstheme="minorHAnsi"/>
          <w:sz w:val="22"/>
          <w:szCs w:val="22"/>
        </w:rPr>
      </w:pPr>
    </w:p>
    <w:p w14:paraId="04E62FB6"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 xml:space="preserve">CONFORME A LO PREVISTO EN EL </w:t>
      </w:r>
      <w:r w:rsidRPr="00B84F36">
        <w:rPr>
          <w:rFonts w:asciiTheme="minorHAnsi" w:hAnsiTheme="minorHAnsi" w:cstheme="minorHAnsi"/>
          <w:bCs/>
          <w:sz w:val="22"/>
          <w:szCs w:val="22"/>
        </w:rPr>
        <w:t xml:space="preserve">REGLAMENTO DE LA LEY DE ADQUISICIONES, ARRENDAMIENTOS Y SERVICIOS </w:t>
      </w:r>
      <w:r>
        <w:rPr>
          <w:rFonts w:asciiTheme="minorHAnsi" w:hAnsiTheme="minorHAnsi" w:cstheme="minorHAnsi"/>
          <w:bCs/>
          <w:sz w:val="22"/>
          <w:szCs w:val="22"/>
        </w:rPr>
        <w:t>DEL ESTADO DE ZACATECAS Y SUS MUNICIPIOS</w:t>
      </w:r>
      <w:r w:rsidRPr="00B84F36">
        <w:rPr>
          <w:rFonts w:asciiTheme="minorHAnsi" w:hAnsiTheme="minorHAnsi" w:cstheme="minorHAnsi"/>
          <w:sz w:val="22"/>
          <w:szCs w:val="22"/>
        </w:rPr>
        <w:t>, NO SE ACEPTARÁ LA ESTIPULACIÓN DE PENAS CONVENCIONALES, NI INTERESES MORATORIOS A CARGO DE LOS SERVICIOS DE SALUD DE ZACATECAS.</w:t>
      </w:r>
    </w:p>
    <w:p w14:paraId="0DC10A93" w14:textId="77777777" w:rsidR="0043129A" w:rsidRPr="00B84F36" w:rsidRDefault="0043129A" w:rsidP="0043129A">
      <w:pPr>
        <w:jc w:val="both"/>
        <w:rPr>
          <w:rFonts w:asciiTheme="minorHAnsi" w:hAnsiTheme="minorHAnsi" w:cstheme="minorHAnsi"/>
          <w:sz w:val="22"/>
          <w:szCs w:val="22"/>
        </w:rPr>
      </w:pPr>
    </w:p>
    <w:p w14:paraId="41BF5862" w14:textId="77777777" w:rsidR="0043129A" w:rsidRPr="00B84F36" w:rsidRDefault="0043129A" w:rsidP="0043129A">
      <w:pPr>
        <w:ind w:right="458"/>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13.- VISITA DE RECONCIMIENTO A UNIDADES MÉDICAS Y ADMINISTRATIVAS.</w:t>
      </w:r>
    </w:p>
    <w:p w14:paraId="64AE7D2B" w14:textId="77777777" w:rsidR="0043129A" w:rsidRPr="00B84F36" w:rsidRDefault="0043129A" w:rsidP="0043129A">
      <w:pPr>
        <w:ind w:right="458"/>
        <w:jc w:val="both"/>
        <w:rPr>
          <w:rFonts w:asciiTheme="minorHAnsi" w:hAnsiTheme="minorHAnsi" w:cstheme="minorHAnsi"/>
          <w:bCs/>
          <w:sz w:val="22"/>
          <w:szCs w:val="22"/>
        </w:rPr>
      </w:pPr>
    </w:p>
    <w:p w14:paraId="1504C519" w14:textId="77777777" w:rsidR="0043129A" w:rsidRPr="00B84F36" w:rsidRDefault="0043129A" w:rsidP="0043129A">
      <w:pPr>
        <w:ind w:right="458"/>
        <w:jc w:val="both"/>
        <w:rPr>
          <w:rFonts w:asciiTheme="minorHAnsi" w:hAnsiTheme="minorHAnsi" w:cstheme="minorHAnsi"/>
          <w:bCs/>
          <w:sz w:val="22"/>
          <w:szCs w:val="22"/>
        </w:rPr>
      </w:pPr>
      <w:r w:rsidRPr="00B84F36">
        <w:rPr>
          <w:rFonts w:asciiTheme="minorHAnsi" w:hAnsiTheme="minorHAnsi" w:cstheme="minorHAnsi"/>
          <w:bCs/>
          <w:sz w:val="22"/>
          <w:szCs w:val="22"/>
        </w:rPr>
        <w:t>LOS LICITANTES A EFECTO DE TOMAR REFERENCIA DE LAS DIMENSIONES FISICAS DE LAS INSTALACIONES MEDICAS Y ADMINISTRATIVAS DE LOS SSZ, DEBERA REALIZAR VISITA DE RECONOCIMIENTO A LOS LUGARES ESPECÍFICOS SIGUIENTES, DEBIENDO PRESENTAR EVIDENCIA DE SU VISITA</w:t>
      </w:r>
      <w:r w:rsidRPr="00B84F36">
        <w:rPr>
          <w:rFonts w:asciiTheme="minorHAnsi" w:hAnsiTheme="minorHAnsi" w:cstheme="minorHAnsi"/>
          <w:sz w:val="22"/>
          <w:szCs w:val="22"/>
        </w:rPr>
        <w:t xml:space="preserve"> CONFORME AL </w:t>
      </w:r>
      <w:r w:rsidRPr="00B84F36">
        <w:rPr>
          <w:rFonts w:asciiTheme="minorHAnsi" w:hAnsiTheme="minorHAnsi" w:cstheme="minorHAnsi"/>
          <w:b/>
          <w:color w:val="0000FF"/>
          <w:sz w:val="22"/>
          <w:szCs w:val="22"/>
        </w:rPr>
        <w:t>FORMATO “B”</w:t>
      </w:r>
      <w:r w:rsidRPr="00B84F36">
        <w:rPr>
          <w:rFonts w:asciiTheme="minorHAnsi" w:hAnsiTheme="minorHAnsi" w:cstheme="minorHAnsi"/>
          <w:b/>
          <w:sz w:val="22"/>
          <w:szCs w:val="22"/>
        </w:rPr>
        <w:t xml:space="preserve"> </w:t>
      </w:r>
      <w:r w:rsidRPr="00B84F36">
        <w:rPr>
          <w:rFonts w:asciiTheme="minorHAnsi" w:hAnsiTheme="minorHAnsi" w:cstheme="minorHAnsi"/>
          <w:sz w:val="22"/>
          <w:szCs w:val="22"/>
        </w:rPr>
        <w:t xml:space="preserve">DE ESTE </w:t>
      </w:r>
      <w:r w:rsidRPr="00B84F36">
        <w:rPr>
          <w:rFonts w:asciiTheme="minorHAnsi" w:hAnsiTheme="minorHAnsi" w:cstheme="minorHAnsi"/>
          <w:b/>
          <w:color w:val="0000FF"/>
          <w:sz w:val="22"/>
          <w:szCs w:val="22"/>
        </w:rPr>
        <w:t xml:space="preserve">ANEXO NÚMERO 03 (TRES) DE REQUERIMIENTO CON DESCRIPCION AMPLIA Y DETALLADA, </w:t>
      </w:r>
      <w:r w:rsidRPr="00B84F36">
        <w:rPr>
          <w:rFonts w:asciiTheme="minorHAnsi" w:hAnsiTheme="minorHAnsi" w:cstheme="minorHAnsi"/>
          <w:bCs/>
          <w:sz w:val="22"/>
          <w:szCs w:val="22"/>
        </w:rPr>
        <w:t>CORRESPONDIENTE AL</w:t>
      </w:r>
      <w:r w:rsidRPr="00B84F36">
        <w:rPr>
          <w:rFonts w:asciiTheme="minorHAnsi" w:hAnsiTheme="minorHAnsi" w:cstheme="minorHAnsi"/>
          <w:b/>
          <w:color w:val="0000FF"/>
          <w:sz w:val="22"/>
          <w:szCs w:val="22"/>
        </w:rPr>
        <w:t xml:space="preserve"> </w:t>
      </w:r>
      <w:r w:rsidRPr="00B84F36">
        <w:rPr>
          <w:rFonts w:asciiTheme="minorHAnsi" w:hAnsiTheme="minorHAnsi" w:cstheme="minorHAnsi"/>
          <w:bCs/>
          <w:sz w:val="22"/>
          <w:szCs w:val="22"/>
        </w:rPr>
        <w:t>MODELO DE “</w:t>
      </w:r>
      <w:r w:rsidRPr="00B84F36">
        <w:rPr>
          <w:rFonts w:asciiTheme="minorHAnsi" w:hAnsiTheme="minorHAnsi" w:cstheme="minorHAnsi"/>
          <w:b/>
          <w:bCs/>
          <w:color w:val="0000FF"/>
          <w:sz w:val="22"/>
          <w:szCs w:val="22"/>
        </w:rPr>
        <w:t>CONSTANCIAS DE VISITA  A LAS UNIDADES MEDICAS Y ADMINISTRATIVAS</w:t>
      </w:r>
      <w:r w:rsidRPr="00B84F36">
        <w:rPr>
          <w:rFonts w:asciiTheme="minorHAnsi" w:hAnsiTheme="minorHAnsi" w:cstheme="minorHAnsi"/>
          <w:bCs/>
          <w:sz w:val="22"/>
          <w:szCs w:val="22"/>
        </w:rPr>
        <w:t>”, LA CUAL DEBERA</w:t>
      </w:r>
      <w:r w:rsidRPr="00B84F36">
        <w:rPr>
          <w:rFonts w:asciiTheme="minorHAnsi" w:hAnsiTheme="minorHAnsi" w:cstheme="minorHAnsi"/>
          <w:b/>
          <w:bCs/>
          <w:color w:val="0000FF"/>
          <w:sz w:val="22"/>
          <w:szCs w:val="22"/>
        </w:rPr>
        <w:t xml:space="preserve"> </w:t>
      </w:r>
      <w:r w:rsidRPr="00B84F36">
        <w:rPr>
          <w:rFonts w:asciiTheme="minorHAnsi" w:hAnsiTheme="minorHAnsi" w:cstheme="minorHAnsi"/>
          <w:bCs/>
          <w:sz w:val="22"/>
          <w:szCs w:val="22"/>
        </w:rPr>
        <w:t>CONTAR CON NOMBRE, SELLO Y FIRMA AUTÓGRAFA DEL DIRECTOR Y/O  ADMINISTRADOR Y/O JEFE DE SERVICIOS GENERALES DE CADA UNIDAD VISITADA.</w:t>
      </w:r>
    </w:p>
    <w:p w14:paraId="730A07D3" w14:textId="77777777" w:rsidR="0043129A" w:rsidRPr="00B84F36" w:rsidRDefault="0043129A" w:rsidP="0043129A">
      <w:pPr>
        <w:ind w:right="458"/>
        <w:jc w:val="both"/>
        <w:rPr>
          <w:rFonts w:asciiTheme="minorHAnsi" w:hAnsiTheme="minorHAnsi" w:cstheme="minorHAnsi"/>
          <w:bCs/>
          <w:sz w:val="22"/>
          <w:szCs w:val="22"/>
        </w:rPr>
      </w:pPr>
    </w:p>
    <w:p w14:paraId="62DB2F3F" w14:textId="77777777" w:rsidR="0043129A" w:rsidRPr="00B84F36" w:rsidRDefault="0043129A" w:rsidP="0043129A">
      <w:pPr>
        <w:ind w:right="458"/>
        <w:jc w:val="both"/>
        <w:rPr>
          <w:rFonts w:asciiTheme="minorHAnsi" w:hAnsiTheme="minorHAnsi" w:cstheme="minorHAnsi"/>
          <w:bCs/>
          <w:sz w:val="22"/>
          <w:szCs w:val="22"/>
        </w:rPr>
      </w:pPr>
      <w:r w:rsidRPr="00B84F36">
        <w:rPr>
          <w:rFonts w:asciiTheme="minorHAnsi" w:hAnsiTheme="minorHAnsi" w:cstheme="minorHAnsi"/>
          <w:bCs/>
          <w:sz w:val="22"/>
          <w:szCs w:val="22"/>
        </w:rPr>
        <w:t>DEBIENDO ENTREGARSE UNA “</w:t>
      </w:r>
      <w:r w:rsidRPr="00B84F36">
        <w:rPr>
          <w:rFonts w:asciiTheme="minorHAnsi" w:hAnsiTheme="minorHAnsi" w:cstheme="minorHAnsi"/>
          <w:b/>
          <w:bCs/>
          <w:color w:val="0000FF"/>
          <w:sz w:val="22"/>
          <w:szCs w:val="22"/>
        </w:rPr>
        <w:t>CONSTANCIAS DE VISITA A LAS UNIDADES MEDICAS Y ADMINISTRATIVAS</w:t>
      </w:r>
      <w:r w:rsidRPr="00B84F36">
        <w:rPr>
          <w:rFonts w:asciiTheme="minorHAnsi" w:hAnsiTheme="minorHAnsi" w:cstheme="minorHAnsi"/>
          <w:bCs/>
          <w:sz w:val="22"/>
          <w:szCs w:val="22"/>
        </w:rPr>
        <w:t>”, POR CADA UNA DE LAS UNIDADES MEDICAS O ADMINISTRATIVAS VISITADAS.</w:t>
      </w:r>
    </w:p>
    <w:p w14:paraId="0DB07EFF" w14:textId="77777777" w:rsidR="0043129A" w:rsidRPr="00B84F36" w:rsidRDefault="0043129A" w:rsidP="0043129A">
      <w:pPr>
        <w:ind w:right="458"/>
        <w:jc w:val="both"/>
        <w:rPr>
          <w:rFonts w:asciiTheme="minorHAnsi" w:hAnsiTheme="minorHAnsi" w:cstheme="minorHAnsi"/>
          <w:bCs/>
          <w:sz w:val="22"/>
          <w:szCs w:val="22"/>
        </w:rPr>
      </w:pPr>
    </w:p>
    <w:p w14:paraId="4704C0D2" w14:textId="77777777" w:rsidR="0043129A" w:rsidRPr="00B84F36" w:rsidRDefault="0043129A" w:rsidP="0043129A">
      <w:pPr>
        <w:ind w:right="458"/>
        <w:jc w:val="both"/>
        <w:rPr>
          <w:rFonts w:asciiTheme="minorHAnsi" w:hAnsiTheme="minorHAnsi" w:cstheme="minorHAnsi"/>
          <w:bCs/>
          <w:sz w:val="22"/>
          <w:szCs w:val="22"/>
        </w:rPr>
      </w:pPr>
      <w:r w:rsidRPr="00B84F36">
        <w:rPr>
          <w:rFonts w:asciiTheme="minorHAnsi" w:hAnsiTheme="minorHAnsi" w:cstheme="minorHAnsi"/>
          <w:bCs/>
          <w:sz w:val="22"/>
          <w:szCs w:val="22"/>
        </w:rPr>
        <w:t>DICHAS CONSTANCIAS DE VISITA, DEBERAN SER INTEGRADA POR CADA LICITANTE, DENTRO DE LA DOCUMENTACION DE SU PROPUESTA TECNICA, EL NO PRESENTAR LA TOTALIDAD DE LAS CONSTANCIAS DEBIDAMENTE REQUISITADAS SERÁ MOTIVO DE DESCALIFICACIÓN.</w:t>
      </w:r>
    </w:p>
    <w:p w14:paraId="1C661D5F" w14:textId="77777777" w:rsidR="0043129A" w:rsidRPr="00B84F36" w:rsidRDefault="0043129A" w:rsidP="0043129A">
      <w:pPr>
        <w:ind w:right="458"/>
        <w:jc w:val="both"/>
        <w:rPr>
          <w:rFonts w:asciiTheme="minorHAnsi" w:hAnsiTheme="minorHAnsi" w:cstheme="minorHAnsi"/>
          <w:bCs/>
          <w:sz w:val="22"/>
          <w:szCs w:val="22"/>
        </w:rPr>
      </w:pPr>
    </w:p>
    <w:p w14:paraId="14817A44" w14:textId="77777777" w:rsidR="0043129A" w:rsidRPr="00B84F36" w:rsidRDefault="0043129A" w:rsidP="0043129A">
      <w:pPr>
        <w:ind w:right="458"/>
        <w:jc w:val="both"/>
        <w:rPr>
          <w:rFonts w:asciiTheme="minorHAnsi" w:hAnsiTheme="minorHAnsi" w:cstheme="minorHAnsi"/>
          <w:b/>
          <w:bCs/>
          <w:i/>
          <w:sz w:val="22"/>
          <w:szCs w:val="22"/>
        </w:rPr>
      </w:pPr>
      <w:r w:rsidRPr="00B84F36">
        <w:rPr>
          <w:rFonts w:asciiTheme="minorHAnsi" w:hAnsiTheme="minorHAnsi" w:cstheme="minorHAnsi"/>
          <w:b/>
          <w:bCs/>
          <w:i/>
          <w:sz w:val="22"/>
          <w:szCs w:val="22"/>
        </w:rPr>
        <w:t xml:space="preserve"> UNIDAD MÉDICA Y/O ADMINISTRATIVA A VISITAR. -</w:t>
      </w:r>
    </w:p>
    <w:p w14:paraId="463C3162" w14:textId="77777777" w:rsidR="0043129A" w:rsidRPr="00B84F36" w:rsidRDefault="0043129A" w:rsidP="0043129A">
      <w:pPr>
        <w:ind w:right="458"/>
        <w:jc w:val="both"/>
        <w:rPr>
          <w:rFonts w:asciiTheme="minorHAnsi" w:hAnsiTheme="minorHAnsi" w:cstheme="minorHAnsi"/>
          <w:bCs/>
          <w:sz w:val="22"/>
          <w:szCs w:val="22"/>
        </w:rPr>
      </w:pPr>
    </w:p>
    <w:p w14:paraId="0E3F5CAA" w14:textId="77777777" w:rsidR="0043129A" w:rsidRDefault="0043129A" w:rsidP="0043129A">
      <w:pPr>
        <w:pStyle w:val="Prrafodelista"/>
        <w:numPr>
          <w:ilvl w:val="0"/>
          <w:numId w:val="58"/>
        </w:numPr>
        <w:suppressAutoHyphens w:val="0"/>
        <w:ind w:left="1134" w:right="458"/>
        <w:jc w:val="both"/>
        <w:rPr>
          <w:rFonts w:asciiTheme="minorHAnsi" w:hAnsiTheme="minorHAnsi" w:cstheme="minorHAnsi"/>
          <w:b/>
          <w:bCs/>
          <w:sz w:val="22"/>
          <w:szCs w:val="22"/>
        </w:rPr>
      </w:pPr>
      <w:r w:rsidRPr="00633035">
        <w:rPr>
          <w:rFonts w:asciiTheme="minorHAnsi" w:hAnsiTheme="minorHAnsi" w:cstheme="minorHAnsi"/>
          <w:b/>
          <w:bCs/>
          <w:sz w:val="22"/>
          <w:szCs w:val="22"/>
        </w:rPr>
        <w:t xml:space="preserve">CENTRO ESTATAL DE TRANSFUSION SANGUINEA  </w:t>
      </w:r>
    </w:p>
    <w:p w14:paraId="2FD293FD" w14:textId="77777777" w:rsidR="0043129A" w:rsidRDefault="0043129A" w:rsidP="0043129A">
      <w:pPr>
        <w:pStyle w:val="Prrafodelista"/>
        <w:numPr>
          <w:ilvl w:val="0"/>
          <w:numId w:val="58"/>
        </w:numPr>
        <w:suppressAutoHyphens w:val="0"/>
        <w:ind w:left="1134" w:right="458"/>
        <w:jc w:val="both"/>
        <w:rPr>
          <w:rFonts w:asciiTheme="minorHAnsi" w:hAnsiTheme="minorHAnsi" w:cstheme="minorHAnsi"/>
          <w:b/>
          <w:bCs/>
          <w:sz w:val="22"/>
          <w:szCs w:val="22"/>
        </w:rPr>
      </w:pPr>
      <w:proofErr w:type="gramStart"/>
      <w:r w:rsidRPr="00633035">
        <w:rPr>
          <w:rFonts w:asciiTheme="minorHAnsi" w:hAnsiTheme="minorHAnsi" w:cstheme="minorHAnsi"/>
          <w:b/>
          <w:bCs/>
          <w:sz w:val="22"/>
          <w:szCs w:val="22"/>
        </w:rPr>
        <w:t>LABORATORIO  ESTATAL</w:t>
      </w:r>
      <w:proofErr w:type="gramEnd"/>
      <w:r w:rsidRPr="00633035">
        <w:rPr>
          <w:rFonts w:asciiTheme="minorHAnsi" w:hAnsiTheme="minorHAnsi" w:cstheme="minorHAnsi"/>
          <w:b/>
          <w:bCs/>
          <w:sz w:val="22"/>
          <w:szCs w:val="22"/>
        </w:rPr>
        <w:t xml:space="preserve"> DE SALUD PUBLICA </w:t>
      </w:r>
    </w:p>
    <w:p w14:paraId="3C842D86" w14:textId="77777777" w:rsidR="0043129A" w:rsidRDefault="0043129A" w:rsidP="0043129A">
      <w:pPr>
        <w:pStyle w:val="Prrafodelista"/>
        <w:numPr>
          <w:ilvl w:val="0"/>
          <w:numId w:val="58"/>
        </w:numPr>
        <w:suppressAutoHyphens w:val="0"/>
        <w:ind w:left="1134" w:right="458"/>
        <w:jc w:val="both"/>
        <w:rPr>
          <w:rFonts w:asciiTheme="minorHAnsi" w:hAnsiTheme="minorHAnsi" w:cstheme="minorHAnsi"/>
          <w:b/>
          <w:bCs/>
          <w:sz w:val="22"/>
          <w:szCs w:val="22"/>
        </w:rPr>
      </w:pPr>
      <w:proofErr w:type="gramStart"/>
      <w:r w:rsidRPr="00367272">
        <w:rPr>
          <w:rFonts w:asciiTheme="minorHAnsi" w:hAnsiTheme="minorHAnsi" w:cstheme="minorHAnsi"/>
          <w:b/>
          <w:bCs/>
          <w:sz w:val="22"/>
          <w:szCs w:val="22"/>
        </w:rPr>
        <w:t>UNIDAD  DE</w:t>
      </w:r>
      <w:proofErr w:type="gramEnd"/>
      <w:r w:rsidRPr="00367272">
        <w:rPr>
          <w:rFonts w:asciiTheme="minorHAnsi" w:hAnsiTheme="minorHAnsi" w:cstheme="minorHAnsi"/>
          <w:b/>
          <w:bCs/>
          <w:sz w:val="22"/>
          <w:szCs w:val="22"/>
        </w:rPr>
        <w:t xml:space="preserve"> VACUNOLOGIA</w:t>
      </w:r>
    </w:p>
    <w:p w14:paraId="35D334A3" w14:textId="77777777" w:rsidR="0043129A" w:rsidRPr="00B84F36" w:rsidRDefault="0043129A" w:rsidP="0043129A">
      <w:pPr>
        <w:pStyle w:val="Prrafodelista"/>
        <w:numPr>
          <w:ilvl w:val="0"/>
          <w:numId w:val="58"/>
        </w:numPr>
        <w:suppressAutoHyphens w:val="0"/>
        <w:ind w:left="1134" w:right="458"/>
        <w:jc w:val="both"/>
        <w:rPr>
          <w:rFonts w:asciiTheme="minorHAnsi" w:hAnsiTheme="minorHAnsi" w:cstheme="minorHAnsi"/>
          <w:b/>
          <w:bCs/>
          <w:sz w:val="22"/>
          <w:szCs w:val="22"/>
        </w:rPr>
      </w:pPr>
      <w:r w:rsidRPr="00B84F36">
        <w:rPr>
          <w:rFonts w:asciiTheme="minorHAnsi" w:hAnsiTheme="minorHAnsi" w:cstheme="minorHAnsi"/>
          <w:b/>
          <w:bCs/>
          <w:sz w:val="22"/>
          <w:szCs w:val="22"/>
        </w:rPr>
        <w:t>OFICINAS ADMINISTRATIVAS DE LOS SSZ</w:t>
      </w:r>
    </w:p>
    <w:p w14:paraId="02972B95" w14:textId="77777777" w:rsidR="0043129A" w:rsidRPr="00B84F36" w:rsidRDefault="0043129A" w:rsidP="0043129A">
      <w:pPr>
        <w:pStyle w:val="Prrafodelista"/>
        <w:numPr>
          <w:ilvl w:val="0"/>
          <w:numId w:val="58"/>
        </w:numPr>
        <w:suppressAutoHyphens w:val="0"/>
        <w:ind w:left="1134" w:right="458"/>
        <w:jc w:val="both"/>
        <w:rPr>
          <w:rFonts w:asciiTheme="minorHAnsi" w:hAnsiTheme="minorHAnsi" w:cstheme="minorHAnsi"/>
          <w:b/>
          <w:bCs/>
          <w:sz w:val="22"/>
          <w:szCs w:val="22"/>
        </w:rPr>
      </w:pPr>
      <w:r w:rsidRPr="00B84F36">
        <w:rPr>
          <w:rFonts w:asciiTheme="minorHAnsi" w:hAnsiTheme="minorHAnsi" w:cstheme="minorHAnsi"/>
          <w:b/>
          <w:bCs/>
          <w:sz w:val="22"/>
          <w:szCs w:val="22"/>
        </w:rPr>
        <w:t>SUBDIRECCION DE RECURSOS MATERIALES DE LOS SSZ</w:t>
      </w:r>
    </w:p>
    <w:p w14:paraId="7C6FA8D9" w14:textId="77777777" w:rsidR="0043129A" w:rsidRPr="00B84F36" w:rsidRDefault="0043129A" w:rsidP="0043129A">
      <w:pPr>
        <w:pStyle w:val="Prrafodelista"/>
        <w:numPr>
          <w:ilvl w:val="0"/>
          <w:numId w:val="58"/>
        </w:numPr>
        <w:suppressAutoHyphens w:val="0"/>
        <w:ind w:left="1134" w:right="458"/>
        <w:jc w:val="both"/>
        <w:rPr>
          <w:rFonts w:asciiTheme="minorHAnsi" w:hAnsiTheme="minorHAnsi" w:cstheme="minorHAnsi"/>
          <w:b/>
          <w:bCs/>
          <w:sz w:val="22"/>
          <w:szCs w:val="22"/>
        </w:rPr>
      </w:pPr>
      <w:r w:rsidRPr="00B84F36">
        <w:rPr>
          <w:rFonts w:asciiTheme="minorHAnsi" w:hAnsiTheme="minorHAnsi" w:cstheme="minorHAnsi"/>
          <w:b/>
          <w:bCs/>
          <w:sz w:val="22"/>
          <w:szCs w:val="22"/>
        </w:rPr>
        <w:t>JURISDICCION SANITARIA 01 ZACATECAS</w:t>
      </w:r>
    </w:p>
    <w:p w14:paraId="62AD961A" w14:textId="77777777" w:rsidR="0043129A" w:rsidRPr="00B84F36" w:rsidRDefault="0043129A" w:rsidP="0043129A">
      <w:pPr>
        <w:ind w:right="458"/>
        <w:jc w:val="both"/>
        <w:rPr>
          <w:rFonts w:asciiTheme="minorHAnsi" w:hAnsiTheme="minorHAnsi" w:cstheme="minorHAnsi"/>
          <w:bCs/>
          <w:sz w:val="22"/>
          <w:szCs w:val="22"/>
        </w:rPr>
      </w:pPr>
    </w:p>
    <w:p w14:paraId="38644B5F"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EL PLAZO PARA REALIZAR LAS</w:t>
      </w:r>
      <w:r w:rsidRPr="00B84F36">
        <w:rPr>
          <w:rFonts w:asciiTheme="minorHAnsi" w:hAnsiTheme="minorHAnsi" w:cstheme="minorHAnsi"/>
          <w:b/>
          <w:sz w:val="22"/>
          <w:szCs w:val="22"/>
        </w:rPr>
        <w:t xml:space="preserve"> </w:t>
      </w:r>
      <w:r w:rsidRPr="00B84F36">
        <w:rPr>
          <w:rFonts w:asciiTheme="minorHAnsi" w:hAnsiTheme="minorHAnsi" w:cstheme="minorHAnsi"/>
          <w:b/>
          <w:bCs/>
          <w:color w:val="0000FF"/>
          <w:sz w:val="22"/>
          <w:szCs w:val="22"/>
        </w:rPr>
        <w:t xml:space="preserve">VISITA A LAS UNIDADES MEDICAS Y ADMINISTRATIVAS, </w:t>
      </w:r>
      <w:r w:rsidRPr="00B84F36">
        <w:rPr>
          <w:rFonts w:asciiTheme="minorHAnsi" w:hAnsiTheme="minorHAnsi" w:cstheme="minorHAnsi"/>
          <w:bCs/>
          <w:sz w:val="22"/>
          <w:szCs w:val="22"/>
        </w:rPr>
        <w:t xml:space="preserve">SERÁ A PARTIR DE LA FECHA DE </w:t>
      </w:r>
      <w:r>
        <w:rPr>
          <w:rFonts w:asciiTheme="minorHAnsi" w:hAnsiTheme="minorHAnsi" w:cstheme="minorHAnsi"/>
          <w:bCs/>
          <w:sz w:val="22"/>
          <w:szCs w:val="22"/>
        </w:rPr>
        <w:t>PÚBLICA</w:t>
      </w:r>
      <w:r w:rsidRPr="00B84F36">
        <w:rPr>
          <w:rFonts w:asciiTheme="minorHAnsi" w:hAnsiTheme="minorHAnsi" w:cstheme="minorHAnsi"/>
          <w:bCs/>
          <w:sz w:val="22"/>
          <w:szCs w:val="22"/>
        </w:rPr>
        <w:t>CIÓN DE LA CONVOCATORIA DE ESTA LICITACIÓN Y HASTA UN DÍA ANTES A LA FECHA DE PRESENTACIÓN Y APERTURA DE PROPUESTAS.</w:t>
      </w:r>
      <w:r w:rsidRPr="00B84F36">
        <w:rPr>
          <w:rFonts w:asciiTheme="minorHAnsi" w:hAnsiTheme="minorHAnsi" w:cstheme="minorHAnsi"/>
          <w:sz w:val="22"/>
          <w:szCs w:val="22"/>
        </w:rPr>
        <w:t xml:space="preserve"> </w:t>
      </w:r>
    </w:p>
    <w:p w14:paraId="7AAC52E0" w14:textId="77777777" w:rsidR="0043129A" w:rsidRPr="00B84F36" w:rsidRDefault="0043129A" w:rsidP="0043129A">
      <w:pPr>
        <w:ind w:left="357"/>
        <w:jc w:val="both"/>
        <w:rPr>
          <w:rFonts w:asciiTheme="minorHAnsi" w:hAnsiTheme="minorHAnsi" w:cstheme="minorHAnsi"/>
          <w:b/>
          <w:sz w:val="22"/>
          <w:szCs w:val="22"/>
        </w:rPr>
      </w:pPr>
    </w:p>
    <w:p w14:paraId="3FF453A3" w14:textId="77777777" w:rsidR="0043129A" w:rsidRPr="00B84F36" w:rsidRDefault="0043129A" w:rsidP="0043129A">
      <w:pPr>
        <w:jc w:val="both"/>
        <w:rPr>
          <w:rFonts w:asciiTheme="minorHAnsi" w:hAnsiTheme="minorHAnsi" w:cstheme="minorHAnsi"/>
          <w:sz w:val="22"/>
          <w:szCs w:val="22"/>
        </w:rPr>
        <w:sectPr w:rsidR="0043129A" w:rsidRPr="00B84F36" w:rsidSect="0043129A">
          <w:footnotePr>
            <w:pos w:val="beneathText"/>
          </w:footnotePr>
          <w:pgSz w:w="12240" w:h="15840"/>
          <w:pgMar w:top="1418" w:right="1418" w:bottom="1418" w:left="1418" w:header="510" w:footer="709" w:gutter="0"/>
          <w:cols w:space="720"/>
          <w:docGrid w:linePitch="360"/>
        </w:sectPr>
      </w:pPr>
    </w:p>
    <w:p w14:paraId="1B395C39" w14:textId="77777777" w:rsidR="0043129A" w:rsidRPr="00B84F36" w:rsidRDefault="0043129A" w:rsidP="0043129A">
      <w:pPr>
        <w:ind w:left="357"/>
        <w:jc w:val="center"/>
        <w:rPr>
          <w:rFonts w:asciiTheme="minorHAnsi" w:hAnsiTheme="minorHAnsi" w:cstheme="minorHAnsi"/>
          <w:b/>
          <w:sz w:val="22"/>
          <w:szCs w:val="22"/>
        </w:rPr>
      </w:pPr>
      <w:r w:rsidRPr="00B84F36">
        <w:rPr>
          <w:rFonts w:asciiTheme="minorHAnsi" w:hAnsiTheme="minorHAnsi" w:cstheme="minorHAnsi"/>
          <w:b/>
          <w:sz w:val="22"/>
          <w:szCs w:val="22"/>
        </w:rPr>
        <w:lastRenderedPageBreak/>
        <w:t>ANEXO “A”</w:t>
      </w:r>
    </w:p>
    <w:p w14:paraId="0293BF8B" w14:textId="77777777" w:rsidR="0043129A" w:rsidRPr="00B84F36" w:rsidRDefault="0043129A" w:rsidP="0043129A">
      <w:pPr>
        <w:ind w:left="357"/>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2D69B" w:themeFill="accent3" w:themeFillTint="99"/>
        <w:tblLook w:val="01E0" w:firstRow="1" w:lastRow="1" w:firstColumn="1" w:lastColumn="1" w:noHBand="0" w:noVBand="0"/>
      </w:tblPr>
      <w:tblGrid>
        <w:gridCol w:w="9358"/>
      </w:tblGrid>
      <w:tr w:rsidR="0043129A" w:rsidRPr="00B84F36" w14:paraId="08DEC19F" w14:textId="77777777" w:rsidTr="00A65922">
        <w:tc>
          <w:tcPr>
            <w:tcW w:w="9779" w:type="dxa"/>
            <w:tcBorders>
              <w:top w:val="single" w:sz="18" w:space="0" w:color="auto"/>
              <w:left w:val="single" w:sz="18" w:space="0" w:color="auto"/>
              <w:bottom w:val="single" w:sz="18" w:space="0" w:color="auto"/>
              <w:right w:val="single" w:sz="18" w:space="0" w:color="auto"/>
            </w:tcBorders>
            <w:shd w:val="clear" w:color="auto" w:fill="C2D69B" w:themeFill="accent3" w:themeFillTint="99"/>
          </w:tcPr>
          <w:p w14:paraId="7927D9E3" w14:textId="77777777" w:rsidR="0043129A" w:rsidRPr="00B84F36" w:rsidRDefault="0043129A" w:rsidP="00A65922">
            <w:pPr>
              <w:jc w:val="both"/>
              <w:rPr>
                <w:rFonts w:asciiTheme="minorHAnsi" w:hAnsiTheme="minorHAnsi" w:cstheme="minorHAnsi"/>
                <w:b/>
                <w:sz w:val="22"/>
                <w:szCs w:val="22"/>
                <w:lang w:val="es-ES_tradnl"/>
              </w:rPr>
            </w:pPr>
            <w:r w:rsidRPr="00B84F36">
              <w:rPr>
                <w:rFonts w:asciiTheme="minorHAnsi" w:hAnsiTheme="minorHAnsi" w:cstheme="minorHAnsi"/>
                <w:b/>
                <w:sz w:val="22"/>
                <w:szCs w:val="22"/>
              </w:rPr>
              <w:t>FORMATO DE ACTA ENTREGA RECEPCIÓN.</w:t>
            </w:r>
          </w:p>
        </w:tc>
      </w:tr>
    </w:tbl>
    <w:p w14:paraId="64B6A762" w14:textId="77777777" w:rsidR="0043129A" w:rsidRPr="00B84F36" w:rsidRDefault="0043129A" w:rsidP="0043129A">
      <w:pPr>
        <w:jc w:val="both"/>
        <w:rPr>
          <w:rFonts w:asciiTheme="minorHAnsi" w:hAnsiTheme="minorHAnsi" w:cstheme="minorHAnsi"/>
          <w:b/>
          <w:sz w:val="22"/>
          <w:szCs w:val="22"/>
        </w:rPr>
      </w:pPr>
    </w:p>
    <w:p w14:paraId="4E404466" w14:textId="77777777" w:rsidR="0043129A" w:rsidRPr="00B84F36" w:rsidRDefault="0043129A" w:rsidP="0043129A">
      <w:pPr>
        <w:jc w:val="both"/>
        <w:rPr>
          <w:rFonts w:asciiTheme="minorHAnsi" w:hAnsiTheme="minorHAnsi" w:cstheme="minorHAnsi"/>
          <w:sz w:val="22"/>
          <w:szCs w:val="22"/>
          <w:lang w:val="es-ES_tradnl"/>
        </w:rPr>
      </w:pPr>
      <w:r w:rsidRPr="00B84F36">
        <w:rPr>
          <w:rFonts w:asciiTheme="minorHAnsi" w:hAnsiTheme="minorHAnsi" w:cstheme="minorHAnsi"/>
          <w:b/>
          <w:sz w:val="22"/>
          <w:szCs w:val="22"/>
        </w:rPr>
        <w:t>ACTA ENTREGA RECEPCIÓN DEL SERVICIO DE LIMPIEZA.</w:t>
      </w:r>
    </w:p>
    <w:p w14:paraId="128CE92E" w14:textId="77777777" w:rsidR="0043129A" w:rsidRPr="00B84F36" w:rsidRDefault="0043129A" w:rsidP="0043129A">
      <w:pPr>
        <w:jc w:val="both"/>
        <w:rPr>
          <w:rFonts w:asciiTheme="minorHAnsi" w:hAnsiTheme="minorHAnsi" w:cstheme="minorHAnsi"/>
          <w:sz w:val="22"/>
          <w:szCs w:val="22"/>
        </w:rPr>
      </w:pPr>
    </w:p>
    <w:p w14:paraId="42DA414F"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UNIDAD: _______________________________________________________</w:t>
      </w:r>
    </w:p>
    <w:p w14:paraId="4A0844FF" w14:textId="77777777" w:rsidR="0043129A" w:rsidRPr="00B84F36" w:rsidRDefault="0043129A" w:rsidP="0043129A">
      <w:pPr>
        <w:jc w:val="both"/>
        <w:rPr>
          <w:rFonts w:asciiTheme="minorHAnsi" w:hAnsiTheme="minorHAnsi" w:cstheme="minorHAnsi"/>
          <w:sz w:val="22"/>
          <w:szCs w:val="22"/>
        </w:rPr>
      </w:pPr>
    </w:p>
    <w:p w14:paraId="3A4BC78C"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EN LA CIUDAD DE: _____ SIENDO LAS __________ DEL DÍA ________ DEL MES _________ DE _______, REUNIDOS EN LA: _______ CON DOMICILIO EN __________ LOS CC __________ Y EL (LA) _______________; ASÍ COMO, EL (LOS) __________ REPRESENTANTES DE LA EMPRESA _____________; LOS CC __________ REPRESENTANTES DE LA EMPRESA _____________, QUIENES COMPARECEN EN ESTA ACTA EN CALIDAD DE EMPRESA SALIENTE Y ENTRANTE. TODA VEZ QUE ESTA ÚLTIMA FUE ADJUDICADA PARA PRESTAR EL SERVICIO INTEGRAL DE LIMPIEZA DURANTE EL PERIODO ______________, DE ACUERDO A LOS SIGUIENTES:</w:t>
      </w:r>
    </w:p>
    <w:p w14:paraId="083328B2" w14:textId="77777777" w:rsidR="0043129A" w:rsidRPr="00B84F36" w:rsidRDefault="0043129A" w:rsidP="0043129A">
      <w:pPr>
        <w:jc w:val="both"/>
        <w:rPr>
          <w:rFonts w:asciiTheme="minorHAnsi" w:hAnsiTheme="minorHAnsi" w:cstheme="minorHAnsi"/>
          <w:sz w:val="22"/>
          <w:szCs w:val="22"/>
        </w:rPr>
      </w:pPr>
    </w:p>
    <w:p w14:paraId="2DACD82E" w14:textId="77777777" w:rsidR="0043129A" w:rsidRPr="00B84F36" w:rsidRDefault="0043129A" w:rsidP="0043129A">
      <w:pPr>
        <w:jc w:val="both"/>
        <w:rPr>
          <w:rFonts w:asciiTheme="minorHAnsi" w:hAnsiTheme="minorHAnsi" w:cstheme="minorHAnsi"/>
          <w:b/>
          <w:sz w:val="22"/>
          <w:szCs w:val="22"/>
        </w:rPr>
      </w:pPr>
      <w:r w:rsidRPr="00B84F36">
        <w:rPr>
          <w:rFonts w:asciiTheme="minorHAnsi" w:hAnsiTheme="minorHAnsi" w:cstheme="minorHAnsi"/>
          <w:b/>
          <w:sz w:val="22"/>
          <w:szCs w:val="22"/>
        </w:rPr>
        <w:t>H E C H O S</w:t>
      </w:r>
    </w:p>
    <w:p w14:paraId="5AEE3A4C" w14:textId="77777777" w:rsidR="0043129A" w:rsidRPr="00B84F36" w:rsidRDefault="0043129A" w:rsidP="0043129A">
      <w:pPr>
        <w:jc w:val="both"/>
        <w:rPr>
          <w:rFonts w:asciiTheme="minorHAnsi" w:hAnsiTheme="minorHAnsi" w:cstheme="minorHAnsi"/>
          <w:sz w:val="22"/>
          <w:szCs w:val="22"/>
        </w:rPr>
      </w:pPr>
    </w:p>
    <w:p w14:paraId="003F4A6F"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 xml:space="preserve">EN USO DE LA VOZ EL C _____________ MANIFIESTA QUE DE CONFORMIDAD CON LA LICITACIÓN PÚBLICA ESTATAL __________ CORRESPONDIENTE AL SERVICIO INTEGRAL DE LIMPIEZA, PARA LOS SERVICIOS DE SALUD DE ZACATECAS____________. SE DECLARÓ A LA EMPRESA ___________________, COMO ADJUDICATARIA DEL SERVICIO INTEGRAL DE LIMPIEZA SUBROGADA, A PARTIR DE LAS ________________. EN </w:t>
      </w:r>
      <w:proofErr w:type="gramStart"/>
      <w:r w:rsidRPr="00B84F36">
        <w:rPr>
          <w:rFonts w:asciiTheme="minorHAnsi" w:hAnsiTheme="minorHAnsi" w:cstheme="minorHAnsi"/>
          <w:sz w:val="22"/>
          <w:szCs w:val="22"/>
        </w:rPr>
        <w:t>CONSECUENCIA</w:t>
      </w:r>
      <w:proofErr w:type="gramEnd"/>
      <w:r w:rsidRPr="00B84F36">
        <w:rPr>
          <w:rFonts w:asciiTheme="minorHAnsi" w:hAnsiTheme="minorHAnsi" w:cstheme="minorHAnsi"/>
          <w:sz w:val="22"/>
          <w:szCs w:val="22"/>
        </w:rPr>
        <w:t xml:space="preserve"> PARA DEJAR CONSTANCIA SE LEVANTA EL PRESENTE DOCUMENTO PARA QUE SURTA LOS EFECTOS LEGALES, OBLIGÁNDOSE LA EMPRESA RECEPTORA A CUMPLIR ESTRICTAMENTE CON LAS INSTRUCCIONES DERIVADAS DE LAS BASES DEL EVENTO Y DEL CONTRATO _________. SIGUE MANIFESTANDO _________, QUE EN ESTE MOMENTO SE HACE ENTREGA AL ________ DE LA EMPRESA _________, DE: PLIEGO DE CONSIGNAS ESPECÍFICAS; _____ LIBRETA DE CONTROL, _______ BITÁCORAS. POR </w:t>
      </w:r>
      <w:proofErr w:type="gramStart"/>
      <w:r w:rsidRPr="00B84F36">
        <w:rPr>
          <w:rFonts w:asciiTheme="minorHAnsi" w:hAnsiTheme="minorHAnsi" w:cstheme="minorHAnsi"/>
          <w:sz w:val="22"/>
          <w:szCs w:val="22"/>
        </w:rPr>
        <w:t>ÚLTIMO</w:t>
      </w:r>
      <w:proofErr w:type="gramEnd"/>
      <w:r w:rsidRPr="00B84F36">
        <w:rPr>
          <w:rFonts w:asciiTheme="minorHAnsi" w:hAnsiTheme="minorHAnsi" w:cstheme="minorHAnsi"/>
          <w:sz w:val="22"/>
          <w:szCs w:val="22"/>
        </w:rPr>
        <w:t xml:space="preserve"> EL C. _________ REPRESENTANTE Y/O APODERADO LEGAL DE LA EMPRESA SALIENTE, MANIFIESTA BAJO PROTESTA DE DECIR VERDAD QUE LA ENTREGA-RECEPCIÓN DEL SERVICIO NO LIBERA A SU COMPAÑÍA DE RESPONSABILIDADES Y ANOMALÍAS QUE SEAN DETECTADAS DURANTE EL PERÍODO DE GESTIÓN. UNA VEZ HECHO LO ANTERIOR SE PRESENTARON LAS SIGUIENTES OBSERVACIONES: __________________________________________________________________________________________________________________________________________________________________________________________________________________________________________</w:t>
      </w:r>
    </w:p>
    <w:p w14:paraId="1717291E"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NO HABIENDO OTRO ASUNTO QUE TRATAR SE CIERRA LA PRESENTE, FIRMANDO DE CONFORMIDAD LOS QUE EN ELLA INTERVINIERON, SIENDO LAS _________.</w:t>
      </w:r>
    </w:p>
    <w:p w14:paraId="6E911E7E" w14:textId="77777777" w:rsidR="0043129A" w:rsidRPr="00B84F36" w:rsidRDefault="0043129A" w:rsidP="0043129A">
      <w:pPr>
        <w:jc w:val="both"/>
        <w:rPr>
          <w:rFonts w:asciiTheme="minorHAnsi" w:hAnsiTheme="minorHAnsi" w:cstheme="minorHAnsi"/>
          <w:sz w:val="22"/>
          <w:szCs w:val="22"/>
        </w:rPr>
      </w:pPr>
    </w:p>
    <w:tbl>
      <w:tblPr>
        <w:tblW w:w="9855" w:type="dxa"/>
        <w:tblLook w:val="01E0" w:firstRow="1" w:lastRow="1" w:firstColumn="1" w:lastColumn="1" w:noHBand="0" w:noVBand="0"/>
      </w:tblPr>
      <w:tblGrid>
        <w:gridCol w:w="4263"/>
        <w:gridCol w:w="1329"/>
        <w:gridCol w:w="4263"/>
      </w:tblGrid>
      <w:tr w:rsidR="0043129A" w:rsidRPr="00B84F36" w14:paraId="4ADA9D7C" w14:textId="77777777" w:rsidTr="00A65922">
        <w:tc>
          <w:tcPr>
            <w:tcW w:w="4263" w:type="dxa"/>
          </w:tcPr>
          <w:p w14:paraId="504BB1A1" w14:textId="77777777" w:rsidR="0043129A" w:rsidRPr="00B84F36" w:rsidRDefault="0043129A" w:rsidP="00A65922">
            <w:pPr>
              <w:jc w:val="both"/>
              <w:rPr>
                <w:rFonts w:asciiTheme="minorHAnsi" w:hAnsiTheme="minorHAnsi" w:cstheme="minorHAnsi"/>
                <w:sz w:val="22"/>
                <w:szCs w:val="22"/>
              </w:rPr>
            </w:pPr>
            <w:r w:rsidRPr="00B84F36">
              <w:rPr>
                <w:rFonts w:asciiTheme="minorHAnsi" w:hAnsiTheme="minorHAnsi" w:cstheme="minorHAnsi"/>
                <w:sz w:val="22"/>
                <w:szCs w:val="22"/>
              </w:rPr>
              <w:t>ENTREGA</w:t>
            </w:r>
          </w:p>
        </w:tc>
        <w:tc>
          <w:tcPr>
            <w:tcW w:w="1329" w:type="dxa"/>
          </w:tcPr>
          <w:p w14:paraId="02EA4216" w14:textId="77777777" w:rsidR="0043129A" w:rsidRPr="00B84F36" w:rsidRDefault="0043129A" w:rsidP="00A65922">
            <w:pPr>
              <w:jc w:val="both"/>
              <w:rPr>
                <w:rFonts w:asciiTheme="minorHAnsi" w:hAnsiTheme="minorHAnsi" w:cstheme="minorHAnsi"/>
                <w:sz w:val="22"/>
                <w:szCs w:val="22"/>
              </w:rPr>
            </w:pPr>
          </w:p>
        </w:tc>
        <w:tc>
          <w:tcPr>
            <w:tcW w:w="4263" w:type="dxa"/>
          </w:tcPr>
          <w:p w14:paraId="6FF5FC3D" w14:textId="77777777" w:rsidR="0043129A" w:rsidRPr="00B84F36" w:rsidRDefault="0043129A" w:rsidP="00A65922">
            <w:pPr>
              <w:jc w:val="both"/>
              <w:rPr>
                <w:rFonts w:asciiTheme="minorHAnsi" w:hAnsiTheme="minorHAnsi" w:cstheme="minorHAnsi"/>
                <w:sz w:val="22"/>
                <w:szCs w:val="22"/>
              </w:rPr>
            </w:pPr>
            <w:r w:rsidRPr="00B84F36">
              <w:rPr>
                <w:rFonts w:asciiTheme="minorHAnsi" w:hAnsiTheme="minorHAnsi" w:cstheme="minorHAnsi"/>
                <w:sz w:val="22"/>
                <w:szCs w:val="22"/>
              </w:rPr>
              <w:t>RECIBE</w:t>
            </w:r>
          </w:p>
        </w:tc>
      </w:tr>
      <w:tr w:rsidR="0043129A" w:rsidRPr="00B84F36" w14:paraId="7F465092" w14:textId="77777777" w:rsidTr="00A65922">
        <w:tc>
          <w:tcPr>
            <w:tcW w:w="4263" w:type="dxa"/>
            <w:tcBorders>
              <w:bottom w:val="single" w:sz="12" w:space="0" w:color="auto"/>
            </w:tcBorders>
          </w:tcPr>
          <w:p w14:paraId="3FD8690D" w14:textId="77777777" w:rsidR="0043129A" w:rsidRPr="00B84F36" w:rsidRDefault="0043129A" w:rsidP="00A65922">
            <w:pPr>
              <w:jc w:val="both"/>
              <w:rPr>
                <w:rFonts w:asciiTheme="minorHAnsi" w:hAnsiTheme="minorHAnsi" w:cstheme="minorHAnsi"/>
                <w:sz w:val="22"/>
                <w:szCs w:val="22"/>
              </w:rPr>
            </w:pPr>
          </w:p>
          <w:p w14:paraId="6C42EABE" w14:textId="77777777" w:rsidR="0043129A" w:rsidRPr="00B84F36" w:rsidRDefault="0043129A" w:rsidP="00A65922">
            <w:pPr>
              <w:jc w:val="both"/>
              <w:rPr>
                <w:rFonts w:asciiTheme="minorHAnsi" w:hAnsiTheme="minorHAnsi" w:cstheme="minorHAnsi"/>
                <w:sz w:val="22"/>
                <w:szCs w:val="22"/>
              </w:rPr>
            </w:pPr>
          </w:p>
        </w:tc>
        <w:tc>
          <w:tcPr>
            <w:tcW w:w="1329" w:type="dxa"/>
          </w:tcPr>
          <w:p w14:paraId="5E345EC0" w14:textId="77777777" w:rsidR="0043129A" w:rsidRPr="00B84F36" w:rsidRDefault="0043129A" w:rsidP="00A65922">
            <w:pPr>
              <w:jc w:val="both"/>
              <w:rPr>
                <w:rFonts w:asciiTheme="minorHAnsi" w:hAnsiTheme="minorHAnsi" w:cstheme="minorHAnsi"/>
                <w:sz w:val="22"/>
                <w:szCs w:val="22"/>
              </w:rPr>
            </w:pPr>
          </w:p>
        </w:tc>
        <w:tc>
          <w:tcPr>
            <w:tcW w:w="4263" w:type="dxa"/>
            <w:tcBorders>
              <w:bottom w:val="single" w:sz="12" w:space="0" w:color="auto"/>
            </w:tcBorders>
          </w:tcPr>
          <w:p w14:paraId="1A23E2F7" w14:textId="77777777" w:rsidR="0043129A" w:rsidRPr="00B84F36" w:rsidRDefault="0043129A" w:rsidP="00A65922">
            <w:pPr>
              <w:jc w:val="both"/>
              <w:rPr>
                <w:rFonts w:asciiTheme="minorHAnsi" w:hAnsiTheme="minorHAnsi" w:cstheme="minorHAnsi"/>
                <w:sz w:val="22"/>
                <w:szCs w:val="22"/>
              </w:rPr>
            </w:pPr>
          </w:p>
          <w:p w14:paraId="6DC6D0D4" w14:textId="77777777" w:rsidR="0043129A" w:rsidRPr="00B84F36" w:rsidRDefault="0043129A" w:rsidP="00A65922">
            <w:pPr>
              <w:jc w:val="both"/>
              <w:rPr>
                <w:rFonts w:asciiTheme="minorHAnsi" w:hAnsiTheme="minorHAnsi" w:cstheme="minorHAnsi"/>
                <w:sz w:val="22"/>
                <w:szCs w:val="22"/>
              </w:rPr>
            </w:pPr>
          </w:p>
        </w:tc>
      </w:tr>
      <w:tr w:rsidR="0043129A" w:rsidRPr="00B84F36" w14:paraId="2EA7FAA2" w14:textId="77777777" w:rsidTr="00A65922">
        <w:tc>
          <w:tcPr>
            <w:tcW w:w="4263" w:type="dxa"/>
            <w:tcBorders>
              <w:top w:val="single" w:sz="12" w:space="0" w:color="auto"/>
            </w:tcBorders>
          </w:tcPr>
          <w:p w14:paraId="478DDF1C" w14:textId="77777777" w:rsidR="0043129A" w:rsidRPr="00B84F36" w:rsidRDefault="0043129A" w:rsidP="00A65922">
            <w:pPr>
              <w:jc w:val="both"/>
              <w:rPr>
                <w:rFonts w:asciiTheme="minorHAnsi" w:hAnsiTheme="minorHAnsi" w:cstheme="minorHAnsi"/>
                <w:sz w:val="22"/>
                <w:szCs w:val="22"/>
              </w:rPr>
            </w:pPr>
            <w:r w:rsidRPr="00B84F36">
              <w:rPr>
                <w:rFonts w:asciiTheme="minorHAnsi" w:hAnsiTheme="minorHAnsi" w:cstheme="minorHAnsi"/>
                <w:sz w:val="22"/>
                <w:szCs w:val="22"/>
              </w:rPr>
              <w:t>NOMBRE, CARGO, FIRMA Y RAZÓN SOCIAL</w:t>
            </w:r>
          </w:p>
        </w:tc>
        <w:tc>
          <w:tcPr>
            <w:tcW w:w="1329" w:type="dxa"/>
          </w:tcPr>
          <w:p w14:paraId="28B50892" w14:textId="77777777" w:rsidR="0043129A" w:rsidRPr="00B84F36" w:rsidRDefault="0043129A" w:rsidP="00A65922">
            <w:pPr>
              <w:jc w:val="both"/>
              <w:rPr>
                <w:rFonts w:asciiTheme="minorHAnsi" w:hAnsiTheme="minorHAnsi" w:cstheme="minorHAnsi"/>
                <w:sz w:val="22"/>
                <w:szCs w:val="22"/>
              </w:rPr>
            </w:pPr>
          </w:p>
        </w:tc>
        <w:tc>
          <w:tcPr>
            <w:tcW w:w="4263" w:type="dxa"/>
            <w:tcBorders>
              <w:top w:val="single" w:sz="12" w:space="0" w:color="auto"/>
            </w:tcBorders>
          </w:tcPr>
          <w:p w14:paraId="441682E2" w14:textId="77777777" w:rsidR="0043129A" w:rsidRPr="00B84F36" w:rsidRDefault="0043129A" w:rsidP="00A65922">
            <w:pPr>
              <w:jc w:val="both"/>
              <w:rPr>
                <w:rFonts w:asciiTheme="minorHAnsi" w:hAnsiTheme="minorHAnsi" w:cstheme="minorHAnsi"/>
                <w:sz w:val="22"/>
                <w:szCs w:val="22"/>
              </w:rPr>
            </w:pPr>
            <w:r w:rsidRPr="00B84F36">
              <w:rPr>
                <w:rFonts w:asciiTheme="minorHAnsi" w:hAnsiTheme="minorHAnsi" w:cstheme="minorHAnsi"/>
                <w:sz w:val="22"/>
                <w:szCs w:val="22"/>
              </w:rPr>
              <w:t>NOMBRE, CARGO, FIRMA Y RAZÓN SOCIAL</w:t>
            </w:r>
          </w:p>
        </w:tc>
      </w:tr>
    </w:tbl>
    <w:p w14:paraId="7D46ED38" w14:textId="77777777" w:rsidR="0043129A" w:rsidRPr="00B84F36" w:rsidRDefault="0043129A" w:rsidP="0043129A">
      <w:pPr>
        <w:jc w:val="both"/>
        <w:rPr>
          <w:rFonts w:asciiTheme="minorHAnsi" w:hAnsiTheme="minorHAnsi" w:cstheme="minorHAnsi"/>
          <w:sz w:val="22"/>
          <w:szCs w:val="22"/>
        </w:rPr>
      </w:pPr>
    </w:p>
    <w:p w14:paraId="25076B6A"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TESTIGOS DEPENDENCIA SOLICITANTE</w:t>
      </w:r>
    </w:p>
    <w:p w14:paraId="28B094E8" w14:textId="77777777" w:rsidR="0043129A" w:rsidRPr="00B84F36" w:rsidRDefault="0043129A" w:rsidP="0043129A">
      <w:pPr>
        <w:jc w:val="both"/>
        <w:rPr>
          <w:rFonts w:asciiTheme="minorHAnsi" w:hAnsiTheme="minorHAnsi" w:cstheme="minorHAnsi"/>
          <w:sz w:val="22"/>
          <w:szCs w:val="22"/>
        </w:rPr>
      </w:pPr>
    </w:p>
    <w:p w14:paraId="194D4221" w14:textId="77777777" w:rsidR="0043129A" w:rsidRPr="00B84F36" w:rsidRDefault="0043129A" w:rsidP="0043129A">
      <w:pPr>
        <w:jc w:val="both"/>
        <w:rPr>
          <w:rFonts w:asciiTheme="minorHAnsi" w:hAnsiTheme="minorHAnsi" w:cstheme="minorHAnsi"/>
          <w:sz w:val="22"/>
          <w:szCs w:val="22"/>
        </w:rPr>
      </w:pPr>
    </w:p>
    <w:p w14:paraId="43EEA828" w14:textId="77777777" w:rsidR="0043129A" w:rsidRPr="00B84F36" w:rsidRDefault="0043129A" w:rsidP="0043129A">
      <w:pPr>
        <w:jc w:val="both"/>
        <w:rPr>
          <w:rFonts w:asciiTheme="minorHAnsi" w:hAnsiTheme="minorHAnsi" w:cstheme="minorHAnsi"/>
          <w:sz w:val="22"/>
          <w:szCs w:val="22"/>
        </w:rPr>
      </w:pPr>
    </w:p>
    <w:tbl>
      <w:tblPr>
        <w:tblW w:w="9855" w:type="dxa"/>
        <w:tblLook w:val="01E0" w:firstRow="1" w:lastRow="1" w:firstColumn="1" w:lastColumn="1" w:noHBand="0" w:noVBand="0"/>
      </w:tblPr>
      <w:tblGrid>
        <w:gridCol w:w="4263"/>
        <w:gridCol w:w="1329"/>
        <w:gridCol w:w="4263"/>
      </w:tblGrid>
      <w:tr w:rsidR="0043129A" w:rsidRPr="00B84F36" w14:paraId="6B8EF6A7" w14:textId="77777777" w:rsidTr="00A65922">
        <w:tc>
          <w:tcPr>
            <w:tcW w:w="4263" w:type="dxa"/>
            <w:tcBorders>
              <w:bottom w:val="single" w:sz="12" w:space="0" w:color="auto"/>
            </w:tcBorders>
          </w:tcPr>
          <w:p w14:paraId="35B5DAE7" w14:textId="77777777" w:rsidR="0043129A" w:rsidRPr="00B84F36" w:rsidRDefault="0043129A" w:rsidP="00A65922">
            <w:pPr>
              <w:jc w:val="both"/>
              <w:rPr>
                <w:rFonts w:asciiTheme="minorHAnsi" w:hAnsiTheme="minorHAnsi" w:cstheme="minorHAnsi"/>
                <w:sz w:val="22"/>
                <w:szCs w:val="22"/>
              </w:rPr>
            </w:pPr>
          </w:p>
        </w:tc>
        <w:tc>
          <w:tcPr>
            <w:tcW w:w="1329" w:type="dxa"/>
          </w:tcPr>
          <w:p w14:paraId="1C9B97A0" w14:textId="77777777" w:rsidR="0043129A" w:rsidRPr="00B84F36" w:rsidRDefault="0043129A" w:rsidP="00A65922">
            <w:pPr>
              <w:jc w:val="both"/>
              <w:rPr>
                <w:rFonts w:asciiTheme="minorHAnsi" w:hAnsiTheme="minorHAnsi" w:cstheme="minorHAnsi"/>
                <w:sz w:val="22"/>
                <w:szCs w:val="22"/>
              </w:rPr>
            </w:pPr>
          </w:p>
        </w:tc>
        <w:tc>
          <w:tcPr>
            <w:tcW w:w="4263" w:type="dxa"/>
            <w:tcBorders>
              <w:bottom w:val="single" w:sz="12" w:space="0" w:color="auto"/>
            </w:tcBorders>
          </w:tcPr>
          <w:p w14:paraId="1814A873" w14:textId="77777777" w:rsidR="0043129A" w:rsidRPr="00B84F36" w:rsidRDefault="0043129A" w:rsidP="00A65922">
            <w:pPr>
              <w:jc w:val="both"/>
              <w:rPr>
                <w:rFonts w:asciiTheme="minorHAnsi" w:hAnsiTheme="minorHAnsi" w:cstheme="minorHAnsi"/>
                <w:sz w:val="22"/>
                <w:szCs w:val="22"/>
              </w:rPr>
            </w:pPr>
          </w:p>
        </w:tc>
      </w:tr>
      <w:tr w:rsidR="0043129A" w:rsidRPr="00B84F36" w14:paraId="3DAD6A98" w14:textId="77777777" w:rsidTr="00A65922">
        <w:tc>
          <w:tcPr>
            <w:tcW w:w="4263" w:type="dxa"/>
            <w:tcBorders>
              <w:top w:val="single" w:sz="12" w:space="0" w:color="auto"/>
            </w:tcBorders>
          </w:tcPr>
          <w:p w14:paraId="66994B51" w14:textId="77777777" w:rsidR="0043129A" w:rsidRPr="00B84F36" w:rsidRDefault="0043129A" w:rsidP="00A65922">
            <w:pPr>
              <w:jc w:val="both"/>
              <w:rPr>
                <w:rFonts w:asciiTheme="minorHAnsi" w:hAnsiTheme="minorHAnsi" w:cstheme="minorHAnsi"/>
                <w:sz w:val="22"/>
                <w:szCs w:val="22"/>
              </w:rPr>
            </w:pPr>
            <w:r w:rsidRPr="00B84F36">
              <w:rPr>
                <w:rFonts w:asciiTheme="minorHAnsi" w:hAnsiTheme="minorHAnsi" w:cstheme="minorHAnsi"/>
                <w:sz w:val="22"/>
                <w:szCs w:val="22"/>
              </w:rPr>
              <w:t>NOMBRE Y CARGO DEL TESTIGO</w:t>
            </w:r>
          </w:p>
        </w:tc>
        <w:tc>
          <w:tcPr>
            <w:tcW w:w="1329" w:type="dxa"/>
          </w:tcPr>
          <w:p w14:paraId="21EB5CF0" w14:textId="77777777" w:rsidR="0043129A" w:rsidRPr="00B84F36" w:rsidRDefault="0043129A" w:rsidP="00A65922">
            <w:pPr>
              <w:jc w:val="both"/>
              <w:rPr>
                <w:rFonts w:asciiTheme="minorHAnsi" w:hAnsiTheme="minorHAnsi" w:cstheme="minorHAnsi"/>
                <w:sz w:val="22"/>
                <w:szCs w:val="22"/>
              </w:rPr>
            </w:pPr>
          </w:p>
        </w:tc>
        <w:tc>
          <w:tcPr>
            <w:tcW w:w="4263" w:type="dxa"/>
            <w:tcBorders>
              <w:top w:val="single" w:sz="12" w:space="0" w:color="auto"/>
            </w:tcBorders>
          </w:tcPr>
          <w:p w14:paraId="5D5915FD" w14:textId="77777777" w:rsidR="0043129A" w:rsidRPr="00B84F36" w:rsidRDefault="0043129A" w:rsidP="00A65922">
            <w:pPr>
              <w:jc w:val="both"/>
              <w:rPr>
                <w:rFonts w:asciiTheme="minorHAnsi" w:hAnsiTheme="minorHAnsi" w:cstheme="minorHAnsi"/>
                <w:sz w:val="22"/>
                <w:szCs w:val="22"/>
              </w:rPr>
            </w:pPr>
            <w:r w:rsidRPr="00B84F36">
              <w:rPr>
                <w:rFonts w:asciiTheme="minorHAnsi" w:hAnsiTheme="minorHAnsi" w:cstheme="minorHAnsi"/>
                <w:sz w:val="22"/>
                <w:szCs w:val="22"/>
              </w:rPr>
              <w:t>NOMBRE Y CARGO DEL TESTIGO</w:t>
            </w:r>
          </w:p>
        </w:tc>
      </w:tr>
    </w:tbl>
    <w:p w14:paraId="40DF2156" w14:textId="77777777" w:rsidR="0043129A" w:rsidRPr="00B84F36" w:rsidRDefault="0043129A" w:rsidP="0043129A">
      <w:pPr>
        <w:jc w:val="both"/>
        <w:rPr>
          <w:rFonts w:asciiTheme="minorHAnsi" w:hAnsiTheme="minorHAnsi" w:cstheme="minorHAnsi"/>
          <w:sz w:val="22"/>
          <w:szCs w:val="22"/>
        </w:rPr>
      </w:pPr>
    </w:p>
    <w:tbl>
      <w:tblPr>
        <w:tblW w:w="0" w:type="auto"/>
        <w:tblInd w:w="1908" w:type="dxa"/>
        <w:tblLook w:val="01E0" w:firstRow="1" w:lastRow="1" w:firstColumn="1" w:lastColumn="1" w:noHBand="0" w:noVBand="0"/>
      </w:tblPr>
      <w:tblGrid>
        <w:gridCol w:w="5940"/>
      </w:tblGrid>
      <w:tr w:rsidR="0043129A" w:rsidRPr="00B84F36" w14:paraId="6BB06B0A" w14:textId="77777777" w:rsidTr="00A65922">
        <w:tc>
          <w:tcPr>
            <w:tcW w:w="5940" w:type="dxa"/>
            <w:tcBorders>
              <w:bottom w:val="single" w:sz="12" w:space="0" w:color="auto"/>
            </w:tcBorders>
          </w:tcPr>
          <w:p w14:paraId="4B0EAB18" w14:textId="77777777" w:rsidR="0043129A" w:rsidRPr="00B84F36" w:rsidRDefault="0043129A" w:rsidP="00A65922">
            <w:pPr>
              <w:jc w:val="both"/>
              <w:rPr>
                <w:rFonts w:asciiTheme="minorHAnsi" w:hAnsiTheme="minorHAnsi" w:cstheme="minorHAnsi"/>
                <w:sz w:val="22"/>
                <w:szCs w:val="22"/>
              </w:rPr>
            </w:pPr>
          </w:p>
          <w:p w14:paraId="0CC6A32B" w14:textId="77777777" w:rsidR="0043129A" w:rsidRPr="00B84F36" w:rsidRDefault="0043129A" w:rsidP="00A65922">
            <w:pPr>
              <w:jc w:val="both"/>
              <w:rPr>
                <w:rFonts w:asciiTheme="minorHAnsi" w:hAnsiTheme="minorHAnsi" w:cstheme="minorHAnsi"/>
                <w:sz w:val="22"/>
                <w:szCs w:val="22"/>
              </w:rPr>
            </w:pPr>
          </w:p>
          <w:p w14:paraId="3B6E6E3B" w14:textId="77777777" w:rsidR="0043129A" w:rsidRPr="00B84F36" w:rsidRDefault="0043129A" w:rsidP="00A65922">
            <w:pPr>
              <w:jc w:val="both"/>
              <w:rPr>
                <w:rFonts w:asciiTheme="minorHAnsi" w:hAnsiTheme="minorHAnsi" w:cstheme="minorHAnsi"/>
                <w:sz w:val="22"/>
                <w:szCs w:val="22"/>
              </w:rPr>
            </w:pPr>
          </w:p>
          <w:p w14:paraId="16879D76" w14:textId="77777777" w:rsidR="0043129A" w:rsidRPr="00B84F36" w:rsidRDefault="0043129A" w:rsidP="00A65922">
            <w:pPr>
              <w:jc w:val="both"/>
              <w:rPr>
                <w:rFonts w:asciiTheme="minorHAnsi" w:hAnsiTheme="minorHAnsi" w:cstheme="minorHAnsi"/>
                <w:sz w:val="22"/>
                <w:szCs w:val="22"/>
              </w:rPr>
            </w:pPr>
          </w:p>
        </w:tc>
      </w:tr>
      <w:tr w:rsidR="0043129A" w:rsidRPr="00B84F36" w14:paraId="3827258E" w14:textId="77777777" w:rsidTr="00A65922">
        <w:tc>
          <w:tcPr>
            <w:tcW w:w="5940" w:type="dxa"/>
            <w:tcBorders>
              <w:top w:val="single" w:sz="12" w:space="0" w:color="auto"/>
            </w:tcBorders>
          </w:tcPr>
          <w:p w14:paraId="6A076128" w14:textId="77777777" w:rsidR="0043129A" w:rsidRPr="00B84F36" w:rsidRDefault="0043129A" w:rsidP="00A65922">
            <w:pPr>
              <w:jc w:val="both"/>
              <w:rPr>
                <w:rFonts w:asciiTheme="minorHAnsi" w:hAnsiTheme="minorHAnsi" w:cstheme="minorHAnsi"/>
                <w:sz w:val="22"/>
                <w:szCs w:val="22"/>
              </w:rPr>
            </w:pPr>
            <w:r w:rsidRPr="00B84F36">
              <w:rPr>
                <w:rFonts w:asciiTheme="minorHAnsi" w:hAnsiTheme="minorHAnsi" w:cstheme="minorHAnsi"/>
                <w:sz w:val="22"/>
                <w:szCs w:val="22"/>
              </w:rPr>
              <w:t>NOMBRE DEL TITULAR DE LA UNIDAD ADMINISTRATIVA</w:t>
            </w:r>
          </w:p>
        </w:tc>
      </w:tr>
    </w:tbl>
    <w:p w14:paraId="50D89340" w14:textId="77777777" w:rsidR="0043129A" w:rsidRPr="00B84F36" w:rsidRDefault="0043129A" w:rsidP="0043129A">
      <w:pPr>
        <w:jc w:val="both"/>
        <w:rPr>
          <w:rFonts w:asciiTheme="minorHAnsi" w:hAnsiTheme="minorHAnsi" w:cstheme="minorHAnsi"/>
          <w:sz w:val="22"/>
          <w:szCs w:val="22"/>
        </w:rPr>
      </w:pPr>
    </w:p>
    <w:p w14:paraId="1F95CFD9" w14:textId="77777777" w:rsidR="0043129A" w:rsidRPr="00B84F36" w:rsidRDefault="0043129A" w:rsidP="0043129A">
      <w:pPr>
        <w:jc w:val="both"/>
        <w:rPr>
          <w:rFonts w:asciiTheme="minorHAnsi" w:hAnsiTheme="minorHAnsi" w:cstheme="minorHAnsi"/>
          <w:sz w:val="22"/>
          <w:szCs w:val="22"/>
        </w:rPr>
      </w:pPr>
    </w:p>
    <w:p w14:paraId="51538A41" w14:textId="77777777" w:rsidR="0043129A" w:rsidRPr="00B84F36" w:rsidRDefault="0043129A" w:rsidP="0043129A">
      <w:pPr>
        <w:jc w:val="both"/>
        <w:rPr>
          <w:rFonts w:asciiTheme="minorHAnsi" w:hAnsiTheme="minorHAnsi" w:cstheme="minorHAnsi"/>
          <w:sz w:val="22"/>
          <w:szCs w:val="22"/>
        </w:rPr>
      </w:pPr>
      <w:r w:rsidRPr="00B84F36">
        <w:rPr>
          <w:rFonts w:asciiTheme="minorHAnsi" w:hAnsiTheme="minorHAnsi" w:cstheme="minorHAnsi"/>
          <w:sz w:val="22"/>
          <w:szCs w:val="22"/>
        </w:rPr>
        <w:t xml:space="preserve">NOTA: EN CASO DE QUE SEA LA MISMA EMPRESA QUE PRESTÓ SUS SERVICIOS A LOS SERVICIOS DE SALUD DE ZACATECAS, DURANTE EL PERIODO ANTERIOR Y HAYA GANADO LA PRESENTE LICITACIÓN, SE DEBERÁ ELABORAR ESTA ACTA, PREVIA ADECUACIÓN. </w:t>
      </w:r>
    </w:p>
    <w:p w14:paraId="0CEBB1F7" w14:textId="77777777" w:rsidR="0043129A" w:rsidRPr="00B84F36" w:rsidRDefault="0043129A" w:rsidP="0043129A">
      <w:pPr>
        <w:ind w:left="180" w:right="458"/>
        <w:jc w:val="both"/>
        <w:rPr>
          <w:rFonts w:asciiTheme="minorHAnsi" w:hAnsiTheme="minorHAnsi" w:cstheme="minorHAnsi"/>
          <w:b/>
          <w:sz w:val="22"/>
          <w:szCs w:val="22"/>
        </w:rPr>
      </w:pPr>
    </w:p>
    <w:p w14:paraId="4916F5BF" w14:textId="77777777" w:rsidR="0043129A" w:rsidRPr="00B84F36" w:rsidRDefault="0043129A" w:rsidP="0043129A">
      <w:pPr>
        <w:ind w:left="180" w:right="458"/>
        <w:jc w:val="both"/>
        <w:rPr>
          <w:rFonts w:asciiTheme="minorHAnsi" w:hAnsiTheme="minorHAnsi" w:cstheme="minorHAnsi"/>
          <w:b/>
          <w:sz w:val="22"/>
          <w:szCs w:val="22"/>
        </w:rPr>
      </w:pPr>
    </w:p>
    <w:p w14:paraId="10DE6FE4" w14:textId="77777777" w:rsidR="0043129A" w:rsidRPr="00B84F36" w:rsidRDefault="0043129A" w:rsidP="0043129A">
      <w:pPr>
        <w:ind w:left="357"/>
        <w:jc w:val="both"/>
        <w:rPr>
          <w:rFonts w:asciiTheme="minorHAnsi" w:hAnsiTheme="minorHAnsi" w:cstheme="minorHAnsi"/>
          <w:b/>
          <w:sz w:val="22"/>
          <w:szCs w:val="22"/>
        </w:rPr>
      </w:pPr>
    </w:p>
    <w:p w14:paraId="40772697" w14:textId="77777777" w:rsidR="0043129A" w:rsidRPr="00B84F36" w:rsidRDefault="0043129A" w:rsidP="0043129A">
      <w:pPr>
        <w:ind w:left="357"/>
        <w:jc w:val="both"/>
        <w:rPr>
          <w:rFonts w:asciiTheme="minorHAnsi" w:hAnsiTheme="minorHAnsi" w:cstheme="minorHAnsi"/>
          <w:b/>
          <w:sz w:val="22"/>
          <w:szCs w:val="22"/>
        </w:rPr>
      </w:pPr>
    </w:p>
    <w:p w14:paraId="36104181" w14:textId="77777777" w:rsidR="0043129A" w:rsidRPr="00B84F36" w:rsidRDefault="0043129A" w:rsidP="0043129A">
      <w:pPr>
        <w:ind w:left="357"/>
        <w:jc w:val="both"/>
        <w:rPr>
          <w:rFonts w:asciiTheme="minorHAnsi" w:hAnsiTheme="minorHAnsi" w:cstheme="minorHAnsi"/>
          <w:b/>
          <w:sz w:val="22"/>
          <w:szCs w:val="22"/>
        </w:rPr>
      </w:pPr>
    </w:p>
    <w:p w14:paraId="28ADB2C1" w14:textId="77777777" w:rsidR="0043129A" w:rsidRPr="00B84F36" w:rsidRDefault="0043129A" w:rsidP="0043129A">
      <w:pPr>
        <w:ind w:left="357"/>
        <w:jc w:val="both"/>
        <w:rPr>
          <w:rFonts w:asciiTheme="minorHAnsi" w:hAnsiTheme="minorHAnsi" w:cstheme="minorHAnsi"/>
          <w:b/>
          <w:sz w:val="22"/>
          <w:szCs w:val="22"/>
        </w:rPr>
      </w:pPr>
    </w:p>
    <w:p w14:paraId="2AAF5521" w14:textId="77777777" w:rsidR="0043129A" w:rsidRPr="00B84F36" w:rsidRDefault="0043129A" w:rsidP="0043129A">
      <w:pPr>
        <w:ind w:left="357"/>
        <w:jc w:val="both"/>
        <w:rPr>
          <w:rFonts w:asciiTheme="minorHAnsi" w:hAnsiTheme="minorHAnsi" w:cstheme="minorHAnsi"/>
          <w:b/>
          <w:sz w:val="22"/>
          <w:szCs w:val="22"/>
        </w:rPr>
        <w:sectPr w:rsidR="0043129A" w:rsidRPr="00B84F36" w:rsidSect="0043129A">
          <w:footnotePr>
            <w:pos w:val="beneathText"/>
          </w:footnotePr>
          <w:pgSz w:w="12240" w:h="15840"/>
          <w:pgMar w:top="1418" w:right="1418" w:bottom="1418" w:left="1418" w:header="510" w:footer="709" w:gutter="0"/>
          <w:cols w:space="720"/>
          <w:docGrid w:linePitch="360"/>
        </w:sectPr>
      </w:pPr>
    </w:p>
    <w:p w14:paraId="2361A39D" w14:textId="77777777" w:rsidR="0043129A" w:rsidRPr="00B84F36" w:rsidRDefault="0043129A" w:rsidP="0043129A">
      <w:pPr>
        <w:ind w:left="357"/>
        <w:jc w:val="center"/>
        <w:rPr>
          <w:rFonts w:asciiTheme="minorHAnsi" w:hAnsiTheme="minorHAnsi" w:cstheme="minorHAnsi"/>
          <w:b/>
          <w:sz w:val="22"/>
          <w:szCs w:val="22"/>
        </w:rPr>
      </w:pPr>
      <w:r w:rsidRPr="00B84F36">
        <w:rPr>
          <w:rFonts w:asciiTheme="minorHAnsi" w:hAnsiTheme="minorHAnsi" w:cstheme="minorHAnsi"/>
          <w:b/>
          <w:sz w:val="22"/>
          <w:szCs w:val="22"/>
        </w:rPr>
        <w:lastRenderedPageBreak/>
        <w:t>ANEXO “B”</w:t>
      </w:r>
    </w:p>
    <w:p w14:paraId="73CE8297" w14:textId="77777777" w:rsidR="0043129A" w:rsidRPr="00B84F36" w:rsidRDefault="0043129A" w:rsidP="0043129A">
      <w:pPr>
        <w:ind w:left="357"/>
        <w:jc w:val="both"/>
        <w:rPr>
          <w:rFonts w:asciiTheme="minorHAnsi" w:hAnsiTheme="minorHAnsi" w:cstheme="minorHAnsi"/>
          <w:b/>
          <w:sz w:val="22"/>
          <w:szCs w:val="22"/>
        </w:rPr>
      </w:pPr>
    </w:p>
    <w:p w14:paraId="5474E2C6" w14:textId="77777777" w:rsidR="0043129A" w:rsidRPr="00B84F36" w:rsidRDefault="0043129A" w:rsidP="0043129A">
      <w:pPr>
        <w:ind w:left="357"/>
        <w:jc w:val="both"/>
        <w:rPr>
          <w:rFonts w:asciiTheme="minorHAnsi" w:hAnsiTheme="minorHAnsi" w:cstheme="minorHAnsi"/>
          <w:b/>
          <w:sz w:val="22"/>
          <w:szCs w:val="22"/>
        </w:rPr>
      </w:pPr>
    </w:p>
    <w:p w14:paraId="232CB2F4" w14:textId="77777777" w:rsidR="0043129A" w:rsidRPr="00B84F36" w:rsidRDefault="0043129A" w:rsidP="0043129A">
      <w:pPr>
        <w:ind w:right="458"/>
        <w:jc w:val="both"/>
        <w:rPr>
          <w:rFonts w:asciiTheme="minorHAnsi" w:hAnsiTheme="minorHAnsi" w:cstheme="minorHAnsi"/>
          <w:bCs/>
          <w:sz w:val="22"/>
          <w:szCs w:val="22"/>
        </w:rPr>
      </w:pPr>
      <w:r w:rsidRPr="00B84F36">
        <w:rPr>
          <w:rFonts w:asciiTheme="minorHAnsi" w:hAnsiTheme="minorHAnsi" w:cstheme="minorHAnsi"/>
          <w:bCs/>
          <w:sz w:val="22"/>
          <w:szCs w:val="22"/>
        </w:rPr>
        <w:t>LOS LICITANTES A EFECTO DE TOMAR REFERENCIA DE LAS DIMENSIONES FISICAS DE LAS INSTALACIONES MEDICAS Y ADMINISTRATIVAS DE LOS SSZ, DEBERA REALIZAR VISITA DE RECONOCIMIENTO A LOS LUGARES ESPECÍFICOS SIGUIENTES, DEBIENDO PRESENTAR EVIENCIA DE SU VISITA, CONFORME AL MODELO DE “</w:t>
      </w:r>
      <w:r w:rsidRPr="00B84F36">
        <w:rPr>
          <w:rFonts w:asciiTheme="minorHAnsi" w:hAnsiTheme="minorHAnsi" w:cstheme="minorHAnsi"/>
          <w:b/>
          <w:bCs/>
          <w:color w:val="0000FF"/>
          <w:sz w:val="22"/>
          <w:szCs w:val="22"/>
        </w:rPr>
        <w:t>CONSTANCIAS DE VISITA A LAS UNIDADES MEDICAS Y ADMINISTRATIVAS</w:t>
      </w:r>
      <w:r w:rsidRPr="00B84F36">
        <w:rPr>
          <w:rFonts w:asciiTheme="minorHAnsi" w:hAnsiTheme="minorHAnsi" w:cstheme="minorHAnsi"/>
          <w:bCs/>
          <w:sz w:val="22"/>
          <w:szCs w:val="22"/>
        </w:rPr>
        <w:t>”, LA CUAL DEBERA</w:t>
      </w:r>
      <w:r w:rsidRPr="00B84F36">
        <w:rPr>
          <w:rFonts w:asciiTheme="minorHAnsi" w:hAnsiTheme="minorHAnsi" w:cstheme="minorHAnsi"/>
          <w:b/>
          <w:bCs/>
          <w:color w:val="0000FF"/>
          <w:sz w:val="22"/>
          <w:szCs w:val="22"/>
        </w:rPr>
        <w:t xml:space="preserve"> </w:t>
      </w:r>
      <w:r w:rsidRPr="00B84F36">
        <w:rPr>
          <w:rFonts w:asciiTheme="minorHAnsi" w:hAnsiTheme="minorHAnsi" w:cstheme="minorHAnsi"/>
          <w:bCs/>
          <w:sz w:val="22"/>
          <w:szCs w:val="22"/>
        </w:rPr>
        <w:t>CONTAR CON NOMBRE, SELLO Y FIRMA AUTÓGRAFA DEL DIRECTOR Y/O ADMINISTRADOR Y/O JEFE DE SERVICIOS GENERALES DE CADA UNIDAD VISITADA.</w:t>
      </w:r>
    </w:p>
    <w:p w14:paraId="04D9F922" w14:textId="77777777" w:rsidR="0043129A" w:rsidRPr="00B84F36" w:rsidRDefault="0043129A" w:rsidP="0043129A">
      <w:pPr>
        <w:ind w:right="458"/>
        <w:jc w:val="both"/>
        <w:rPr>
          <w:rFonts w:asciiTheme="minorHAnsi" w:hAnsiTheme="minorHAnsi" w:cstheme="minorHAnsi"/>
          <w:bCs/>
          <w:sz w:val="22"/>
          <w:szCs w:val="22"/>
        </w:rPr>
      </w:pPr>
    </w:p>
    <w:p w14:paraId="3937538F" w14:textId="77777777" w:rsidR="0043129A" w:rsidRPr="00B84F36" w:rsidRDefault="0043129A" w:rsidP="0043129A">
      <w:pPr>
        <w:ind w:right="458"/>
        <w:jc w:val="both"/>
        <w:rPr>
          <w:rFonts w:asciiTheme="minorHAnsi" w:hAnsiTheme="minorHAnsi" w:cstheme="minorHAnsi"/>
          <w:bCs/>
          <w:sz w:val="22"/>
          <w:szCs w:val="22"/>
        </w:rPr>
      </w:pPr>
      <w:r w:rsidRPr="00B84F36">
        <w:rPr>
          <w:rFonts w:asciiTheme="minorHAnsi" w:hAnsiTheme="minorHAnsi" w:cstheme="minorHAnsi"/>
          <w:bCs/>
          <w:sz w:val="22"/>
          <w:szCs w:val="22"/>
        </w:rPr>
        <w:t>DICHA CONSTANCIA DE VISITA, DEBERA SER INTEGRADA POR CADA LICITANTE, DENTRO DE LA DOCUMENTACION DE SU PROPUESTA TECNICA, EL NO PRESENTAR DICHA CONSTANCIA DEBIDAMENTE REQUISITADA SERÁ MOTIVO DE DESCALIFICACIÓN.</w:t>
      </w:r>
    </w:p>
    <w:p w14:paraId="1A8D765C" w14:textId="77777777" w:rsidR="0043129A" w:rsidRPr="00B84F36" w:rsidRDefault="0043129A" w:rsidP="0043129A">
      <w:pPr>
        <w:ind w:right="458"/>
        <w:jc w:val="both"/>
        <w:rPr>
          <w:rFonts w:asciiTheme="minorHAnsi" w:hAnsiTheme="minorHAnsi" w:cstheme="minorHAnsi"/>
          <w:bCs/>
          <w:sz w:val="22"/>
          <w:szCs w:val="22"/>
        </w:rPr>
      </w:pPr>
    </w:p>
    <w:p w14:paraId="40025FFE" w14:textId="77777777" w:rsidR="0043129A" w:rsidRPr="00B84F36" w:rsidRDefault="0043129A" w:rsidP="0043129A">
      <w:pPr>
        <w:ind w:right="458"/>
        <w:jc w:val="both"/>
        <w:rPr>
          <w:rFonts w:asciiTheme="minorHAnsi" w:hAnsiTheme="minorHAnsi" w:cstheme="minorHAnsi"/>
          <w:b/>
          <w:bCs/>
          <w:i/>
          <w:sz w:val="22"/>
          <w:szCs w:val="22"/>
        </w:rPr>
      </w:pPr>
      <w:r w:rsidRPr="00B84F36">
        <w:rPr>
          <w:rFonts w:asciiTheme="minorHAnsi" w:hAnsiTheme="minorHAnsi" w:cstheme="minorHAnsi"/>
          <w:bCs/>
          <w:sz w:val="22"/>
          <w:szCs w:val="22"/>
        </w:rPr>
        <w:t xml:space="preserve"> </w:t>
      </w:r>
      <w:r w:rsidRPr="00B84F36">
        <w:rPr>
          <w:rFonts w:asciiTheme="minorHAnsi" w:hAnsiTheme="minorHAnsi" w:cstheme="minorHAnsi"/>
          <w:b/>
          <w:bCs/>
          <w:i/>
          <w:sz w:val="22"/>
          <w:szCs w:val="22"/>
        </w:rPr>
        <w:t>UNIDAD MÉDICA Y/O ADMINISTRATIVA A VISITAR. -</w:t>
      </w:r>
    </w:p>
    <w:p w14:paraId="3629726F" w14:textId="77777777" w:rsidR="0043129A" w:rsidRPr="00B84F36" w:rsidRDefault="0043129A" w:rsidP="0043129A">
      <w:pPr>
        <w:ind w:right="458"/>
        <w:jc w:val="both"/>
        <w:rPr>
          <w:rFonts w:asciiTheme="minorHAnsi" w:hAnsiTheme="minorHAnsi" w:cstheme="minorHAnsi"/>
          <w:bCs/>
          <w:sz w:val="22"/>
          <w:szCs w:val="22"/>
        </w:rPr>
      </w:pPr>
    </w:p>
    <w:p w14:paraId="6F17DA06" w14:textId="77777777" w:rsidR="0043129A" w:rsidRDefault="0043129A" w:rsidP="0043129A">
      <w:pPr>
        <w:pStyle w:val="Prrafodelista"/>
        <w:numPr>
          <w:ilvl w:val="0"/>
          <w:numId w:val="59"/>
        </w:numPr>
        <w:suppressAutoHyphens w:val="0"/>
        <w:ind w:left="567" w:right="458"/>
        <w:jc w:val="both"/>
        <w:rPr>
          <w:rFonts w:asciiTheme="minorHAnsi" w:hAnsiTheme="minorHAnsi" w:cstheme="minorHAnsi"/>
          <w:b/>
          <w:bCs/>
          <w:sz w:val="22"/>
          <w:szCs w:val="22"/>
        </w:rPr>
      </w:pPr>
      <w:r w:rsidRPr="00633035">
        <w:rPr>
          <w:rFonts w:asciiTheme="minorHAnsi" w:hAnsiTheme="minorHAnsi" w:cstheme="minorHAnsi"/>
          <w:b/>
          <w:bCs/>
          <w:sz w:val="22"/>
          <w:szCs w:val="22"/>
        </w:rPr>
        <w:t xml:space="preserve">CENTRO ESTATAL DE TRANSFUSION SANGUINEA  </w:t>
      </w:r>
    </w:p>
    <w:p w14:paraId="0113FFE2" w14:textId="77777777" w:rsidR="0043129A" w:rsidRDefault="0043129A" w:rsidP="0043129A">
      <w:pPr>
        <w:pStyle w:val="Prrafodelista"/>
        <w:numPr>
          <w:ilvl w:val="0"/>
          <w:numId w:val="59"/>
        </w:numPr>
        <w:suppressAutoHyphens w:val="0"/>
        <w:ind w:left="567" w:right="458"/>
        <w:jc w:val="both"/>
        <w:rPr>
          <w:rFonts w:asciiTheme="minorHAnsi" w:hAnsiTheme="minorHAnsi" w:cstheme="minorHAnsi"/>
          <w:b/>
          <w:bCs/>
          <w:sz w:val="22"/>
          <w:szCs w:val="22"/>
        </w:rPr>
      </w:pPr>
      <w:proofErr w:type="gramStart"/>
      <w:r w:rsidRPr="00633035">
        <w:rPr>
          <w:rFonts w:asciiTheme="minorHAnsi" w:hAnsiTheme="minorHAnsi" w:cstheme="minorHAnsi"/>
          <w:b/>
          <w:bCs/>
          <w:sz w:val="22"/>
          <w:szCs w:val="22"/>
        </w:rPr>
        <w:t>LABORATORIO  ESTATAL</w:t>
      </w:r>
      <w:proofErr w:type="gramEnd"/>
      <w:r w:rsidRPr="00633035">
        <w:rPr>
          <w:rFonts w:asciiTheme="minorHAnsi" w:hAnsiTheme="minorHAnsi" w:cstheme="minorHAnsi"/>
          <w:b/>
          <w:bCs/>
          <w:sz w:val="22"/>
          <w:szCs w:val="22"/>
        </w:rPr>
        <w:t xml:space="preserve"> DE SALUD PUBLICA </w:t>
      </w:r>
    </w:p>
    <w:p w14:paraId="774C438F" w14:textId="77777777" w:rsidR="0043129A" w:rsidRDefault="0043129A" w:rsidP="0043129A">
      <w:pPr>
        <w:pStyle w:val="Prrafodelista"/>
        <w:numPr>
          <w:ilvl w:val="0"/>
          <w:numId w:val="59"/>
        </w:numPr>
        <w:suppressAutoHyphens w:val="0"/>
        <w:ind w:left="567" w:right="458"/>
        <w:jc w:val="both"/>
        <w:rPr>
          <w:rFonts w:asciiTheme="minorHAnsi" w:hAnsiTheme="minorHAnsi" w:cstheme="minorHAnsi"/>
          <w:b/>
          <w:bCs/>
          <w:sz w:val="22"/>
          <w:szCs w:val="22"/>
        </w:rPr>
      </w:pPr>
      <w:proofErr w:type="gramStart"/>
      <w:r w:rsidRPr="00367272">
        <w:rPr>
          <w:rFonts w:asciiTheme="minorHAnsi" w:hAnsiTheme="minorHAnsi" w:cstheme="minorHAnsi"/>
          <w:b/>
          <w:bCs/>
          <w:sz w:val="22"/>
          <w:szCs w:val="22"/>
        </w:rPr>
        <w:t>UNIDAD  DE</w:t>
      </w:r>
      <w:proofErr w:type="gramEnd"/>
      <w:r w:rsidRPr="00367272">
        <w:rPr>
          <w:rFonts w:asciiTheme="minorHAnsi" w:hAnsiTheme="minorHAnsi" w:cstheme="minorHAnsi"/>
          <w:b/>
          <w:bCs/>
          <w:sz w:val="22"/>
          <w:szCs w:val="22"/>
        </w:rPr>
        <w:t xml:space="preserve"> VACUNOLOGIA</w:t>
      </w:r>
    </w:p>
    <w:p w14:paraId="43C8C993" w14:textId="77777777" w:rsidR="0043129A" w:rsidRPr="00B84F36" w:rsidRDefault="0043129A" w:rsidP="0043129A">
      <w:pPr>
        <w:pStyle w:val="Prrafodelista"/>
        <w:numPr>
          <w:ilvl w:val="0"/>
          <w:numId w:val="59"/>
        </w:numPr>
        <w:suppressAutoHyphens w:val="0"/>
        <w:ind w:left="567" w:right="458"/>
        <w:jc w:val="both"/>
        <w:rPr>
          <w:rFonts w:asciiTheme="minorHAnsi" w:hAnsiTheme="minorHAnsi" w:cstheme="minorHAnsi"/>
          <w:b/>
          <w:bCs/>
          <w:sz w:val="22"/>
          <w:szCs w:val="22"/>
        </w:rPr>
      </w:pPr>
      <w:r w:rsidRPr="00B84F36">
        <w:rPr>
          <w:rFonts w:asciiTheme="minorHAnsi" w:hAnsiTheme="minorHAnsi" w:cstheme="minorHAnsi"/>
          <w:b/>
          <w:bCs/>
          <w:sz w:val="22"/>
          <w:szCs w:val="22"/>
        </w:rPr>
        <w:t>OFICINAS ADMINISTRATIVAS DE LOS SSZ</w:t>
      </w:r>
    </w:p>
    <w:p w14:paraId="08E9DEC1" w14:textId="77777777" w:rsidR="0043129A" w:rsidRPr="00B84F36" w:rsidRDefault="0043129A" w:rsidP="0043129A">
      <w:pPr>
        <w:pStyle w:val="Prrafodelista"/>
        <w:numPr>
          <w:ilvl w:val="0"/>
          <w:numId w:val="59"/>
        </w:numPr>
        <w:suppressAutoHyphens w:val="0"/>
        <w:ind w:left="567" w:right="458"/>
        <w:jc w:val="both"/>
        <w:rPr>
          <w:rFonts w:asciiTheme="minorHAnsi" w:hAnsiTheme="minorHAnsi" w:cstheme="minorHAnsi"/>
          <w:b/>
          <w:bCs/>
          <w:sz w:val="22"/>
          <w:szCs w:val="22"/>
        </w:rPr>
      </w:pPr>
      <w:r w:rsidRPr="00B84F36">
        <w:rPr>
          <w:rFonts w:asciiTheme="minorHAnsi" w:hAnsiTheme="minorHAnsi" w:cstheme="minorHAnsi"/>
          <w:b/>
          <w:bCs/>
          <w:sz w:val="22"/>
          <w:szCs w:val="22"/>
        </w:rPr>
        <w:t>SUBDIRECCION DE RECURSOS MATERIALES DE LOS SSZ</w:t>
      </w:r>
    </w:p>
    <w:p w14:paraId="0F133722" w14:textId="77777777" w:rsidR="0043129A" w:rsidRPr="00B84F36" w:rsidRDefault="0043129A" w:rsidP="0043129A">
      <w:pPr>
        <w:pStyle w:val="Prrafodelista"/>
        <w:numPr>
          <w:ilvl w:val="0"/>
          <w:numId w:val="59"/>
        </w:numPr>
        <w:suppressAutoHyphens w:val="0"/>
        <w:ind w:left="567" w:right="458"/>
        <w:jc w:val="both"/>
        <w:rPr>
          <w:rFonts w:asciiTheme="minorHAnsi" w:hAnsiTheme="minorHAnsi" w:cstheme="minorHAnsi"/>
          <w:b/>
          <w:bCs/>
          <w:sz w:val="22"/>
          <w:szCs w:val="22"/>
        </w:rPr>
      </w:pPr>
      <w:r w:rsidRPr="00B84F36">
        <w:rPr>
          <w:rFonts w:asciiTheme="minorHAnsi" w:hAnsiTheme="minorHAnsi" w:cstheme="minorHAnsi"/>
          <w:b/>
          <w:bCs/>
          <w:sz w:val="22"/>
          <w:szCs w:val="22"/>
        </w:rPr>
        <w:t>JURISDICCION SANITARIA 01 ZACATECAS</w:t>
      </w:r>
    </w:p>
    <w:p w14:paraId="6F36BC7C" w14:textId="77777777" w:rsidR="0043129A" w:rsidRPr="00B84F36" w:rsidRDefault="0043129A" w:rsidP="0043129A">
      <w:pPr>
        <w:ind w:right="458"/>
        <w:jc w:val="both"/>
        <w:rPr>
          <w:rFonts w:asciiTheme="minorHAnsi" w:hAnsiTheme="minorHAnsi" w:cstheme="minorHAnsi"/>
          <w:bCs/>
          <w:sz w:val="22"/>
          <w:szCs w:val="22"/>
        </w:rPr>
      </w:pPr>
    </w:p>
    <w:p w14:paraId="21E9D689" w14:textId="77777777" w:rsidR="0043129A" w:rsidRPr="00B84F36" w:rsidRDefault="0043129A" w:rsidP="0043129A">
      <w:pPr>
        <w:jc w:val="both"/>
        <w:rPr>
          <w:rFonts w:asciiTheme="minorHAnsi" w:hAnsiTheme="minorHAnsi" w:cstheme="minorHAnsi"/>
          <w:bCs/>
          <w:sz w:val="22"/>
          <w:szCs w:val="22"/>
        </w:rPr>
      </w:pPr>
      <w:r w:rsidRPr="00B84F36">
        <w:rPr>
          <w:rFonts w:asciiTheme="minorHAnsi" w:hAnsiTheme="minorHAnsi" w:cstheme="minorHAnsi"/>
          <w:bCs/>
          <w:sz w:val="22"/>
          <w:szCs w:val="22"/>
        </w:rPr>
        <w:t xml:space="preserve">EL PLAZO PARA REALIZAR LAS </w:t>
      </w:r>
      <w:r w:rsidRPr="00B84F36">
        <w:rPr>
          <w:rFonts w:asciiTheme="minorHAnsi" w:hAnsiTheme="minorHAnsi" w:cstheme="minorHAnsi"/>
          <w:b/>
          <w:bCs/>
          <w:color w:val="0000FF"/>
          <w:sz w:val="22"/>
          <w:szCs w:val="22"/>
        </w:rPr>
        <w:t>VISITA A LAS UNIDADES MEDICAS Y ADMINISTRATIVAS</w:t>
      </w:r>
      <w:r w:rsidRPr="00B84F36">
        <w:rPr>
          <w:rFonts w:asciiTheme="minorHAnsi" w:hAnsiTheme="minorHAnsi" w:cstheme="minorHAnsi"/>
          <w:bCs/>
          <w:sz w:val="22"/>
          <w:szCs w:val="22"/>
        </w:rPr>
        <w:t xml:space="preserve">, SERÁ A PARTIR DE LA FECHA DE </w:t>
      </w:r>
      <w:r>
        <w:rPr>
          <w:rFonts w:asciiTheme="minorHAnsi" w:hAnsiTheme="minorHAnsi" w:cstheme="minorHAnsi"/>
          <w:bCs/>
          <w:sz w:val="22"/>
          <w:szCs w:val="22"/>
        </w:rPr>
        <w:t>PÚBLICA</w:t>
      </w:r>
      <w:r w:rsidRPr="00B84F36">
        <w:rPr>
          <w:rFonts w:asciiTheme="minorHAnsi" w:hAnsiTheme="minorHAnsi" w:cstheme="minorHAnsi"/>
          <w:bCs/>
          <w:sz w:val="22"/>
          <w:szCs w:val="22"/>
        </w:rPr>
        <w:t xml:space="preserve">CIÓN DE LA CONVOCATORIA DE ESTA LICITACIÓN Y HASTA UN DÍA ANTES A LA FECHA DE PRESENTACIÓN Y APERTURA DE PROPUESTAS. </w:t>
      </w:r>
    </w:p>
    <w:p w14:paraId="22D8186B" w14:textId="77777777" w:rsidR="0043129A" w:rsidRPr="00B84F36" w:rsidRDefault="0043129A" w:rsidP="0043129A">
      <w:pPr>
        <w:ind w:right="458"/>
        <w:jc w:val="both"/>
        <w:rPr>
          <w:rFonts w:asciiTheme="minorHAnsi" w:hAnsiTheme="minorHAnsi" w:cstheme="minorHAnsi"/>
          <w:bCs/>
          <w:sz w:val="22"/>
          <w:szCs w:val="22"/>
        </w:rPr>
      </w:pPr>
    </w:p>
    <w:p w14:paraId="572D81C2" w14:textId="77777777" w:rsidR="0043129A" w:rsidRPr="00B84F36" w:rsidRDefault="0043129A" w:rsidP="0043129A">
      <w:pPr>
        <w:ind w:right="458"/>
        <w:jc w:val="both"/>
        <w:rPr>
          <w:rFonts w:asciiTheme="minorHAnsi" w:hAnsiTheme="minorHAnsi" w:cstheme="minorHAnsi"/>
          <w:bCs/>
          <w:sz w:val="22"/>
          <w:szCs w:val="22"/>
        </w:rPr>
      </w:pPr>
    </w:p>
    <w:p w14:paraId="07D7D4DC" w14:textId="77777777" w:rsidR="0043129A" w:rsidRPr="00B84F36" w:rsidRDefault="0043129A" w:rsidP="0043129A">
      <w:pPr>
        <w:ind w:right="458"/>
        <w:jc w:val="both"/>
        <w:rPr>
          <w:rFonts w:asciiTheme="minorHAnsi" w:hAnsiTheme="minorHAnsi" w:cstheme="minorHAnsi"/>
          <w:bCs/>
          <w:sz w:val="22"/>
          <w:szCs w:val="22"/>
        </w:rPr>
      </w:pPr>
    </w:p>
    <w:p w14:paraId="7E0DA62E" w14:textId="77777777" w:rsidR="0043129A" w:rsidRPr="00B84F36" w:rsidRDefault="0043129A" w:rsidP="0043129A">
      <w:pPr>
        <w:ind w:right="458"/>
        <w:jc w:val="both"/>
        <w:rPr>
          <w:rFonts w:asciiTheme="minorHAnsi" w:hAnsiTheme="minorHAnsi" w:cstheme="minorHAnsi"/>
          <w:bCs/>
          <w:sz w:val="22"/>
          <w:szCs w:val="22"/>
        </w:rPr>
      </w:pPr>
    </w:p>
    <w:p w14:paraId="6CAD1DA2" w14:textId="77777777" w:rsidR="0043129A" w:rsidRPr="00B84F36" w:rsidRDefault="0043129A" w:rsidP="0043129A">
      <w:pPr>
        <w:ind w:right="458"/>
        <w:jc w:val="both"/>
        <w:rPr>
          <w:rFonts w:asciiTheme="minorHAnsi" w:hAnsiTheme="minorHAnsi" w:cstheme="minorHAnsi"/>
          <w:bCs/>
          <w:sz w:val="22"/>
          <w:szCs w:val="22"/>
        </w:rPr>
        <w:sectPr w:rsidR="0043129A" w:rsidRPr="00B84F36" w:rsidSect="0043129A">
          <w:footnotePr>
            <w:pos w:val="beneathText"/>
          </w:footnotePr>
          <w:pgSz w:w="12240" w:h="15840"/>
          <w:pgMar w:top="1418" w:right="1418" w:bottom="1418" w:left="1418" w:header="510" w:footer="709" w:gutter="0"/>
          <w:cols w:space="720"/>
          <w:docGrid w:linePitch="360"/>
        </w:sectPr>
      </w:pPr>
    </w:p>
    <w:tbl>
      <w:tblPr>
        <w:tblpPr w:leftFromText="141" w:rightFromText="141" w:horzAnchor="margin" w:tblpXSpec="center" w:tblpY="666"/>
        <w:tblW w:w="5000" w:type="pct"/>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00" w:firstRow="0" w:lastRow="0" w:firstColumn="0" w:lastColumn="0" w:noHBand="0" w:noVBand="0"/>
      </w:tblPr>
      <w:tblGrid>
        <w:gridCol w:w="9358"/>
      </w:tblGrid>
      <w:tr w:rsidR="0043129A" w:rsidRPr="00B84F36" w14:paraId="40E3AF99" w14:textId="77777777" w:rsidTr="00A65922">
        <w:trPr>
          <w:jc w:val="center"/>
        </w:trPr>
        <w:tc>
          <w:tcPr>
            <w:tcW w:w="9358" w:type="dxa"/>
            <w:shd w:val="clear" w:color="auto" w:fill="D6E3BC" w:themeFill="accent3" w:themeFillTint="66"/>
          </w:tcPr>
          <w:p w14:paraId="4856B17C" w14:textId="77777777" w:rsidR="0043129A" w:rsidRPr="00B84F36" w:rsidRDefault="0043129A" w:rsidP="00A65922">
            <w:pPr>
              <w:tabs>
                <w:tab w:val="left" w:pos="284"/>
                <w:tab w:val="left" w:pos="567"/>
                <w:tab w:val="left" w:pos="1134"/>
                <w:tab w:val="left" w:pos="1418"/>
              </w:tabs>
              <w:jc w:val="center"/>
              <w:rPr>
                <w:rFonts w:asciiTheme="minorHAnsi" w:hAnsiTheme="minorHAnsi" w:cstheme="minorHAnsi"/>
                <w:b/>
                <w:sz w:val="22"/>
                <w:szCs w:val="22"/>
              </w:rPr>
            </w:pPr>
            <w:r w:rsidRPr="00B84F36">
              <w:rPr>
                <w:rFonts w:asciiTheme="minorHAnsi" w:hAnsiTheme="minorHAnsi" w:cstheme="minorHAnsi"/>
                <w:b/>
                <w:sz w:val="22"/>
                <w:szCs w:val="22"/>
              </w:rPr>
              <w:lastRenderedPageBreak/>
              <w:t>CONSTANCIA DE VISITA A LAS UNIDADES MEDICAS Y ADMINISTRATIVAS DE LOS SERVICIOS DE SALUD DE ZACATECAS</w:t>
            </w:r>
          </w:p>
        </w:tc>
      </w:tr>
      <w:tr w:rsidR="0043129A" w:rsidRPr="00B84F36" w14:paraId="1FA7A64A" w14:textId="77777777" w:rsidTr="00A65922">
        <w:trPr>
          <w:trHeight w:val="8760"/>
          <w:jc w:val="center"/>
        </w:trPr>
        <w:tc>
          <w:tcPr>
            <w:tcW w:w="9358" w:type="dxa"/>
          </w:tcPr>
          <w:p w14:paraId="79D45A58" w14:textId="77777777" w:rsidR="0043129A" w:rsidRPr="00B84F36" w:rsidRDefault="0043129A" w:rsidP="00A65922">
            <w:pPr>
              <w:tabs>
                <w:tab w:val="left" w:pos="284"/>
                <w:tab w:val="left" w:pos="567"/>
                <w:tab w:val="left" w:pos="1134"/>
                <w:tab w:val="left" w:pos="1418"/>
              </w:tabs>
              <w:jc w:val="both"/>
              <w:rPr>
                <w:rFonts w:asciiTheme="minorHAnsi" w:hAnsiTheme="minorHAnsi" w:cstheme="minorHAnsi"/>
                <w:sz w:val="22"/>
                <w:szCs w:val="22"/>
              </w:rPr>
            </w:pPr>
          </w:p>
          <w:p w14:paraId="629AD309"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sz w:val="22"/>
                <w:szCs w:val="22"/>
                <w:lang w:val="pt-BR"/>
              </w:rPr>
            </w:pPr>
            <w:r w:rsidRPr="00B84F36">
              <w:rPr>
                <w:rFonts w:asciiTheme="minorHAnsi" w:hAnsiTheme="minorHAnsi" w:cstheme="minorHAnsi"/>
                <w:sz w:val="22"/>
                <w:szCs w:val="22"/>
                <w:lang w:val="pt-BR"/>
              </w:rPr>
              <w:t>SERVICIOS DE SALUD DE ZACATECAS</w:t>
            </w:r>
          </w:p>
          <w:p w14:paraId="689EDDDA"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sz w:val="22"/>
                <w:szCs w:val="22"/>
                <w:lang w:val="pt-BR"/>
              </w:rPr>
            </w:pPr>
            <w:r w:rsidRPr="00B84F36">
              <w:rPr>
                <w:rFonts w:asciiTheme="minorHAnsi" w:hAnsiTheme="minorHAnsi" w:cstheme="minorHAnsi"/>
                <w:sz w:val="22"/>
                <w:szCs w:val="22"/>
                <w:lang w:val="pt-BR"/>
              </w:rPr>
              <w:t xml:space="preserve">P R E S E N T E </w:t>
            </w:r>
          </w:p>
          <w:p w14:paraId="31B1EF61"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sz w:val="22"/>
                <w:szCs w:val="22"/>
                <w:lang w:val="pt-BR"/>
              </w:rPr>
            </w:pPr>
          </w:p>
          <w:p w14:paraId="12392765"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sz w:val="22"/>
                <w:szCs w:val="22"/>
              </w:rPr>
            </w:pPr>
            <w:r w:rsidRPr="00B84F36">
              <w:rPr>
                <w:rFonts w:asciiTheme="minorHAnsi" w:hAnsiTheme="minorHAnsi" w:cstheme="minorHAnsi"/>
                <w:sz w:val="22"/>
                <w:szCs w:val="22"/>
              </w:rPr>
              <w:t xml:space="preserve">POR ESTE CONDUCTO, HAGO CONSTAR QUE PERSONAL DE LA EMPRESA </w:t>
            </w:r>
          </w:p>
          <w:p w14:paraId="35A90849"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sz w:val="22"/>
                <w:szCs w:val="22"/>
              </w:rPr>
            </w:pPr>
          </w:p>
          <w:p w14:paraId="30AFB402"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sz w:val="22"/>
                <w:szCs w:val="22"/>
              </w:rPr>
            </w:pPr>
            <w:r w:rsidRPr="00B84F36">
              <w:rPr>
                <w:rFonts w:asciiTheme="minorHAnsi" w:hAnsiTheme="minorHAnsi" w:cstheme="minorHAnsi"/>
                <w:sz w:val="22"/>
                <w:szCs w:val="22"/>
              </w:rPr>
              <w:t xml:space="preserve">EFECTUÓ VISITA DE RECONOCIMIENTO AL INMUEBLE UBICADO EN: </w:t>
            </w:r>
          </w:p>
          <w:p w14:paraId="5F99823F"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sz w:val="22"/>
                <w:szCs w:val="22"/>
              </w:rPr>
            </w:pPr>
          </w:p>
          <w:p w14:paraId="1F269CB5"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sz w:val="22"/>
                <w:szCs w:val="22"/>
              </w:rPr>
            </w:pPr>
          </w:p>
          <w:p w14:paraId="27567BDC" w14:textId="77777777" w:rsidR="0043129A" w:rsidRPr="009D77BB" w:rsidRDefault="0043129A" w:rsidP="00A65922">
            <w:pPr>
              <w:tabs>
                <w:tab w:val="left" w:pos="284"/>
                <w:tab w:val="left" w:pos="567"/>
                <w:tab w:val="left" w:pos="1134"/>
                <w:tab w:val="left" w:pos="1418"/>
              </w:tabs>
              <w:ind w:left="185"/>
              <w:jc w:val="both"/>
              <w:rPr>
                <w:rFonts w:asciiTheme="minorHAnsi" w:hAnsiTheme="minorHAnsi" w:cstheme="minorHAnsi"/>
                <w:sz w:val="22"/>
                <w:szCs w:val="22"/>
              </w:rPr>
            </w:pPr>
            <w:r w:rsidRPr="00B84F36">
              <w:rPr>
                <w:rFonts w:asciiTheme="minorHAnsi" w:hAnsiTheme="minorHAnsi" w:cstheme="minorHAnsi"/>
                <w:sz w:val="22"/>
                <w:szCs w:val="22"/>
              </w:rPr>
              <w:t>DEL LOS SERVICIOS DE SALUD DE ZACATECAS</w:t>
            </w:r>
            <w:r w:rsidRPr="00B84F36">
              <w:rPr>
                <w:rFonts w:asciiTheme="minorHAnsi" w:hAnsiTheme="minorHAnsi" w:cstheme="minorHAnsi"/>
                <w:sz w:val="22"/>
                <w:szCs w:val="22"/>
                <w:lang w:val="pt-BR"/>
              </w:rPr>
              <w:t xml:space="preserve">.           </w:t>
            </w:r>
          </w:p>
          <w:p w14:paraId="3BDA71ED"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b/>
                <w:sz w:val="22"/>
                <w:szCs w:val="22"/>
                <w:lang w:val="pt-BR"/>
              </w:rPr>
            </w:pPr>
          </w:p>
          <w:p w14:paraId="4651641E"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sz w:val="22"/>
                <w:szCs w:val="22"/>
                <w:lang w:val="pt-BR"/>
              </w:rPr>
            </w:pPr>
            <w:r w:rsidRPr="00B84F36">
              <w:rPr>
                <w:rFonts w:asciiTheme="minorHAnsi" w:hAnsiTheme="minorHAnsi" w:cstheme="minorHAnsi"/>
                <w:sz w:val="22"/>
                <w:szCs w:val="22"/>
                <w:lang w:val="pt-BR"/>
              </w:rPr>
              <w:t xml:space="preserve">EN FECHA  </w:t>
            </w:r>
          </w:p>
          <w:p w14:paraId="3B7AB6A1"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b/>
                <w:sz w:val="22"/>
                <w:szCs w:val="22"/>
                <w:lang w:val="pt-BR"/>
              </w:rPr>
            </w:pPr>
          </w:p>
          <w:p w14:paraId="6DBD0F42" w14:textId="77777777" w:rsidR="0043129A" w:rsidRPr="00B84F36" w:rsidRDefault="0043129A" w:rsidP="00A65922">
            <w:pPr>
              <w:tabs>
                <w:tab w:val="left" w:pos="284"/>
                <w:tab w:val="left" w:pos="567"/>
                <w:tab w:val="left" w:pos="1134"/>
                <w:tab w:val="left" w:pos="1418"/>
              </w:tabs>
              <w:jc w:val="both"/>
              <w:rPr>
                <w:rFonts w:asciiTheme="minorHAnsi" w:hAnsiTheme="minorHAnsi" w:cstheme="minorHAnsi"/>
                <w:b/>
                <w:sz w:val="22"/>
                <w:szCs w:val="22"/>
                <w:lang w:val="pt-BR"/>
              </w:rPr>
            </w:pPr>
            <w:r w:rsidRPr="00B84F36">
              <w:rPr>
                <w:rFonts w:asciiTheme="minorHAnsi" w:hAnsiTheme="minorHAnsi" w:cstheme="minorHAnsi"/>
                <w:b/>
                <w:sz w:val="22"/>
                <w:szCs w:val="22"/>
                <w:lang w:val="pt-BR"/>
              </w:rPr>
              <w:t xml:space="preserve">A T E N T A M E N T E </w:t>
            </w:r>
          </w:p>
          <w:p w14:paraId="08FF4FD7"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b/>
                <w:sz w:val="22"/>
                <w:szCs w:val="22"/>
                <w:lang w:val="pt-BR"/>
              </w:rPr>
            </w:pPr>
          </w:p>
          <w:p w14:paraId="45A69E22"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b/>
                <w:sz w:val="22"/>
                <w:szCs w:val="22"/>
                <w:lang w:val="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0"/>
              <w:gridCol w:w="4420"/>
            </w:tblGrid>
            <w:tr w:rsidR="0043129A" w:rsidRPr="00B84F36" w14:paraId="7D1424D3" w14:textId="77777777" w:rsidTr="00A65922">
              <w:trPr>
                <w:jc w:val="center"/>
              </w:trPr>
              <w:tc>
                <w:tcPr>
                  <w:tcW w:w="4420" w:type="dxa"/>
                </w:tcPr>
                <w:p w14:paraId="240D4C94"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lang w:val="pt-BR"/>
                    </w:rPr>
                  </w:pPr>
                </w:p>
                <w:p w14:paraId="2D3F9585"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lang w:val="pt-BR"/>
                    </w:rPr>
                  </w:pPr>
                </w:p>
                <w:p w14:paraId="7B57DB4A"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lang w:val="pt-BR"/>
                    </w:rPr>
                  </w:pPr>
                </w:p>
                <w:p w14:paraId="7484AD20"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____________________________________</w:t>
                  </w:r>
                </w:p>
                <w:p w14:paraId="20F29F96"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NOMBRE Y FIRMA DEL DIRECTOR</w:t>
                  </w:r>
                </w:p>
                <w:p w14:paraId="16E0F3D1"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DE LA UNIDAD HOSPITALARIA O ADMINISTRATIVA</w:t>
                  </w:r>
                </w:p>
              </w:tc>
              <w:tc>
                <w:tcPr>
                  <w:tcW w:w="4420" w:type="dxa"/>
                </w:tcPr>
                <w:p w14:paraId="4EF666DA"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5DD48F70"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3E8F9826"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25CCC931"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____________________________________</w:t>
                  </w:r>
                </w:p>
                <w:p w14:paraId="3C4F190B"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NOMBRE Y FIRMA DEL ADMINISTRADOR</w:t>
                  </w:r>
                </w:p>
                <w:p w14:paraId="41809655"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DE LA UNIDAD HOSPITALARIA O ADMINISTRATIVA</w:t>
                  </w:r>
                </w:p>
              </w:tc>
            </w:tr>
            <w:tr w:rsidR="0043129A" w:rsidRPr="00B84F36" w14:paraId="79851B1B" w14:textId="77777777" w:rsidTr="00A65922">
              <w:trPr>
                <w:jc w:val="center"/>
              </w:trPr>
              <w:tc>
                <w:tcPr>
                  <w:tcW w:w="8840" w:type="dxa"/>
                  <w:gridSpan w:val="2"/>
                </w:tcPr>
                <w:p w14:paraId="08D5ACB7"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084F97EA"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70839EA8"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046A8B25"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0668C484"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 xml:space="preserve">SELLO DE LA UNIDAD HOSPITALARIA </w:t>
                  </w:r>
                </w:p>
                <w:p w14:paraId="7C47A6A9"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O ADMINISTRATIVA</w:t>
                  </w:r>
                </w:p>
                <w:p w14:paraId="63D18FC3" w14:textId="77777777" w:rsidR="0043129A" w:rsidRPr="00B84F36" w:rsidRDefault="0043129A"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tc>
            </w:tr>
          </w:tbl>
          <w:p w14:paraId="026DD0E6"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sz w:val="22"/>
                <w:szCs w:val="22"/>
              </w:rPr>
            </w:pPr>
          </w:p>
          <w:p w14:paraId="49F3C538"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b/>
                <w:sz w:val="22"/>
                <w:szCs w:val="22"/>
              </w:rPr>
            </w:pPr>
            <w:r w:rsidRPr="00B84F36">
              <w:rPr>
                <w:rFonts w:asciiTheme="minorHAnsi" w:hAnsiTheme="minorHAnsi" w:cstheme="minorHAnsi"/>
                <w:b/>
                <w:sz w:val="22"/>
                <w:szCs w:val="22"/>
              </w:rPr>
              <w:t>NOTA: ESTE FORMATO PODRÁ PRESENTARSE EN PAPEL MEMBRETADO DE LA EMPRESA O EN HOJA BLANCA Y EN TAMAÑO CARTA.</w:t>
            </w:r>
          </w:p>
          <w:p w14:paraId="27E1E1FE" w14:textId="77777777" w:rsidR="0043129A" w:rsidRPr="00B84F36" w:rsidRDefault="0043129A" w:rsidP="00A65922">
            <w:pPr>
              <w:tabs>
                <w:tab w:val="left" w:pos="284"/>
                <w:tab w:val="left" w:pos="567"/>
                <w:tab w:val="left" w:pos="1134"/>
                <w:tab w:val="left" w:pos="1418"/>
              </w:tabs>
              <w:ind w:left="185"/>
              <w:jc w:val="both"/>
              <w:rPr>
                <w:rFonts w:asciiTheme="minorHAnsi" w:hAnsiTheme="minorHAnsi" w:cstheme="minorHAnsi"/>
                <w:b/>
                <w:sz w:val="22"/>
                <w:szCs w:val="22"/>
              </w:rPr>
            </w:pPr>
          </w:p>
        </w:tc>
      </w:tr>
    </w:tbl>
    <w:p w14:paraId="7DA336A0" w14:textId="77777777" w:rsidR="0043129A" w:rsidRDefault="0043129A" w:rsidP="0043129A"/>
    <w:p w14:paraId="79739ED8" w14:textId="77777777" w:rsidR="0043129A" w:rsidRPr="00FB5B4C" w:rsidRDefault="0043129A" w:rsidP="0043129A"/>
    <w:p w14:paraId="63A1B516" w14:textId="77777777" w:rsidR="0043129A" w:rsidRPr="00FB5B4C" w:rsidRDefault="0043129A" w:rsidP="0043129A"/>
    <w:p w14:paraId="4DACE721" w14:textId="77777777" w:rsidR="0043129A" w:rsidRPr="00FB5B4C" w:rsidRDefault="0043129A" w:rsidP="0043129A"/>
    <w:p w14:paraId="7D2BCA88" w14:textId="77777777" w:rsidR="0043129A" w:rsidRDefault="0043129A" w:rsidP="0043129A">
      <w:pPr>
        <w:autoSpaceDE w:val="0"/>
        <w:autoSpaceDN w:val="0"/>
        <w:adjustRightInd w:val="0"/>
        <w:jc w:val="center"/>
        <w:rPr>
          <w:rFonts w:asciiTheme="minorHAnsi" w:hAnsiTheme="minorHAnsi" w:cstheme="minorHAnsi"/>
          <w:b/>
          <w:bCs/>
          <w:sz w:val="22"/>
          <w:szCs w:val="22"/>
          <w:lang w:eastAsia="es-MX"/>
        </w:rPr>
      </w:pPr>
    </w:p>
    <w:p w14:paraId="1405B2AE" w14:textId="77777777" w:rsidR="0043129A" w:rsidRDefault="0043129A" w:rsidP="0043129A">
      <w:pPr>
        <w:autoSpaceDE w:val="0"/>
        <w:autoSpaceDN w:val="0"/>
        <w:adjustRightInd w:val="0"/>
        <w:jc w:val="center"/>
        <w:rPr>
          <w:rFonts w:asciiTheme="minorHAnsi" w:hAnsiTheme="minorHAnsi" w:cstheme="minorHAnsi"/>
          <w:b/>
          <w:bCs/>
          <w:sz w:val="22"/>
          <w:szCs w:val="22"/>
          <w:lang w:eastAsia="es-MX"/>
        </w:rPr>
      </w:pPr>
    </w:p>
    <w:p w14:paraId="39A466A6" w14:textId="77777777" w:rsidR="0043129A" w:rsidRDefault="0043129A" w:rsidP="0043129A">
      <w:pPr>
        <w:autoSpaceDE w:val="0"/>
        <w:autoSpaceDN w:val="0"/>
        <w:adjustRightInd w:val="0"/>
        <w:jc w:val="center"/>
        <w:rPr>
          <w:rFonts w:asciiTheme="minorHAnsi" w:hAnsiTheme="minorHAnsi" w:cstheme="minorHAnsi"/>
          <w:b/>
          <w:bCs/>
          <w:sz w:val="22"/>
          <w:szCs w:val="22"/>
          <w:lang w:eastAsia="es-MX"/>
        </w:rPr>
      </w:pPr>
    </w:p>
    <w:p w14:paraId="7302B2F0" w14:textId="77777777" w:rsidR="0043129A" w:rsidRDefault="0043129A" w:rsidP="0043129A">
      <w:pPr>
        <w:autoSpaceDE w:val="0"/>
        <w:autoSpaceDN w:val="0"/>
        <w:adjustRightInd w:val="0"/>
        <w:jc w:val="center"/>
        <w:rPr>
          <w:rFonts w:asciiTheme="minorHAnsi" w:hAnsiTheme="minorHAnsi" w:cstheme="minorHAnsi"/>
          <w:b/>
          <w:bCs/>
          <w:sz w:val="22"/>
          <w:szCs w:val="22"/>
          <w:lang w:eastAsia="es-MX"/>
        </w:rPr>
      </w:pPr>
    </w:p>
    <w:p w14:paraId="499789B6" w14:textId="77777777" w:rsidR="0043129A" w:rsidRDefault="0043129A" w:rsidP="0043129A">
      <w:pPr>
        <w:autoSpaceDE w:val="0"/>
        <w:autoSpaceDN w:val="0"/>
        <w:adjustRightInd w:val="0"/>
        <w:jc w:val="center"/>
        <w:rPr>
          <w:rFonts w:asciiTheme="minorHAnsi" w:hAnsiTheme="minorHAnsi" w:cstheme="minorHAnsi"/>
          <w:b/>
          <w:bCs/>
          <w:sz w:val="22"/>
          <w:szCs w:val="22"/>
          <w:lang w:eastAsia="es-MX"/>
        </w:rPr>
      </w:pPr>
    </w:p>
    <w:p w14:paraId="558AF3F1" w14:textId="77777777" w:rsidR="0043129A" w:rsidRDefault="0043129A" w:rsidP="0043129A">
      <w:pPr>
        <w:autoSpaceDE w:val="0"/>
        <w:autoSpaceDN w:val="0"/>
        <w:adjustRightInd w:val="0"/>
        <w:jc w:val="center"/>
        <w:rPr>
          <w:rFonts w:asciiTheme="minorHAnsi" w:hAnsiTheme="minorHAnsi" w:cstheme="minorHAnsi"/>
          <w:b/>
          <w:bCs/>
          <w:sz w:val="22"/>
          <w:szCs w:val="22"/>
          <w:lang w:eastAsia="es-MX"/>
        </w:rPr>
      </w:pPr>
    </w:p>
    <w:p w14:paraId="4EBD42CF" w14:textId="77777777" w:rsidR="0043129A" w:rsidRDefault="0043129A" w:rsidP="0043129A">
      <w:pPr>
        <w:autoSpaceDE w:val="0"/>
        <w:autoSpaceDN w:val="0"/>
        <w:adjustRightInd w:val="0"/>
        <w:jc w:val="center"/>
        <w:rPr>
          <w:rFonts w:asciiTheme="minorHAnsi" w:hAnsiTheme="minorHAnsi" w:cstheme="minorHAnsi"/>
          <w:b/>
          <w:bCs/>
          <w:sz w:val="22"/>
          <w:szCs w:val="22"/>
          <w:lang w:eastAsia="es-MX"/>
        </w:rPr>
      </w:pPr>
    </w:p>
    <w:p w14:paraId="4DB8EC5F" w14:textId="77777777" w:rsidR="0043129A" w:rsidRPr="00B84F36" w:rsidRDefault="0043129A" w:rsidP="0043129A">
      <w:pPr>
        <w:autoSpaceDE w:val="0"/>
        <w:autoSpaceDN w:val="0"/>
        <w:adjustRightInd w:val="0"/>
        <w:jc w:val="center"/>
        <w:rPr>
          <w:rFonts w:asciiTheme="minorHAnsi" w:hAnsiTheme="minorHAnsi" w:cstheme="minorHAnsi"/>
          <w:b/>
          <w:bCs/>
          <w:sz w:val="22"/>
          <w:szCs w:val="22"/>
          <w:lang w:eastAsia="es-MX"/>
        </w:rPr>
      </w:pPr>
      <w:r w:rsidRPr="00B84F36">
        <w:rPr>
          <w:rFonts w:asciiTheme="minorHAnsi" w:hAnsiTheme="minorHAnsi" w:cstheme="minorHAnsi"/>
          <w:b/>
          <w:bCs/>
          <w:sz w:val="22"/>
          <w:szCs w:val="22"/>
          <w:lang w:eastAsia="es-MX"/>
        </w:rPr>
        <w:t>ANEXO NÚMERO 13 (TRECE)</w:t>
      </w:r>
    </w:p>
    <w:p w14:paraId="4A50C4F0" w14:textId="77777777" w:rsidR="0043129A" w:rsidRPr="00B84F36" w:rsidRDefault="0043129A" w:rsidP="0043129A">
      <w:pPr>
        <w:autoSpaceDE w:val="0"/>
        <w:autoSpaceDN w:val="0"/>
        <w:adjustRightInd w:val="0"/>
        <w:jc w:val="center"/>
        <w:rPr>
          <w:rFonts w:asciiTheme="minorHAnsi" w:hAnsiTheme="minorHAnsi" w:cstheme="minorHAnsi"/>
          <w:b/>
          <w:bCs/>
          <w:sz w:val="22"/>
          <w:szCs w:val="22"/>
          <w:lang w:eastAsia="es-MX"/>
        </w:rPr>
      </w:pPr>
    </w:p>
    <w:p w14:paraId="17A00F85" w14:textId="77777777" w:rsidR="0043129A" w:rsidRPr="00B84F36" w:rsidRDefault="0043129A" w:rsidP="0043129A">
      <w:pPr>
        <w:jc w:val="center"/>
        <w:rPr>
          <w:rFonts w:asciiTheme="minorHAnsi" w:hAnsiTheme="minorHAnsi" w:cstheme="minorHAnsi"/>
          <w:b/>
          <w:sz w:val="22"/>
          <w:szCs w:val="22"/>
        </w:rPr>
      </w:pPr>
      <w:r w:rsidRPr="00B84F36">
        <w:rPr>
          <w:rFonts w:asciiTheme="minorHAnsi" w:hAnsiTheme="minorHAnsi" w:cstheme="minorHAnsi"/>
          <w:b/>
          <w:sz w:val="22"/>
          <w:szCs w:val="22"/>
        </w:rPr>
        <w:t>RELACION DE UNIDADES MEDICAS Y ADMINISTRATIVAS EN DONDE SE REQUIERE LA PRESTACION DE SERVICIO DE LIMPIEZA Y NÚMERO DE SERVICIOS SOLICITADOS POR DIA</w:t>
      </w:r>
    </w:p>
    <w:p w14:paraId="72801D1B" w14:textId="77777777" w:rsidR="0043129A" w:rsidRPr="00B84F36" w:rsidRDefault="0043129A" w:rsidP="0043129A">
      <w:pPr>
        <w:jc w:val="both"/>
        <w:rPr>
          <w:rFonts w:asciiTheme="minorHAnsi" w:hAnsiTheme="minorHAnsi" w:cstheme="minorHAnsi"/>
          <w:b/>
          <w:sz w:val="22"/>
          <w:szCs w:val="22"/>
        </w:rPr>
      </w:pPr>
    </w:p>
    <w:p w14:paraId="37E99310" w14:textId="77777777" w:rsidR="0043129A" w:rsidRPr="00B84F36" w:rsidRDefault="0043129A" w:rsidP="0043129A">
      <w:pPr>
        <w:suppressAutoHyphens w:val="0"/>
        <w:ind w:left="360"/>
        <w:contextualSpacing/>
        <w:jc w:val="both"/>
        <w:rPr>
          <w:rFonts w:asciiTheme="minorHAnsi" w:hAnsiTheme="minorHAnsi" w:cstheme="minorHAnsi"/>
          <w:b/>
          <w:color w:val="0000FF"/>
          <w:sz w:val="22"/>
          <w:szCs w:val="22"/>
        </w:rPr>
      </w:pPr>
    </w:p>
    <w:p w14:paraId="16BBA934" w14:textId="77777777" w:rsidR="0043129A" w:rsidRPr="00B84F36" w:rsidRDefault="0043129A" w:rsidP="0043129A">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NUMERO DE SERVICIOS SOLICITADOS POR DIA, ES UN ESTIMADO DE NECESIDADES ACTUALES, POR LO QUE LOS SERVICIOS DE SALUD PODRA SOLICITAR DURANTE LA VIGENCIA DEL CONTRATO, LA AMPLIACION O DISMINUCION DEL NUMERO DE SERVICIOS POR UNIDAD, OBLIGANDOSE EL LICITANTE ADJUDICADO A ATENDER LAS NECESIDADES DE LOS SSZ Y A MANTENER EL MISMO PRECIO OFERTADO EN LA LICITACION POR CADA SERVICIO.</w:t>
      </w:r>
    </w:p>
    <w:p w14:paraId="3856E1F2" w14:textId="77777777" w:rsidR="0043129A" w:rsidRPr="00B84F36" w:rsidRDefault="0043129A" w:rsidP="0043129A">
      <w:pPr>
        <w:suppressAutoHyphens w:val="0"/>
        <w:contextualSpacing/>
        <w:jc w:val="both"/>
        <w:rPr>
          <w:rFonts w:asciiTheme="minorHAnsi" w:hAnsiTheme="minorHAnsi" w:cstheme="minorHAnsi"/>
          <w:b/>
          <w:color w:val="0000FF"/>
          <w:sz w:val="22"/>
          <w:szCs w:val="22"/>
        </w:rPr>
      </w:pPr>
    </w:p>
    <w:p w14:paraId="7826C146" w14:textId="77777777" w:rsidR="0043129A" w:rsidRPr="00B84F36" w:rsidRDefault="0043129A" w:rsidP="0043129A">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LA JORNADA DE CADA SERVICIO SERA DE OCHO HORAS DIARIAS.</w:t>
      </w:r>
    </w:p>
    <w:p w14:paraId="01D19BC3" w14:textId="77777777" w:rsidR="0043129A" w:rsidRPr="00B84F36" w:rsidRDefault="0043129A" w:rsidP="0043129A">
      <w:pPr>
        <w:jc w:val="both"/>
        <w:rPr>
          <w:rFonts w:asciiTheme="minorHAnsi" w:hAnsiTheme="minorHAnsi" w:cstheme="minorHAnsi"/>
          <w:b/>
          <w:color w:val="0000FF"/>
          <w:sz w:val="22"/>
          <w:szCs w:val="22"/>
        </w:rPr>
      </w:pPr>
    </w:p>
    <w:p w14:paraId="615128BB" w14:textId="77777777" w:rsidR="0043129A" w:rsidRPr="00B84F36" w:rsidRDefault="0043129A" w:rsidP="0043129A">
      <w:pPr>
        <w:pStyle w:val="Prrafodelista"/>
        <w:numPr>
          <w:ilvl w:val="0"/>
          <w:numId w:val="56"/>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 xml:space="preserve">LOS SERVICIOS Y HORARIOS DEL PERSONAL QUE PRESTARA LOS SERVICIOS DE LIMPIEZA, SERAN PROGRAMADOS CONFORME A LAS NECESIDADES DE LOS SERVICIOS DE SALUD DE ZACATECAS, DEBIENDO NOTIFICAR AL LICITANTE GANADOR, PARA QUE ESTE TOME LAS PREVISONES NECESARIAS. </w:t>
      </w:r>
    </w:p>
    <w:p w14:paraId="0194842D" w14:textId="77777777" w:rsidR="0043129A" w:rsidRPr="00B84F36" w:rsidRDefault="0043129A" w:rsidP="0043129A">
      <w:pPr>
        <w:jc w:val="both"/>
        <w:rPr>
          <w:rFonts w:asciiTheme="minorHAnsi" w:hAnsiTheme="minorHAnsi" w:cstheme="minorHAnsi"/>
          <w:b/>
          <w:color w:val="0000FF"/>
          <w:sz w:val="22"/>
          <w:szCs w:val="22"/>
        </w:rPr>
      </w:pPr>
    </w:p>
    <w:p w14:paraId="399F6E97" w14:textId="77777777" w:rsidR="0043129A" w:rsidRPr="00B84F36" w:rsidRDefault="0043129A" w:rsidP="0043129A">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NUMERO DE LAS UNIDADES MEDICAS Y ADMINISTRATIVAS RELACIONADAS EN ESTE ANEXO, PODRÁN SER AUMENTADAS O DISMINUIDAS POR NECESIDADES DE LOS SERVICIOS DE SALUD DE ZACATECAS, OBLIGANDOSE EL LICITANTE ADJUDICADO A ATENDER LAS NECESIDADES DE LOS SSZ, PARA LO CUAL LOS SSZ DARA AVISO AL LICITANTE ADJUDICADO CON CUANDO MENOS 15 DIAS NATURALES, ANTES DEL CIERRE DE UNIDADES EXISTENTES O APERTURA DE NUEVAS UNIDADES.</w:t>
      </w:r>
    </w:p>
    <w:p w14:paraId="34627232" w14:textId="77777777" w:rsidR="0043129A" w:rsidRPr="00B84F36" w:rsidRDefault="0043129A" w:rsidP="0043129A">
      <w:pPr>
        <w:jc w:val="both"/>
        <w:rPr>
          <w:rFonts w:asciiTheme="minorHAnsi" w:hAnsiTheme="minorHAnsi" w:cstheme="minorHAnsi"/>
          <w:b/>
          <w:color w:val="0000FF"/>
          <w:sz w:val="22"/>
          <w:szCs w:val="22"/>
        </w:rPr>
      </w:pPr>
    </w:p>
    <w:p w14:paraId="3FC3B737" w14:textId="77777777" w:rsidR="0043129A" w:rsidRPr="00B84F36" w:rsidRDefault="0043129A" w:rsidP="0043129A">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LICITANTE ADJUDICADO SE COMPROMETE, QUE EL COSTO POR LA PRESTACION DE LOS SERVICIOS ADICIONALES QUE SE SOLICITEN, SERA EL MISMO AL OFERTADO EN LA PROPUESTA ECONOMICA PRESENTADA PARA ESTA LICITACION.</w:t>
      </w:r>
    </w:p>
    <w:p w14:paraId="525884A8" w14:textId="77777777" w:rsidR="0043129A" w:rsidRPr="00B84F36" w:rsidRDefault="0043129A" w:rsidP="0043129A">
      <w:pPr>
        <w:jc w:val="both"/>
        <w:rPr>
          <w:rFonts w:asciiTheme="minorHAnsi" w:hAnsiTheme="minorHAnsi" w:cstheme="minorHAnsi"/>
          <w:b/>
          <w:color w:val="0000FF"/>
          <w:sz w:val="22"/>
          <w:szCs w:val="22"/>
        </w:rPr>
      </w:pPr>
    </w:p>
    <w:p w14:paraId="28E60C68" w14:textId="77777777" w:rsidR="0043129A" w:rsidRDefault="0043129A" w:rsidP="0043129A">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LICITANTE ADJUDICADO ELABORARA FACTURA DE COBRO POR LOS SERVICIOS PRESTADOS, EN RAZON DEL NUMERO DE SERVICIOS DIARIOS POR CADA LUGAR Y POR EL NUMERO DE DIAS DEL MES QUE PRESTARON SERVICIOS.</w:t>
      </w:r>
    </w:p>
    <w:p w14:paraId="1C76B06C" w14:textId="77777777" w:rsidR="0043129A" w:rsidRPr="006004B8" w:rsidRDefault="0043129A" w:rsidP="0043129A">
      <w:pPr>
        <w:pStyle w:val="Prrafodelista"/>
        <w:rPr>
          <w:rFonts w:asciiTheme="minorHAnsi" w:hAnsiTheme="minorHAnsi" w:cstheme="minorHAnsi"/>
          <w:b/>
          <w:color w:val="0000FF"/>
          <w:sz w:val="22"/>
          <w:szCs w:val="22"/>
        </w:rPr>
      </w:pPr>
    </w:p>
    <w:p w14:paraId="105AF362" w14:textId="77777777" w:rsidR="0043129A" w:rsidRDefault="0043129A" w:rsidP="0043129A">
      <w:pPr>
        <w:suppressAutoHyphens w:val="0"/>
        <w:contextualSpacing/>
        <w:jc w:val="both"/>
        <w:rPr>
          <w:rFonts w:asciiTheme="minorHAnsi" w:hAnsiTheme="minorHAnsi" w:cstheme="minorHAnsi"/>
          <w:b/>
          <w:color w:val="0000FF"/>
          <w:sz w:val="22"/>
          <w:szCs w:val="22"/>
        </w:rPr>
      </w:pPr>
    </w:p>
    <w:p w14:paraId="0C37A968" w14:textId="77777777" w:rsidR="0043129A" w:rsidRDefault="0043129A" w:rsidP="0043129A">
      <w:pPr>
        <w:suppressAutoHyphens w:val="0"/>
        <w:contextualSpacing/>
        <w:jc w:val="both"/>
        <w:rPr>
          <w:rFonts w:asciiTheme="minorHAnsi" w:hAnsiTheme="minorHAnsi" w:cstheme="minorHAnsi"/>
          <w:b/>
          <w:color w:val="0000FF"/>
          <w:sz w:val="22"/>
          <w:szCs w:val="22"/>
        </w:rPr>
      </w:pPr>
    </w:p>
    <w:p w14:paraId="4E6AB41A" w14:textId="77777777" w:rsidR="0043129A" w:rsidRDefault="0043129A" w:rsidP="0043129A">
      <w:pPr>
        <w:suppressAutoHyphens w:val="0"/>
        <w:contextualSpacing/>
        <w:jc w:val="both"/>
        <w:rPr>
          <w:rFonts w:asciiTheme="minorHAnsi" w:hAnsiTheme="minorHAnsi" w:cstheme="minorHAnsi"/>
          <w:b/>
          <w:color w:val="0000FF"/>
          <w:sz w:val="22"/>
          <w:szCs w:val="22"/>
        </w:rPr>
      </w:pPr>
    </w:p>
    <w:p w14:paraId="6E8C218F" w14:textId="77777777" w:rsidR="0043129A" w:rsidRPr="006004B8" w:rsidRDefault="0043129A" w:rsidP="0043129A">
      <w:pPr>
        <w:suppressAutoHyphens w:val="0"/>
        <w:contextualSpacing/>
        <w:jc w:val="both"/>
        <w:rPr>
          <w:rFonts w:asciiTheme="minorHAnsi" w:hAnsiTheme="minorHAnsi" w:cstheme="minorHAnsi"/>
          <w:b/>
          <w:color w:val="0000FF"/>
          <w:sz w:val="22"/>
          <w:szCs w:val="22"/>
        </w:rPr>
      </w:pPr>
    </w:p>
    <w:p w14:paraId="10F05C2B" w14:textId="77777777" w:rsidR="0043129A" w:rsidRPr="00B84F36" w:rsidRDefault="0043129A" w:rsidP="0043129A">
      <w:pPr>
        <w:pStyle w:val="Prrafodelista"/>
        <w:jc w:val="both"/>
        <w:rPr>
          <w:rFonts w:asciiTheme="minorHAnsi" w:hAnsiTheme="minorHAnsi" w:cstheme="minorHAnsi"/>
          <w:b/>
          <w:color w:val="0000FF"/>
          <w:sz w:val="22"/>
          <w:szCs w:val="22"/>
        </w:rPr>
      </w:pPr>
    </w:p>
    <w:p w14:paraId="700CA2C7" w14:textId="77777777" w:rsidR="0043129A" w:rsidRPr="00B84F36" w:rsidRDefault="0043129A" w:rsidP="0043129A">
      <w:pPr>
        <w:jc w:val="both"/>
        <w:rPr>
          <w:rFonts w:asciiTheme="minorHAnsi" w:hAnsiTheme="minorHAnsi" w:cstheme="minorHAnsi"/>
          <w:b/>
          <w:sz w:val="22"/>
          <w:szCs w:val="22"/>
        </w:rPr>
        <w:sectPr w:rsidR="0043129A" w:rsidRPr="00B84F36" w:rsidSect="0043129A">
          <w:footnotePr>
            <w:pos w:val="beneathText"/>
          </w:footnotePr>
          <w:pgSz w:w="12240" w:h="15840" w:code="1"/>
          <w:pgMar w:top="1418" w:right="1418" w:bottom="1418" w:left="1418" w:header="510" w:footer="709" w:gutter="0"/>
          <w:cols w:space="720"/>
          <w:docGrid w:linePitch="360"/>
        </w:sectPr>
      </w:pPr>
    </w:p>
    <w:tbl>
      <w:tblPr>
        <w:tblW w:w="9209" w:type="dxa"/>
        <w:tblCellMar>
          <w:left w:w="70" w:type="dxa"/>
          <w:right w:w="70" w:type="dxa"/>
        </w:tblCellMar>
        <w:tblLook w:val="04A0" w:firstRow="1" w:lastRow="0" w:firstColumn="1" w:lastColumn="0" w:noHBand="0" w:noVBand="1"/>
      </w:tblPr>
      <w:tblGrid>
        <w:gridCol w:w="5080"/>
        <w:gridCol w:w="4129"/>
      </w:tblGrid>
      <w:tr w:rsidR="0043129A" w:rsidRPr="00BC6CE9" w14:paraId="25C248AF" w14:textId="77777777" w:rsidTr="00A65922">
        <w:trPr>
          <w:trHeight w:val="945"/>
        </w:trPr>
        <w:tc>
          <w:tcPr>
            <w:tcW w:w="5080" w:type="dxa"/>
            <w:tcBorders>
              <w:top w:val="single" w:sz="4" w:space="0" w:color="auto"/>
              <w:left w:val="single" w:sz="4" w:space="0" w:color="auto"/>
              <w:bottom w:val="single" w:sz="4" w:space="0" w:color="auto"/>
              <w:right w:val="single" w:sz="4" w:space="0" w:color="auto"/>
            </w:tcBorders>
            <w:shd w:val="clear" w:color="000000" w:fill="D6DCE4"/>
            <w:vAlign w:val="bottom"/>
            <w:hideMark/>
          </w:tcPr>
          <w:p w14:paraId="2FCD9F3C" w14:textId="77777777" w:rsidR="0043129A" w:rsidRPr="00BC6CE9" w:rsidRDefault="0043129A" w:rsidP="00A65922">
            <w:pPr>
              <w:suppressAutoHyphens w:val="0"/>
              <w:jc w:val="center"/>
              <w:rPr>
                <w:rFonts w:ascii="Calibri" w:hAnsi="Calibri" w:cs="Calibri"/>
                <w:b/>
                <w:bCs/>
                <w:color w:val="000000"/>
                <w:sz w:val="22"/>
                <w:szCs w:val="22"/>
                <w:lang w:eastAsia="es-MX"/>
              </w:rPr>
            </w:pPr>
            <w:r w:rsidRPr="00BC6CE9">
              <w:rPr>
                <w:rFonts w:ascii="Calibri" w:hAnsi="Calibri" w:cs="Calibri"/>
                <w:b/>
                <w:bCs/>
                <w:color w:val="000000"/>
                <w:sz w:val="22"/>
                <w:szCs w:val="22"/>
                <w:lang w:eastAsia="es-MX"/>
              </w:rPr>
              <w:lastRenderedPageBreak/>
              <w:t>UNIDADES MEDICAS Y ADMINISTRATIVAS EN DONDE SE REQUIERE EL SERVCIO INTEGRAL DE LIMPIEZA</w:t>
            </w:r>
          </w:p>
        </w:tc>
        <w:tc>
          <w:tcPr>
            <w:tcW w:w="4129" w:type="dxa"/>
            <w:tcBorders>
              <w:top w:val="single" w:sz="4" w:space="0" w:color="auto"/>
              <w:left w:val="nil"/>
              <w:bottom w:val="single" w:sz="4" w:space="0" w:color="auto"/>
              <w:right w:val="single" w:sz="4" w:space="0" w:color="auto"/>
            </w:tcBorders>
            <w:shd w:val="clear" w:color="000000" w:fill="D6DCE4"/>
            <w:vAlign w:val="bottom"/>
            <w:hideMark/>
          </w:tcPr>
          <w:p w14:paraId="7E628CD8" w14:textId="77777777" w:rsidR="0043129A" w:rsidRPr="00BC6CE9" w:rsidRDefault="0043129A" w:rsidP="00A65922">
            <w:pPr>
              <w:suppressAutoHyphens w:val="0"/>
              <w:jc w:val="center"/>
              <w:rPr>
                <w:rFonts w:ascii="Calibri" w:hAnsi="Calibri" w:cs="Calibri"/>
                <w:b/>
                <w:bCs/>
                <w:color w:val="000000"/>
                <w:sz w:val="22"/>
                <w:szCs w:val="22"/>
                <w:lang w:eastAsia="es-MX"/>
              </w:rPr>
            </w:pPr>
            <w:r w:rsidRPr="00BC6CE9">
              <w:rPr>
                <w:rFonts w:ascii="Calibri" w:hAnsi="Calibri" w:cs="Calibri"/>
                <w:b/>
                <w:bCs/>
                <w:color w:val="000000"/>
                <w:sz w:val="22"/>
                <w:szCs w:val="22"/>
                <w:lang w:eastAsia="es-MX"/>
              </w:rPr>
              <w:t xml:space="preserve">NUMERO DE ELEMENTOS </w:t>
            </w:r>
            <w:proofErr w:type="gramStart"/>
            <w:r w:rsidRPr="00BC6CE9">
              <w:rPr>
                <w:rFonts w:ascii="Calibri" w:hAnsi="Calibri" w:cs="Calibri"/>
                <w:b/>
                <w:bCs/>
                <w:color w:val="000000"/>
                <w:sz w:val="22"/>
                <w:szCs w:val="22"/>
                <w:lang w:eastAsia="es-MX"/>
              </w:rPr>
              <w:t>SOLICITADOS  POR</w:t>
            </w:r>
            <w:proofErr w:type="gramEnd"/>
            <w:r w:rsidRPr="00BC6CE9">
              <w:rPr>
                <w:rFonts w:ascii="Calibri" w:hAnsi="Calibri" w:cs="Calibri"/>
                <w:b/>
                <w:bCs/>
                <w:color w:val="000000"/>
                <w:sz w:val="22"/>
                <w:szCs w:val="22"/>
                <w:lang w:eastAsia="es-MX"/>
              </w:rPr>
              <w:t xml:space="preserve"> CADA UNIDAD, EN JORNADAS DE 08 HORAS DIARIAS</w:t>
            </w:r>
          </w:p>
        </w:tc>
      </w:tr>
      <w:tr w:rsidR="0043129A" w:rsidRPr="00BC6CE9" w14:paraId="01DE2AAA"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296B3220" w14:textId="77777777" w:rsidR="0043129A" w:rsidRPr="00BC6CE9" w:rsidRDefault="0043129A"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FI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AS A</w:t>
            </w:r>
            <w:r w:rsidRPr="00BC6CE9">
              <w:rPr>
                <w:rFonts w:ascii="Calibri" w:hAnsi="Calibri" w:cs="Calibri"/>
                <w:b/>
                <w:color w:val="2A2B2F"/>
                <w:sz w:val="18"/>
                <w:szCs w:val="18"/>
                <w:lang w:eastAsia="es-MX"/>
              </w:rPr>
              <w:t>DMIN</w:t>
            </w:r>
            <w:r w:rsidRPr="00BC6CE9">
              <w:rPr>
                <w:rFonts w:ascii="Calibri" w:hAnsi="Calibri" w:cs="Calibri"/>
                <w:b/>
                <w:color w:val="404245"/>
                <w:sz w:val="18"/>
                <w:szCs w:val="18"/>
                <w:lang w:eastAsia="es-MX"/>
              </w:rPr>
              <w:t>I</w:t>
            </w:r>
            <w:r w:rsidRPr="00BC6CE9">
              <w:rPr>
                <w:rFonts w:ascii="Calibri" w:hAnsi="Calibri" w:cs="Calibri"/>
                <w:b/>
                <w:color w:val="2A2B2F"/>
                <w:sz w:val="18"/>
                <w:szCs w:val="18"/>
                <w:lang w:eastAsia="es-MX"/>
              </w:rPr>
              <w:t>ST</w:t>
            </w:r>
            <w:r w:rsidRPr="00BC6CE9">
              <w:rPr>
                <w:rFonts w:ascii="Calibri" w:hAnsi="Calibri" w:cs="Calibri"/>
                <w:b/>
                <w:color w:val="404245"/>
                <w:sz w:val="18"/>
                <w:szCs w:val="18"/>
                <w:lang w:eastAsia="es-MX"/>
              </w:rPr>
              <w:t>RAT</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VAS C</w:t>
            </w:r>
            <w:r w:rsidRPr="00BC6CE9">
              <w:rPr>
                <w:rFonts w:ascii="Calibri" w:hAnsi="Calibri" w:cs="Calibri"/>
                <w:b/>
                <w:color w:val="2A2B2F"/>
                <w:sz w:val="18"/>
                <w:szCs w:val="18"/>
                <w:lang w:eastAsia="es-MX"/>
              </w:rPr>
              <w:t>D</w:t>
            </w:r>
            <w:r w:rsidRPr="00BC6CE9">
              <w:rPr>
                <w:rFonts w:ascii="Calibri" w:hAnsi="Calibri" w:cs="Calibri"/>
                <w:b/>
                <w:color w:val="5A5B5D"/>
                <w:sz w:val="18"/>
                <w:szCs w:val="18"/>
                <w:lang w:eastAsia="es-MX"/>
              </w:rPr>
              <w:t xml:space="preserve">. </w:t>
            </w:r>
            <w:r w:rsidRPr="00BC6CE9">
              <w:rPr>
                <w:rFonts w:ascii="Calibri" w:hAnsi="Calibri" w:cs="Calibri"/>
                <w:b/>
                <w:color w:val="2A2B2F"/>
                <w:sz w:val="18"/>
                <w:szCs w:val="18"/>
                <w:lang w:eastAsia="es-MX"/>
              </w:rPr>
              <w:t>G</w:t>
            </w: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BIER</w:t>
            </w:r>
            <w:r w:rsidRPr="00BC6CE9">
              <w:rPr>
                <w:rFonts w:ascii="Calibri" w:hAnsi="Calibri" w:cs="Calibri"/>
                <w:b/>
                <w:color w:val="404245"/>
                <w:sz w:val="18"/>
                <w:szCs w:val="18"/>
                <w:lang w:eastAsia="es-MX"/>
              </w:rPr>
              <w:t xml:space="preserve">NO                                                           </w:t>
            </w:r>
          </w:p>
        </w:tc>
        <w:tc>
          <w:tcPr>
            <w:tcW w:w="4129" w:type="dxa"/>
            <w:tcBorders>
              <w:top w:val="nil"/>
              <w:left w:val="nil"/>
              <w:bottom w:val="single" w:sz="4" w:space="0" w:color="auto"/>
              <w:right w:val="single" w:sz="4" w:space="0" w:color="auto"/>
            </w:tcBorders>
            <w:noWrap/>
            <w:vAlign w:val="bottom"/>
            <w:hideMark/>
          </w:tcPr>
          <w:p w14:paraId="106EB338"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15</w:t>
            </w:r>
          </w:p>
        </w:tc>
      </w:tr>
      <w:tr w:rsidR="0043129A" w:rsidRPr="00BC6CE9" w14:paraId="2FC77CBE"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43175B87" w14:textId="77777777" w:rsidR="0043129A" w:rsidRPr="00BC6CE9" w:rsidRDefault="0043129A"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DEPARTAMENTO DE S</w:t>
            </w:r>
            <w:r w:rsidRPr="00BC6CE9">
              <w:rPr>
                <w:rFonts w:ascii="Calibri" w:hAnsi="Calibri" w:cs="Calibri"/>
                <w:b/>
                <w:color w:val="2A2B2F"/>
                <w:sz w:val="18"/>
                <w:szCs w:val="18"/>
                <w:lang w:eastAsia="es-MX"/>
              </w:rPr>
              <w:t>ER</w:t>
            </w:r>
            <w:r w:rsidRPr="00BC6CE9">
              <w:rPr>
                <w:rFonts w:ascii="Calibri" w:hAnsi="Calibri" w:cs="Calibri"/>
                <w:b/>
                <w:color w:val="404245"/>
                <w:sz w:val="18"/>
                <w:szCs w:val="18"/>
                <w:lang w:eastAsia="es-MX"/>
              </w:rPr>
              <w:t>VICIOS G</w:t>
            </w:r>
            <w:r w:rsidRPr="00BC6CE9">
              <w:rPr>
                <w:rFonts w:ascii="Calibri" w:hAnsi="Calibri" w:cs="Calibri"/>
                <w:b/>
                <w:color w:val="2A2B2F"/>
                <w:sz w:val="18"/>
                <w:szCs w:val="18"/>
                <w:lang w:eastAsia="es-MX"/>
              </w:rPr>
              <w:t>EN</w:t>
            </w:r>
            <w:r w:rsidRPr="00BC6CE9">
              <w:rPr>
                <w:rFonts w:ascii="Calibri" w:hAnsi="Calibri" w:cs="Calibri"/>
                <w:b/>
                <w:color w:val="404245"/>
                <w:sz w:val="18"/>
                <w:szCs w:val="18"/>
                <w:lang w:eastAsia="es-MX"/>
              </w:rPr>
              <w:t>ERA</w:t>
            </w:r>
            <w:r w:rsidRPr="00BC6CE9">
              <w:rPr>
                <w:rFonts w:ascii="Calibri" w:hAnsi="Calibri" w:cs="Calibri"/>
                <w:b/>
                <w:color w:val="2A2B2F"/>
                <w:sz w:val="18"/>
                <w:szCs w:val="18"/>
                <w:lang w:eastAsia="es-MX"/>
              </w:rPr>
              <w:t>LE</w:t>
            </w:r>
            <w:r w:rsidRPr="00BC6CE9">
              <w:rPr>
                <w:rFonts w:ascii="Calibri" w:hAnsi="Calibri" w:cs="Calibri"/>
                <w:b/>
                <w:color w:val="404245"/>
                <w:sz w:val="18"/>
                <w:szCs w:val="18"/>
                <w:lang w:eastAsia="es-MX"/>
              </w:rPr>
              <w:t>S</w:t>
            </w:r>
          </w:p>
        </w:tc>
        <w:tc>
          <w:tcPr>
            <w:tcW w:w="4129" w:type="dxa"/>
            <w:tcBorders>
              <w:top w:val="nil"/>
              <w:left w:val="nil"/>
              <w:bottom w:val="single" w:sz="4" w:space="0" w:color="auto"/>
              <w:right w:val="single" w:sz="4" w:space="0" w:color="auto"/>
            </w:tcBorders>
            <w:noWrap/>
            <w:vAlign w:val="bottom"/>
            <w:hideMark/>
          </w:tcPr>
          <w:p w14:paraId="721F247B"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p>
        </w:tc>
      </w:tr>
      <w:tr w:rsidR="0043129A" w:rsidRPr="00BC6CE9" w14:paraId="0841DB4D"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13095AD2" w14:textId="77777777" w:rsidR="0043129A" w:rsidRPr="00BC6CE9" w:rsidRDefault="0043129A"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U</w:t>
            </w:r>
            <w:r w:rsidRPr="00BC6CE9">
              <w:rPr>
                <w:rFonts w:ascii="Calibri" w:hAnsi="Calibri" w:cs="Calibri"/>
                <w:b/>
                <w:color w:val="404245"/>
                <w:sz w:val="18"/>
                <w:szCs w:val="18"/>
                <w:lang w:eastAsia="es-MX"/>
              </w:rPr>
              <w:t>BD</w:t>
            </w:r>
            <w:r w:rsidRPr="00BC6CE9">
              <w:rPr>
                <w:rFonts w:ascii="Calibri" w:hAnsi="Calibri" w:cs="Calibri"/>
                <w:b/>
                <w:color w:val="2A2B2F"/>
                <w:sz w:val="18"/>
                <w:szCs w:val="18"/>
                <w:lang w:eastAsia="es-MX"/>
              </w:rPr>
              <w:t>IR</w:t>
            </w:r>
            <w:r w:rsidRPr="00BC6CE9">
              <w:rPr>
                <w:rFonts w:ascii="Calibri" w:hAnsi="Calibri" w:cs="Calibri"/>
                <w:b/>
                <w:color w:val="404245"/>
                <w:sz w:val="18"/>
                <w:szCs w:val="18"/>
                <w:lang w:eastAsia="es-MX"/>
              </w:rPr>
              <w:t>ECC</w:t>
            </w:r>
            <w:r w:rsidRPr="00BC6CE9">
              <w:rPr>
                <w:rFonts w:ascii="Calibri" w:hAnsi="Calibri" w:cs="Calibri"/>
                <w:b/>
                <w:color w:val="2A2B2F"/>
                <w:sz w:val="18"/>
                <w:szCs w:val="18"/>
                <w:lang w:eastAsia="es-MX"/>
              </w:rPr>
              <w:t xml:space="preserve">ION </w:t>
            </w:r>
            <w:r w:rsidRPr="00BC6CE9">
              <w:rPr>
                <w:rFonts w:ascii="Calibri" w:hAnsi="Calibri" w:cs="Calibri"/>
                <w:b/>
                <w:color w:val="404245"/>
                <w:sz w:val="18"/>
                <w:szCs w:val="18"/>
                <w:lang w:eastAsia="es-MX"/>
              </w:rPr>
              <w:t>D</w:t>
            </w:r>
            <w:r w:rsidRPr="00BC6CE9">
              <w:rPr>
                <w:rFonts w:ascii="Calibri" w:hAnsi="Calibri" w:cs="Calibri"/>
                <w:b/>
                <w:color w:val="2A2B2F"/>
                <w:sz w:val="18"/>
                <w:szCs w:val="18"/>
                <w:lang w:eastAsia="es-MX"/>
              </w:rPr>
              <w:t>E R</w:t>
            </w:r>
            <w:r w:rsidRPr="00BC6CE9">
              <w:rPr>
                <w:rFonts w:ascii="Calibri" w:hAnsi="Calibri" w:cs="Calibri"/>
                <w:b/>
                <w:color w:val="404245"/>
                <w:sz w:val="18"/>
                <w:szCs w:val="18"/>
                <w:lang w:eastAsia="es-MX"/>
              </w:rPr>
              <w:t>ECU</w:t>
            </w:r>
            <w:r w:rsidRPr="00BC6CE9">
              <w:rPr>
                <w:rFonts w:ascii="Calibri" w:hAnsi="Calibri" w:cs="Calibri"/>
                <w:b/>
                <w:color w:val="2A2B2F"/>
                <w:sz w:val="18"/>
                <w:szCs w:val="18"/>
                <w:lang w:eastAsia="es-MX"/>
              </w:rPr>
              <w:t>R</w:t>
            </w:r>
            <w:r w:rsidRPr="00BC6CE9">
              <w:rPr>
                <w:rFonts w:ascii="Calibri" w:hAnsi="Calibri" w:cs="Calibri"/>
                <w:b/>
                <w:color w:val="404245"/>
                <w:sz w:val="18"/>
                <w:szCs w:val="18"/>
                <w:lang w:eastAsia="es-MX"/>
              </w:rPr>
              <w:t xml:space="preserve">SOS </w:t>
            </w:r>
            <w:r w:rsidRPr="00BC6CE9">
              <w:rPr>
                <w:rFonts w:ascii="Calibri" w:hAnsi="Calibri" w:cs="Calibri"/>
                <w:b/>
                <w:color w:val="2A2B2F"/>
                <w:sz w:val="18"/>
                <w:szCs w:val="18"/>
                <w:lang w:eastAsia="es-MX"/>
              </w:rPr>
              <w:t>M</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ER</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L</w:t>
            </w:r>
            <w:r w:rsidRPr="00BC6CE9">
              <w:rPr>
                <w:rFonts w:ascii="Calibri" w:hAnsi="Calibri" w:cs="Calibri"/>
                <w:b/>
                <w:color w:val="404245"/>
                <w:sz w:val="18"/>
                <w:szCs w:val="18"/>
                <w:lang w:eastAsia="es-MX"/>
              </w:rPr>
              <w:t xml:space="preserve">ES                                                            </w:t>
            </w:r>
          </w:p>
        </w:tc>
        <w:tc>
          <w:tcPr>
            <w:tcW w:w="4129" w:type="dxa"/>
            <w:tcBorders>
              <w:top w:val="nil"/>
              <w:left w:val="nil"/>
              <w:bottom w:val="single" w:sz="4" w:space="0" w:color="auto"/>
              <w:right w:val="single" w:sz="4" w:space="0" w:color="auto"/>
            </w:tcBorders>
            <w:noWrap/>
            <w:vAlign w:val="bottom"/>
            <w:hideMark/>
          </w:tcPr>
          <w:p w14:paraId="68EDDCF0"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43129A" w:rsidRPr="00BC6CE9" w14:paraId="3056F6A8"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6186D2F7" w14:textId="77777777" w:rsidR="0043129A" w:rsidRPr="00BC6CE9" w:rsidRDefault="0043129A"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LM</w:t>
            </w:r>
            <w:r w:rsidRPr="00BC6CE9">
              <w:rPr>
                <w:rFonts w:ascii="Calibri" w:hAnsi="Calibri" w:cs="Calibri"/>
                <w:b/>
                <w:color w:val="404245"/>
                <w:sz w:val="18"/>
                <w:szCs w:val="18"/>
                <w:lang w:eastAsia="es-MX"/>
              </w:rPr>
              <w:t>ACE</w:t>
            </w:r>
            <w:r w:rsidRPr="00BC6CE9">
              <w:rPr>
                <w:rFonts w:ascii="Calibri" w:hAnsi="Calibri" w:cs="Calibri"/>
                <w:b/>
                <w:color w:val="2A2B2F"/>
                <w:sz w:val="18"/>
                <w:szCs w:val="18"/>
                <w:lang w:eastAsia="es-MX"/>
              </w:rPr>
              <w:t>N E</w:t>
            </w:r>
            <w:r w:rsidRPr="00BC6CE9">
              <w:rPr>
                <w:rFonts w:ascii="Calibri" w:hAnsi="Calibri" w:cs="Calibri"/>
                <w:b/>
                <w:color w:val="404245"/>
                <w:sz w:val="18"/>
                <w:szCs w:val="18"/>
                <w:lang w:eastAsia="es-MX"/>
              </w:rPr>
              <w:t>STATA</w:t>
            </w:r>
            <w:r w:rsidRPr="00BC6CE9">
              <w:rPr>
                <w:rFonts w:ascii="Calibri" w:hAnsi="Calibri" w:cs="Calibri"/>
                <w:b/>
                <w:color w:val="2A2B2F"/>
                <w:sz w:val="18"/>
                <w:szCs w:val="18"/>
                <w:lang w:eastAsia="es-MX"/>
              </w:rPr>
              <w:t xml:space="preserve">L                                                                                                             </w:t>
            </w:r>
          </w:p>
        </w:tc>
        <w:tc>
          <w:tcPr>
            <w:tcW w:w="4129" w:type="dxa"/>
            <w:tcBorders>
              <w:top w:val="nil"/>
              <w:left w:val="nil"/>
              <w:bottom w:val="single" w:sz="4" w:space="0" w:color="auto"/>
              <w:right w:val="single" w:sz="4" w:space="0" w:color="auto"/>
            </w:tcBorders>
            <w:noWrap/>
            <w:vAlign w:val="bottom"/>
            <w:hideMark/>
          </w:tcPr>
          <w:p w14:paraId="0C583E34"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43129A" w:rsidRPr="00BC6CE9" w14:paraId="69366C54"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1341537D" w14:textId="77777777" w:rsidR="0043129A" w:rsidRPr="00BC6CE9" w:rsidRDefault="0043129A" w:rsidP="00A65922">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BOD</w:t>
            </w:r>
            <w:r w:rsidRPr="00BC6CE9">
              <w:rPr>
                <w:rFonts w:ascii="Calibri" w:hAnsi="Calibri" w:cs="Calibri"/>
                <w:b/>
                <w:color w:val="404245"/>
                <w:sz w:val="18"/>
                <w:szCs w:val="18"/>
                <w:lang w:eastAsia="es-MX"/>
              </w:rPr>
              <w:t xml:space="preserve">EGA </w:t>
            </w:r>
            <w:r w:rsidRPr="00BC6CE9">
              <w:rPr>
                <w:rFonts w:ascii="Calibri" w:hAnsi="Calibri" w:cs="Calibri"/>
                <w:b/>
                <w:color w:val="2A2B2F"/>
                <w:sz w:val="18"/>
                <w:szCs w:val="18"/>
                <w:lang w:eastAsia="es-MX"/>
              </w:rPr>
              <w:t>4</w:t>
            </w:r>
            <w:r w:rsidRPr="00BC6CE9">
              <w:rPr>
                <w:rFonts w:ascii="Calibri" w:hAnsi="Calibri" w:cs="Calibri"/>
                <w:b/>
                <w:color w:val="404245"/>
                <w:sz w:val="18"/>
                <w:szCs w:val="18"/>
                <w:lang w:eastAsia="es-MX"/>
              </w:rPr>
              <w:t xml:space="preserve">000                                                                                                                        </w:t>
            </w:r>
          </w:p>
        </w:tc>
        <w:tc>
          <w:tcPr>
            <w:tcW w:w="4129" w:type="dxa"/>
            <w:tcBorders>
              <w:top w:val="nil"/>
              <w:left w:val="nil"/>
              <w:bottom w:val="single" w:sz="4" w:space="0" w:color="auto"/>
              <w:right w:val="single" w:sz="4" w:space="0" w:color="auto"/>
            </w:tcBorders>
            <w:noWrap/>
            <w:vAlign w:val="bottom"/>
            <w:hideMark/>
          </w:tcPr>
          <w:p w14:paraId="4C2CAEB0"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43129A" w:rsidRPr="00BC6CE9" w14:paraId="48DF7929"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67E6BCE9" w14:textId="77777777" w:rsidR="0043129A" w:rsidRPr="00BC6CE9" w:rsidRDefault="0043129A"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FI</w:t>
            </w:r>
            <w:r w:rsidRPr="00BC6CE9">
              <w:rPr>
                <w:rFonts w:ascii="Calibri" w:hAnsi="Calibri" w:cs="Calibri"/>
                <w:b/>
                <w:color w:val="404245"/>
                <w:sz w:val="18"/>
                <w:szCs w:val="18"/>
                <w:lang w:eastAsia="es-MX"/>
              </w:rPr>
              <w:t>CI</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AS ADM</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N</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TR</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TI</w:t>
            </w:r>
            <w:r w:rsidRPr="00BC6CE9">
              <w:rPr>
                <w:rFonts w:ascii="Calibri" w:hAnsi="Calibri" w:cs="Calibri"/>
                <w:b/>
                <w:color w:val="404245"/>
                <w:sz w:val="18"/>
                <w:szCs w:val="18"/>
                <w:lang w:eastAsia="es-MX"/>
              </w:rPr>
              <w:t xml:space="preserve">VAS </w:t>
            </w:r>
            <w:r w:rsidRPr="00BC6CE9">
              <w:rPr>
                <w:rFonts w:ascii="Calibri" w:hAnsi="Calibri" w:cs="Calibri"/>
                <w:b/>
                <w:color w:val="2A2B2F"/>
                <w:sz w:val="18"/>
                <w:szCs w:val="18"/>
                <w:lang w:eastAsia="es-MX"/>
              </w:rPr>
              <w:t>J</w:t>
            </w:r>
            <w:r w:rsidRPr="00BC6CE9">
              <w:rPr>
                <w:rFonts w:ascii="Calibri" w:hAnsi="Calibri" w:cs="Calibri"/>
                <w:b/>
                <w:color w:val="404245"/>
                <w:sz w:val="18"/>
                <w:szCs w:val="18"/>
                <w:lang w:eastAsia="es-MX"/>
              </w:rPr>
              <w:t>U</w:t>
            </w:r>
            <w:r w:rsidRPr="00BC6CE9">
              <w:rPr>
                <w:rFonts w:ascii="Calibri" w:hAnsi="Calibri" w:cs="Calibri"/>
                <w:b/>
                <w:color w:val="2A2B2F"/>
                <w:sz w:val="18"/>
                <w:szCs w:val="18"/>
                <w:lang w:eastAsia="es-MX"/>
              </w:rPr>
              <w:t>RI</w:t>
            </w:r>
            <w:r w:rsidRPr="00BC6CE9">
              <w:rPr>
                <w:rFonts w:ascii="Calibri" w:hAnsi="Calibri" w:cs="Calibri"/>
                <w:b/>
                <w:color w:val="404245"/>
                <w:sz w:val="18"/>
                <w:szCs w:val="18"/>
                <w:lang w:eastAsia="es-MX"/>
              </w:rPr>
              <w:t>SDICC</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ON ZACA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 xml:space="preserve">ECAS                                 </w:t>
            </w:r>
          </w:p>
        </w:tc>
        <w:tc>
          <w:tcPr>
            <w:tcW w:w="4129" w:type="dxa"/>
            <w:tcBorders>
              <w:top w:val="nil"/>
              <w:left w:val="nil"/>
              <w:bottom w:val="single" w:sz="4" w:space="0" w:color="auto"/>
              <w:right w:val="single" w:sz="4" w:space="0" w:color="auto"/>
            </w:tcBorders>
            <w:noWrap/>
            <w:vAlign w:val="bottom"/>
            <w:hideMark/>
          </w:tcPr>
          <w:p w14:paraId="19EA3427"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4</w:t>
            </w:r>
          </w:p>
        </w:tc>
      </w:tr>
      <w:tr w:rsidR="0043129A" w:rsidRPr="00BC6CE9" w14:paraId="359E1B93"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4037EE30" w14:textId="77777777" w:rsidR="0043129A" w:rsidRPr="00BC6CE9" w:rsidRDefault="0043129A"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OF</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AS A</w:t>
            </w:r>
            <w:r w:rsidRPr="00BC6CE9">
              <w:rPr>
                <w:rFonts w:ascii="Calibri" w:hAnsi="Calibri" w:cs="Calibri"/>
                <w:b/>
                <w:color w:val="2A2B2F"/>
                <w:sz w:val="18"/>
                <w:szCs w:val="18"/>
                <w:lang w:eastAsia="es-MX"/>
              </w:rPr>
              <w:t>D</w:t>
            </w:r>
            <w:r w:rsidRPr="00BC6CE9">
              <w:rPr>
                <w:rFonts w:ascii="Calibri" w:hAnsi="Calibri" w:cs="Calibri"/>
                <w:b/>
                <w:color w:val="404245"/>
                <w:sz w:val="18"/>
                <w:szCs w:val="18"/>
                <w:lang w:eastAsia="es-MX"/>
              </w:rPr>
              <w:t>M</w:t>
            </w:r>
            <w:r w:rsidRPr="00BC6CE9">
              <w:rPr>
                <w:rFonts w:ascii="Calibri" w:hAnsi="Calibri" w:cs="Calibri"/>
                <w:b/>
                <w:color w:val="121215"/>
                <w:sz w:val="18"/>
                <w:szCs w:val="18"/>
                <w:lang w:eastAsia="es-MX"/>
              </w:rPr>
              <w:t>I</w:t>
            </w:r>
            <w:r w:rsidRPr="00BC6CE9">
              <w:rPr>
                <w:rFonts w:ascii="Calibri" w:hAnsi="Calibri" w:cs="Calibri"/>
                <w:b/>
                <w:color w:val="2A2B2F"/>
                <w:sz w:val="18"/>
                <w:szCs w:val="18"/>
                <w:lang w:eastAsia="es-MX"/>
              </w:rPr>
              <w:t>N</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TR</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T</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VAS J</w:t>
            </w:r>
            <w:r w:rsidRPr="00BC6CE9">
              <w:rPr>
                <w:rFonts w:ascii="Calibri" w:hAnsi="Calibri" w:cs="Calibri"/>
                <w:b/>
                <w:color w:val="2A2B2F"/>
                <w:sz w:val="18"/>
                <w:szCs w:val="18"/>
                <w:lang w:eastAsia="es-MX"/>
              </w:rPr>
              <w:t>URI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DI</w:t>
            </w:r>
            <w:r w:rsidRPr="00BC6CE9">
              <w:rPr>
                <w:rFonts w:ascii="Calibri" w:hAnsi="Calibri" w:cs="Calibri"/>
                <w:b/>
                <w:color w:val="404245"/>
                <w:sz w:val="18"/>
                <w:szCs w:val="18"/>
                <w:lang w:eastAsia="es-MX"/>
              </w:rPr>
              <w:t>CC</w:t>
            </w:r>
            <w:r w:rsidRPr="00BC6CE9">
              <w:rPr>
                <w:rFonts w:ascii="Calibri" w:hAnsi="Calibri" w:cs="Calibri"/>
                <w:b/>
                <w:color w:val="121215"/>
                <w:sz w:val="18"/>
                <w:szCs w:val="18"/>
                <w:lang w:eastAsia="es-MX"/>
              </w:rPr>
              <w:t>IO</w:t>
            </w:r>
            <w:r w:rsidRPr="00BC6CE9">
              <w:rPr>
                <w:rFonts w:ascii="Calibri" w:hAnsi="Calibri" w:cs="Calibri"/>
                <w:b/>
                <w:color w:val="2A2B2F"/>
                <w:sz w:val="18"/>
                <w:szCs w:val="18"/>
                <w:lang w:eastAsia="es-MX"/>
              </w:rPr>
              <w:t xml:space="preserve">N </w:t>
            </w:r>
            <w:r w:rsidRPr="00BC6CE9">
              <w:rPr>
                <w:rFonts w:ascii="Calibri" w:hAnsi="Calibri" w:cs="Calibri"/>
                <w:b/>
                <w:color w:val="404245"/>
                <w:sz w:val="18"/>
                <w:szCs w:val="18"/>
                <w:lang w:eastAsia="es-MX"/>
              </w:rPr>
              <w:t>OJOCA</w:t>
            </w:r>
            <w:r w:rsidRPr="00BC6CE9">
              <w:rPr>
                <w:rFonts w:ascii="Calibri" w:hAnsi="Calibri" w:cs="Calibri"/>
                <w:b/>
                <w:color w:val="2A2B2F"/>
                <w:sz w:val="18"/>
                <w:szCs w:val="18"/>
                <w:lang w:eastAsia="es-MX"/>
              </w:rPr>
              <w:t>LIENT</w:t>
            </w:r>
            <w:r w:rsidRPr="00BC6CE9">
              <w:rPr>
                <w:rFonts w:ascii="Calibri" w:hAnsi="Calibri" w:cs="Calibri"/>
                <w:b/>
                <w:color w:val="404245"/>
                <w:sz w:val="18"/>
                <w:szCs w:val="18"/>
                <w:lang w:eastAsia="es-MX"/>
              </w:rPr>
              <w:t xml:space="preserve">E                             </w:t>
            </w:r>
          </w:p>
        </w:tc>
        <w:tc>
          <w:tcPr>
            <w:tcW w:w="4129" w:type="dxa"/>
            <w:tcBorders>
              <w:top w:val="nil"/>
              <w:left w:val="nil"/>
              <w:bottom w:val="single" w:sz="4" w:space="0" w:color="auto"/>
              <w:right w:val="single" w:sz="4" w:space="0" w:color="auto"/>
            </w:tcBorders>
            <w:noWrap/>
            <w:vAlign w:val="bottom"/>
            <w:hideMark/>
          </w:tcPr>
          <w:p w14:paraId="3CB98E8A"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43129A" w:rsidRPr="00BC6CE9" w14:paraId="605F52F9"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0D94AF45" w14:textId="77777777" w:rsidR="0043129A" w:rsidRPr="00BC6CE9" w:rsidRDefault="0043129A"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OFICI</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AS ADM</w:t>
            </w:r>
            <w:r w:rsidRPr="00BC6CE9">
              <w:rPr>
                <w:rFonts w:ascii="Calibri" w:hAnsi="Calibri" w:cs="Calibri"/>
                <w:b/>
                <w:color w:val="2A2B2F"/>
                <w:sz w:val="18"/>
                <w:szCs w:val="18"/>
                <w:lang w:eastAsia="es-MX"/>
              </w:rPr>
              <w:t>INI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RA</w:t>
            </w:r>
            <w:r w:rsidRPr="00BC6CE9">
              <w:rPr>
                <w:rFonts w:ascii="Calibri" w:hAnsi="Calibri" w:cs="Calibri"/>
                <w:b/>
                <w:color w:val="2A2B2F"/>
                <w:sz w:val="18"/>
                <w:szCs w:val="18"/>
                <w:lang w:eastAsia="es-MX"/>
              </w:rPr>
              <w:t>TI</w:t>
            </w:r>
            <w:r w:rsidRPr="00BC6CE9">
              <w:rPr>
                <w:rFonts w:ascii="Calibri" w:hAnsi="Calibri" w:cs="Calibri"/>
                <w:b/>
                <w:color w:val="404245"/>
                <w:sz w:val="18"/>
                <w:szCs w:val="18"/>
                <w:lang w:eastAsia="es-MX"/>
              </w:rPr>
              <w:t>VAS J</w:t>
            </w:r>
            <w:r w:rsidRPr="00BC6CE9">
              <w:rPr>
                <w:rFonts w:ascii="Calibri" w:hAnsi="Calibri" w:cs="Calibri"/>
                <w:b/>
                <w:color w:val="2A2B2F"/>
                <w:sz w:val="18"/>
                <w:szCs w:val="18"/>
                <w:lang w:eastAsia="es-MX"/>
              </w:rPr>
              <w:t>UR</w:t>
            </w:r>
            <w:r w:rsidRPr="00BC6CE9">
              <w:rPr>
                <w:rFonts w:ascii="Calibri" w:hAnsi="Calibri" w:cs="Calibri"/>
                <w:b/>
                <w:color w:val="404245"/>
                <w:sz w:val="18"/>
                <w:szCs w:val="18"/>
                <w:lang w:eastAsia="es-MX"/>
              </w:rPr>
              <w:t>IS</w:t>
            </w:r>
            <w:r w:rsidRPr="00BC6CE9">
              <w:rPr>
                <w:rFonts w:ascii="Calibri" w:hAnsi="Calibri" w:cs="Calibri"/>
                <w:b/>
                <w:color w:val="2A2B2F"/>
                <w:sz w:val="18"/>
                <w:szCs w:val="18"/>
                <w:lang w:eastAsia="es-MX"/>
              </w:rPr>
              <w:t>D</w:t>
            </w:r>
            <w:r w:rsidRPr="00BC6CE9">
              <w:rPr>
                <w:rFonts w:ascii="Calibri" w:hAnsi="Calibri" w:cs="Calibri"/>
                <w:b/>
                <w:color w:val="404245"/>
                <w:sz w:val="18"/>
                <w:szCs w:val="18"/>
                <w:lang w:eastAsia="es-MX"/>
              </w:rPr>
              <w:t>ICC</w:t>
            </w:r>
            <w:r w:rsidRPr="00BC6CE9">
              <w:rPr>
                <w:rFonts w:ascii="Calibri" w:hAnsi="Calibri" w:cs="Calibri"/>
                <w:b/>
                <w:color w:val="2A2B2F"/>
                <w:sz w:val="18"/>
                <w:szCs w:val="18"/>
                <w:lang w:eastAsia="es-MX"/>
              </w:rPr>
              <w:t>IO</w:t>
            </w:r>
            <w:r w:rsidRPr="00BC6CE9">
              <w:rPr>
                <w:rFonts w:ascii="Calibri" w:hAnsi="Calibri" w:cs="Calibri"/>
                <w:b/>
                <w:color w:val="404245"/>
                <w:sz w:val="18"/>
                <w:szCs w:val="18"/>
                <w:lang w:eastAsia="es-MX"/>
              </w:rPr>
              <w:t>N F</w:t>
            </w:r>
            <w:r w:rsidRPr="00BC6CE9">
              <w:rPr>
                <w:rFonts w:ascii="Calibri" w:hAnsi="Calibri" w:cs="Calibri"/>
                <w:b/>
                <w:color w:val="2A2B2F"/>
                <w:sz w:val="18"/>
                <w:szCs w:val="18"/>
                <w:lang w:eastAsia="es-MX"/>
              </w:rPr>
              <w:t>R</w:t>
            </w:r>
            <w:r w:rsidRPr="00BC6CE9">
              <w:rPr>
                <w:rFonts w:ascii="Calibri" w:hAnsi="Calibri" w:cs="Calibri"/>
                <w:b/>
                <w:color w:val="404245"/>
                <w:sz w:val="18"/>
                <w:szCs w:val="18"/>
                <w:lang w:eastAsia="es-MX"/>
              </w:rPr>
              <w:t>ESNI</w:t>
            </w:r>
            <w:r w:rsidRPr="00BC6CE9">
              <w:rPr>
                <w:rFonts w:ascii="Calibri" w:hAnsi="Calibri" w:cs="Calibri"/>
                <w:b/>
                <w:color w:val="2A2B2F"/>
                <w:sz w:val="18"/>
                <w:szCs w:val="18"/>
                <w:lang w:eastAsia="es-MX"/>
              </w:rPr>
              <w:t>L</w:t>
            </w:r>
            <w:r w:rsidRPr="00BC6CE9">
              <w:rPr>
                <w:rFonts w:ascii="Calibri" w:hAnsi="Calibri" w:cs="Calibri"/>
                <w:b/>
                <w:color w:val="404245"/>
                <w:sz w:val="18"/>
                <w:szCs w:val="18"/>
                <w:lang w:eastAsia="es-MX"/>
              </w:rPr>
              <w:t>L</w:t>
            </w:r>
            <w:r w:rsidRPr="00BC6CE9">
              <w:rPr>
                <w:rFonts w:ascii="Calibri" w:hAnsi="Calibri" w:cs="Calibri"/>
                <w:b/>
                <w:color w:val="2A2B2F"/>
                <w:sz w:val="18"/>
                <w:szCs w:val="18"/>
                <w:lang w:eastAsia="es-MX"/>
              </w:rPr>
              <w:t xml:space="preserve">O                                      </w:t>
            </w:r>
          </w:p>
        </w:tc>
        <w:tc>
          <w:tcPr>
            <w:tcW w:w="4129" w:type="dxa"/>
            <w:tcBorders>
              <w:top w:val="nil"/>
              <w:left w:val="nil"/>
              <w:bottom w:val="single" w:sz="4" w:space="0" w:color="auto"/>
              <w:right w:val="single" w:sz="4" w:space="0" w:color="auto"/>
            </w:tcBorders>
            <w:noWrap/>
            <w:vAlign w:val="bottom"/>
            <w:hideMark/>
          </w:tcPr>
          <w:p w14:paraId="1C14ADE1" w14:textId="77777777" w:rsidR="0043129A" w:rsidRPr="00BC6CE9" w:rsidRDefault="0043129A" w:rsidP="00A65922">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3</w:t>
            </w:r>
          </w:p>
        </w:tc>
      </w:tr>
      <w:tr w:rsidR="0043129A" w:rsidRPr="00BC6CE9" w14:paraId="7C63409E"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43FF0A2D" w14:textId="77777777" w:rsidR="0043129A" w:rsidRPr="00BC6CE9" w:rsidRDefault="0043129A" w:rsidP="00A65922">
            <w:pPr>
              <w:suppressAutoHyphens w:val="0"/>
              <w:rPr>
                <w:rFonts w:ascii="Calibri" w:hAnsi="Calibri" w:cs="Calibri"/>
                <w:b/>
                <w:color w:val="404245"/>
                <w:sz w:val="17"/>
                <w:szCs w:val="17"/>
                <w:lang w:eastAsia="es-MX"/>
              </w:rPr>
            </w:pPr>
            <w:r w:rsidRPr="00BC6CE9">
              <w:rPr>
                <w:rFonts w:ascii="Calibri" w:hAnsi="Calibri" w:cs="Calibri"/>
                <w:b/>
                <w:color w:val="404245"/>
                <w:sz w:val="17"/>
                <w:szCs w:val="17"/>
                <w:lang w:eastAsia="es-MX"/>
              </w:rPr>
              <w:t>O</w:t>
            </w:r>
            <w:r w:rsidRPr="00BC6CE9">
              <w:rPr>
                <w:rFonts w:ascii="Calibri" w:hAnsi="Calibri" w:cs="Calibri"/>
                <w:b/>
                <w:color w:val="2A2B2F"/>
                <w:sz w:val="17"/>
                <w:szCs w:val="17"/>
                <w:lang w:eastAsia="es-MX"/>
              </w:rPr>
              <w:t>FI</w:t>
            </w:r>
            <w:r w:rsidRPr="00BC6CE9">
              <w:rPr>
                <w:rFonts w:ascii="Calibri" w:hAnsi="Calibri" w:cs="Calibri"/>
                <w:b/>
                <w:color w:val="404245"/>
                <w:sz w:val="17"/>
                <w:szCs w:val="17"/>
                <w:lang w:eastAsia="es-MX"/>
              </w:rPr>
              <w:t>C</w:t>
            </w:r>
            <w:r w:rsidRPr="00BC6CE9">
              <w:rPr>
                <w:rFonts w:ascii="Calibri" w:hAnsi="Calibri" w:cs="Calibri"/>
                <w:b/>
                <w:color w:val="2A2B2F"/>
                <w:sz w:val="17"/>
                <w:szCs w:val="17"/>
                <w:lang w:eastAsia="es-MX"/>
              </w:rPr>
              <w:t>I</w:t>
            </w:r>
            <w:r w:rsidRPr="00BC6CE9">
              <w:rPr>
                <w:rFonts w:ascii="Calibri" w:hAnsi="Calibri" w:cs="Calibri"/>
                <w:b/>
                <w:color w:val="404245"/>
                <w:sz w:val="17"/>
                <w:szCs w:val="17"/>
                <w:lang w:eastAsia="es-MX"/>
              </w:rPr>
              <w:t xml:space="preserve">NAS </w:t>
            </w:r>
            <w:proofErr w:type="gramStart"/>
            <w:r w:rsidRPr="00BC6CE9">
              <w:rPr>
                <w:rFonts w:ascii="Calibri" w:hAnsi="Calibri" w:cs="Calibri"/>
                <w:b/>
                <w:color w:val="404245"/>
                <w:sz w:val="17"/>
                <w:szCs w:val="17"/>
                <w:lang w:eastAsia="es-MX"/>
              </w:rPr>
              <w:t>ADM</w:t>
            </w:r>
            <w:r w:rsidRPr="00BC6CE9">
              <w:rPr>
                <w:rFonts w:ascii="Calibri" w:hAnsi="Calibri" w:cs="Calibri"/>
                <w:b/>
                <w:color w:val="2A2B2F"/>
                <w:sz w:val="17"/>
                <w:szCs w:val="17"/>
                <w:lang w:eastAsia="es-MX"/>
              </w:rPr>
              <w:t>IN</w:t>
            </w:r>
            <w:r w:rsidRPr="00BC6CE9">
              <w:rPr>
                <w:rFonts w:ascii="Calibri" w:hAnsi="Calibri" w:cs="Calibri"/>
                <w:b/>
                <w:color w:val="404245"/>
                <w:sz w:val="17"/>
                <w:szCs w:val="17"/>
                <w:lang w:eastAsia="es-MX"/>
              </w:rPr>
              <w:t>IS</w:t>
            </w:r>
            <w:r w:rsidRPr="00BC6CE9">
              <w:rPr>
                <w:rFonts w:ascii="Calibri" w:hAnsi="Calibri" w:cs="Calibri"/>
                <w:b/>
                <w:color w:val="2A2B2F"/>
                <w:sz w:val="17"/>
                <w:szCs w:val="17"/>
                <w:lang w:eastAsia="es-MX"/>
              </w:rPr>
              <w:t>T</w:t>
            </w:r>
            <w:r w:rsidRPr="00BC6CE9">
              <w:rPr>
                <w:rFonts w:ascii="Calibri" w:hAnsi="Calibri" w:cs="Calibri"/>
                <w:b/>
                <w:color w:val="404245"/>
                <w:sz w:val="17"/>
                <w:szCs w:val="17"/>
                <w:lang w:eastAsia="es-MX"/>
              </w:rPr>
              <w:t>RA</w:t>
            </w:r>
            <w:r w:rsidRPr="00BC6CE9">
              <w:rPr>
                <w:rFonts w:ascii="Calibri" w:hAnsi="Calibri" w:cs="Calibri"/>
                <w:b/>
                <w:color w:val="2A2B2F"/>
                <w:sz w:val="17"/>
                <w:szCs w:val="17"/>
                <w:lang w:eastAsia="es-MX"/>
              </w:rPr>
              <w:t>T</w:t>
            </w:r>
            <w:r w:rsidRPr="00BC6CE9">
              <w:rPr>
                <w:rFonts w:ascii="Calibri" w:hAnsi="Calibri" w:cs="Calibri"/>
                <w:b/>
                <w:color w:val="121215"/>
                <w:sz w:val="17"/>
                <w:szCs w:val="17"/>
                <w:lang w:eastAsia="es-MX"/>
              </w:rPr>
              <w:t>I</w:t>
            </w:r>
            <w:r w:rsidRPr="00BC6CE9">
              <w:rPr>
                <w:rFonts w:ascii="Calibri" w:hAnsi="Calibri" w:cs="Calibri"/>
                <w:b/>
                <w:color w:val="404245"/>
                <w:sz w:val="17"/>
                <w:szCs w:val="17"/>
                <w:lang w:eastAsia="es-MX"/>
              </w:rPr>
              <w:t xml:space="preserve">VAS  </w:t>
            </w:r>
            <w:r w:rsidRPr="00BC6CE9">
              <w:rPr>
                <w:rFonts w:ascii="Calibri" w:hAnsi="Calibri" w:cs="Calibri"/>
                <w:b/>
                <w:color w:val="2A2B2F"/>
                <w:sz w:val="17"/>
                <w:szCs w:val="17"/>
                <w:lang w:eastAsia="es-MX"/>
              </w:rPr>
              <w:t>J</w:t>
            </w:r>
            <w:r w:rsidRPr="00BC6CE9">
              <w:rPr>
                <w:rFonts w:ascii="Calibri" w:hAnsi="Calibri" w:cs="Calibri"/>
                <w:b/>
                <w:color w:val="404245"/>
                <w:sz w:val="17"/>
                <w:szCs w:val="17"/>
                <w:lang w:eastAsia="es-MX"/>
              </w:rPr>
              <w:t>UR</w:t>
            </w:r>
            <w:r w:rsidRPr="00BC6CE9">
              <w:rPr>
                <w:rFonts w:ascii="Calibri" w:hAnsi="Calibri" w:cs="Calibri"/>
                <w:b/>
                <w:color w:val="2A2B2F"/>
                <w:sz w:val="17"/>
                <w:szCs w:val="17"/>
                <w:lang w:eastAsia="es-MX"/>
              </w:rPr>
              <w:t>I</w:t>
            </w:r>
            <w:r w:rsidRPr="00BC6CE9">
              <w:rPr>
                <w:rFonts w:ascii="Calibri" w:hAnsi="Calibri" w:cs="Calibri"/>
                <w:b/>
                <w:color w:val="404245"/>
                <w:sz w:val="17"/>
                <w:szCs w:val="17"/>
                <w:lang w:eastAsia="es-MX"/>
              </w:rPr>
              <w:t>SDICC</w:t>
            </w:r>
            <w:r w:rsidRPr="00BC6CE9">
              <w:rPr>
                <w:rFonts w:ascii="Calibri" w:hAnsi="Calibri" w:cs="Calibri"/>
                <w:b/>
                <w:color w:val="2A2B2F"/>
                <w:sz w:val="17"/>
                <w:szCs w:val="17"/>
                <w:lang w:eastAsia="es-MX"/>
              </w:rPr>
              <w:t>ION</w:t>
            </w:r>
            <w:proofErr w:type="gramEnd"/>
            <w:r w:rsidRPr="00BC6CE9">
              <w:rPr>
                <w:rFonts w:ascii="Calibri" w:hAnsi="Calibri" w:cs="Calibri"/>
                <w:b/>
                <w:color w:val="2A2B2F"/>
                <w:sz w:val="17"/>
                <w:szCs w:val="17"/>
                <w:lang w:eastAsia="es-MX"/>
              </w:rPr>
              <w:t xml:space="preserve"> </w:t>
            </w:r>
            <w:proofErr w:type="gramStart"/>
            <w:r w:rsidRPr="00BC6CE9">
              <w:rPr>
                <w:rFonts w:ascii="Calibri" w:hAnsi="Calibri" w:cs="Calibri"/>
                <w:b/>
                <w:color w:val="2A2B2F"/>
                <w:sz w:val="17"/>
                <w:szCs w:val="17"/>
                <w:lang w:eastAsia="es-MX"/>
              </w:rPr>
              <w:t>R</w:t>
            </w:r>
            <w:r w:rsidRPr="00BC6CE9">
              <w:rPr>
                <w:rFonts w:ascii="Calibri" w:hAnsi="Calibri" w:cs="Calibri"/>
                <w:b/>
                <w:color w:val="404245"/>
                <w:sz w:val="17"/>
                <w:szCs w:val="17"/>
                <w:lang w:eastAsia="es-MX"/>
              </w:rPr>
              <w:t>IO  GRA</w:t>
            </w:r>
            <w:r w:rsidRPr="00BC6CE9">
              <w:rPr>
                <w:rFonts w:ascii="Calibri" w:hAnsi="Calibri" w:cs="Calibri"/>
                <w:b/>
                <w:color w:val="2A2B2F"/>
                <w:sz w:val="17"/>
                <w:szCs w:val="17"/>
                <w:lang w:eastAsia="es-MX"/>
              </w:rPr>
              <w:t>N</w:t>
            </w:r>
            <w:r w:rsidRPr="00BC6CE9">
              <w:rPr>
                <w:rFonts w:ascii="Calibri" w:hAnsi="Calibri" w:cs="Calibri"/>
                <w:b/>
                <w:color w:val="404245"/>
                <w:sz w:val="17"/>
                <w:szCs w:val="17"/>
                <w:lang w:eastAsia="es-MX"/>
              </w:rPr>
              <w:t>DE</w:t>
            </w:r>
            <w:proofErr w:type="gramEnd"/>
            <w:r w:rsidRPr="00BC6CE9">
              <w:rPr>
                <w:rFonts w:ascii="Calibri" w:hAnsi="Calibri" w:cs="Calibri"/>
                <w:b/>
                <w:color w:val="404245"/>
                <w:sz w:val="17"/>
                <w:szCs w:val="17"/>
                <w:lang w:eastAsia="es-MX"/>
              </w:rPr>
              <w:t xml:space="preserve">                                </w:t>
            </w:r>
          </w:p>
        </w:tc>
        <w:tc>
          <w:tcPr>
            <w:tcW w:w="4129" w:type="dxa"/>
            <w:tcBorders>
              <w:top w:val="nil"/>
              <w:left w:val="nil"/>
              <w:bottom w:val="single" w:sz="4" w:space="0" w:color="auto"/>
              <w:right w:val="single" w:sz="4" w:space="0" w:color="auto"/>
            </w:tcBorders>
            <w:noWrap/>
            <w:vAlign w:val="bottom"/>
            <w:hideMark/>
          </w:tcPr>
          <w:p w14:paraId="2A363385"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43129A" w:rsidRPr="00BC6CE9" w14:paraId="7818400B"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06B2DC4C" w14:textId="77777777" w:rsidR="0043129A" w:rsidRPr="00BC6CE9" w:rsidRDefault="0043129A" w:rsidP="00A65922">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OF</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C</w:t>
            </w:r>
            <w:r w:rsidRPr="00BC6CE9">
              <w:rPr>
                <w:rFonts w:ascii="Calibri" w:hAnsi="Calibri" w:cs="Calibri"/>
                <w:b/>
                <w:color w:val="121215"/>
                <w:sz w:val="18"/>
                <w:szCs w:val="18"/>
                <w:lang w:eastAsia="es-MX"/>
              </w:rPr>
              <w:t>I</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AS A</w:t>
            </w:r>
            <w:r w:rsidRPr="00BC6CE9">
              <w:rPr>
                <w:rFonts w:ascii="Calibri" w:hAnsi="Calibri" w:cs="Calibri"/>
                <w:b/>
                <w:color w:val="2A2B2F"/>
                <w:sz w:val="18"/>
                <w:szCs w:val="18"/>
                <w:lang w:eastAsia="es-MX"/>
              </w:rPr>
              <w:t>D</w:t>
            </w:r>
            <w:r w:rsidRPr="00BC6CE9">
              <w:rPr>
                <w:rFonts w:ascii="Calibri" w:hAnsi="Calibri" w:cs="Calibri"/>
                <w:b/>
                <w:color w:val="404245"/>
                <w:sz w:val="18"/>
                <w:szCs w:val="18"/>
                <w:lang w:eastAsia="es-MX"/>
              </w:rPr>
              <w:t>M</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I</w:t>
            </w:r>
            <w:r w:rsidRPr="00BC6CE9">
              <w:rPr>
                <w:rFonts w:ascii="Calibri" w:hAnsi="Calibri" w:cs="Calibri"/>
                <w:b/>
                <w:color w:val="2A2B2F"/>
                <w:sz w:val="18"/>
                <w:szCs w:val="18"/>
                <w:lang w:eastAsia="es-MX"/>
              </w:rPr>
              <w:t>ST</w:t>
            </w:r>
            <w:r w:rsidRPr="00BC6CE9">
              <w:rPr>
                <w:rFonts w:ascii="Calibri" w:hAnsi="Calibri" w:cs="Calibri"/>
                <w:b/>
                <w:color w:val="404245"/>
                <w:sz w:val="18"/>
                <w:szCs w:val="18"/>
                <w:lang w:eastAsia="es-MX"/>
              </w:rPr>
              <w:t>RAT</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 xml:space="preserve">VAS </w:t>
            </w:r>
            <w:r w:rsidRPr="00BC6CE9">
              <w:rPr>
                <w:rFonts w:ascii="Calibri" w:hAnsi="Calibri" w:cs="Calibri"/>
                <w:b/>
                <w:color w:val="2A2B2F"/>
                <w:sz w:val="18"/>
                <w:szCs w:val="18"/>
                <w:lang w:eastAsia="es-MX"/>
              </w:rPr>
              <w:t>JURI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DI</w:t>
            </w:r>
            <w:r w:rsidRPr="00BC6CE9">
              <w:rPr>
                <w:rFonts w:ascii="Calibri" w:hAnsi="Calibri" w:cs="Calibri"/>
                <w:b/>
                <w:color w:val="404245"/>
                <w:sz w:val="18"/>
                <w:szCs w:val="18"/>
                <w:lang w:eastAsia="es-MX"/>
              </w:rPr>
              <w:t>CC</w:t>
            </w:r>
            <w:r w:rsidRPr="00BC6CE9">
              <w:rPr>
                <w:rFonts w:ascii="Calibri" w:hAnsi="Calibri" w:cs="Calibri"/>
                <w:b/>
                <w:color w:val="2A2B2F"/>
                <w:sz w:val="18"/>
                <w:szCs w:val="18"/>
                <w:lang w:eastAsia="es-MX"/>
              </w:rPr>
              <w:t>ION J</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LP</w:t>
            </w:r>
            <w:r w:rsidRPr="00BC6CE9">
              <w:rPr>
                <w:rFonts w:ascii="Calibri" w:hAnsi="Calibri" w:cs="Calibri"/>
                <w:b/>
                <w:color w:val="404245"/>
                <w:sz w:val="18"/>
                <w:szCs w:val="18"/>
                <w:lang w:eastAsia="es-MX"/>
              </w:rPr>
              <w:t xml:space="preserve">A                                                </w:t>
            </w:r>
          </w:p>
        </w:tc>
        <w:tc>
          <w:tcPr>
            <w:tcW w:w="4129" w:type="dxa"/>
            <w:tcBorders>
              <w:top w:val="nil"/>
              <w:left w:val="nil"/>
              <w:bottom w:val="single" w:sz="4" w:space="0" w:color="auto"/>
              <w:right w:val="single" w:sz="4" w:space="0" w:color="auto"/>
            </w:tcBorders>
            <w:noWrap/>
            <w:vAlign w:val="bottom"/>
            <w:hideMark/>
          </w:tcPr>
          <w:p w14:paraId="16B9FC7F"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p>
        </w:tc>
      </w:tr>
      <w:tr w:rsidR="0043129A" w:rsidRPr="00BC6CE9" w14:paraId="3BE7850F" w14:textId="77777777" w:rsidTr="00A65922">
        <w:trPr>
          <w:trHeight w:val="446"/>
        </w:trPr>
        <w:tc>
          <w:tcPr>
            <w:tcW w:w="5080" w:type="dxa"/>
            <w:tcBorders>
              <w:top w:val="nil"/>
              <w:left w:val="single" w:sz="4" w:space="0" w:color="auto"/>
              <w:bottom w:val="single" w:sz="4" w:space="0" w:color="auto"/>
              <w:right w:val="single" w:sz="4" w:space="0" w:color="auto"/>
            </w:tcBorders>
            <w:vAlign w:val="center"/>
            <w:hideMark/>
          </w:tcPr>
          <w:p w14:paraId="555DD0C5" w14:textId="77777777" w:rsidR="0043129A" w:rsidRPr="00BC6CE9" w:rsidRDefault="0043129A"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OF</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NAS ADM</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ISTRAT</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 xml:space="preserve">VAS </w:t>
            </w:r>
            <w:r w:rsidRPr="00BC6CE9">
              <w:rPr>
                <w:rFonts w:ascii="Calibri" w:hAnsi="Calibri" w:cs="Calibri"/>
                <w:b/>
                <w:color w:val="2A2B2F"/>
                <w:sz w:val="18"/>
                <w:szCs w:val="18"/>
                <w:lang w:eastAsia="es-MX"/>
              </w:rPr>
              <w:t>J</w:t>
            </w:r>
            <w:r w:rsidRPr="00BC6CE9">
              <w:rPr>
                <w:rFonts w:ascii="Calibri" w:hAnsi="Calibri" w:cs="Calibri"/>
                <w:b/>
                <w:color w:val="404245"/>
                <w:sz w:val="18"/>
                <w:szCs w:val="18"/>
                <w:lang w:eastAsia="es-MX"/>
              </w:rPr>
              <w:t>URISD</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 xml:space="preserve">CCION </w:t>
            </w:r>
            <w:r w:rsidRPr="00BC6CE9">
              <w:rPr>
                <w:rFonts w:ascii="Calibri" w:hAnsi="Calibri" w:cs="Calibri"/>
                <w:b/>
                <w:color w:val="2A2B2F"/>
                <w:sz w:val="18"/>
                <w:szCs w:val="18"/>
                <w:lang w:eastAsia="es-MX"/>
              </w:rPr>
              <w:t>TL</w:t>
            </w:r>
            <w:r w:rsidRPr="00BC6CE9">
              <w:rPr>
                <w:rFonts w:ascii="Calibri" w:hAnsi="Calibri" w:cs="Calibri"/>
                <w:b/>
                <w:color w:val="404245"/>
                <w:sz w:val="18"/>
                <w:szCs w:val="18"/>
                <w:lang w:eastAsia="es-MX"/>
              </w:rPr>
              <w:t>ATE</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 xml:space="preserve">GO                              </w:t>
            </w:r>
          </w:p>
        </w:tc>
        <w:tc>
          <w:tcPr>
            <w:tcW w:w="4129" w:type="dxa"/>
            <w:tcBorders>
              <w:top w:val="nil"/>
              <w:left w:val="nil"/>
              <w:bottom w:val="single" w:sz="4" w:space="0" w:color="auto"/>
              <w:right w:val="single" w:sz="4" w:space="0" w:color="auto"/>
            </w:tcBorders>
            <w:noWrap/>
            <w:vAlign w:val="bottom"/>
            <w:hideMark/>
          </w:tcPr>
          <w:p w14:paraId="0B1EE944" w14:textId="77777777" w:rsidR="0043129A" w:rsidRPr="0088779B" w:rsidRDefault="0043129A" w:rsidP="00A65922">
            <w:pPr>
              <w:suppressAutoHyphens w:val="0"/>
              <w:jc w:val="center"/>
              <w:rPr>
                <w:rFonts w:ascii="Calibri" w:hAnsi="Calibri" w:cs="Calibri"/>
                <w:b/>
                <w:color w:val="000000"/>
                <w:sz w:val="22"/>
                <w:szCs w:val="22"/>
                <w:highlight w:val="yellow"/>
                <w:lang w:eastAsia="es-MX"/>
              </w:rPr>
            </w:pPr>
            <w:r w:rsidRPr="0088779B">
              <w:rPr>
                <w:rFonts w:ascii="Calibri" w:hAnsi="Calibri" w:cs="Calibri"/>
                <w:b/>
                <w:color w:val="000000"/>
                <w:sz w:val="22"/>
                <w:szCs w:val="22"/>
                <w:lang w:eastAsia="es-MX"/>
              </w:rPr>
              <w:t>2</w:t>
            </w:r>
            <w:r>
              <w:rPr>
                <w:rFonts w:ascii="Calibri" w:hAnsi="Calibri" w:cs="Calibri"/>
                <w:b/>
                <w:color w:val="000000"/>
                <w:sz w:val="22"/>
                <w:szCs w:val="22"/>
                <w:lang w:eastAsia="es-MX"/>
              </w:rPr>
              <w:t xml:space="preserve"> </w:t>
            </w:r>
          </w:p>
        </w:tc>
      </w:tr>
      <w:tr w:rsidR="0043129A" w:rsidRPr="00BC6CE9" w14:paraId="68639E58" w14:textId="77777777" w:rsidTr="00A65922">
        <w:trPr>
          <w:trHeight w:val="300"/>
        </w:trPr>
        <w:tc>
          <w:tcPr>
            <w:tcW w:w="5080" w:type="dxa"/>
            <w:tcBorders>
              <w:top w:val="nil"/>
              <w:left w:val="single" w:sz="4" w:space="0" w:color="auto"/>
              <w:bottom w:val="single" w:sz="4" w:space="0" w:color="auto"/>
              <w:right w:val="single" w:sz="4" w:space="0" w:color="auto"/>
            </w:tcBorders>
            <w:vAlign w:val="center"/>
          </w:tcPr>
          <w:p w14:paraId="3BE8627F" w14:textId="77777777" w:rsidR="0043129A" w:rsidRPr="00BC6CE9" w:rsidRDefault="0043129A" w:rsidP="00A65922">
            <w:pPr>
              <w:suppressAutoHyphens w:val="0"/>
              <w:rPr>
                <w:rFonts w:ascii="Calibri" w:hAnsi="Calibri" w:cs="Calibri"/>
                <w:b/>
                <w:color w:val="404245"/>
                <w:sz w:val="18"/>
                <w:szCs w:val="18"/>
                <w:lang w:eastAsia="es-MX"/>
              </w:rPr>
            </w:pPr>
            <w:r>
              <w:rPr>
                <w:rFonts w:ascii="Calibri" w:hAnsi="Calibri" w:cs="Calibri"/>
                <w:b/>
                <w:color w:val="404245"/>
                <w:sz w:val="18"/>
                <w:szCs w:val="18"/>
                <w:lang w:eastAsia="es-MX"/>
              </w:rPr>
              <w:t>OFICINA VECTORES TLALTENANGO</w:t>
            </w:r>
          </w:p>
        </w:tc>
        <w:tc>
          <w:tcPr>
            <w:tcW w:w="4129" w:type="dxa"/>
            <w:tcBorders>
              <w:top w:val="nil"/>
              <w:left w:val="nil"/>
              <w:bottom w:val="single" w:sz="4" w:space="0" w:color="auto"/>
              <w:right w:val="single" w:sz="4" w:space="0" w:color="auto"/>
            </w:tcBorders>
            <w:noWrap/>
            <w:vAlign w:val="bottom"/>
          </w:tcPr>
          <w:p w14:paraId="5D177801" w14:textId="77777777" w:rsidR="0043129A" w:rsidRPr="00BC6CE9" w:rsidRDefault="0043129A" w:rsidP="00A65922">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1</w:t>
            </w:r>
          </w:p>
        </w:tc>
      </w:tr>
      <w:tr w:rsidR="0043129A" w:rsidRPr="00BC6CE9" w14:paraId="2055853F"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50BE89F5" w14:textId="77777777" w:rsidR="0043129A" w:rsidRPr="00BC6CE9" w:rsidRDefault="0043129A"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F</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AS ADMI</w:t>
            </w:r>
            <w:r w:rsidRPr="00BC6CE9">
              <w:rPr>
                <w:rFonts w:ascii="Calibri" w:hAnsi="Calibri" w:cs="Calibri"/>
                <w:b/>
                <w:color w:val="2A2B2F"/>
                <w:sz w:val="18"/>
                <w:szCs w:val="18"/>
                <w:lang w:eastAsia="es-MX"/>
              </w:rPr>
              <w:t>NI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RA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 xml:space="preserve">IVAS </w:t>
            </w:r>
            <w:r w:rsidRPr="00BC6CE9">
              <w:rPr>
                <w:rFonts w:ascii="Calibri" w:hAnsi="Calibri" w:cs="Calibri"/>
                <w:b/>
                <w:color w:val="2A2B2F"/>
                <w:sz w:val="18"/>
                <w:szCs w:val="18"/>
                <w:lang w:eastAsia="es-MX"/>
              </w:rPr>
              <w:t>JUR</w:t>
            </w:r>
            <w:r w:rsidRPr="00BC6CE9">
              <w:rPr>
                <w:rFonts w:ascii="Calibri" w:hAnsi="Calibri" w:cs="Calibri"/>
                <w:b/>
                <w:color w:val="404245"/>
                <w:sz w:val="18"/>
                <w:szCs w:val="18"/>
                <w:lang w:eastAsia="es-MX"/>
              </w:rPr>
              <w:t>ISD</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 xml:space="preserve">CCION C. </w:t>
            </w:r>
            <w:r w:rsidRPr="00BC6CE9">
              <w:rPr>
                <w:rFonts w:ascii="Calibri" w:hAnsi="Calibri" w:cs="Calibri"/>
                <w:b/>
                <w:color w:val="2A2B2F"/>
                <w:sz w:val="18"/>
                <w:szCs w:val="18"/>
                <w:lang w:eastAsia="es-MX"/>
              </w:rPr>
              <w:t xml:space="preserve">DEL </w:t>
            </w:r>
            <w:r w:rsidRPr="00BC6CE9">
              <w:rPr>
                <w:rFonts w:ascii="Calibri" w:hAnsi="Calibri" w:cs="Calibri"/>
                <w:b/>
                <w:color w:val="404245"/>
                <w:sz w:val="18"/>
                <w:szCs w:val="18"/>
                <w:lang w:eastAsia="es-MX"/>
              </w:rPr>
              <w:t xml:space="preserve">ORO                                     </w:t>
            </w:r>
          </w:p>
        </w:tc>
        <w:tc>
          <w:tcPr>
            <w:tcW w:w="4129" w:type="dxa"/>
            <w:tcBorders>
              <w:top w:val="nil"/>
              <w:left w:val="nil"/>
              <w:bottom w:val="single" w:sz="4" w:space="0" w:color="auto"/>
              <w:right w:val="single" w:sz="4" w:space="0" w:color="auto"/>
            </w:tcBorders>
            <w:noWrap/>
            <w:vAlign w:val="bottom"/>
            <w:hideMark/>
          </w:tcPr>
          <w:p w14:paraId="38BF5CBD"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3</w:t>
            </w:r>
          </w:p>
        </w:tc>
      </w:tr>
      <w:tr w:rsidR="0043129A" w:rsidRPr="00BC6CE9" w14:paraId="38E0B1FD"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0BE57969" w14:textId="77777777" w:rsidR="0043129A" w:rsidRPr="00BC6CE9" w:rsidRDefault="0043129A" w:rsidP="00A65922">
            <w:pPr>
              <w:suppressAutoHyphens w:val="0"/>
              <w:rPr>
                <w:rFonts w:ascii="Calibri" w:hAnsi="Calibri" w:cs="Calibri"/>
                <w:b/>
                <w:color w:val="2A2B2F"/>
                <w:sz w:val="18"/>
                <w:szCs w:val="18"/>
                <w:lang w:eastAsia="es-MX"/>
              </w:rPr>
            </w:pPr>
            <w:proofErr w:type="gramStart"/>
            <w:r w:rsidRPr="00BC6CE9">
              <w:rPr>
                <w:rFonts w:ascii="Calibri" w:hAnsi="Calibri" w:cs="Calibri"/>
                <w:b/>
                <w:color w:val="2A2B2F"/>
                <w:sz w:val="18"/>
                <w:szCs w:val="18"/>
                <w:lang w:eastAsia="es-MX"/>
              </w:rPr>
              <w:t>U</w:t>
            </w:r>
            <w:r w:rsidRPr="00BC6CE9">
              <w:rPr>
                <w:rFonts w:ascii="Calibri" w:hAnsi="Calibri" w:cs="Calibri"/>
                <w:b/>
                <w:color w:val="121215"/>
                <w:sz w:val="18"/>
                <w:szCs w:val="18"/>
                <w:lang w:eastAsia="es-MX"/>
              </w:rPr>
              <w:t>N</w:t>
            </w:r>
            <w:r w:rsidRPr="00BC6CE9">
              <w:rPr>
                <w:rFonts w:ascii="Calibri" w:hAnsi="Calibri" w:cs="Calibri"/>
                <w:b/>
                <w:color w:val="2A2B2F"/>
                <w:sz w:val="18"/>
                <w:szCs w:val="18"/>
                <w:lang w:eastAsia="es-MX"/>
              </w:rPr>
              <w:t>ID</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D  DE</w:t>
            </w:r>
            <w:proofErr w:type="gramEnd"/>
            <w:r w:rsidRPr="00BC6CE9">
              <w:rPr>
                <w:rFonts w:ascii="Calibri" w:hAnsi="Calibri" w:cs="Calibri"/>
                <w:b/>
                <w:color w:val="2A2B2F"/>
                <w:sz w:val="18"/>
                <w:szCs w:val="18"/>
                <w:lang w:eastAsia="es-MX"/>
              </w:rPr>
              <w:t xml:space="preserve"> </w:t>
            </w:r>
            <w:r w:rsidRPr="00BC6CE9">
              <w:rPr>
                <w:rFonts w:ascii="Calibri" w:hAnsi="Calibri" w:cs="Calibri"/>
                <w:b/>
                <w:color w:val="404245"/>
                <w:sz w:val="18"/>
                <w:szCs w:val="18"/>
                <w:lang w:eastAsia="es-MX"/>
              </w:rPr>
              <w:t>VAC</w:t>
            </w:r>
            <w:r w:rsidRPr="00BC6CE9">
              <w:rPr>
                <w:rFonts w:ascii="Calibri" w:hAnsi="Calibri" w:cs="Calibri"/>
                <w:b/>
                <w:color w:val="2A2B2F"/>
                <w:sz w:val="18"/>
                <w:szCs w:val="18"/>
                <w:lang w:eastAsia="es-MX"/>
              </w:rPr>
              <w:t>UNOL</w:t>
            </w:r>
            <w:r w:rsidRPr="00BC6CE9">
              <w:rPr>
                <w:rFonts w:ascii="Calibri" w:hAnsi="Calibri" w:cs="Calibri"/>
                <w:b/>
                <w:color w:val="404245"/>
                <w:sz w:val="18"/>
                <w:szCs w:val="18"/>
                <w:lang w:eastAsia="es-MX"/>
              </w:rPr>
              <w:t>OG</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 xml:space="preserve">A                                                                                      </w:t>
            </w:r>
          </w:p>
        </w:tc>
        <w:tc>
          <w:tcPr>
            <w:tcW w:w="4129" w:type="dxa"/>
            <w:tcBorders>
              <w:top w:val="nil"/>
              <w:left w:val="nil"/>
              <w:bottom w:val="single" w:sz="4" w:space="0" w:color="auto"/>
              <w:right w:val="single" w:sz="4" w:space="0" w:color="auto"/>
            </w:tcBorders>
            <w:noWrap/>
            <w:vAlign w:val="bottom"/>
            <w:hideMark/>
          </w:tcPr>
          <w:p w14:paraId="7D6F7B78" w14:textId="77777777" w:rsidR="0043129A" w:rsidRPr="00BC6CE9" w:rsidRDefault="0043129A" w:rsidP="00A65922">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2</w:t>
            </w:r>
          </w:p>
        </w:tc>
      </w:tr>
      <w:tr w:rsidR="0043129A" w:rsidRPr="00BC6CE9" w14:paraId="79086EF0"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1F191971" w14:textId="77777777" w:rsidR="0043129A" w:rsidRPr="00BC6CE9" w:rsidRDefault="0043129A"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FI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AS DE</w:t>
            </w:r>
            <w:r w:rsidRPr="00BC6CE9">
              <w:rPr>
                <w:rFonts w:ascii="Calibri" w:hAnsi="Calibri" w:cs="Calibri"/>
                <w:b/>
                <w:color w:val="2A2B2F"/>
                <w:sz w:val="18"/>
                <w:szCs w:val="18"/>
                <w:lang w:eastAsia="es-MX"/>
              </w:rPr>
              <w:t xml:space="preserve">L </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IND</w:t>
            </w:r>
            <w:r w:rsidRPr="00BC6CE9">
              <w:rPr>
                <w:rFonts w:ascii="Calibri" w:hAnsi="Calibri" w:cs="Calibri"/>
                <w:b/>
                <w:color w:val="404245"/>
                <w:sz w:val="18"/>
                <w:szCs w:val="18"/>
                <w:lang w:eastAsia="es-MX"/>
              </w:rPr>
              <w:t>ICA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 xml:space="preserve">O SECC  39 </w:t>
            </w:r>
            <w:r w:rsidRPr="00BC6CE9">
              <w:rPr>
                <w:rFonts w:ascii="Calibri" w:hAnsi="Calibri" w:cs="Calibri"/>
                <w:b/>
                <w:color w:val="2A2B2F"/>
                <w:sz w:val="18"/>
                <w:szCs w:val="18"/>
                <w:lang w:eastAsia="es-MX"/>
              </w:rPr>
              <w:t>D</w:t>
            </w:r>
            <w:r w:rsidRPr="00BC6CE9">
              <w:rPr>
                <w:rFonts w:ascii="Calibri" w:hAnsi="Calibri" w:cs="Calibri"/>
                <w:b/>
                <w:color w:val="404245"/>
                <w:sz w:val="18"/>
                <w:szCs w:val="18"/>
                <w:lang w:eastAsia="es-MX"/>
              </w:rPr>
              <w:t xml:space="preserve">E SSZ                                                               </w:t>
            </w:r>
          </w:p>
        </w:tc>
        <w:tc>
          <w:tcPr>
            <w:tcW w:w="4129" w:type="dxa"/>
            <w:tcBorders>
              <w:top w:val="nil"/>
              <w:left w:val="nil"/>
              <w:bottom w:val="single" w:sz="4" w:space="0" w:color="auto"/>
              <w:right w:val="single" w:sz="4" w:space="0" w:color="auto"/>
            </w:tcBorders>
            <w:noWrap/>
            <w:vAlign w:val="bottom"/>
            <w:hideMark/>
          </w:tcPr>
          <w:p w14:paraId="20F1D86C" w14:textId="77777777" w:rsidR="0043129A" w:rsidRPr="00BC6CE9" w:rsidRDefault="0043129A" w:rsidP="00A65922">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1</w:t>
            </w:r>
          </w:p>
        </w:tc>
      </w:tr>
      <w:tr w:rsidR="0043129A" w:rsidRPr="00BC6CE9" w14:paraId="00B3C7E8"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5394E6DF" w14:textId="77777777" w:rsidR="0043129A" w:rsidRPr="00BC6CE9" w:rsidRDefault="0043129A"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CE</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 xml:space="preserve">TRO </w:t>
            </w:r>
            <w:r w:rsidRPr="00BC6CE9">
              <w:rPr>
                <w:rFonts w:ascii="Calibri" w:hAnsi="Calibri" w:cs="Calibri"/>
                <w:b/>
                <w:color w:val="2A2B2F"/>
                <w:sz w:val="18"/>
                <w:szCs w:val="18"/>
                <w:lang w:eastAsia="es-MX"/>
              </w:rPr>
              <w:t>E</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 xml:space="preserve">AL </w:t>
            </w:r>
            <w:r w:rsidRPr="00BC6CE9">
              <w:rPr>
                <w:rFonts w:ascii="Calibri" w:hAnsi="Calibri" w:cs="Calibri"/>
                <w:b/>
                <w:color w:val="2A2B2F"/>
                <w:sz w:val="18"/>
                <w:szCs w:val="18"/>
                <w:lang w:eastAsia="es-MX"/>
              </w:rPr>
              <w:t>DE TR</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F</w:t>
            </w:r>
            <w:r w:rsidRPr="00BC6CE9">
              <w:rPr>
                <w:rFonts w:ascii="Calibri" w:hAnsi="Calibri" w:cs="Calibri"/>
                <w:b/>
                <w:color w:val="404245"/>
                <w:sz w:val="18"/>
                <w:szCs w:val="18"/>
                <w:lang w:eastAsia="es-MX"/>
              </w:rPr>
              <w:t>US</w:t>
            </w:r>
            <w:r w:rsidRPr="00BC6CE9">
              <w:rPr>
                <w:rFonts w:ascii="Calibri" w:hAnsi="Calibri" w:cs="Calibri"/>
                <w:b/>
                <w:color w:val="2A2B2F"/>
                <w:sz w:val="18"/>
                <w:szCs w:val="18"/>
                <w:lang w:eastAsia="es-MX"/>
              </w:rPr>
              <w:t xml:space="preserve">ION </w:t>
            </w:r>
            <w:r w:rsidRPr="00BC6CE9">
              <w:rPr>
                <w:rFonts w:ascii="Calibri" w:hAnsi="Calibri" w:cs="Calibri"/>
                <w:b/>
                <w:color w:val="404245"/>
                <w:sz w:val="18"/>
                <w:szCs w:val="18"/>
                <w:lang w:eastAsia="es-MX"/>
              </w:rPr>
              <w:t>SA</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GUI</w:t>
            </w:r>
            <w:r w:rsidRPr="00BC6CE9">
              <w:rPr>
                <w:rFonts w:ascii="Calibri" w:hAnsi="Calibri" w:cs="Calibri"/>
                <w:b/>
                <w:color w:val="2A2B2F"/>
                <w:sz w:val="18"/>
                <w:szCs w:val="18"/>
                <w:lang w:eastAsia="es-MX"/>
              </w:rPr>
              <w:t>NE</w:t>
            </w:r>
            <w:r w:rsidRPr="00BC6CE9">
              <w:rPr>
                <w:rFonts w:ascii="Calibri" w:hAnsi="Calibri" w:cs="Calibri"/>
                <w:b/>
                <w:color w:val="404245"/>
                <w:sz w:val="18"/>
                <w:szCs w:val="18"/>
                <w:lang w:eastAsia="es-MX"/>
              </w:rPr>
              <w:t xml:space="preserve">A                                              </w:t>
            </w:r>
          </w:p>
        </w:tc>
        <w:tc>
          <w:tcPr>
            <w:tcW w:w="4129" w:type="dxa"/>
            <w:tcBorders>
              <w:top w:val="nil"/>
              <w:left w:val="nil"/>
              <w:bottom w:val="single" w:sz="4" w:space="0" w:color="auto"/>
              <w:right w:val="single" w:sz="4" w:space="0" w:color="auto"/>
            </w:tcBorders>
            <w:noWrap/>
            <w:vAlign w:val="bottom"/>
            <w:hideMark/>
          </w:tcPr>
          <w:p w14:paraId="1269D241"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3</w:t>
            </w:r>
          </w:p>
        </w:tc>
      </w:tr>
      <w:tr w:rsidR="0043129A" w:rsidRPr="00BC6CE9" w14:paraId="3FC87939"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0C08BCEB" w14:textId="77777777" w:rsidR="0043129A" w:rsidRPr="00BC6CE9" w:rsidRDefault="0043129A" w:rsidP="00A65922">
            <w:pPr>
              <w:suppressAutoHyphens w:val="0"/>
              <w:rPr>
                <w:rFonts w:ascii="Calibri" w:hAnsi="Calibri" w:cs="Calibri"/>
                <w:b/>
                <w:color w:val="2A2B2F"/>
                <w:sz w:val="18"/>
                <w:szCs w:val="18"/>
                <w:lang w:eastAsia="es-MX"/>
              </w:rPr>
            </w:pPr>
            <w:proofErr w:type="gramStart"/>
            <w:r w:rsidRPr="00BC6CE9">
              <w:rPr>
                <w:rFonts w:ascii="Calibri" w:hAnsi="Calibri" w:cs="Calibri"/>
                <w:b/>
                <w:color w:val="2A2B2F"/>
                <w:sz w:val="18"/>
                <w:szCs w:val="18"/>
                <w:lang w:eastAsia="es-MX"/>
              </w:rPr>
              <w:t>UN</w:t>
            </w:r>
            <w:r w:rsidRPr="00BC6CE9">
              <w:rPr>
                <w:rFonts w:ascii="Calibri" w:hAnsi="Calibri" w:cs="Calibri"/>
                <w:b/>
                <w:color w:val="404245"/>
                <w:sz w:val="18"/>
                <w:szCs w:val="18"/>
                <w:lang w:eastAsia="es-MX"/>
              </w:rPr>
              <w:t>E</w:t>
            </w:r>
            <w:r w:rsidRPr="00BC6CE9">
              <w:rPr>
                <w:rFonts w:ascii="Calibri" w:hAnsi="Calibri" w:cs="Calibri"/>
                <w:b/>
                <w:color w:val="2A2B2F"/>
                <w:sz w:val="18"/>
                <w:szCs w:val="18"/>
                <w:lang w:eastAsia="es-MX"/>
              </w:rPr>
              <w:t xml:space="preserve">ME  </w:t>
            </w:r>
            <w:r w:rsidRPr="00BC6CE9">
              <w:rPr>
                <w:rFonts w:ascii="Calibri" w:hAnsi="Calibri" w:cs="Calibri"/>
                <w:b/>
                <w:color w:val="404245"/>
                <w:sz w:val="18"/>
                <w:szCs w:val="18"/>
                <w:lang w:eastAsia="es-MX"/>
              </w:rPr>
              <w:t>CAPACI</w:t>
            </w:r>
            <w:r w:rsidRPr="00BC6CE9">
              <w:rPr>
                <w:rFonts w:ascii="Calibri" w:hAnsi="Calibri" w:cs="Calibri"/>
                <w:b/>
                <w:color w:val="2A2B2F"/>
                <w:sz w:val="18"/>
                <w:szCs w:val="18"/>
                <w:lang w:eastAsia="es-MX"/>
              </w:rPr>
              <w:t>TS</w:t>
            </w:r>
            <w:proofErr w:type="gramEnd"/>
            <w:r w:rsidRPr="00BC6CE9">
              <w:rPr>
                <w:rFonts w:ascii="Calibri" w:hAnsi="Calibri" w:cs="Calibri"/>
                <w:b/>
                <w:color w:val="2A2B2F"/>
                <w:sz w:val="18"/>
                <w:szCs w:val="18"/>
                <w:lang w:eastAsia="es-MX"/>
              </w:rPr>
              <w:t xml:space="preserve"> </w:t>
            </w:r>
            <w:r w:rsidRPr="00BC6CE9">
              <w:rPr>
                <w:rFonts w:ascii="Calibri" w:hAnsi="Calibri" w:cs="Calibri"/>
                <w:b/>
                <w:color w:val="404245"/>
                <w:sz w:val="18"/>
                <w:szCs w:val="18"/>
                <w:lang w:eastAsia="es-MX"/>
              </w:rPr>
              <w:t>ZAC</w:t>
            </w:r>
            <w:r w:rsidRPr="00BC6CE9">
              <w:rPr>
                <w:rFonts w:ascii="Calibri" w:hAnsi="Calibri" w:cs="Calibri"/>
                <w:b/>
                <w:color w:val="2A2B2F"/>
                <w:sz w:val="18"/>
                <w:szCs w:val="18"/>
                <w:lang w:eastAsia="es-MX"/>
              </w:rPr>
              <w:t>ATE</w:t>
            </w:r>
            <w:r w:rsidRPr="00BC6CE9">
              <w:rPr>
                <w:rFonts w:ascii="Calibri" w:hAnsi="Calibri" w:cs="Calibri"/>
                <w:b/>
                <w:color w:val="404245"/>
                <w:sz w:val="18"/>
                <w:szCs w:val="18"/>
                <w:lang w:eastAsia="es-MX"/>
              </w:rPr>
              <w:t>CAS</w:t>
            </w:r>
          </w:p>
        </w:tc>
        <w:tc>
          <w:tcPr>
            <w:tcW w:w="4129" w:type="dxa"/>
            <w:tcBorders>
              <w:top w:val="nil"/>
              <w:left w:val="nil"/>
              <w:bottom w:val="single" w:sz="4" w:space="0" w:color="auto"/>
              <w:right w:val="single" w:sz="4" w:space="0" w:color="auto"/>
            </w:tcBorders>
            <w:noWrap/>
            <w:vAlign w:val="bottom"/>
            <w:hideMark/>
          </w:tcPr>
          <w:p w14:paraId="4644283D"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p>
        </w:tc>
      </w:tr>
      <w:tr w:rsidR="0043129A" w:rsidRPr="00BC6CE9" w14:paraId="7497A3F9"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08DF65C3" w14:textId="77777777" w:rsidR="0043129A" w:rsidRPr="00BC6CE9" w:rsidRDefault="0043129A"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R</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HI</w:t>
            </w:r>
            <w:r w:rsidRPr="00BC6CE9">
              <w:rPr>
                <w:rFonts w:ascii="Calibri" w:hAnsi="Calibri" w:cs="Calibri"/>
                <w:b/>
                <w:color w:val="5A5B5D"/>
                <w:sz w:val="18"/>
                <w:szCs w:val="18"/>
                <w:lang w:eastAsia="es-MX"/>
              </w:rPr>
              <w:t>V</w:t>
            </w:r>
            <w:r w:rsidRPr="00BC6CE9">
              <w:rPr>
                <w:rFonts w:ascii="Calibri" w:hAnsi="Calibri" w:cs="Calibri"/>
                <w:b/>
                <w:color w:val="404245"/>
                <w:sz w:val="18"/>
                <w:szCs w:val="18"/>
                <w:lang w:eastAsia="es-MX"/>
              </w:rPr>
              <w:t>O Y CORRESPO</w:t>
            </w:r>
            <w:r w:rsidRPr="00BC6CE9">
              <w:rPr>
                <w:rFonts w:ascii="Calibri" w:hAnsi="Calibri" w:cs="Calibri"/>
                <w:b/>
                <w:color w:val="2A2B2F"/>
                <w:sz w:val="18"/>
                <w:szCs w:val="18"/>
                <w:lang w:eastAsia="es-MX"/>
              </w:rPr>
              <w:t>NDEN</w:t>
            </w:r>
            <w:r w:rsidRPr="00BC6CE9">
              <w:rPr>
                <w:rFonts w:ascii="Calibri" w:hAnsi="Calibri" w:cs="Calibri"/>
                <w:b/>
                <w:color w:val="404245"/>
                <w:sz w:val="18"/>
                <w:szCs w:val="18"/>
                <w:lang w:eastAsia="es-MX"/>
              </w:rPr>
              <w:t>C</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 xml:space="preserve">A                                                                           </w:t>
            </w:r>
          </w:p>
        </w:tc>
        <w:tc>
          <w:tcPr>
            <w:tcW w:w="4129" w:type="dxa"/>
            <w:tcBorders>
              <w:top w:val="nil"/>
              <w:left w:val="nil"/>
              <w:bottom w:val="single" w:sz="4" w:space="0" w:color="auto"/>
              <w:right w:val="single" w:sz="4" w:space="0" w:color="auto"/>
            </w:tcBorders>
            <w:noWrap/>
            <w:vAlign w:val="bottom"/>
            <w:hideMark/>
          </w:tcPr>
          <w:p w14:paraId="7D4FAC73"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p>
        </w:tc>
      </w:tr>
      <w:tr w:rsidR="0043129A" w:rsidRPr="00BC6CE9" w14:paraId="1C2C2550"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787A6C62" w14:textId="77777777" w:rsidR="0043129A" w:rsidRPr="00BC6CE9" w:rsidRDefault="0043129A" w:rsidP="00A65922">
            <w:pPr>
              <w:suppressAutoHyphens w:val="0"/>
              <w:rPr>
                <w:rFonts w:ascii="Calibri" w:hAnsi="Calibri" w:cs="Calibri"/>
                <w:b/>
                <w:color w:val="2A2B2F"/>
                <w:sz w:val="18"/>
                <w:szCs w:val="18"/>
                <w:lang w:eastAsia="es-MX"/>
              </w:rPr>
            </w:pPr>
            <w:proofErr w:type="gramStart"/>
            <w:r w:rsidRPr="00BC6CE9">
              <w:rPr>
                <w:rFonts w:ascii="Calibri" w:hAnsi="Calibri" w:cs="Calibri"/>
                <w:b/>
                <w:color w:val="2A2B2F"/>
                <w:sz w:val="18"/>
                <w:szCs w:val="18"/>
                <w:lang w:eastAsia="es-MX"/>
              </w:rPr>
              <w:t>U</w:t>
            </w:r>
            <w:r w:rsidRPr="00BC6CE9">
              <w:rPr>
                <w:rFonts w:ascii="Calibri" w:hAnsi="Calibri" w:cs="Calibri"/>
                <w:b/>
                <w:color w:val="404245"/>
                <w:sz w:val="18"/>
                <w:szCs w:val="18"/>
                <w:lang w:eastAsia="es-MX"/>
              </w:rPr>
              <w:t>NEME  CAPAC</w:t>
            </w:r>
            <w:r w:rsidRPr="00BC6CE9">
              <w:rPr>
                <w:rFonts w:ascii="Calibri" w:hAnsi="Calibri" w:cs="Calibri"/>
                <w:b/>
                <w:color w:val="2A2B2F"/>
                <w:sz w:val="18"/>
                <w:szCs w:val="18"/>
                <w:lang w:eastAsia="es-MX"/>
              </w:rPr>
              <w:t>IT</w:t>
            </w:r>
            <w:r w:rsidRPr="00BC6CE9">
              <w:rPr>
                <w:rFonts w:ascii="Calibri" w:hAnsi="Calibri" w:cs="Calibri"/>
                <w:b/>
                <w:color w:val="404245"/>
                <w:sz w:val="18"/>
                <w:szCs w:val="18"/>
                <w:lang w:eastAsia="es-MX"/>
              </w:rPr>
              <w:t>S</w:t>
            </w:r>
            <w:proofErr w:type="gramEnd"/>
            <w:r w:rsidRPr="00BC6CE9">
              <w:rPr>
                <w:rFonts w:ascii="Calibri" w:hAnsi="Calibri" w:cs="Calibri"/>
                <w:b/>
                <w:color w:val="404245"/>
                <w:sz w:val="18"/>
                <w:szCs w:val="18"/>
                <w:lang w:eastAsia="es-MX"/>
              </w:rPr>
              <w:t xml:space="preserve"> </w:t>
            </w:r>
            <w:r w:rsidRPr="00BC6CE9">
              <w:rPr>
                <w:rFonts w:ascii="Calibri" w:hAnsi="Calibri" w:cs="Calibri"/>
                <w:b/>
                <w:color w:val="2A2B2F"/>
                <w:sz w:val="18"/>
                <w:szCs w:val="18"/>
                <w:lang w:eastAsia="es-MX"/>
              </w:rPr>
              <w:t>FR</w:t>
            </w:r>
            <w:r w:rsidRPr="00BC6CE9">
              <w:rPr>
                <w:rFonts w:ascii="Calibri" w:hAnsi="Calibri" w:cs="Calibri"/>
                <w:b/>
                <w:color w:val="404245"/>
                <w:sz w:val="18"/>
                <w:szCs w:val="18"/>
                <w:lang w:eastAsia="es-MX"/>
              </w:rPr>
              <w:t>ES</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I</w:t>
            </w:r>
            <w:r w:rsidRPr="00BC6CE9">
              <w:rPr>
                <w:rFonts w:ascii="Calibri" w:hAnsi="Calibri" w:cs="Calibri"/>
                <w:b/>
                <w:color w:val="2A2B2F"/>
                <w:sz w:val="18"/>
                <w:szCs w:val="18"/>
                <w:lang w:eastAsia="es-MX"/>
              </w:rPr>
              <w:t>L</w:t>
            </w:r>
            <w:r w:rsidRPr="00BC6CE9">
              <w:rPr>
                <w:rFonts w:ascii="Calibri" w:hAnsi="Calibri" w:cs="Calibri"/>
                <w:b/>
                <w:color w:val="404245"/>
                <w:sz w:val="18"/>
                <w:szCs w:val="18"/>
                <w:lang w:eastAsia="es-MX"/>
              </w:rPr>
              <w:t xml:space="preserve">LO                                                                                 </w:t>
            </w:r>
          </w:p>
        </w:tc>
        <w:tc>
          <w:tcPr>
            <w:tcW w:w="4129" w:type="dxa"/>
            <w:tcBorders>
              <w:top w:val="nil"/>
              <w:left w:val="nil"/>
              <w:bottom w:val="single" w:sz="4" w:space="0" w:color="auto"/>
              <w:right w:val="single" w:sz="4" w:space="0" w:color="auto"/>
            </w:tcBorders>
            <w:noWrap/>
            <w:vAlign w:val="bottom"/>
            <w:hideMark/>
          </w:tcPr>
          <w:p w14:paraId="0B9CDF38" w14:textId="77777777" w:rsidR="0043129A" w:rsidRPr="00BC6CE9" w:rsidRDefault="0043129A" w:rsidP="00A65922">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1</w:t>
            </w:r>
          </w:p>
        </w:tc>
      </w:tr>
      <w:tr w:rsidR="0043129A" w:rsidRPr="00BC6CE9" w14:paraId="18CFAE17"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64A029DA" w14:textId="77777777" w:rsidR="0043129A" w:rsidRPr="00BC6CE9" w:rsidRDefault="0043129A" w:rsidP="00A65922">
            <w:pPr>
              <w:suppressAutoHyphens w:val="0"/>
              <w:rPr>
                <w:rFonts w:ascii="Calibri" w:hAnsi="Calibri" w:cs="Calibri"/>
                <w:b/>
                <w:color w:val="2A2B2F"/>
                <w:sz w:val="18"/>
                <w:szCs w:val="18"/>
                <w:lang w:eastAsia="es-MX"/>
              </w:rPr>
            </w:pPr>
            <w:proofErr w:type="gramStart"/>
            <w:r w:rsidRPr="00BC6CE9">
              <w:rPr>
                <w:rFonts w:ascii="Calibri" w:hAnsi="Calibri" w:cs="Calibri"/>
                <w:b/>
                <w:color w:val="2A2B2F"/>
                <w:sz w:val="18"/>
                <w:szCs w:val="18"/>
                <w:lang w:eastAsia="es-MX"/>
              </w:rPr>
              <w:t>L</w:t>
            </w:r>
            <w:r w:rsidRPr="00BC6CE9">
              <w:rPr>
                <w:rFonts w:ascii="Calibri" w:hAnsi="Calibri" w:cs="Calibri"/>
                <w:b/>
                <w:color w:val="404245"/>
                <w:sz w:val="18"/>
                <w:szCs w:val="18"/>
                <w:lang w:eastAsia="es-MX"/>
              </w:rPr>
              <w:t>ABORA</w:t>
            </w:r>
            <w:r w:rsidRPr="00BC6CE9">
              <w:rPr>
                <w:rFonts w:ascii="Calibri" w:hAnsi="Calibri" w:cs="Calibri"/>
                <w:b/>
                <w:color w:val="2A2B2F"/>
                <w:sz w:val="18"/>
                <w:szCs w:val="18"/>
                <w:lang w:eastAsia="es-MX"/>
              </w:rPr>
              <w:t>TOR</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 xml:space="preserve">O  </w:t>
            </w:r>
            <w:r w:rsidRPr="00BC6CE9">
              <w:rPr>
                <w:rFonts w:ascii="Calibri" w:hAnsi="Calibri" w:cs="Calibri"/>
                <w:b/>
                <w:color w:val="2A2B2F"/>
                <w:sz w:val="18"/>
                <w:szCs w:val="18"/>
                <w:lang w:eastAsia="es-MX"/>
              </w:rPr>
              <w:t>E</w:t>
            </w:r>
            <w:r w:rsidRPr="00BC6CE9">
              <w:rPr>
                <w:rFonts w:ascii="Calibri" w:hAnsi="Calibri" w:cs="Calibri"/>
                <w:b/>
                <w:color w:val="404245"/>
                <w:sz w:val="18"/>
                <w:szCs w:val="18"/>
                <w:lang w:eastAsia="es-MX"/>
              </w:rPr>
              <w:t>S</w:t>
            </w:r>
            <w:r w:rsidRPr="00BC6CE9">
              <w:rPr>
                <w:rFonts w:ascii="Calibri" w:hAnsi="Calibri" w:cs="Calibri"/>
                <w:b/>
                <w:color w:val="121215"/>
                <w:sz w:val="18"/>
                <w:szCs w:val="18"/>
                <w:lang w:eastAsia="es-MX"/>
              </w:rPr>
              <w:t>T</w:t>
            </w:r>
            <w:r w:rsidRPr="00BC6CE9">
              <w:rPr>
                <w:rFonts w:ascii="Calibri" w:hAnsi="Calibri" w:cs="Calibri"/>
                <w:b/>
                <w:color w:val="404245"/>
                <w:sz w:val="18"/>
                <w:szCs w:val="18"/>
                <w:lang w:eastAsia="es-MX"/>
              </w:rPr>
              <w:t>A</w:t>
            </w:r>
            <w:r w:rsidRPr="00BC6CE9">
              <w:rPr>
                <w:rFonts w:ascii="Calibri" w:hAnsi="Calibri" w:cs="Calibri"/>
                <w:b/>
                <w:color w:val="121215"/>
                <w:sz w:val="18"/>
                <w:szCs w:val="18"/>
                <w:lang w:eastAsia="es-MX"/>
              </w:rPr>
              <w:t>T</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L</w:t>
            </w:r>
            <w:proofErr w:type="gramEnd"/>
            <w:r w:rsidRPr="00BC6CE9">
              <w:rPr>
                <w:rFonts w:ascii="Calibri" w:hAnsi="Calibri" w:cs="Calibri"/>
                <w:b/>
                <w:color w:val="2A2B2F"/>
                <w:sz w:val="18"/>
                <w:szCs w:val="18"/>
                <w:lang w:eastAsia="es-MX"/>
              </w:rPr>
              <w:t xml:space="preserve"> DE SALUD PUBLICA                                                                                   </w:t>
            </w:r>
          </w:p>
        </w:tc>
        <w:tc>
          <w:tcPr>
            <w:tcW w:w="4129" w:type="dxa"/>
            <w:tcBorders>
              <w:top w:val="nil"/>
              <w:left w:val="nil"/>
              <w:bottom w:val="single" w:sz="4" w:space="0" w:color="auto"/>
              <w:right w:val="single" w:sz="4" w:space="0" w:color="auto"/>
            </w:tcBorders>
            <w:noWrap/>
            <w:vAlign w:val="bottom"/>
            <w:hideMark/>
          </w:tcPr>
          <w:p w14:paraId="6F728E72"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3</w:t>
            </w:r>
          </w:p>
        </w:tc>
      </w:tr>
      <w:tr w:rsidR="0043129A" w:rsidRPr="00BC6CE9" w14:paraId="585F5C87" w14:textId="77777777" w:rsidTr="00A65922">
        <w:trPr>
          <w:trHeight w:val="300"/>
        </w:trPr>
        <w:tc>
          <w:tcPr>
            <w:tcW w:w="5080" w:type="dxa"/>
            <w:tcBorders>
              <w:top w:val="nil"/>
              <w:left w:val="single" w:sz="4" w:space="0" w:color="auto"/>
              <w:bottom w:val="single" w:sz="4" w:space="0" w:color="auto"/>
              <w:right w:val="single" w:sz="4" w:space="0" w:color="auto"/>
            </w:tcBorders>
            <w:vAlign w:val="bottom"/>
            <w:hideMark/>
          </w:tcPr>
          <w:p w14:paraId="725679CD" w14:textId="77777777" w:rsidR="0043129A" w:rsidRPr="00BC6CE9" w:rsidRDefault="0043129A" w:rsidP="00A65922">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REM</w:t>
            </w:r>
            <w:r w:rsidRPr="00BC6CE9">
              <w:rPr>
                <w:rFonts w:ascii="Calibri" w:hAnsi="Calibri" w:cs="Calibri"/>
                <w:b/>
                <w:color w:val="404245"/>
                <w:sz w:val="18"/>
                <w:szCs w:val="18"/>
                <w:lang w:eastAsia="es-MX"/>
              </w:rPr>
              <w:t xml:space="preserve">EZA                                                                                                                                   </w:t>
            </w:r>
          </w:p>
        </w:tc>
        <w:tc>
          <w:tcPr>
            <w:tcW w:w="4129" w:type="dxa"/>
            <w:tcBorders>
              <w:top w:val="nil"/>
              <w:left w:val="nil"/>
              <w:bottom w:val="single" w:sz="4" w:space="0" w:color="auto"/>
              <w:right w:val="single" w:sz="4" w:space="0" w:color="auto"/>
            </w:tcBorders>
            <w:noWrap/>
            <w:vAlign w:val="bottom"/>
            <w:hideMark/>
          </w:tcPr>
          <w:p w14:paraId="7A8B9851" w14:textId="77777777" w:rsidR="0043129A" w:rsidRPr="00BC6CE9" w:rsidRDefault="0043129A" w:rsidP="00A65922">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3</w:t>
            </w:r>
          </w:p>
        </w:tc>
      </w:tr>
      <w:tr w:rsidR="0043129A" w:rsidRPr="00BC6CE9" w14:paraId="372CFA12"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5D6D7FAF" w14:textId="77777777" w:rsidR="0043129A" w:rsidRPr="00BC6CE9" w:rsidRDefault="0043129A" w:rsidP="00A65922">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CRUM</w:t>
            </w:r>
          </w:p>
        </w:tc>
        <w:tc>
          <w:tcPr>
            <w:tcW w:w="4129" w:type="dxa"/>
            <w:tcBorders>
              <w:top w:val="nil"/>
              <w:left w:val="nil"/>
              <w:bottom w:val="single" w:sz="4" w:space="0" w:color="auto"/>
              <w:right w:val="single" w:sz="4" w:space="0" w:color="auto"/>
            </w:tcBorders>
            <w:noWrap/>
            <w:vAlign w:val="bottom"/>
            <w:hideMark/>
          </w:tcPr>
          <w:p w14:paraId="4CC831D8" w14:textId="77777777" w:rsidR="0043129A" w:rsidRPr="00BC6CE9" w:rsidRDefault="0043129A"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43129A" w:rsidRPr="00BC6CE9" w14:paraId="3B9A0FBB" w14:textId="77777777" w:rsidTr="00A65922">
        <w:trPr>
          <w:trHeight w:val="300"/>
        </w:trPr>
        <w:tc>
          <w:tcPr>
            <w:tcW w:w="5080" w:type="dxa"/>
            <w:tcBorders>
              <w:top w:val="nil"/>
              <w:left w:val="single" w:sz="4" w:space="0" w:color="auto"/>
              <w:bottom w:val="single" w:sz="4" w:space="0" w:color="auto"/>
              <w:right w:val="single" w:sz="4" w:space="0" w:color="auto"/>
            </w:tcBorders>
            <w:shd w:val="clear" w:color="000000" w:fill="D6DCE4"/>
            <w:vAlign w:val="center"/>
            <w:hideMark/>
          </w:tcPr>
          <w:p w14:paraId="53824CC5" w14:textId="77777777" w:rsidR="0043129A" w:rsidRPr="00BC6CE9" w:rsidRDefault="0043129A" w:rsidP="00A65922">
            <w:pPr>
              <w:suppressAutoHyphens w:val="0"/>
              <w:rPr>
                <w:rFonts w:ascii="Calibri" w:hAnsi="Calibri" w:cs="Calibri"/>
                <w:b/>
                <w:bCs/>
                <w:color w:val="2A2B2F"/>
                <w:sz w:val="18"/>
                <w:szCs w:val="18"/>
                <w:lang w:eastAsia="es-MX"/>
              </w:rPr>
            </w:pPr>
            <w:proofErr w:type="gramStart"/>
            <w:r w:rsidRPr="00BC6CE9">
              <w:rPr>
                <w:rFonts w:ascii="Calibri" w:hAnsi="Calibri" w:cs="Calibri"/>
                <w:b/>
                <w:bCs/>
                <w:color w:val="2A2B2F"/>
                <w:sz w:val="18"/>
                <w:szCs w:val="18"/>
                <w:lang w:eastAsia="es-MX"/>
              </w:rPr>
              <w:t>TOTAL</w:t>
            </w:r>
            <w:proofErr w:type="gramEnd"/>
            <w:r w:rsidRPr="00BC6CE9">
              <w:rPr>
                <w:rFonts w:ascii="Calibri" w:hAnsi="Calibri" w:cs="Calibri"/>
                <w:b/>
                <w:bCs/>
                <w:color w:val="2A2B2F"/>
                <w:sz w:val="18"/>
                <w:szCs w:val="18"/>
                <w:lang w:eastAsia="es-MX"/>
              </w:rPr>
              <w:t xml:space="preserve"> DE ELEMENTOS SOLICITADOS</w:t>
            </w:r>
          </w:p>
        </w:tc>
        <w:tc>
          <w:tcPr>
            <w:tcW w:w="4129" w:type="dxa"/>
            <w:tcBorders>
              <w:top w:val="nil"/>
              <w:left w:val="nil"/>
              <w:bottom w:val="single" w:sz="4" w:space="0" w:color="auto"/>
              <w:right w:val="single" w:sz="4" w:space="0" w:color="auto"/>
            </w:tcBorders>
            <w:shd w:val="clear" w:color="000000" w:fill="D6DCE4"/>
            <w:noWrap/>
            <w:vAlign w:val="bottom"/>
            <w:hideMark/>
          </w:tcPr>
          <w:p w14:paraId="48C7FF4D" w14:textId="77777777" w:rsidR="0043129A" w:rsidRPr="00BC6CE9" w:rsidRDefault="0043129A" w:rsidP="00A65922">
            <w:pPr>
              <w:suppressAutoHyphens w:val="0"/>
              <w:jc w:val="center"/>
              <w:rPr>
                <w:rFonts w:ascii="Calibri" w:hAnsi="Calibri" w:cs="Calibri"/>
                <w:b/>
                <w:bCs/>
                <w:color w:val="000000"/>
                <w:sz w:val="22"/>
                <w:szCs w:val="22"/>
                <w:lang w:eastAsia="es-MX"/>
              </w:rPr>
            </w:pPr>
            <w:r w:rsidRPr="00BC6CE9">
              <w:rPr>
                <w:rFonts w:ascii="Calibri" w:hAnsi="Calibri" w:cs="Calibri"/>
                <w:b/>
                <w:bCs/>
                <w:color w:val="000000"/>
                <w:sz w:val="22"/>
                <w:szCs w:val="22"/>
                <w:lang w:eastAsia="es-MX"/>
              </w:rPr>
              <w:t>57</w:t>
            </w:r>
          </w:p>
        </w:tc>
      </w:tr>
    </w:tbl>
    <w:p w14:paraId="205A3BD9" w14:textId="77777777" w:rsidR="0043129A" w:rsidRPr="00B84F36" w:rsidRDefault="0043129A" w:rsidP="0043129A">
      <w:pPr>
        <w:jc w:val="both"/>
        <w:rPr>
          <w:rFonts w:asciiTheme="minorHAnsi" w:hAnsiTheme="minorHAnsi" w:cstheme="minorHAnsi"/>
          <w:b/>
          <w:sz w:val="22"/>
          <w:szCs w:val="22"/>
        </w:rPr>
      </w:pPr>
    </w:p>
    <w:p w14:paraId="40B6AF2D" w14:textId="77777777" w:rsidR="0043129A" w:rsidRPr="00FB5B4C" w:rsidRDefault="0043129A" w:rsidP="0043129A"/>
    <w:p w14:paraId="3B6B25CB" w14:textId="77777777" w:rsidR="0043129A" w:rsidRPr="00FB5B4C" w:rsidRDefault="0043129A" w:rsidP="0043129A"/>
    <w:p w14:paraId="7278E845" w14:textId="1895AB6C" w:rsidR="0043129A" w:rsidRDefault="0043129A" w:rsidP="0043129A">
      <w:pPr>
        <w:tabs>
          <w:tab w:val="left" w:pos="2369"/>
        </w:tabs>
        <w:rPr>
          <w:rFonts w:asciiTheme="minorHAnsi" w:hAnsiTheme="minorHAnsi" w:cstheme="minorHAnsi"/>
        </w:rPr>
      </w:pPr>
    </w:p>
    <w:p w14:paraId="0BF3B25E" w14:textId="77777777" w:rsidR="005843A1" w:rsidRDefault="0043129A" w:rsidP="005843A1">
      <w:pPr>
        <w:tabs>
          <w:tab w:val="left" w:pos="2369"/>
        </w:tabs>
        <w:rPr>
          <w:rFonts w:asciiTheme="minorHAnsi" w:hAnsiTheme="minorHAnsi" w:cstheme="minorHAnsi"/>
        </w:rPr>
      </w:pPr>
      <w:r>
        <w:rPr>
          <w:rFonts w:asciiTheme="minorHAnsi" w:hAnsiTheme="minorHAnsi" w:cstheme="minorHAnsi"/>
        </w:rPr>
        <w:tab/>
      </w:r>
    </w:p>
    <w:p w14:paraId="07C73AB1" w14:textId="77777777" w:rsidR="005843A1" w:rsidRDefault="005843A1" w:rsidP="005843A1">
      <w:pPr>
        <w:tabs>
          <w:tab w:val="left" w:pos="2369"/>
        </w:tabs>
        <w:rPr>
          <w:rFonts w:asciiTheme="minorHAnsi" w:hAnsiTheme="minorHAnsi" w:cstheme="minorHAnsi"/>
        </w:rPr>
      </w:pPr>
    </w:p>
    <w:p w14:paraId="3F7B615B" w14:textId="77777777" w:rsidR="005843A1" w:rsidRDefault="005843A1" w:rsidP="005843A1">
      <w:pPr>
        <w:tabs>
          <w:tab w:val="left" w:pos="2369"/>
        </w:tabs>
        <w:rPr>
          <w:rFonts w:asciiTheme="minorHAnsi" w:hAnsiTheme="minorHAnsi" w:cstheme="minorHAnsi"/>
        </w:rPr>
      </w:pPr>
    </w:p>
    <w:p w14:paraId="31089A4D" w14:textId="77777777" w:rsidR="005843A1" w:rsidRDefault="005843A1" w:rsidP="005843A1">
      <w:pPr>
        <w:tabs>
          <w:tab w:val="left" w:pos="2369"/>
        </w:tabs>
        <w:rPr>
          <w:rFonts w:asciiTheme="minorHAnsi" w:hAnsiTheme="minorHAnsi" w:cstheme="minorHAnsi"/>
        </w:rPr>
      </w:pPr>
    </w:p>
    <w:p w14:paraId="512CDE3C" w14:textId="77777777" w:rsidR="005843A1" w:rsidRDefault="005843A1" w:rsidP="005843A1">
      <w:pPr>
        <w:tabs>
          <w:tab w:val="left" w:pos="2369"/>
        </w:tabs>
        <w:rPr>
          <w:rFonts w:asciiTheme="minorHAnsi" w:hAnsiTheme="minorHAnsi" w:cstheme="minorHAnsi"/>
        </w:rPr>
      </w:pPr>
    </w:p>
    <w:p w14:paraId="2E0D68AA" w14:textId="77777777" w:rsidR="005843A1" w:rsidRDefault="005843A1" w:rsidP="005843A1">
      <w:pPr>
        <w:tabs>
          <w:tab w:val="left" w:pos="2369"/>
        </w:tabs>
        <w:rPr>
          <w:rFonts w:asciiTheme="minorHAnsi" w:hAnsiTheme="minorHAnsi" w:cstheme="minorHAnsi"/>
        </w:rPr>
      </w:pPr>
    </w:p>
    <w:p w14:paraId="4C942691" w14:textId="77777777" w:rsidR="005843A1" w:rsidRDefault="005843A1" w:rsidP="005843A1">
      <w:pPr>
        <w:tabs>
          <w:tab w:val="left" w:pos="2369"/>
        </w:tabs>
        <w:rPr>
          <w:rFonts w:asciiTheme="minorHAnsi" w:hAnsiTheme="minorHAnsi" w:cstheme="minorHAnsi"/>
        </w:rPr>
      </w:pPr>
    </w:p>
    <w:p w14:paraId="74166777" w14:textId="77777777" w:rsidR="005843A1" w:rsidRDefault="005843A1" w:rsidP="005843A1">
      <w:pPr>
        <w:tabs>
          <w:tab w:val="left" w:pos="2369"/>
        </w:tabs>
        <w:rPr>
          <w:rFonts w:asciiTheme="minorHAnsi" w:hAnsiTheme="minorHAnsi" w:cstheme="minorHAnsi"/>
        </w:rPr>
      </w:pPr>
    </w:p>
    <w:p w14:paraId="10EFBB51" w14:textId="77777777" w:rsidR="005843A1" w:rsidRDefault="005843A1" w:rsidP="005843A1">
      <w:pPr>
        <w:tabs>
          <w:tab w:val="left" w:pos="2369"/>
        </w:tabs>
        <w:rPr>
          <w:rFonts w:asciiTheme="minorHAnsi" w:hAnsiTheme="minorHAnsi" w:cstheme="minorHAnsi"/>
        </w:rPr>
      </w:pPr>
    </w:p>
    <w:p w14:paraId="060E1C34" w14:textId="1A8C3C3D" w:rsidR="002D58A3" w:rsidRPr="009018B1" w:rsidRDefault="002D58A3" w:rsidP="005843A1">
      <w:pPr>
        <w:tabs>
          <w:tab w:val="left" w:pos="2369"/>
        </w:tabs>
        <w:jc w:val="center"/>
        <w:rPr>
          <w:rFonts w:asciiTheme="minorHAnsi" w:hAnsiTheme="minorHAnsi" w:cstheme="minorHAnsi"/>
          <w:bCs/>
          <w:i/>
          <w:sz w:val="22"/>
          <w:szCs w:val="22"/>
        </w:rPr>
      </w:pPr>
      <w:r w:rsidRPr="009018B1">
        <w:rPr>
          <w:rFonts w:asciiTheme="minorHAnsi" w:hAnsiTheme="minorHAnsi" w:cstheme="minorHAnsi"/>
          <w:sz w:val="22"/>
          <w:szCs w:val="22"/>
        </w:rPr>
        <w:lastRenderedPageBreak/>
        <w:t xml:space="preserve">ANEXO NÚMERO </w:t>
      </w:r>
      <w:r w:rsidR="003D4561" w:rsidRPr="009018B1">
        <w:rPr>
          <w:rFonts w:asciiTheme="minorHAnsi" w:hAnsiTheme="minorHAnsi" w:cstheme="minorHAnsi"/>
          <w:sz w:val="22"/>
          <w:szCs w:val="22"/>
        </w:rPr>
        <w:t>0</w:t>
      </w:r>
      <w:r w:rsidRPr="009018B1">
        <w:rPr>
          <w:rFonts w:asciiTheme="minorHAnsi" w:hAnsiTheme="minorHAnsi" w:cstheme="minorHAnsi"/>
          <w:sz w:val="22"/>
          <w:szCs w:val="22"/>
        </w:rPr>
        <w:t>4 (CUATRO)</w:t>
      </w:r>
    </w:p>
    <w:p w14:paraId="3CC11673" w14:textId="78386864" w:rsidR="00786325" w:rsidRDefault="00786325">
      <w:pPr>
        <w:jc w:val="center"/>
        <w:rPr>
          <w:rFonts w:asciiTheme="minorHAnsi" w:hAnsiTheme="minorHAnsi" w:cstheme="minorHAnsi"/>
          <w:b/>
        </w:rPr>
      </w:pPr>
    </w:p>
    <w:p w14:paraId="556E0CD4" w14:textId="77777777" w:rsidR="005D510D" w:rsidRPr="009018B1" w:rsidRDefault="005D510D" w:rsidP="005D510D">
      <w:pPr>
        <w:jc w:val="center"/>
        <w:rPr>
          <w:rFonts w:asciiTheme="minorHAnsi" w:hAnsiTheme="minorHAnsi" w:cstheme="minorHAnsi"/>
          <w:b/>
          <w:bCs/>
          <w:sz w:val="20"/>
        </w:rPr>
      </w:pPr>
      <w:r w:rsidRPr="009018B1">
        <w:rPr>
          <w:rFonts w:asciiTheme="minorHAnsi" w:hAnsiTheme="minorHAnsi" w:cstheme="minorHAnsi"/>
          <w:b/>
          <w:bCs/>
          <w:sz w:val="20"/>
        </w:rPr>
        <w:t>PLAZO, LUGAR DE PRESTACION DEL SERVICIO Y PAGOS</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80"/>
        <w:gridCol w:w="6194"/>
      </w:tblGrid>
      <w:tr w:rsidR="0066323F" w:rsidRPr="00B84F36" w14:paraId="48BE63F7" w14:textId="77777777" w:rsidTr="005912A4">
        <w:trPr>
          <w:trHeight w:val="1249"/>
        </w:trPr>
        <w:tc>
          <w:tcPr>
            <w:tcW w:w="1696" w:type="pct"/>
            <w:vAlign w:val="center"/>
          </w:tcPr>
          <w:p w14:paraId="27E7987E" w14:textId="77777777" w:rsidR="0066323F" w:rsidRPr="00B84F36" w:rsidRDefault="0066323F" w:rsidP="005912A4">
            <w:pPr>
              <w:jc w:val="both"/>
              <w:rPr>
                <w:rFonts w:asciiTheme="minorHAnsi" w:hAnsiTheme="minorHAnsi" w:cstheme="minorHAnsi"/>
                <w:bCs/>
                <w:sz w:val="22"/>
                <w:szCs w:val="22"/>
              </w:rPr>
            </w:pPr>
            <w:r w:rsidRPr="00B84F36">
              <w:rPr>
                <w:rFonts w:asciiTheme="minorHAnsi" w:hAnsiTheme="minorHAnsi" w:cstheme="minorHAnsi"/>
                <w:bCs/>
                <w:sz w:val="22"/>
                <w:szCs w:val="22"/>
              </w:rPr>
              <w:t>PLAZO DE PAGO</w:t>
            </w:r>
          </w:p>
        </w:tc>
        <w:tc>
          <w:tcPr>
            <w:tcW w:w="3304" w:type="pct"/>
            <w:vAlign w:val="center"/>
          </w:tcPr>
          <w:p w14:paraId="7AD1D2F1" w14:textId="77777777" w:rsidR="0066323F" w:rsidRPr="00B84F36" w:rsidRDefault="0066323F" w:rsidP="005912A4">
            <w:pPr>
              <w:jc w:val="both"/>
              <w:rPr>
                <w:rFonts w:asciiTheme="minorHAnsi" w:hAnsiTheme="minorHAnsi" w:cstheme="minorHAnsi"/>
                <w:bCs/>
                <w:sz w:val="22"/>
                <w:szCs w:val="22"/>
              </w:rPr>
            </w:pPr>
            <w:r w:rsidRPr="00B84F36">
              <w:rPr>
                <w:rFonts w:asciiTheme="minorHAnsi" w:hAnsiTheme="minorHAnsi" w:cstheme="minorHAnsi"/>
                <w:bCs/>
                <w:sz w:val="22"/>
                <w:szCs w:val="22"/>
              </w:rPr>
              <w:t>20 DÍAS NATURALES POSTERIORES A LA FECHA DE PRESENTACION Y RECEPCION A SATISFACCION DE LA SERVICIOS DE SALUD DE ZACATECAS, DE LA FACTURAS Y REPORTES CORRESPONDIENTES, SEGÚN LO SEÑALADO EN EL ANEXO NÚMERO 03 (TRES) DE REQUERIMIENTO CON DESCRIPCION AMPLIA Y DETALLADA, YA SEA MEDIANTE TRANSFERENCIA O DEPOSITO ELECTRONICO A LA CUENTA SEÑALADA POR EL PROVEEDOR.</w:t>
            </w:r>
          </w:p>
          <w:p w14:paraId="5E965817" w14:textId="77777777" w:rsidR="0066323F" w:rsidRPr="00B84F36" w:rsidRDefault="0066323F" w:rsidP="005912A4">
            <w:pPr>
              <w:jc w:val="both"/>
              <w:rPr>
                <w:rFonts w:asciiTheme="minorHAnsi" w:hAnsiTheme="minorHAnsi" w:cstheme="minorHAnsi"/>
                <w:bCs/>
                <w:sz w:val="22"/>
                <w:szCs w:val="22"/>
              </w:rPr>
            </w:pPr>
          </w:p>
        </w:tc>
      </w:tr>
      <w:tr w:rsidR="0066323F" w:rsidRPr="00B84F36" w14:paraId="63D404CB" w14:textId="77777777" w:rsidTr="005912A4">
        <w:tc>
          <w:tcPr>
            <w:tcW w:w="1696" w:type="pct"/>
            <w:vAlign w:val="center"/>
          </w:tcPr>
          <w:p w14:paraId="4B0DCD00" w14:textId="77777777" w:rsidR="0066323F" w:rsidRPr="00B84F36" w:rsidRDefault="0066323F" w:rsidP="005912A4">
            <w:pPr>
              <w:jc w:val="both"/>
              <w:rPr>
                <w:rFonts w:asciiTheme="minorHAnsi" w:hAnsiTheme="minorHAnsi" w:cstheme="minorHAnsi"/>
                <w:bCs/>
                <w:sz w:val="22"/>
                <w:szCs w:val="22"/>
              </w:rPr>
            </w:pPr>
            <w:r w:rsidRPr="00B84F36">
              <w:rPr>
                <w:rFonts w:asciiTheme="minorHAnsi" w:hAnsiTheme="minorHAnsi" w:cstheme="minorHAnsi"/>
                <w:bCs/>
                <w:sz w:val="22"/>
                <w:szCs w:val="22"/>
              </w:rPr>
              <w:t>LUGAR DE PAGO</w:t>
            </w:r>
          </w:p>
          <w:p w14:paraId="6B7E63C5" w14:textId="77777777" w:rsidR="0066323F" w:rsidRPr="00B84F36" w:rsidRDefault="0066323F" w:rsidP="005912A4">
            <w:pPr>
              <w:jc w:val="both"/>
              <w:rPr>
                <w:rFonts w:asciiTheme="minorHAnsi" w:hAnsiTheme="minorHAnsi" w:cstheme="minorHAnsi"/>
                <w:bCs/>
                <w:sz w:val="22"/>
                <w:szCs w:val="22"/>
              </w:rPr>
            </w:pPr>
          </w:p>
        </w:tc>
        <w:tc>
          <w:tcPr>
            <w:tcW w:w="3304" w:type="pct"/>
            <w:vAlign w:val="center"/>
          </w:tcPr>
          <w:p w14:paraId="6AC6768C" w14:textId="77777777" w:rsidR="0066323F" w:rsidRPr="00B84F36" w:rsidRDefault="0066323F" w:rsidP="005912A4">
            <w:pPr>
              <w:jc w:val="both"/>
              <w:rPr>
                <w:rFonts w:asciiTheme="minorHAnsi" w:hAnsiTheme="minorHAnsi" w:cstheme="minorHAnsi"/>
                <w:sz w:val="22"/>
                <w:szCs w:val="22"/>
              </w:rPr>
            </w:pPr>
            <w:r w:rsidRPr="00B84F36">
              <w:rPr>
                <w:rFonts w:asciiTheme="minorHAnsi" w:hAnsiTheme="minorHAnsi" w:cstheme="minorHAnsi"/>
                <w:bCs/>
                <w:sz w:val="22"/>
                <w:szCs w:val="22"/>
              </w:rPr>
              <w:t xml:space="preserve">SUBDIRECCION DE RECURSOS FINANCIEROS, DE LA SERVICIOS DE SALUD DE ZACATECAS, CON DOMICILIO EN </w:t>
            </w:r>
            <w:r w:rsidRPr="00B84F36">
              <w:rPr>
                <w:rFonts w:asciiTheme="minorHAnsi" w:hAnsiTheme="minorHAnsi" w:cstheme="minorHAnsi"/>
                <w:sz w:val="22"/>
                <w:szCs w:val="22"/>
              </w:rPr>
              <w:t xml:space="preserve">CIRCUITO CERRO DEL GATO, EDIFICIO “G”, 1er PISO, CIUDAD GOBIERNO, C.P. 98160, ZACATECAS, ZACATECAS.   </w:t>
            </w:r>
          </w:p>
          <w:p w14:paraId="5ABECDF9" w14:textId="77777777" w:rsidR="0066323F" w:rsidRPr="00B84F36" w:rsidRDefault="0066323F" w:rsidP="005912A4">
            <w:pPr>
              <w:jc w:val="both"/>
              <w:rPr>
                <w:rFonts w:asciiTheme="minorHAnsi" w:hAnsiTheme="minorHAnsi" w:cstheme="minorHAnsi"/>
                <w:sz w:val="22"/>
                <w:szCs w:val="22"/>
              </w:rPr>
            </w:pPr>
          </w:p>
          <w:p w14:paraId="64F09FB3" w14:textId="77777777" w:rsidR="0066323F" w:rsidRPr="00B84F36" w:rsidRDefault="0066323F" w:rsidP="005912A4">
            <w:pPr>
              <w:jc w:val="both"/>
              <w:rPr>
                <w:rFonts w:asciiTheme="minorHAnsi" w:hAnsiTheme="minorHAnsi" w:cstheme="minorHAnsi"/>
                <w:bCs/>
                <w:sz w:val="22"/>
                <w:szCs w:val="22"/>
              </w:rPr>
            </w:pPr>
            <w:r w:rsidRPr="00B84F36">
              <w:rPr>
                <w:rFonts w:asciiTheme="minorHAnsi" w:hAnsiTheme="minorHAnsi" w:cstheme="minorHAnsi"/>
                <w:bCs/>
                <w:sz w:val="22"/>
                <w:szCs w:val="22"/>
              </w:rPr>
              <w:t>TELEFONOS: (01 492) 9 23 94 94, EXT. 52251</w:t>
            </w:r>
          </w:p>
          <w:p w14:paraId="7E2B727C" w14:textId="77777777" w:rsidR="0066323F" w:rsidRPr="00B84F36" w:rsidRDefault="0066323F" w:rsidP="005912A4">
            <w:pPr>
              <w:jc w:val="both"/>
              <w:rPr>
                <w:rFonts w:asciiTheme="minorHAnsi" w:hAnsiTheme="minorHAnsi" w:cstheme="minorHAnsi"/>
                <w:bCs/>
                <w:sz w:val="22"/>
                <w:szCs w:val="22"/>
              </w:rPr>
            </w:pPr>
          </w:p>
        </w:tc>
      </w:tr>
      <w:tr w:rsidR="0066323F" w:rsidRPr="00B84F36" w14:paraId="61E50374" w14:textId="77777777" w:rsidTr="005912A4">
        <w:tc>
          <w:tcPr>
            <w:tcW w:w="1696" w:type="pct"/>
            <w:vAlign w:val="center"/>
          </w:tcPr>
          <w:p w14:paraId="57C8C26D" w14:textId="77777777" w:rsidR="0066323F" w:rsidRPr="00B84F36" w:rsidRDefault="0066323F" w:rsidP="005912A4">
            <w:pPr>
              <w:jc w:val="both"/>
              <w:rPr>
                <w:rFonts w:asciiTheme="minorHAnsi" w:hAnsiTheme="minorHAnsi" w:cstheme="minorHAnsi"/>
                <w:bCs/>
                <w:sz w:val="22"/>
                <w:szCs w:val="22"/>
              </w:rPr>
            </w:pPr>
            <w:r w:rsidRPr="00B84F36">
              <w:rPr>
                <w:rFonts w:asciiTheme="minorHAnsi" w:hAnsiTheme="minorHAnsi" w:cstheme="minorHAnsi"/>
                <w:bCs/>
                <w:sz w:val="22"/>
                <w:szCs w:val="22"/>
              </w:rPr>
              <w:t>DIAS DE ATENCION</w:t>
            </w:r>
          </w:p>
        </w:tc>
        <w:tc>
          <w:tcPr>
            <w:tcW w:w="3304" w:type="pct"/>
            <w:vAlign w:val="center"/>
          </w:tcPr>
          <w:p w14:paraId="4BD7B1E7" w14:textId="77777777" w:rsidR="0066323F" w:rsidRPr="00B84F36" w:rsidRDefault="0066323F" w:rsidP="005912A4">
            <w:pPr>
              <w:jc w:val="both"/>
              <w:rPr>
                <w:rFonts w:asciiTheme="minorHAnsi" w:hAnsiTheme="minorHAnsi" w:cstheme="minorHAnsi"/>
                <w:bCs/>
                <w:sz w:val="22"/>
                <w:szCs w:val="22"/>
              </w:rPr>
            </w:pPr>
            <w:r w:rsidRPr="00B84F36">
              <w:rPr>
                <w:rFonts w:asciiTheme="minorHAnsi" w:hAnsiTheme="minorHAnsi" w:cstheme="minorHAnsi"/>
                <w:bCs/>
                <w:sz w:val="22"/>
                <w:szCs w:val="22"/>
              </w:rPr>
              <w:t>DE LUNES A VIERNES EN DÍAS HÁBILES PARA LA DEPENDENCIA SOLICITANTE</w:t>
            </w:r>
          </w:p>
          <w:p w14:paraId="2CD0D0BF" w14:textId="77777777" w:rsidR="0066323F" w:rsidRPr="00B84F36" w:rsidRDefault="0066323F" w:rsidP="005912A4">
            <w:pPr>
              <w:jc w:val="both"/>
              <w:rPr>
                <w:rFonts w:asciiTheme="minorHAnsi" w:hAnsiTheme="minorHAnsi" w:cstheme="minorHAnsi"/>
                <w:bCs/>
                <w:sz w:val="22"/>
                <w:szCs w:val="22"/>
              </w:rPr>
            </w:pPr>
          </w:p>
        </w:tc>
      </w:tr>
      <w:tr w:rsidR="0066323F" w:rsidRPr="00B84F36" w14:paraId="03B59A20" w14:textId="77777777" w:rsidTr="005912A4">
        <w:trPr>
          <w:trHeight w:val="401"/>
        </w:trPr>
        <w:tc>
          <w:tcPr>
            <w:tcW w:w="1696" w:type="pct"/>
            <w:vAlign w:val="center"/>
          </w:tcPr>
          <w:p w14:paraId="29C271B4" w14:textId="77777777" w:rsidR="0066323F" w:rsidRPr="00B84F36" w:rsidRDefault="0066323F" w:rsidP="005912A4">
            <w:pPr>
              <w:jc w:val="both"/>
              <w:rPr>
                <w:rFonts w:asciiTheme="minorHAnsi" w:hAnsiTheme="minorHAnsi" w:cstheme="minorHAnsi"/>
                <w:bCs/>
                <w:sz w:val="22"/>
                <w:szCs w:val="22"/>
              </w:rPr>
            </w:pPr>
            <w:r w:rsidRPr="00B84F36">
              <w:rPr>
                <w:rFonts w:asciiTheme="minorHAnsi" w:hAnsiTheme="minorHAnsi" w:cstheme="minorHAnsi"/>
                <w:bCs/>
                <w:sz w:val="22"/>
                <w:szCs w:val="22"/>
              </w:rPr>
              <w:t>HORARIO DE ATENCION</w:t>
            </w:r>
          </w:p>
        </w:tc>
        <w:tc>
          <w:tcPr>
            <w:tcW w:w="3304" w:type="pct"/>
            <w:vAlign w:val="center"/>
          </w:tcPr>
          <w:p w14:paraId="2390C3D5" w14:textId="77777777" w:rsidR="0066323F" w:rsidRPr="00B84F36" w:rsidRDefault="0066323F" w:rsidP="005912A4">
            <w:pPr>
              <w:jc w:val="both"/>
              <w:rPr>
                <w:rFonts w:asciiTheme="minorHAnsi" w:hAnsiTheme="minorHAnsi" w:cstheme="minorHAnsi"/>
                <w:bCs/>
                <w:sz w:val="22"/>
                <w:szCs w:val="22"/>
              </w:rPr>
            </w:pPr>
            <w:r w:rsidRPr="00B84F36">
              <w:rPr>
                <w:rFonts w:asciiTheme="minorHAnsi" w:hAnsiTheme="minorHAnsi" w:cstheme="minorHAnsi"/>
                <w:bCs/>
                <w:sz w:val="22"/>
                <w:szCs w:val="22"/>
              </w:rPr>
              <w:t>DE 09:00 A 14:00 HORAS</w:t>
            </w:r>
          </w:p>
        </w:tc>
      </w:tr>
    </w:tbl>
    <w:p w14:paraId="19EDE0CB" w14:textId="77777777" w:rsidR="00786325" w:rsidRDefault="00786325">
      <w:pPr>
        <w:jc w:val="center"/>
        <w:rPr>
          <w:rFonts w:asciiTheme="minorHAnsi" w:hAnsiTheme="minorHAnsi" w:cstheme="minorHAnsi"/>
          <w:b/>
        </w:rPr>
      </w:pPr>
    </w:p>
    <w:p w14:paraId="1772C14A" w14:textId="77777777" w:rsidR="00786325" w:rsidRDefault="00786325">
      <w:pPr>
        <w:jc w:val="center"/>
        <w:rPr>
          <w:rFonts w:asciiTheme="minorHAnsi" w:hAnsiTheme="minorHAnsi" w:cstheme="minorHAnsi"/>
          <w:b/>
        </w:rPr>
      </w:pPr>
    </w:p>
    <w:p w14:paraId="56A6BB94" w14:textId="56871663" w:rsidR="00786325" w:rsidRPr="009018B1" w:rsidRDefault="00786325">
      <w:pPr>
        <w:jc w:val="center"/>
        <w:rPr>
          <w:rFonts w:asciiTheme="minorHAnsi" w:hAnsiTheme="minorHAnsi" w:cstheme="minorHAnsi"/>
          <w:b/>
        </w:rPr>
        <w:sectPr w:rsidR="00786325" w:rsidRPr="009018B1" w:rsidSect="007813E6">
          <w:headerReference w:type="default" r:id="rId23"/>
          <w:footnotePr>
            <w:pos w:val="beneathText"/>
          </w:footnotePr>
          <w:pgSz w:w="12240" w:h="15840"/>
          <w:pgMar w:top="2410" w:right="1418" w:bottom="1418" w:left="1418" w:header="709" w:footer="709" w:gutter="0"/>
          <w:cols w:space="720"/>
          <w:rtlGutter/>
          <w:docGrid w:linePitch="360"/>
        </w:sectPr>
      </w:pPr>
    </w:p>
    <w:p w14:paraId="5576F10F" w14:textId="77777777" w:rsidR="002D58A3" w:rsidRPr="009018B1" w:rsidRDefault="002D58A3" w:rsidP="00D57820">
      <w:pPr>
        <w:rPr>
          <w:rFonts w:asciiTheme="minorHAnsi" w:hAnsiTheme="minorHAnsi" w:cstheme="minorHAnsi"/>
          <w:b/>
          <w:sz w:val="22"/>
          <w:szCs w:val="22"/>
          <w:lang w:val="pt-BR"/>
        </w:rPr>
      </w:pPr>
      <w:r w:rsidRPr="009018B1">
        <w:rPr>
          <w:rFonts w:asciiTheme="minorHAnsi" w:hAnsiTheme="minorHAnsi" w:cstheme="minorHAnsi"/>
          <w:b/>
          <w:sz w:val="22"/>
          <w:szCs w:val="22"/>
          <w:lang w:val="pt-BR"/>
        </w:rPr>
        <w:lastRenderedPageBreak/>
        <w:t xml:space="preserve">ANEXO NÚMERO </w:t>
      </w:r>
      <w:r w:rsidR="003D4561" w:rsidRPr="009018B1">
        <w:rPr>
          <w:rFonts w:asciiTheme="minorHAnsi" w:hAnsiTheme="minorHAnsi" w:cstheme="minorHAnsi"/>
          <w:b/>
          <w:sz w:val="22"/>
          <w:szCs w:val="22"/>
          <w:lang w:val="pt-BR"/>
        </w:rPr>
        <w:t>0</w:t>
      </w:r>
      <w:r w:rsidRPr="009018B1">
        <w:rPr>
          <w:rFonts w:asciiTheme="minorHAnsi" w:hAnsiTheme="minorHAnsi" w:cstheme="minorHAnsi"/>
          <w:b/>
          <w:sz w:val="22"/>
          <w:szCs w:val="22"/>
          <w:lang w:val="pt-BR"/>
        </w:rPr>
        <w:t>5 (CINCO)</w:t>
      </w:r>
    </w:p>
    <w:p w14:paraId="4F0AB38D" w14:textId="77777777" w:rsidR="002D58A3" w:rsidRPr="009018B1" w:rsidRDefault="002D58A3" w:rsidP="0043316C">
      <w:pPr>
        <w:rPr>
          <w:rFonts w:asciiTheme="minorHAnsi" w:hAnsiTheme="minorHAnsi" w:cstheme="minorHAnsi"/>
        </w:rPr>
      </w:pPr>
    </w:p>
    <w:p w14:paraId="6896FFA9" w14:textId="1E4FA3B0" w:rsidR="002D58A3" w:rsidRPr="009018B1" w:rsidRDefault="002D58A3">
      <w:pPr>
        <w:jc w:val="center"/>
        <w:rPr>
          <w:rFonts w:asciiTheme="minorHAnsi" w:hAnsiTheme="minorHAnsi" w:cstheme="minorHAnsi"/>
          <w:b/>
          <w:sz w:val="22"/>
          <w:szCs w:val="22"/>
        </w:rPr>
      </w:pPr>
      <w:r w:rsidRPr="009018B1">
        <w:rPr>
          <w:rFonts w:asciiTheme="minorHAnsi" w:hAnsiTheme="minorHAnsi" w:cstheme="minorHAnsi"/>
          <w:b/>
          <w:sz w:val="22"/>
          <w:szCs w:val="22"/>
        </w:rPr>
        <w:t xml:space="preserve">FORMATO DE CARTA RELATIVA AL </w:t>
      </w:r>
      <w:r w:rsidR="004077FF" w:rsidRPr="009018B1">
        <w:rPr>
          <w:rFonts w:asciiTheme="minorHAnsi" w:hAnsiTheme="minorHAnsi" w:cstheme="minorHAnsi"/>
          <w:b/>
          <w:sz w:val="22"/>
          <w:szCs w:val="22"/>
        </w:rPr>
        <w:t>NUMERAL 1</w:t>
      </w:r>
      <w:r w:rsidR="00667382">
        <w:rPr>
          <w:rFonts w:asciiTheme="minorHAnsi" w:hAnsiTheme="minorHAnsi" w:cstheme="minorHAnsi"/>
          <w:b/>
          <w:sz w:val="22"/>
          <w:szCs w:val="22"/>
        </w:rPr>
        <w:t>3</w:t>
      </w:r>
      <w:r w:rsidR="004077FF" w:rsidRPr="009018B1">
        <w:rPr>
          <w:rFonts w:asciiTheme="minorHAnsi" w:hAnsiTheme="minorHAnsi" w:cstheme="minorHAnsi"/>
          <w:b/>
          <w:sz w:val="22"/>
          <w:szCs w:val="22"/>
        </w:rPr>
        <w:t>, INCISOS</w:t>
      </w:r>
      <w:r w:rsidRPr="009018B1">
        <w:rPr>
          <w:rFonts w:asciiTheme="minorHAnsi" w:hAnsiTheme="minorHAnsi" w:cstheme="minorHAnsi"/>
          <w:b/>
          <w:sz w:val="22"/>
          <w:szCs w:val="22"/>
        </w:rPr>
        <w:t xml:space="preserve"> </w:t>
      </w:r>
      <w:r w:rsidR="001E0764" w:rsidRPr="009018B1">
        <w:rPr>
          <w:rFonts w:asciiTheme="minorHAnsi" w:hAnsiTheme="minorHAnsi" w:cstheme="minorHAnsi"/>
          <w:b/>
          <w:sz w:val="22"/>
          <w:szCs w:val="22"/>
        </w:rPr>
        <w:t xml:space="preserve">C), </w:t>
      </w:r>
      <w:r w:rsidRPr="009018B1">
        <w:rPr>
          <w:rFonts w:asciiTheme="minorHAnsi" w:hAnsiTheme="minorHAnsi" w:cstheme="minorHAnsi"/>
          <w:b/>
          <w:sz w:val="22"/>
          <w:szCs w:val="22"/>
        </w:rPr>
        <w:t>D), E), F)</w:t>
      </w:r>
      <w:r w:rsidR="00776C34" w:rsidRPr="009018B1">
        <w:rPr>
          <w:rFonts w:asciiTheme="minorHAnsi" w:hAnsiTheme="minorHAnsi" w:cstheme="minorHAnsi"/>
          <w:b/>
          <w:sz w:val="22"/>
          <w:szCs w:val="22"/>
        </w:rPr>
        <w:t>,</w:t>
      </w:r>
      <w:r w:rsidRPr="009018B1">
        <w:rPr>
          <w:rFonts w:asciiTheme="minorHAnsi" w:hAnsiTheme="minorHAnsi" w:cstheme="minorHAnsi"/>
          <w:b/>
          <w:sz w:val="22"/>
          <w:szCs w:val="22"/>
        </w:rPr>
        <w:t xml:space="preserve"> G</w:t>
      </w:r>
      <w:r w:rsidR="007813E6" w:rsidRPr="009018B1">
        <w:rPr>
          <w:rFonts w:asciiTheme="minorHAnsi" w:hAnsiTheme="minorHAnsi" w:cstheme="minorHAnsi"/>
          <w:b/>
          <w:sz w:val="22"/>
          <w:szCs w:val="22"/>
        </w:rPr>
        <w:t>), H</w:t>
      </w:r>
      <w:r w:rsidRPr="009018B1">
        <w:rPr>
          <w:rFonts w:asciiTheme="minorHAnsi" w:hAnsiTheme="minorHAnsi" w:cstheme="minorHAnsi"/>
          <w:b/>
          <w:sz w:val="22"/>
          <w:szCs w:val="22"/>
        </w:rPr>
        <w:t>)</w:t>
      </w:r>
    </w:p>
    <w:p w14:paraId="03DAF5A0" w14:textId="77777777" w:rsidR="002D58A3" w:rsidRPr="009018B1" w:rsidRDefault="002D58A3">
      <w:pPr>
        <w:jc w:val="center"/>
        <w:rPr>
          <w:rFonts w:asciiTheme="minorHAnsi" w:hAnsiTheme="minorHAnsi" w:cstheme="minorHAnsi"/>
          <w:b/>
          <w:sz w:val="22"/>
          <w:szCs w:val="22"/>
        </w:rPr>
      </w:pPr>
    </w:p>
    <w:p w14:paraId="020DBEF0"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SERVICIOS DE SALUD DE ZACATECAS</w:t>
      </w:r>
    </w:p>
    <w:p w14:paraId="6462BF6C"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DIRECCION ADMINISTRATIVA</w:t>
      </w:r>
    </w:p>
    <w:p w14:paraId="3B5681F5"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SUBDIRECCION DE RECURSOS MATERIALES Y SERVICIOS GENERALES</w:t>
      </w:r>
    </w:p>
    <w:p w14:paraId="00C457D1" w14:textId="5DCDB245" w:rsidR="002D58A3" w:rsidRPr="009018B1" w:rsidRDefault="002D58A3" w:rsidP="00F15D65">
      <w:pPr>
        <w:pStyle w:val="Textoindependiente21"/>
        <w:spacing w:after="0" w:line="240" w:lineRule="auto"/>
        <w:rPr>
          <w:rFonts w:asciiTheme="minorHAnsi" w:hAnsiTheme="minorHAnsi" w:cstheme="minorHAnsi"/>
          <w:b/>
        </w:rPr>
      </w:pPr>
      <w:r w:rsidRPr="009018B1">
        <w:rPr>
          <w:rFonts w:asciiTheme="minorHAnsi" w:hAnsiTheme="minorHAnsi" w:cstheme="minorHAnsi"/>
          <w:b/>
          <w:sz w:val="22"/>
          <w:szCs w:val="22"/>
        </w:rPr>
        <w:t>P r e s e n t e.</w:t>
      </w:r>
    </w:p>
    <w:p w14:paraId="0769AF2B" w14:textId="77777777" w:rsidR="002D58A3" w:rsidRPr="009018B1" w:rsidRDefault="002D58A3">
      <w:pPr>
        <w:jc w:val="both"/>
        <w:rPr>
          <w:rFonts w:asciiTheme="minorHAnsi" w:hAnsiTheme="minorHAnsi" w:cstheme="minorHAnsi"/>
          <w:b/>
          <w:bCs/>
          <w:sz w:val="22"/>
          <w:szCs w:val="22"/>
        </w:rPr>
      </w:pPr>
    </w:p>
    <w:p w14:paraId="7C71A79C" w14:textId="77777777" w:rsidR="002D58A3" w:rsidRPr="009018B1" w:rsidRDefault="002D58A3">
      <w:pPr>
        <w:jc w:val="both"/>
        <w:rPr>
          <w:rFonts w:asciiTheme="minorHAnsi" w:hAnsiTheme="minorHAnsi" w:cstheme="minorHAnsi"/>
          <w:b/>
          <w:bCs/>
          <w:sz w:val="22"/>
          <w:szCs w:val="22"/>
        </w:rPr>
      </w:pPr>
    </w:p>
    <w:p w14:paraId="2F3810B5" w14:textId="16707828" w:rsidR="002D58A3" w:rsidRPr="009018B1" w:rsidRDefault="002D58A3">
      <w:pPr>
        <w:jc w:val="both"/>
        <w:rPr>
          <w:rFonts w:asciiTheme="minorHAnsi" w:hAnsiTheme="minorHAnsi" w:cstheme="minorHAnsi"/>
          <w:sz w:val="20"/>
        </w:rPr>
      </w:pPr>
      <w:r w:rsidRPr="009018B1">
        <w:rPr>
          <w:rFonts w:asciiTheme="minorHAnsi" w:hAnsiTheme="minorHAnsi" w:cstheme="minorHAnsi"/>
          <w:b/>
          <w:bCs/>
          <w:sz w:val="20"/>
        </w:rPr>
        <w:t>(__________</w:t>
      </w:r>
      <w:r w:rsidRPr="009018B1">
        <w:rPr>
          <w:rFonts w:asciiTheme="minorHAnsi" w:hAnsiTheme="minorHAnsi" w:cstheme="minorHAnsi"/>
          <w:b/>
          <w:bCs/>
          <w:sz w:val="20"/>
          <w:u w:val="single"/>
        </w:rPr>
        <w:t>NOMBRE</w:t>
      </w:r>
      <w:r w:rsidRPr="009018B1">
        <w:rPr>
          <w:rFonts w:asciiTheme="minorHAnsi" w:hAnsiTheme="minorHAnsi" w:cstheme="minorHAnsi"/>
          <w:b/>
          <w:bCs/>
          <w:sz w:val="20"/>
        </w:rPr>
        <w:t>________)</w:t>
      </w:r>
      <w:r w:rsidRPr="009018B1">
        <w:rPr>
          <w:rFonts w:asciiTheme="minorHAnsi" w:hAnsiTheme="minorHAnsi" w:cstheme="minorHAnsi"/>
          <w:sz w:val="20"/>
        </w:rPr>
        <w:t xml:space="preserve"> EN MI CARÁCTER DE REPRESENTANTE LEGAL DE LA </w:t>
      </w:r>
      <w:r w:rsidRPr="009018B1">
        <w:rPr>
          <w:rFonts w:asciiTheme="minorHAnsi" w:hAnsiTheme="minorHAnsi" w:cstheme="minorHAnsi"/>
          <w:b/>
          <w:bCs/>
          <w:sz w:val="20"/>
        </w:rPr>
        <w:t>(__________</w:t>
      </w:r>
      <w:r w:rsidRPr="009018B1">
        <w:rPr>
          <w:rFonts w:asciiTheme="minorHAnsi" w:hAnsiTheme="minorHAnsi" w:cstheme="minorHAnsi"/>
          <w:b/>
          <w:bCs/>
          <w:sz w:val="20"/>
          <w:u w:val="single"/>
        </w:rPr>
        <w:t>NOMBRE O RAZÓN SOCIAL DE LA EMPRESA</w:t>
      </w:r>
      <w:r w:rsidRPr="009018B1">
        <w:rPr>
          <w:rFonts w:asciiTheme="minorHAnsi" w:hAnsiTheme="minorHAnsi" w:cstheme="minorHAnsi"/>
          <w:b/>
          <w:bCs/>
          <w:sz w:val="20"/>
        </w:rPr>
        <w:t>________)</w:t>
      </w:r>
      <w:r w:rsidRPr="009018B1">
        <w:rPr>
          <w:rFonts w:asciiTheme="minorHAnsi" w:hAnsiTheme="minorHAnsi" w:cstheme="minorHAnsi"/>
          <w:sz w:val="20"/>
        </w:rPr>
        <w:t xml:space="preserve">, Y EN TÉRMINOS DEL NUMERAL </w:t>
      </w:r>
      <w:proofErr w:type="gramStart"/>
      <w:r w:rsidR="00EA0960">
        <w:rPr>
          <w:rFonts w:asciiTheme="minorHAnsi" w:hAnsiTheme="minorHAnsi" w:cstheme="minorHAnsi"/>
          <w:sz w:val="20"/>
        </w:rPr>
        <w:t xml:space="preserve">13 </w:t>
      </w:r>
      <w:r w:rsidRPr="009018B1">
        <w:rPr>
          <w:rFonts w:asciiTheme="minorHAnsi" w:hAnsiTheme="minorHAnsi" w:cstheme="minorHAnsi"/>
          <w:sz w:val="20"/>
        </w:rPr>
        <w:t xml:space="preserve"> “</w:t>
      </w:r>
      <w:proofErr w:type="gramEnd"/>
      <w:r w:rsidRPr="009018B1">
        <w:rPr>
          <w:rFonts w:asciiTheme="minorHAnsi" w:hAnsiTheme="minorHAnsi" w:cstheme="minorHAnsi"/>
          <w:sz w:val="20"/>
        </w:rPr>
        <w:t xml:space="preserve">PROPUESTA TÉCNICA”, INCISOS </w:t>
      </w:r>
      <w:r w:rsidR="00B24231" w:rsidRPr="009018B1">
        <w:rPr>
          <w:rFonts w:asciiTheme="minorHAnsi" w:hAnsiTheme="minorHAnsi" w:cstheme="minorHAnsi"/>
          <w:sz w:val="20"/>
        </w:rPr>
        <w:t xml:space="preserve">C), </w:t>
      </w:r>
      <w:r w:rsidRPr="009018B1">
        <w:rPr>
          <w:rFonts w:asciiTheme="minorHAnsi" w:hAnsiTheme="minorHAnsi" w:cstheme="minorHAnsi"/>
          <w:sz w:val="20"/>
        </w:rPr>
        <w:t xml:space="preserve">D), E), F), G), </w:t>
      </w:r>
      <w:r w:rsidR="001E0764" w:rsidRPr="009018B1">
        <w:rPr>
          <w:rFonts w:asciiTheme="minorHAnsi" w:hAnsiTheme="minorHAnsi" w:cstheme="minorHAnsi"/>
          <w:sz w:val="20"/>
        </w:rPr>
        <w:t xml:space="preserve">H), </w:t>
      </w:r>
      <w:r w:rsidRPr="009018B1">
        <w:rPr>
          <w:rFonts w:asciiTheme="minorHAnsi" w:hAnsiTheme="minorHAnsi" w:cstheme="minorHAnsi"/>
          <w:sz w:val="20"/>
        </w:rPr>
        <w:t xml:space="preserve">DE LA CONVOCATORIA DE LA LICITACIÓN PÚBLICA </w:t>
      </w:r>
      <w:r w:rsidR="0036482C" w:rsidRPr="009018B1">
        <w:rPr>
          <w:rFonts w:asciiTheme="minorHAnsi" w:hAnsiTheme="minorHAnsi" w:cstheme="minorHAnsi"/>
          <w:sz w:val="20"/>
        </w:rPr>
        <w:t xml:space="preserve">ESTATAL DE CARÁCTER </w:t>
      </w:r>
      <w:r w:rsidRPr="009018B1">
        <w:rPr>
          <w:rFonts w:asciiTheme="minorHAnsi" w:hAnsiTheme="minorHAnsi" w:cstheme="minorHAnsi"/>
          <w:sz w:val="20"/>
        </w:rPr>
        <w:t xml:space="preserve">NACIONAL </w:t>
      </w:r>
      <w:proofErr w:type="gramStart"/>
      <w:r w:rsidRPr="009018B1">
        <w:rPr>
          <w:rFonts w:asciiTheme="minorHAnsi" w:hAnsiTheme="minorHAnsi" w:cstheme="minorHAnsi"/>
          <w:sz w:val="20"/>
        </w:rPr>
        <w:t>N</w:t>
      </w:r>
      <w:r w:rsidR="006E03D9" w:rsidRPr="009018B1">
        <w:rPr>
          <w:rFonts w:asciiTheme="minorHAnsi" w:hAnsiTheme="minorHAnsi" w:cstheme="minorHAnsi"/>
          <w:sz w:val="20"/>
        </w:rPr>
        <w:t>o</w:t>
      </w:r>
      <w:r w:rsidRPr="009018B1">
        <w:rPr>
          <w:rFonts w:asciiTheme="minorHAnsi" w:hAnsiTheme="minorHAnsi" w:cstheme="minorHAnsi"/>
          <w:sz w:val="20"/>
        </w:rPr>
        <w:t>._</w:t>
      </w:r>
      <w:proofErr w:type="gramEnd"/>
      <w:r w:rsidRPr="009018B1">
        <w:rPr>
          <w:rFonts w:asciiTheme="minorHAnsi" w:hAnsiTheme="minorHAnsi" w:cstheme="minorHAnsi"/>
          <w:sz w:val="20"/>
        </w:rPr>
        <w:t>_____________________________, MANIFIESTO LO SIGUIENTE:</w:t>
      </w:r>
    </w:p>
    <w:p w14:paraId="14E5C9BF" w14:textId="77777777" w:rsidR="002D58A3" w:rsidRPr="009018B1" w:rsidRDefault="002D58A3">
      <w:pPr>
        <w:jc w:val="both"/>
        <w:rPr>
          <w:rFonts w:asciiTheme="minorHAnsi" w:hAnsiTheme="minorHAnsi" w:cstheme="minorHAnsi"/>
          <w:sz w:val="20"/>
        </w:rPr>
      </w:pPr>
    </w:p>
    <w:p w14:paraId="4E795DA2" w14:textId="77777777" w:rsidR="002D58A3" w:rsidRPr="009018B1" w:rsidRDefault="002D58A3" w:rsidP="004A1383">
      <w:pPr>
        <w:numPr>
          <w:ilvl w:val="0"/>
          <w:numId w:val="13"/>
        </w:numPr>
        <w:jc w:val="both"/>
        <w:rPr>
          <w:rFonts w:asciiTheme="minorHAnsi" w:hAnsiTheme="minorHAnsi" w:cstheme="minorHAnsi"/>
          <w:b/>
          <w:bCs/>
          <w:sz w:val="20"/>
        </w:rPr>
      </w:pPr>
      <w:r w:rsidRPr="009018B1">
        <w:rPr>
          <w:rFonts w:asciiTheme="minorHAnsi" w:hAnsiTheme="minorHAnsi" w:cstheme="minorHAnsi"/>
          <w:sz w:val="20"/>
        </w:rPr>
        <w:t xml:space="preserve">Bajo protesta de decir verdad, que mi representada se abstendrá por </w:t>
      </w:r>
      <w:proofErr w:type="spellStart"/>
      <w:r w:rsidRPr="009018B1">
        <w:rPr>
          <w:rFonts w:asciiTheme="minorHAnsi" w:hAnsiTheme="minorHAnsi" w:cstheme="minorHAnsi"/>
          <w:sz w:val="20"/>
        </w:rPr>
        <w:t>si</w:t>
      </w:r>
      <w:proofErr w:type="spellEnd"/>
      <w:r w:rsidRPr="009018B1">
        <w:rPr>
          <w:rFonts w:asciiTheme="minorHAnsi" w:hAnsiTheme="minorHAnsi" w:cstheme="minorHAnsi"/>
          <w:sz w:val="20"/>
        </w:rPr>
        <w:t xml:space="preserve"> misma o a través de interpósita persona, de adoptar conductas para que los servidores públicos de los Servicios de Salud de Zacatecas, induzcan o alteren las evaluaciones de las </w:t>
      </w:r>
      <w:r w:rsidR="00805597" w:rsidRPr="009018B1">
        <w:rPr>
          <w:rFonts w:asciiTheme="minorHAnsi" w:hAnsiTheme="minorHAnsi" w:cstheme="minorHAnsi"/>
          <w:sz w:val="20"/>
        </w:rPr>
        <w:t>propuestas</w:t>
      </w:r>
      <w:r w:rsidRPr="009018B1">
        <w:rPr>
          <w:rFonts w:asciiTheme="minorHAnsi" w:hAnsiTheme="minorHAnsi" w:cstheme="minorHAnsi"/>
          <w:sz w:val="20"/>
        </w:rPr>
        <w:t>, el resultado del procedimiento, u otros aspectos que le otorguen condiciones más ventajosas con relación a los demás participantes</w:t>
      </w:r>
      <w:r w:rsidRPr="009018B1">
        <w:rPr>
          <w:rFonts w:asciiTheme="minorHAnsi" w:hAnsiTheme="minorHAnsi" w:cstheme="minorHAnsi"/>
          <w:b/>
          <w:bCs/>
          <w:sz w:val="20"/>
        </w:rPr>
        <w:t xml:space="preserve">. </w:t>
      </w:r>
    </w:p>
    <w:p w14:paraId="2109E100" w14:textId="77777777" w:rsidR="002D58A3" w:rsidRPr="009018B1" w:rsidRDefault="002D58A3" w:rsidP="009B2764">
      <w:pPr>
        <w:jc w:val="both"/>
        <w:rPr>
          <w:rFonts w:asciiTheme="minorHAnsi" w:hAnsiTheme="minorHAnsi" w:cstheme="minorHAnsi"/>
          <w:sz w:val="20"/>
        </w:rPr>
      </w:pPr>
    </w:p>
    <w:p w14:paraId="13098BFA" w14:textId="77777777" w:rsidR="002D58A3" w:rsidRPr="009018B1" w:rsidRDefault="002D58A3" w:rsidP="004A1383">
      <w:pPr>
        <w:numPr>
          <w:ilvl w:val="0"/>
          <w:numId w:val="13"/>
        </w:numPr>
        <w:jc w:val="both"/>
        <w:rPr>
          <w:rFonts w:asciiTheme="minorHAnsi" w:hAnsiTheme="minorHAnsi" w:cstheme="minorHAnsi"/>
          <w:sz w:val="20"/>
        </w:rPr>
      </w:pPr>
      <w:r w:rsidRPr="009018B1">
        <w:rPr>
          <w:rFonts w:asciiTheme="minorHAnsi" w:hAnsiTheme="minorHAnsi" w:cstheme="minorHAnsi"/>
          <w:sz w:val="20"/>
        </w:rPr>
        <w:t>Que</w:t>
      </w:r>
      <w:r w:rsidR="001E0764" w:rsidRPr="009018B1">
        <w:rPr>
          <w:rFonts w:asciiTheme="minorHAnsi" w:hAnsiTheme="minorHAnsi" w:cstheme="minorHAnsi"/>
          <w:sz w:val="20"/>
        </w:rPr>
        <w:t>,</w:t>
      </w:r>
      <w:r w:rsidRPr="009018B1">
        <w:rPr>
          <w:rFonts w:asciiTheme="minorHAnsi" w:hAnsiTheme="minorHAnsi" w:cstheme="minorHAnsi"/>
          <w:sz w:val="20"/>
        </w:rPr>
        <w:t xml:space="preserve"> mi representada se obliga a responder por los daños y/o perjuicios que pudiera causar a los Servicios de Salud de Zacatecas y/o a terceros y a liberar a los Servicios de Salud de </w:t>
      </w:r>
      <w:r w:rsidR="007813E6" w:rsidRPr="009018B1">
        <w:rPr>
          <w:rFonts w:asciiTheme="minorHAnsi" w:hAnsiTheme="minorHAnsi" w:cstheme="minorHAnsi"/>
          <w:sz w:val="20"/>
        </w:rPr>
        <w:t>Zacatecas de</w:t>
      </w:r>
      <w:r w:rsidRPr="009018B1">
        <w:rPr>
          <w:rFonts w:asciiTheme="minorHAnsi" w:hAnsiTheme="minorHAnsi" w:cstheme="minorHAnsi"/>
          <w:sz w:val="20"/>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9018B1" w:rsidRDefault="002D58A3" w:rsidP="009B2764">
      <w:pPr>
        <w:jc w:val="both"/>
        <w:rPr>
          <w:rFonts w:asciiTheme="minorHAnsi" w:hAnsiTheme="minorHAnsi" w:cstheme="minorHAnsi"/>
          <w:sz w:val="20"/>
        </w:rPr>
      </w:pPr>
    </w:p>
    <w:p w14:paraId="243FBC8A" w14:textId="77777777" w:rsidR="002D58A3" w:rsidRPr="009018B1" w:rsidRDefault="002D58A3" w:rsidP="004A1383">
      <w:pPr>
        <w:pStyle w:val="Sangra3detindependiente1"/>
        <w:numPr>
          <w:ilvl w:val="0"/>
          <w:numId w:val="13"/>
        </w:numPr>
        <w:tabs>
          <w:tab w:val="left" w:pos="426"/>
        </w:tabs>
        <w:rPr>
          <w:rFonts w:asciiTheme="minorHAnsi" w:hAnsiTheme="minorHAnsi" w:cstheme="minorHAnsi"/>
          <w:szCs w:val="22"/>
        </w:rPr>
      </w:pPr>
      <w:r w:rsidRPr="009018B1">
        <w:rPr>
          <w:rFonts w:asciiTheme="minorHAnsi" w:hAnsiTheme="minorHAnsi" w:cstheme="minorHAnsi"/>
          <w:szCs w:val="22"/>
        </w:rPr>
        <w:t>Que</w:t>
      </w:r>
      <w:r w:rsidR="001E0764" w:rsidRPr="009018B1">
        <w:rPr>
          <w:rFonts w:asciiTheme="minorHAnsi" w:hAnsiTheme="minorHAnsi" w:cstheme="minorHAnsi"/>
          <w:szCs w:val="22"/>
        </w:rPr>
        <w:t>,</w:t>
      </w:r>
      <w:r w:rsidRPr="009018B1">
        <w:rPr>
          <w:rFonts w:asciiTheme="minorHAnsi" w:hAnsiTheme="minorHAnsi" w:cstheme="minorHAnsi"/>
          <w:szCs w:val="22"/>
        </w:rPr>
        <w:t xml:space="preserve"> a nombre de mi </w:t>
      </w:r>
      <w:r w:rsidR="001E0764" w:rsidRPr="009018B1">
        <w:rPr>
          <w:rFonts w:asciiTheme="minorHAnsi" w:hAnsiTheme="minorHAnsi" w:cstheme="minorHAnsi"/>
          <w:szCs w:val="22"/>
        </w:rPr>
        <w:t>representado manifiesto</w:t>
      </w:r>
      <w:r w:rsidRPr="009018B1">
        <w:rPr>
          <w:rFonts w:asciiTheme="minorHAnsi" w:hAnsiTheme="minorHAnsi" w:cstheme="minorHAnsi"/>
          <w:szCs w:val="22"/>
        </w:rPr>
        <w:t xml:space="preserve"> conocer el contenido de </w:t>
      </w:r>
      <w:r w:rsidR="00A866E6" w:rsidRPr="009018B1">
        <w:rPr>
          <w:rFonts w:asciiTheme="minorHAnsi" w:hAnsiTheme="minorHAnsi" w:cstheme="minorHAnsi"/>
          <w:szCs w:val="22"/>
        </w:rPr>
        <w:t>que conoce el contenido de la Ley de Adquisiciones, Arrendamientos y Servicios del Estado de Zacatecas y sus Municipios</w:t>
      </w:r>
    </w:p>
    <w:p w14:paraId="3C30B866" w14:textId="77777777" w:rsidR="002D58A3" w:rsidRPr="009018B1" w:rsidRDefault="002D58A3" w:rsidP="009B2764">
      <w:pPr>
        <w:pStyle w:val="Listavistosa-nfasis11"/>
        <w:rPr>
          <w:rFonts w:asciiTheme="minorHAnsi" w:hAnsiTheme="minorHAnsi" w:cstheme="minorHAnsi"/>
          <w:sz w:val="20"/>
          <w:szCs w:val="22"/>
        </w:rPr>
      </w:pPr>
    </w:p>
    <w:p w14:paraId="341EF8B9" w14:textId="60D0E340" w:rsidR="002D58A3" w:rsidRPr="009018B1" w:rsidRDefault="002D58A3" w:rsidP="004A1383">
      <w:pPr>
        <w:pStyle w:val="Sangra3detindependiente1"/>
        <w:numPr>
          <w:ilvl w:val="0"/>
          <w:numId w:val="13"/>
        </w:numPr>
        <w:tabs>
          <w:tab w:val="left" w:pos="426"/>
        </w:tabs>
        <w:rPr>
          <w:rFonts w:asciiTheme="minorHAnsi" w:hAnsiTheme="minorHAnsi" w:cstheme="minorHAnsi"/>
          <w:szCs w:val="22"/>
        </w:rPr>
      </w:pPr>
      <w:r w:rsidRPr="009018B1">
        <w:rPr>
          <w:rFonts w:asciiTheme="minorHAnsi" w:hAnsiTheme="minorHAnsi" w:cstheme="minorHAnsi"/>
          <w:szCs w:val="22"/>
          <w:lang w:val="es-ES"/>
        </w:rPr>
        <w:t xml:space="preserve">Que a nombre de mi </w:t>
      </w:r>
      <w:r w:rsidR="001E0764" w:rsidRPr="009018B1">
        <w:rPr>
          <w:rFonts w:asciiTheme="minorHAnsi" w:hAnsiTheme="minorHAnsi" w:cstheme="minorHAnsi"/>
          <w:szCs w:val="22"/>
          <w:lang w:val="es-ES"/>
        </w:rPr>
        <w:t>representado manifiesto</w:t>
      </w:r>
      <w:r w:rsidRPr="009018B1">
        <w:rPr>
          <w:rFonts w:asciiTheme="minorHAnsi" w:hAnsiTheme="minorHAnsi" w:cstheme="minorHAnsi"/>
          <w:szCs w:val="22"/>
          <w:lang w:val="es-ES"/>
        </w:rPr>
        <w:t xml:space="preserve"> conocer y aceptar el contenido de la Convocatoria de la Licitación Pública</w:t>
      </w:r>
      <w:r w:rsidR="005C266A" w:rsidRPr="009018B1">
        <w:rPr>
          <w:rFonts w:asciiTheme="minorHAnsi" w:hAnsiTheme="minorHAnsi" w:cstheme="minorHAnsi"/>
          <w:szCs w:val="22"/>
          <w:lang w:val="es-ES"/>
        </w:rPr>
        <w:t xml:space="preserve"> </w:t>
      </w:r>
      <w:r w:rsidR="0036482C" w:rsidRPr="009018B1">
        <w:rPr>
          <w:rFonts w:asciiTheme="minorHAnsi" w:hAnsiTheme="minorHAnsi" w:cstheme="minorHAnsi"/>
          <w:szCs w:val="22"/>
          <w:lang w:val="es-ES"/>
        </w:rPr>
        <w:t xml:space="preserve">Estatal de carácter </w:t>
      </w:r>
      <w:r w:rsidR="005C266A" w:rsidRPr="009018B1">
        <w:rPr>
          <w:rFonts w:asciiTheme="minorHAnsi" w:hAnsiTheme="minorHAnsi" w:cstheme="minorHAnsi"/>
          <w:szCs w:val="22"/>
          <w:lang w:val="es-ES"/>
        </w:rPr>
        <w:t>N</w:t>
      </w:r>
      <w:r w:rsidRPr="009018B1">
        <w:rPr>
          <w:rFonts w:asciiTheme="minorHAnsi" w:hAnsiTheme="minorHAnsi" w:cstheme="minorHAnsi"/>
          <w:szCs w:val="22"/>
          <w:lang w:val="es-ES"/>
        </w:rPr>
        <w:t xml:space="preserve">acional, numero </w:t>
      </w:r>
      <w:r w:rsidR="00F91D94">
        <w:rPr>
          <w:rFonts w:asciiTheme="minorHAnsi" w:hAnsiTheme="minorHAnsi" w:cstheme="minorHAnsi"/>
          <w:b/>
          <w:color w:val="0000FF"/>
          <w:szCs w:val="17"/>
        </w:rPr>
        <w:t>EA-932057995-001-2026</w:t>
      </w:r>
      <w:r w:rsidRPr="009018B1">
        <w:rPr>
          <w:rFonts w:asciiTheme="minorHAnsi" w:hAnsiTheme="minorHAnsi" w:cstheme="minorHAnsi"/>
          <w:b/>
          <w:szCs w:val="22"/>
          <w:lang w:val="es-ES"/>
        </w:rPr>
        <w:t>,</w:t>
      </w:r>
      <w:r w:rsidRPr="009018B1">
        <w:rPr>
          <w:rFonts w:asciiTheme="minorHAnsi" w:hAnsiTheme="minorHAnsi" w:cstheme="minorHAnsi"/>
          <w:szCs w:val="22"/>
          <w:lang w:val="es-ES"/>
        </w:rPr>
        <w:t xml:space="preserve"> y los acuerdos derivados de la(s) junta(s) de aclaraciones.</w:t>
      </w:r>
    </w:p>
    <w:p w14:paraId="2338989E" w14:textId="77777777" w:rsidR="001E0764" w:rsidRPr="009018B1" w:rsidRDefault="001E0764" w:rsidP="001E0764">
      <w:pPr>
        <w:pStyle w:val="Prrafodelista"/>
        <w:rPr>
          <w:rFonts w:asciiTheme="minorHAnsi" w:hAnsiTheme="minorHAnsi" w:cstheme="minorHAnsi"/>
          <w:szCs w:val="22"/>
        </w:rPr>
      </w:pPr>
    </w:p>
    <w:p w14:paraId="4D439CD8" w14:textId="77777777" w:rsidR="001E0764" w:rsidRPr="009018B1" w:rsidRDefault="001E0764" w:rsidP="004A1383">
      <w:pPr>
        <w:pStyle w:val="Sangra3detindependiente1"/>
        <w:numPr>
          <w:ilvl w:val="0"/>
          <w:numId w:val="13"/>
        </w:numPr>
        <w:tabs>
          <w:tab w:val="left" w:pos="426"/>
        </w:tabs>
        <w:rPr>
          <w:rFonts w:asciiTheme="minorHAnsi" w:hAnsiTheme="minorHAnsi" w:cstheme="minorHAnsi"/>
          <w:szCs w:val="22"/>
        </w:rPr>
      </w:pPr>
      <w:r w:rsidRPr="009018B1">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35E4F432" w14:textId="77777777" w:rsidR="001E0764" w:rsidRPr="009018B1" w:rsidRDefault="001E0764" w:rsidP="001E0764">
      <w:pPr>
        <w:pStyle w:val="Sangra3detindependiente1"/>
        <w:tabs>
          <w:tab w:val="left" w:pos="426"/>
        </w:tabs>
        <w:rPr>
          <w:rFonts w:asciiTheme="minorHAnsi" w:hAnsiTheme="minorHAnsi" w:cstheme="minorHAnsi"/>
          <w:szCs w:val="22"/>
        </w:rPr>
      </w:pPr>
    </w:p>
    <w:p w14:paraId="2B78E0F5" w14:textId="77777777" w:rsidR="00776C34" w:rsidRPr="009018B1" w:rsidRDefault="002D58A3" w:rsidP="004A1383">
      <w:pPr>
        <w:pStyle w:val="Sangra3detindependiente1"/>
        <w:numPr>
          <w:ilvl w:val="0"/>
          <w:numId w:val="13"/>
        </w:numPr>
        <w:tabs>
          <w:tab w:val="left" w:pos="426"/>
        </w:tabs>
        <w:rPr>
          <w:rFonts w:asciiTheme="minorHAnsi" w:hAnsiTheme="minorHAnsi" w:cstheme="minorHAnsi"/>
          <w:szCs w:val="22"/>
        </w:rPr>
      </w:pPr>
      <w:r w:rsidRPr="009018B1">
        <w:rPr>
          <w:rFonts w:asciiTheme="minorHAnsi" w:hAnsiTheme="minorHAnsi" w:cstheme="minorHAnsi"/>
          <w:szCs w:val="22"/>
        </w:rPr>
        <w:t>Que mi representada cuenta con la capacidad de producción o abasto suficiente para garantizar las adjudicaciones que se deriven de la presente licitación.</w:t>
      </w:r>
    </w:p>
    <w:p w14:paraId="575AD2B8" w14:textId="77777777" w:rsidR="002D58A3" w:rsidRPr="009018B1" w:rsidRDefault="002D58A3" w:rsidP="00845048">
      <w:pPr>
        <w:jc w:val="both"/>
        <w:rPr>
          <w:rFonts w:asciiTheme="minorHAnsi" w:hAnsiTheme="minorHAnsi" w:cstheme="minorHAnsi"/>
          <w:sz w:val="20"/>
        </w:rPr>
      </w:pPr>
    </w:p>
    <w:p w14:paraId="5252D421" w14:textId="77777777" w:rsidR="002D58A3" w:rsidRPr="009018B1" w:rsidRDefault="002D58A3">
      <w:pPr>
        <w:jc w:val="both"/>
        <w:rPr>
          <w:rFonts w:asciiTheme="minorHAnsi" w:hAnsiTheme="minorHAnsi" w:cstheme="minorHAnsi"/>
          <w:sz w:val="20"/>
        </w:rPr>
      </w:pPr>
      <w:r w:rsidRPr="009018B1">
        <w:rPr>
          <w:rFonts w:asciiTheme="minorHAnsi" w:hAnsiTheme="minorHAnsi" w:cstheme="minorHAnsi"/>
          <w:sz w:val="20"/>
        </w:rPr>
        <w:t>LUGAR Y FECHA</w:t>
      </w:r>
    </w:p>
    <w:p w14:paraId="4EA0D66C" w14:textId="77777777" w:rsidR="002D58A3" w:rsidRPr="009018B1" w:rsidRDefault="002D58A3">
      <w:pPr>
        <w:pStyle w:val="BodyText21"/>
        <w:overflowPunct/>
        <w:jc w:val="center"/>
        <w:textAlignment w:val="auto"/>
        <w:rPr>
          <w:rFonts w:asciiTheme="minorHAnsi" w:hAnsiTheme="minorHAnsi" w:cstheme="minorHAnsi"/>
        </w:rPr>
      </w:pPr>
      <w:r w:rsidRPr="009018B1">
        <w:rPr>
          <w:rFonts w:asciiTheme="minorHAnsi" w:hAnsiTheme="minorHAnsi" w:cstheme="minorHAnsi"/>
        </w:rPr>
        <w:t>_______________________________________________________________</w:t>
      </w:r>
    </w:p>
    <w:p w14:paraId="0B4EBE4F" w14:textId="77777777" w:rsidR="002D58A3" w:rsidRPr="009018B1" w:rsidRDefault="002D58A3">
      <w:pPr>
        <w:jc w:val="center"/>
        <w:rPr>
          <w:rFonts w:asciiTheme="minorHAnsi" w:hAnsiTheme="minorHAnsi" w:cstheme="minorHAnsi"/>
          <w:b/>
          <w:bCs/>
          <w:sz w:val="20"/>
        </w:rPr>
      </w:pPr>
      <w:r w:rsidRPr="009018B1">
        <w:rPr>
          <w:rFonts w:asciiTheme="minorHAnsi" w:hAnsiTheme="minorHAnsi" w:cstheme="minorHAnsi"/>
          <w:b/>
          <w:bCs/>
          <w:sz w:val="20"/>
        </w:rPr>
        <w:t>(NOMBRE Y FIRMA DEL REPRESENTANTE LEGAL)</w:t>
      </w:r>
    </w:p>
    <w:p w14:paraId="66E7A4B4" w14:textId="77777777" w:rsidR="00A11202" w:rsidRPr="009018B1"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9018B1"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9018B1" w:rsidSect="00A4230F">
          <w:footnotePr>
            <w:pos w:val="beneathText"/>
          </w:footnotePr>
          <w:pgSz w:w="12240" w:h="15840"/>
          <w:pgMar w:top="1843" w:right="1418" w:bottom="1418" w:left="1418" w:header="709" w:footer="709" w:gutter="0"/>
          <w:cols w:space="720"/>
          <w:rtlGutter/>
          <w:docGrid w:linePitch="360"/>
        </w:sectPr>
      </w:pPr>
    </w:p>
    <w:p w14:paraId="11064F40"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NÚMERO </w:t>
      </w:r>
      <w:r w:rsidR="00CE20CE" w:rsidRPr="009018B1">
        <w:rPr>
          <w:rFonts w:asciiTheme="minorHAnsi" w:hAnsiTheme="minorHAnsi" w:cstheme="minorHAnsi"/>
          <w:b/>
          <w:sz w:val="22"/>
          <w:szCs w:val="22"/>
        </w:rPr>
        <w:t>0</w:t>
      </w:r>
      <w:r w:rsidR="004077FF" w:rsidRPr="009018B1">
        <w:rPr>
          <w:rFonts w:asciiTheme="minorHAnsi" w:hAnsiTheme="minorHAnsi" w:cstheme="minorHAnsi"/>
          <w:b/>
          <w:sz w:val="22"/>
          <w:szCs w:val="22"/>
        </w:rPr>
        <w:t>6</w:t>
      </w:r>
      <w:r w:rsidRPr="009018B1">
        <w:rPr>
          <w:rFonts w:asciiTheme="minorHAnsi" w:hAnsiTheme="minorHAnsi" w:cstheme="minorHAnsi"/>
          <w:b/>
          <w:sz w:val="22"/>
          <w:szCs w:val="22"/>
        </w:rPr>
        <w:t xml:space="preserve"> (</w:t>
      </w:r>
      <w:r w:rsidR="004077FF" w:rsidRPr="009018B1">
        <w:rPr>
          <w:rFonts w:asciiTheme="minorHAnsi" w:hAnsiTheme="minorHAnsi" w:cstheme="minorHAnsi"/>
          <w:b/>
          <w:sz w:val="22"/>
          <w:szCs w:val="22"/>
        </w:rPr>
        <w:t>SEIS</w:t>
      </w:r>
      <w:r w:rsidRPr="009018B1">
        <w:rPr>
          <w:rFonts w:asciiTheme="minorHAnsi" w:hAnsiTheme="minorHAnsi" w:cstheme="minorHAnsi"/>
          <w:b/>
          <w:sz w:val="22"/>
          <w:szCs w:val="22"/>
        </w:rPr>
        <w:t>)</w:t>
      </w:r>
    </w:p>
    <w:p w14:paraId="3A1B0C0A"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3AA9A18B"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18A71708" w14:textId="77777777" w:rsidR="002D58A3" w:rsidRPr="009018B1"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rPr>
      </w:pPr>
      <w:r w:rsidRPr="009018B1">
        <w:rPr>
          <w:rFonts w:asciiTheme="minorHAnsi" w:hAnsiTheme="minorHAnsi" w:cstheme="minorHAnsi"/>
          <w:b/>
        </w:rPr>
        <w:t>MODELO DE CONVENIO DE PARTICIPACIÓN CONJUNTA</w:t>
      </w:r>
    </w:p>
    <w:p w14:paraId="5D2B56F6" w14:textId="77777777" w:rsidR="002D58A3" w:rsidRPr="009018B1" w:rsidRDefault="002D58A3">
      <w:pPr>
        <w:pStyle w:val="Encabezado"/>
        <w:rPr>
          <w:rFonts w:asciiTheme="minorHAnsi" w:hAnsiTheme="minorHAnsi" w:cstheme="minorHAnsi"/>
          <w:sz w:val="16"/>
          <w:szCs w:val="16"/>
          <w:lang w:val="es-ES"/>
        </w:rPr>
      </w:pPr>
    </w:p>
    <w:p w14:paraId="62B3F907" w14:textId="77777777" w:rsidR="002D58A3" w:rsidRPr="009018B1" w:rsidRDefault="002D58A3">
      <w:pPr>
        <w:pStyle w:val="Textoindependiente"/>
        <w:jc w:val="both"/>
        <w:rPr>
          <w:rFonts w:asciiTheme="minorHAnsi" w:hAnsiTheme="minorHAnsi" w:cstheme="minorHAnsi"/>
          <w:b/>
          <w:sz w:val="18"/>
          <w:szCs w:val="18"/>
        </w:rPr>
      </w:pPr>
      <w:r w:rsidRPr="009018B1">
        <w:rPr>
          <w:rFonts w:asciiTheme="minorHAnsi" w:hAnsiTheme="minorHAnsi" w:cstheme="minorHAnsi"/>
          <w:b/>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9018B1" w:rsidRDefault="002D58A3">
      <w:pPr>
        <w:pStyle w:val="Textoindependiente"/>
        <w:jc w:val="both"/>
        <w:rPr>
          <w:rFonts w:asciiTheme="minorHAnsi" w:hAnsiTheme="minorHAnsi" w:cstheme="minorHAnsi"/>
          <w:b/>
          <w:sz w:val="18"/>
          <w:szCs w:val="18"/>
        </w:rPr>
      </w:pPr>
    </w:p>
    <w:p w14:paraId="24BA4CEA" w14:textId="77777777" w:rsidR="002D58A3" w:rsidRPr="009018B1" w:rsidRDefault="002D58A3" w:rsidP="004A77D6">
      <w:pPr>
        <w:numPr>
          <w:ilvl w:val="1"/>
          <w:numId w:val="3"/>
        </w:numPr>
        <w:tabs>
          <w:tab w:val="left" w:pos="5799"/>
        </w:tabs>
        <w:jc w:val="both"/>
        <w:rPr>
          <w:rFonts w:asciiTheme="minorHAnsi" w:hAnsiTheme="minorHAnsi" w:cstheme="minorHAnsi"/>
          <w:sz w:val="18"/>
          <w:szCs w:val="18"/>
        </w:rPr>
      </w:pPr>
      <w:r w:rsidRPr="009018B1">
        <w:rPr>
          <w:rFonts w:asciiTheme="minorHAnsi" w:hAnsiTheme="minorHAnsi" w:cstheme="minorHAnsi"/>
          <w:b/>
          <w:sz w:val="18"/>
          <w:szCs w:val="18"/>
        </w:rPr>
        <w:t>“EL PARTICIPANTE A”</w:t>
      </w:r>
      <w:r w:rsidRPr="009018B1">
        <w:rPr>
          <w:rFonts w:asciiTheme="minorHAnsi" w:hAnsiTheme="minorHAnsi" w:cstheme="minorHAnsi"/>
          <w:sz w:val="18"/>
          <w:szCs w:val="18"/>
        </w:rPr>
        <w:t>, DECLARA QUE:</w:t>
      </w:r>
    </w:p>
    <w:p w14:paraId="1A2567FB" w14:textId="77777777" w:rsidR="002D58A3" w:rsidRPr="009018B1" w:rsidRDefault="002D58A3">
      <w:pPr>
        <w:pStyle w:val="BodyText31"/>
        <w:tabs>
          <w:tab w:val="left" w:pos="1080"/>
        </w:tabs>
        <w:rPr>
          <w:rFonts w:asciiTheme="minorHAnsi" w:hAnsiTheme="minorHAnsi" w:cstheme="minorHAnsi"/>
          <w:sz w:val="18"/>
          <w:szCs w:val="18"/>
        </w:rPr>
      </w:pPr>
    </w:p>
    <w:p w14:paraId="2812B9CA" w14:textId="77777777" w:rsidR="002D58A3" w:rsidRPr="009018B1" w:rsidRDefault="002D58A3">
      <w:pPr>
        <w:tabs>
          <w:tab w:val="left" w:pos="11882"/>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1.1.1</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ES UNA SOCIEDAD LEGALMENTE CONSTITUIDA, DE CONFORMIDAD CON LAS LEYES MEXICANAS, SEGÚN CONSTA EN EL TESTIMONIO DE LA ESCRITURA PÚBLICA </w:t>
      </w:r>
      <w:r w:rsidRPr="009018B1">
        <w:rPr>
          <w:rFonts w:asciiTheme="minorHAnsi" w:hAnsiTheme="minorHAnsi" w:cstheme="minorHAnsi"/>
          <w:b/>
          <w:i/>
          <w:sz w:val="18"/>
          <w:szCs w:val="18"/>
          <w:u w:val="single"/>
        </w:rPr>
        <w:t>(PÓLIZA)</w:t>
      </w:r>
      <w:r w:rsidRPr="009018B1">
        <w:rPr>
          <w:rFonts w:asciiTheme="minorHAnsi" w:hAnsiTheme="minorHAnsi" w:cstheme="minorHAnsi"/>
          <w:sz w:val="18"/>
          <w:szCs w:val="18"/>
        </w:rPr>
        <w:t xml:space="preserve"> NÚMERO ____, DE FECHA ____, OTORGADA ANTE LA FE DEL LIC. ____ NOTARIO </w:t>
      </w:r>
      <w:r w:rsidRPr="009018B1">
        <w:rPr>
          <w:rFonts w:asciiTheme="minorHAnsi" w:hAnsiTheme="minorHAnsi" w:cstheme="minorHAnsi"/>
          <w:b/>
          <w:i/>
          <w:sz w:val="18"/>
          <w:szCs w:val="18"/>
          <w:u w:val="single"/>
        </w:rPr>
        <w:t>(CORREDOR)</w:t>
      </w:r>
      <w:r w:rsidRPr="009018B1">
        <w:rPr>
          <w:rFonts w:asciiTheme="minorHAnsi" w:hAnsiTheme="minorHAnsi" w:cstheme="minorHAnsi"/>
          <w:sz w:val="18"/>
          <w:szCs w:val="18"/>
        </w:rPr>
        <w:t xml:space="preserve"> PÚBLICO NÚMERO ____, DEL ____, E INSCRITA EN EL REGISTRO PÚBLICO DE LA PROPIEDAD Y DE COMERCIO DE ______, EN EL FOLIO MERCANTIL ____ DE FECHA _____.</w:t>
      </w:r>
    </w:p>
    <w:p w14:paraId="716E374C" w14:textId="77777777" w:rsidR="002D58A3" w:rsidRPr="009018B1" w:rsidRDefault="002D58A3">
      <w:pPr>
        <w:tabs>
          <w:tab w:val="left" w:pos="11882"/>
        </w:tabs>
        <w:ind w:left="1985" w:hanging="851"/>
        <w:jc w:val="both"/>
        <w:rPr>
          <w:rFonts w:asciiTheme="minorHAnsi" w:hAnsiTheme="minorHAnsi" w:cstheme="minorHAnsi"/>
          <w:b/>
          <w:sz w:val="18"/>
          <w:szCs w:val="18"/>
        </w:rPr>
      </w:pPr>
    </w:p>
    <w:p w14:paraId="2C4C524D"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 xml:space="preserve">EL ACTA CONSTITUTIVA DE LA SOCIEDAD ____ </w:t>
      </w:r>
      <w:r w:rsidRPr="009018B1">
        <w:rPr>
          <w:rFonts w:asciiTheme="minorHAnsi" w:hAnsiTheme="minorHAnsi" w:cstheme="minorHAnsi"/>
          <w:b/>
          <w:i/>
          <w:sz w:val="18"/>
          <w:szCs w:val="18"/>
          <w:u w:val="single"/>
        </w:rPr>
        <w:t>(SI/NO)</w:t>
      </w:r>
      <w:r w:rsidRPr="009018B1">
        <w:rPr>
          <w:rFonts w:asciiTheme="minorHAnsi" w:hAnsiTheme="minorHAnsi" w:cstheme="minorHAnsi"/>
          <w:sz w:val="18"/>
          <w:szCs w:val="18"/>
        </w:rPr>
        <w:t xml:space="preserve"> HA TENIDO REFORMAS Y MODIFICACIONES.</w:t>
      </w:r>
    </w:p>
    <w:p w14:paraId="06FE18D6" w14:textId="77777777" w:rsidR="002D58A3" w:rsidRPr="009018B1" w:rsidRDefault="002D58A3">
      <w:pPr>
        <w:tabs>
          <w:tab w:val="left" w:pos="11857"/>
        </w:tabs>
        <w:ind w:left="1980"/>
        <w:jc w:val="both"/>
        <w:rPr>
          <w:rFonts w:asciiTheme="minorHAnsi" w:hAnsiTheme="minorHAnsi" w:cstheme="minorHAnsi"/>
          <w:sz w:val="18"/>
          <w:szCs w:val="18"/>
        </w:rPr>
      </w:pPr>
    </w:p>
    <w:p w14:paraId="5D0B7A72" w14:textId="77777777" w:rsidR="002D58A3" w:rsidRPr="009018B1" w:rsidRDefault="002D58A3">
      <w:pPr>
        <w:tabs>
          <w:tab w:val="left" w:pos="11857"/>
        </w:tabs>
        <w:ind w:left="1980"/>
        <w:jc w:val="both"/>
        <w:rPr>
          <w:rFonts w:asciiTheme="minorHAnsi" w:hAnsiTheme="minorHAnsi" w:cstheme="minorHAnsi"/>
          <w:i/>
          <w:sz w:val="18"/>
          <w:szCs w:val="18"/>
          <w:u w:val="single"/>
        </w:rPr>
      </w:pPr>
      <w:r w:rsidRPr="009018B1">
        <w:rPr>
          <w:rFonts w:asciiTheme="minorHAnsi" w:hAnsiTheme="minorHAnsi" w:cstheme="minorHAnsi"/>
          <w:i/>
          <w:sz w:val="18"/>
          <w:szCs w:val="18"/>
          <w:u w:val="single"/>
        </w:rPr>
        <w:t>Nota: En su caso, se deberán relacionar las escrituras en que consten las reformas o modificaciones de la sociedad.</w:t>
      </w:r>
    </w:p>
    <w:p w14:paraId="1C6543CE" w14:textId="77777777" w:rsidR="002D58A3" w:rsidRPr="009018B1" w:rsidRDefault="002D58A3">
      <w:pPr>
        <w:tabs>
          <w:tab w:val="left" w:pos="1957"/>
        </w:tabs>
        <w:jc w:val="both"/>
        <w:rPr>
          <w:rFonts w:asciiTheme="minorHAnsi" w:hAnsiTheme="minorHAnsi" w:cstheme="minorHAnsi"/>
          <w:sz w:val="18"/>
          <w:szCs w:val="18"/>
        </w:rPr>
      </w:pPr>
    </w:p>
    <w:p w14:paraId="73E6E7E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LOS NOMBRES DE SUS SOCIOS SON:</w:t>
      </w:r>
    </w:p>
    <w:p w14:paraId="7C5AD630" w14:textId="77777777" w:rsidR="002D58A3" w:rsidRPr="009018B1" w:rsidRDefault="002D58A3">
      <w:pPr>
        <w:tabs>
          <w:tab w:val="left" w:pos="11857"/>
        </w:tabs>
        <w:ind w:left="1980"/>
        <w:jc w:val="both"/>
        <w:rPr>
          <w:rFonts w:asciiTheme="minorHAnsi" w:hAnsiTheme="minorHAnsi" w:cstheme="minorHAnsi"/>
          <w:sz w:val="18"/>
          <w:szCs w:val="18"/>
        </w:rPr>
      </w:pPr>
    </w:p>
    <w:p w14:paraId="43D7F0D7"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_____________________ CON REGISTRO FEDERAL DE CONTRIBUYENTES _____________.</w:t>
      </w:r>
    </w:p>
    <w:p w14:paraId="4E3F3641" w14:textId="77777777" w:rsidR="002D58A3" w:rsidRPr="009018B1" w:rsidRDefault="002D58A3">
      <w:pPr>
        <w:tabs>
          <w:tab w:val="left" w:pos="11857"/>
        </w:tabs>
        <w:ind w:left="1980"/>
        <w:jc w:val="both"/>
        <w:rPr>
          <w:rFonts w:asciiTheme="minorHAnsi" w:hAnsiTheme="minorHAnsi" w:cstheme="minorHAnsi"/>
          <w:sz w:val="18"/>
          <w:szCs w:val="18"/>
        </w:rPr>
      </w:pPr>
    </w:p>
    <w:p w14:paraId="6A1146C2"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1.1.2</w:t>
      </w:r>
      <w:r w:rsidRPr="009018B1">
        <w:rPr>
          <w:rFonts w:asciiTheme="minorHAnsi" w:hAnsiTheme="minorHAnsi" w:cstheme="minorHAnsi"/>
          <w:b/>
          <w:bCs/>
          <w:sz w:val="18"/>
          <w:szCs w:val="18"/>
        </w:rPr>
        <w:tab/>
      </w:r>
      <w:r w:rsidRPr="009018B1">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33D476F0" w14:textId="77777777" w:rsidR="002D58A3" w:rsidRPr="009018B1" w:rsidRDefault="002D58A3">
      <w:pPr>
        <w:pStyle w:val="BodyText31"/>
        <w:tabs>
          <w:tab w:val="left" w:pos="11826"/>
        </w:tabs>
        <w:ind w:left="1971" w:hanging="727"/>
        <w:rPr>
          <w:rFonts w:asciiTheme="minorHAnsi" w:hAnsiTheme="minorHAnsi" w:cstheme="minorHAnsi"/>
          <w:sz w:val="18"/>
          <w:szCs w:val="18"/>
        </w:rPr>
      </w:pPr>
    </w:p>
    <w:p w14:paraId="78E3B5B1"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1.1.3</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9018B1">
        <w:rPr>
          <w:rFonts w:asciiTheme="minorHAnsi" w:hAnsiTheme="minorHAnsi" w:cstheme="minorHAnsi"/>
          <w:b/>
          <w:sz w:val="18"/>
          <w:szCs w:val="18"/>
        </w:rPr>
        <w:t>“BAJO PROTESTA DE DECIR VERDAD”</w:t>
      </w:r>
      <w:r w:rsidRPr="009018B1">
        <w:rPr>
          <w:rFonts w:asciiTheme="minorHAnsi" w:hAnsiTheme="minorHAnsi" w:cstheme="minorHAnsi"/>
          <w:sz w:val="18"/>
          <w:szCs w:val="18"/>
        </w:rPr>
        <w:t xml:space="preserve">, QUE DICHAS FACULTADES NO LE HAN SIDO REVOCADAS, NI </w:t>
      </w:r>
    </w:p>
    <w:p w14:paraId="52BE45B4"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t>LIMITADAS O MODIFICADAS EN FORMA ALGUNA, A LA FECHA EN QUE SE SUSCRIBE EL PRESENTE INSTRUMENTO JURÍDICO.</w:t>
      </w:r>
    </w:p>
    <w:p w14:paraId="6884F4B6" w14:textId="77777777" w:rsidR="002D58A3" w:rsidRPr="009018B1" w:rsidRDefault="002D58A3">
      <w:pPr>
        <w:tabs>
          <w:tab w:val="left" w:pos="11896"/>
        </w:tabs>
        <w:ind w:left="1985" w:hanging="851"/>
        <w:jc w:val="both"/>
        <w:rPr>
          <w:rFonts w:asciiTheme="minorHAnsi" w:hAnsiTheme="minorHAnsi" w:cstheme="minorHAnsi"/>
          <w:sz w:val="18"/>
          <w:szCs w:val="18"/>
        </w:rPr>
      </w:pPr>
    </w:p>
    <w:p w14:paraId="4FACE0A7"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r>
    </w:p>
    <w:p w14:paraId="36334E25"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t>EL DOMICILIO DEL REPRESENTANTE LEGAL ES EL UBICADO EN ______________.</w:t>
      </w:r>
    </w:p>
    <w:p w14:paraId="6949B55C" w14:textId="77777777" w:rsidR="002D58A3" w:rsidRPr="009018B1" w:rsidRDefault="002D58A3">
      <w:pPr>
        <w:pStyle w:val="BodyText31"/>
        <w:tabs>
          <w:tab w:val="left" w:pos="1854"/>
        </w:tabs>
        <w:rPr>
          <w:rFonts w:asciiTheme="minorHAnsi" w:hAnsiTheme="minorHAnsi" w:cstheme="minorHAnsi"/>
          <w:sz w:val="18"/>
          <w:szCs w:val="18"/>
        </w:rPr>
      </w:pPr>
    </w:p>
    <w:p w14:paraId="4BBF750B"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1.1.4</w:t>
      </w:r>
      <w:r w:rsidRPr="009018B1">
        <w:rPr>
          <w:rFonts w:asciiTheme="minorHAnsi" w:hAnsiTheme="minorHAnsi" w:cstheme="minorHAnsi"/>
          <w:b/>
          <w:bCs/>
          <w:sz w:val="18"/>
          <w:szCs w:val="18"/>
        </w:rPr>
        <w:tab/>
      </w:r>
      <w:r w:rsidRPr="009018B1">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0AFA130C" w14:textId="77777777" w:rsidR="002D58A3" w:rsidRPr="009018B1" w:rsidRDefault="002D58A3">
      <w:pPr>
        <w:pStyle w:val="BodyText31"/>
        <w:tabs>
          <w:tab w:val="left" w:pos="1854"/>
        </w:tabs>
        <w:rPr>
          <w:rFonts w:asciiTheme="minorHAnsi" w:hAnsiTheme="minorHAnsi" w:cstheme="minorHAnsi"/>
          <w:sz w:val="18"/>
          <w:szCs w:val="18"/>
        </w:rPr>
      </w:pPr>
    </w:p>
    <w:p w14:paraId="36B963FD"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1.1.5</w:t>
      </w:r>
      <w:r w:rsidRPr="009018B1">
        <w:rPr>
          <w:rFonts w:asciiTheme="minorHAnsi" w:hAnsiTheme="minorHAnsi" w:cstheme="minorHAnsi"/>
          <w:b/>
          <w:bCs/>
          <w:sz w:val="18"/>
          <w:szCs w:val="18"/>
        </w:rPr>
        <w:tab/>
      </w:r>
      <w:r w:rsidRPr="009018B1">
        <w:rPr>
          <w:rFonts w:asciiTheme="minorHAnsi" w:hAnsiTheme="minorHAnsi" w:cstheme="minorHAnsi"/>
          <w:sz w:val="18"/>
          <w:szCs w:val="18"/>
        </w:rPr>
        <w:t>SEÑALA COMO DOMICILIO LEGAL PARA TODOS LOS EFECTOS QUE DERIVEN DEL PRESENTE CONVENIO, EL UBICADO EN:</w:t>
      </w:r>
    </w:p>
    <w:p w14:paraId="013DB655" w14:textId="77777777" w:rsidR="002D58A3" w:rsidRPr="009018B1" w:rsidRDefault="002D58A3">
      <w:pPr>
        <w:tabs>
          <w:tab w:val="left" w:pos="11924"/>
        </w:tabs>
        <w:ind w:left="1985" w:hanging="851"/>
        <w:jc w:val="both"/>
        <w:rPr>
          <w:rFonts w:asciiTheme="minorHAnsi" w:hAnsiTheme="minorHAnsi" w:cstheme="minorHAnsi"/>
          <w:b/>
          <w:sz w:val="18"/>
          <w:szCs w:val="18"/>
        </w:rPr>
      </w:pPr>
    </w:p>
    <w:p w14:paraId="3788910E" w14:textId="77777777" w:rsidR="002D58A3" w:rsidRPr="009018B1" w:rsidRDefault="002D58A3">
      <w:pPr>
        <w:tabs>
          <w:tab w:val="left" w:pos="6747"/>
        </w:tabs>
        <w:ind w:left="1134" w:hanging="567"/>
        <w:jc w:val="both"/>
        <w:rPr>
          <w:rFonts w:asciiTheme="minorHAnsi" w:hAnsiTheme="minorHAnsi" w:cstheme="minorHAnsi"/>
          <w:sz w:val="18"/>
          <w:szCs w:val="18"/>
        </w:rPr>
      </w:pPr>
      <w:r w:rsidRPr="009018B1">
        <w:rPr>
          <w:rFonts w:asciiTheme="minorHAnsi" w:hAnsiTheme="minorHAnsi" w:cstheme="minorHAnsi"/>
          <w:b/>
          <w:sz w:val="18"/>
          <w:szCs w:val="18"/>
        </w:rPr>
        <w:t>2.1</w:t>
      </w:r>
      <w:r w:rsidRPr="009018B1">
        <w:rPr>
          <w:rFonts w:asciiTheme="minorHAnsi" w:hAnsiTheme="minorHAnsi" w:cstheme="minorHAnsi"/>
          <w:b/>
          <w:sz w:val="18"/>
          <w:szCs w:val="18"/>
        </w:rPr>
        <w:tab/>
        <w:t>“EL PARTICIPANTE B”</w:t>
      </w:r>
      <w:r w:rsidRPr="009018B1">
        <w:rPr>
          <w:rFonts w:asciiTheme="minorHAnsi" w:hAnsiTheme="minorHAnsi" w:cstheme="minorHAnsi"/>
          <w:bCs/>
          <w:sz w:val="18"/>
          <w:szCs w:val="18"/>
        </w:rPr>
        <w:t>,</w:t>
      </w:r>
      <w:r w:rsidRPr="009018B1">
        <w:rPr>
          <w:rFonts w:asciiTheme="minorHAnsi" w:hAnsiTheme="minorHAnsi" w:cstheme="minorHAnsi"/>
          <w:sz w:val="18"/>
          <w:szCs w:val="18"/>
        </w:rPr>
        <w:t xml:space="preserve"> DECLARA QUE:</w:t>
      </w:r>
    </w:p>
    <w:p w14:paraId="0D318614" w14:textId="77777777" w:rsidR="002D58A3" w:rsidRPr="009018B1" w:rsidRDefault="002D58A3">
      <w:pPr>
        <w:pStyle w:val="BodyText31"/>
        <w:tabs>
          <w:tab w:val="left" w:pos="1272"/>
        </w:tabs>
        <w:rPr>
          <w:rFonts w:asciiTheme="minorHAnsi" w:hAnsiTheme="minorHAnsi" w:cstheme="minorHAnsi"/>
          <w:sz w:val="18"/>
          <w:szCs w:val="18"/>
        </w:rPr>
      </w:pPr>
    </w:p>
    <w:p w14:paraId="3FF170DA"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2.1.1</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ES UNA SOCIEDAD LEGALMENTE CONSTITUIDA DE CONFORMIDAD CON LAS LEYES DE LOS ESTADOS UNIDOS MEXICANOS, SEGÚN CONSTA EL TESTIMONIO </w:t>
      </w:r>
      <w:r w:rsidRPr="009018B1">
        <w:rPr>
          <w:rFonts w:asciiTheme="minorHAnsi" w:hAnsiTheme="minorHAnsi" w:cstheme="minorHAnsi"/>
          <w:b/>
          <w:i/>
          <w:sz w:val="18"/>
          <w:szCs w:val="18"/>
          <w:u w:val="single"/>
        </w:rPr>
        <w:t>(PÓLIZA)</w:t>
      </w:r>
      <w:r w:rsidRPr="009018B1">
        <w:rPr>
          <w:rFonts w:asciiTheme="minorHAnsi" w:hAnsiTheme="minorHAnsi" w:cstheme="minorHAnsi"/>
          <w:sz w:val="18"/>
          <w:szCs w:val="18"/>
        </w:rPr>
        <w:t xml:space="preserve"> DE LA ESCRITURA PÚBLICA NÚMERO ___, DE FECHA ___, PASADA ANTE LA FE DEL LIC. ____ NOTARIO </w:t>
      </w:r>
      <w:r w:rsidRPr="009018B1">
        <w:rPr>
          <w:rFonts w:asciiTheme="minorHAnsi" w:hAnsiTheme="minorHAnsi" w:cstheme="minorHAnsi"/>
          <w:b/>
          <w:i/>
          <w:sz w:val="18"/>
          <w:szCs w:val="18"/>
          <w:u w:val="single"/>
        </w:rPr>
        <w:t>(CORREDOR)</w:t>
      </w:r>
      <w:r w:rsidRPr="009018B1">
        <w:rPr>
          <w:rFonts w:asciiTheme="minorHAnsi" w:hAnsiTheme="minorHAnsi" w:cstheme="minorHAnsi"/>
          <w:sz w:val="18"/>
          <w:szCs w:val="18"/>
        </w:rPr>
        <w:t xml:space="preserve"> PÚBLICO NÚMERO ___, DEL __, E INSCRITA EN EL REGISTRO PÚBLICO DE LA PROPIEDAD Y DEL COMERCIO, EN EL FOLIO MERCANTIL NÚMERO ____ DE FECHA ____.</w:t>
      </w:r>
    </w:p>
    <w:p w14:paraId="2C832EE4" w14:textId="77777777" w:rsidR="002D58A3" w:rsidRPr="009018B1" w:rsidRDefault="002D58A3">
      <w:pPr>
        <w:tabs>
          <w:tab w:val="left" w:pos="11924"/>
        </w:tabs>
        <w:ind w:left="1985" w:hanging="851"/>
        <w:jc w:val="both"/>
        <w:rPr>
          <w:rFonts w:asciiTheme="minorHAnsi" w:hAnsiTheme="minorHAnsi" w:cstheme="minorHAnsi"/>
          <w:b/>
          <w:sz w:val="18"/>
          <w:szCs w:val="18"/>
        </w:rPr>
      </w:pPr>
    </w:p>
    <w:p w14:paraId="3FAAB68C"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 xml:space="preserve">EL ACTA CONSTITUTIVA DE LA SOCIEDAD __ </w:t>
      </w:r>
      <w:r w:rsidRPr="009018B1">
        <w:rPr>
          <w:rFonts w:asciiTheme="minorHAnsi" w:hAnsiTheme="minorHAnsi" w:cstheme="minorHAnsi"/>
          <w:b/>
          <w:i/>
          <w:sz w:val="18"/>
          <w:szCs w:val="18"/>
          <w:u w:val="single"/>
        </w:rPr>
        <w:t>(SI/NO)</w:t>
      </w:r>
      <w:r w:rsidRPr="009018B1">
        <w:rPr>
          <w:rFonts w:asciiTheme="minorHAnsi" w:hAnsiTheme="minorHAnsi" w:cstheme="minorHAnsi"/>
          <w:sz w:val="18"/>
          <w:szCs w:val="18"/>
        </w:rPr>
        <w:t xml:space="preserve"> HA TENIDO REFORMAS Y MODIFICACIONES.</w:t>
      </w:r>
    </w:p>
    <w:p w14:paraId="1329EAE9" w14:textId="77777777" w:rsidR="002D58A3" w:rsidRPr="009018B1" w:rsidRDefault="002D58A3">
      <w:pPr>
        <w:tabs>
          <w:tab w:val="left" w:pos="11857"/>
        </w:tabs>
        <w:ind w:left="1980"/>
        <w:jc w:val="both"/>
        <w:rPr>
          <w:rFonts w:asciiTheme="minorHAnsi" w:hAnsiTheme="minorHAnsi" w:cstheme="minorHAnsi"/>
          <w:sz w:val="18"/>
          <w:szCs w:val="18"/>
        </w:rPr>
      </w:pPr>
    </w:p>
    <w:p w14:paraId="4A259C26" w14:textId="77777777" w:rsidR="002D58A3" w:rsidRPr="009018B1" w:rsidRDefault="002D58A3">
      <w:pPr>
        <w:tabs>
          <w:tab w:val="left" w:pos="11857"/>
        </w:tabs>
        <w:ind w:left="1980"/>
        <w:jc w:val="both"/>
        <w:rPr>
          <w:rFonts w:asciiTheme="minorHAnsi" w:hAnsiTheme="minorHAnsi" w:cstheme="minorHAnsi"/>
          <w:i/>
          <w:sz w:val="18"/>
          <w:szCs w:val="18"/>
          <w:u w:val="single"/>
        </w:rPr>
      </w:pPr>
      <w:r w:rsidRPr="009018B1">
        <w:rPr>
          <w:rFonts w:asciiTheme="minorHAnsi" w:hAnsiTheme="minorHAnsi" w:cstheme="minorHAnsi"/>
          <w:i/>
          <w:sz w:val="18"/>
          <w:szCs w:val="18"/>
          <w:u w:val="single"/>
        </w:rPr>
        <w:t>Nota: En su caso, se deberán relacionar las escrituras en que consten las reformas o modificaciones de la sociedad.</w:t>
      </w:r>
    </w:p>
    <w:p w14:paraId="1FE43DCA" w14:textId="77777777" w:rsidR="002D58A3" w:rsidRPr="009018B1" w:rsidRDefault="002D58A3">
      <w:pPr>
        <w:tabs>
          <w:tab w:val="left" w:pos="1957"/>
        </w:tabs>
        <w:jc w:val="both"/>
        <w:rPr>
          <w:rFonts w:asciiTheme="minorHAnsi" w:hAnsiTheme="minorHAnsi" w:cstheme="minorHAnsi"/>
          <w:sz w:val="18"/>
          <w:szCs w:val="18"/>
        </w:rPr>
      </w:pPr>
    </w:p>
    <w:p w14:paraId="12233C0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LOS NOMBRES DE SUS SOCIOS SON:</w:t>
      </w:r>
    </w:p>
    <w:p w14:paraId="6CC1F975" w14:textId="77777777" w:rsidR="002D58A3" w:rsidRPr="009018B1" w:rsidRDefault="002D58A3">
      <w:pPr>
        <w:tabs>
          <w:tab w:val="left" w:pos="11857"/>
        </w:tabs>
        <w:ind w:left="1980"/>
        <w:jc w:val="both"/>
        <w:rPr>
          <w:rFonts w:asciiTheme="minorHAnsi" w:hAnsiTheme="minorHAnsi" w:cstheme="minorHAnsi"/>
          <w:sz w:val="18"/>
          <w:szCs w:val="18"/>
        </w:rPr>
      </w:pPr>
    </w:p>
    <w:p w14:paraId="688BEA7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_____________________ CON REGISTRO FEDERAL DE CONTRIBUYENTES ____.</w:t>
      </w:r>
    </w:p>
    <w:p w14:paraId="5AAE1BD0" w14:textId="77777777" w:rsidR="002D58A3" w:rsidRPr="009018B1" w:rsidRDefault="002D58A3">
      <w:pPr>
        <w:pStyle w:val="BodyText31"/>
        <w:tabs>
          <w:tab w:val="left" w:pos="11994"/>
        </w:tabs>
        <w:ind w:left="1999" w:hanging="865"/>
        <w:rPr>
          <w:rFonts w:asciiTheme="minorHAnsi" w:hAnsiTheme="minorHAnsi" w:cstheme="minorHAnsi"/>
          <w:sz w:val="18"/>
          <w:szCs w:val="18"/>
        </w:rPr>
      </w:pPr>
    </w:p>
    <w:p w14:paraId="646DD2D3"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2.1.2</w:t>
      </w:r>
      <w:r w:rsidRPr="009018B1">
        <w:rPr>
          <w:rFonts w:asciiTheme="minorHAnsi" w:hAnsiTheme="minorHAnsi" w:cstheme="minorHAnsi"/>
          <w:b/>
          <w:bCs/>
          <w:sz w:val="18"/>
          <w:szCs w:val="18"/>
        </w:rPr>
        <w:tab/>
      </w:r>
      <w:r w:rsidRPr="009018B1">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643DE7CE" w14:textId="77777777" w:rsidR="002D58A3" w:rsidRPr="009018B1" w:rsidRDefault="002D58A3">
      <w:pPr>
        <w:pStyle w:val="BodyText31"/>
        <w:tabs>
          <w:tab w:val="left" w:pos="1854"/>
        </w:tabs>
        <w:rPr>
          <w:rFonts w:asciiTheme="minorHAnsi" w:hAnsiTheme="minorHAnsi" w:cstheme="minorHAnsi"/>
          <w:sz w:val="18"/>
          <w:szCs w:val="18"/>
        </w:rPr>
      </w:pPr>
    </w:p>
    <w:p w14:paraId="35F2AD0B"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2.1.3</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018B1">
        <w:rPr>
          <w:rFonts w:asciiTheme="minorHAnsi" w:hAnsiTheme="minorHAnsi" w:cstheme="minorHAnsi"/>
          <w:b/>
          <w:sz w:val="18"/>
          <w:szCs w:val="18"/>
        </w:rPr>
        <w:t>“BAJO PROTESTA DE DECIR VERDAD”</w:t>
      </w:r>
      <w:r w:rsidRPr="009018B1">
        <w:rPr>
          <w:rFonts w:asciiTheme="minorHAnsi" w:hAnsiTheme="minorHAnsi" w:cstheme="minorHAnsi"/>
          <w:sz w:val="18"/>
          <w:szCs w:val="18"/>
        </w:rPr>
        <w:t xml:space="preserve"> QUE DICHAS FACULTADES NO LE HAN SIDO REVOCADAS, NI LIMITADAS O MODIFICADAS EN FORMA ALGUNA, A LA FECHA EN QUE SE SUSCRIBE EL PRESENTE INSTRUMENTO JURÍDICO.</w:t>
      </w:r>
    </w:p>
    <w:p w14:paraId="39E5455B" w14:textId="77777777" w:rsidR="002D58A3" w:rsidRPr="009018B1" w:rsidRDefault="002D58A3">
      <w:pPr>
        <w:tabs>
          <w:tab w:val="left" w:pos="11896"/>
        </w:tabs>
        <w:ind w:left="1985" w:hanging="851"/>
        <w:jc w:val="both"/>
        <w:rPr>
          <w:rFonts w:asciiTheme="minorHAnsi" w:hAnsiTheme="minorHAnsi" w:cstheme="minorHAnsi"/>
          <w:b/>
          <w:sz w:val="18"/>
          <w:szCs w:val="18"/>
        </w:rPr>
      </w:pPr>
    </w:p>
    <w:p w14:paraId="2BA27D0A" w14:textId="77777777" w:rsidR="002D58A3" w:rsidRPr="009018B1" w:rsidRDefault="002D58A3">
      <w:pPr>
        <w:tabs>
          <w:tab w:val="left" w:pos="11871"/>
        </w:tabs>
        <w:ind w:left="1980"/>
        <w:jc w:val="both"/>
        <w:rPr>
          <w:rFonts w:asciiTheme="minorHAnsi" w:hAnsiTheme="minorHAnsi" w:cstheme="minorHAnsi"/>
          <w:sz w:val="18"/>
          <w:szCs w:val="18"/>
        </w:rPr>
      </w:pPr>
    </w:p>
    <w:p w14:paraId="13A3BF54" w14:textId="77777777" w:rsidR="002D58A3" w:rsidRPr="009018B1" w:rsidRDefault="002D58A3">
      <w:pPr>
        <w:tabs>
          <w:tab w:val="left" w:pos="11871"/>
        </w:tabs>
        <w:ind w:left="1980"/>
        <w:jc w:val="both"/>
        <w:rPr>
          <w:rFonts w:asciiTheme="minorHAnsi" w:hAnsiTheme="minorHAnsi" w:cstheme="minorHAnsi"/>
          <w:sz w:val="18"/>
          <w:szCs w:val="18"/>
        </w:rPr>
      </w:pPr>
      <w:r w:rsidRPr="009018B1">
        <w:rPr>
          <w:rFonts w:asciiTheme="minorHAnsi" w:hAnsiTheme="minorHAnsi" w:cstheme="minorHAnsi"/>
          <w:sz w:val="18"/>
          <w:szCs w:val="18"/>
        </w:rPr>
        <w:t>EL DOMICILIO DE SU REPRESENTANTE LEGAL ES EL UBICADO EN _______.</w:t>
      </w:r>
    </w:p>
    <w:p w14:paraId="0BEFB310" w14:textId="77777777" w:rsidR="002D58A3" w:rsidRPr="009018B1" w:rsidRDefault="002D58A3">
      <w:pPr>
        <w:pStyle w:val="BodyText31"/>
        <w:tabs>
          <w:tab w:val="left" w:pos="1854"/>
        </w:tabs>
        <w:rPr>
          <w:rFonts w:asciiTheme="minorHAnsi" w:hAnsiTheme="minorHAnsi" w:cstheme="minorHAnsi"/>
          <w:sz w:val="18"/>
          <w:szCs w:val="18"/>
        </w:rPr>
      </w:pPr>
    </w:p>
    <w:p w14:paraId="05B53379"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2.1.4</w:t>
      </w:r>
      <w:r w:rsidRPr="009018B1">
        <w:rPr>
          <w:rFonts w:asciiTheme="minorHAnsi" w:hAnsiTheme="minorHAnsi" w:cstheme="minorHAnsi"/>
          <w:b/>
          <w:bCs/>
          <w:sz w:val="18"/>
          <w:szCs w:val="18"/>
        </w:rPr>
        <w:tab/>
      </w:r>
      <w:r w:rsidRPr="009018B1">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9018B1" w:rsidRDefault="002D58A3">
      <w:pPr>
        <w:pStyle w:val="BodyText31"/>
        <w:tabs>
          <w:tab w:val="left" w:pos="1854"/>
        </w:tabs>
        <w:rPr>
          <w:rFonts w:asciiTheme="minorHAnsi" w:hAnsiTheme="minorHAnsi" w:cstheme="minorHAnsi"/>
          <w:sz w:val="18"/>
          <w:szCs w:val="18"/>
        </w:rPr>
      </w:pPr>
    </w:p>
    <w:p w14:paraId="59816CFC" w14:textId="77777777" w:rsidR="002D58A3" w:rsidRPr="009018B1" w:rsidRDefault="002D58A3">
      <w:pPr>
        <w:pStyle w:val="BodyText21"/>
        <w:tabs>
          <w:tab w:val="left" w:pos="11868"/>
        </w:tabs>
        <w:ind w:left="1985" w:hanging="851"/>
        <w:rPr>
          <w:rFonts w:asciiTheme="minorHAnsi" w:hAnsiTheme="minorHAnsi" w:cstheme="minorHAnsi"/>
          <w:sz w:val="18"/>
          <w:szCs w:val="18"/>
        </w:rPr>
      </w:pPr>
      <w:r w:rsidRPr="009018B1">
        <w:rPr>
          <w:rFonts w:asciiTheme="minorHAnsi" w:hAnsiTheme="minorHAnsi" w:cstheme="minorHAnsi"/>
          <w:b/>
          <w:bCs/>
          <w:sz w:val="18"/>
          <w:szCs w:val="18"/>
        </w:rPr>
        <w:t>2.1.5</w:t>
      </w:r>
      <w:r w:rsidRPr="009018B1">
        <w:rPr>
          <w:rFonts w:asciiTheme="minorHAnsi" w:hAnsiTheme="minorHAnsi" w:cstheme="minorHAnsi"/>
          <w:b/>
          <w:bCs/>
          <w:sz w:val="18"/>
          <w:szCs w:val="18"/>
        </w:rPr>
        <w:tab/>
      </w:r>
      <w:r w:rsidRPr="009018B1">
        <w:rPr>
          <w:rFonts w:asciiTheme="minorHAnsi" w:hAnsiTheme="minorHAnsi" w:cstheme="minorHAnsi"/>
          <w:sz w:val="18"/>
          <w:szCs w:val="18"/>
        </w:rPr>
        <w:t>SEÑALA COMO DOMICILIO LEGAL PARA TODOS LOS EFECTOS QUE DERIVEN DEL PRESENTE CONVENIO, EL UBICADO EN: ___________________________</w:t>
      </w:r>
    </w:p>
    <w:p w14:paraId="553EE0F4" w14:textId="77777777" w:rsidR="002D58A3" w:rsidRPr="009018B1" w:rsidRDefault="002D58A3">
      <w:pPr>
        <w:pStyle w:val="BodyText21"/>
        <w:ind w:left="2340" w:hanging="540"/>
        <w:rPr>
          <w:rFonts w:asciiTheme="minorHAnsi" w:hAnsiTheme="minorHAnsi" w:cstheme="minorHAnsi"/>
          <w:sz w:val="18"/>
          <w:szCs w:val="18"/>
        </w:rPr>
      </w:pPr>
    </w:p>
    <w:p w14:paraId="6848CF93" w14:textId="77777777" w:rsidR="002D58A3" w:rsidRPr="009018B1" w:rsidRDefault="002D58A3">
      <w:pPr>
        <w:pStyle w:val="BodyText21"/>
        <w:ind w:left="1985"/>
        <w:rPr>
          <w:rFonts w:asciiTheme="minorHAnsi" w:hAnsiTheme="minorHAnsi" w:cstheme="minorHAnsi"/>
          <w:b/>
          <w:sz w:val="18"/>
          <w:szCs w:val="18"/>
        </w:rPr>
      </w:pPr>
      <w:r w:rsidRPr="009018B1">
        <w:rPr>
          <w:rFonts w:asciiTheme="minorHAnsi" w:hAnsiTheme="minorHAnsi" w:cstheme="minorHAnsi"/>
          <w:b/>
          <w:i/>
          <w:sz w:val="18"/>
          <w:szCs w:val="18"/>
        </w:rPr>
        <w:t>(MENCIONAR E IDENTIFICAR A CUÁNTOS INTEGRANTES CONFORMAN LA PARTICIPACIÓN CONJUNTA PARA LA PRESENTACIÓN DE PROPUESTAS)</w:t>
      </w:r>
      <w:r w:rsidRPr="009018B1">
        <w:rPr>
          <w:rFonts w:asciiTheme="minorHAnsi" w:hAnsiTheme="minorHAnsi" w:cstheme="minorHAnsi"/>
          <w:b/>
          <w:sz w:val="18"/>
          <w:szCs w:val="18"/>
        </w:rPr>
        <w:t>.</w:t>
      </w:r>
    </w:p>
    <w:p w14:paraId="4C501990" w14:textId="77777777" w:rsidR="002D58A3" w:rsidRPr="009018B1" w:rsidRDefault="002D58A3">
      <w:pPr>
        <w:pStyle w:val="BodyText21"/>
        <w:ind w:left="1985"/>
        <w:rPr>
          <w:rFonts w:asciiTheme="minorHAnsi" w:hAnsiTheme="minorHAnsi" w:cstheme="minorHAnsi"/>
          <w:sz w:val="18"/>
          <w:szCs w:val="18"/>
        </w:rPr>
      </w:pPr>
    </w:p>
    <w:p w14:paraId="37F17704" w14:textId="77777777" w:rsidR="002D58A3" w:rsidRPr="009018B1" w:rsidRDefault="002D58A3">
      <w:pPr>
        <w:pStyle w:val="BodyText21"/>
        <w:ind w:left="1985"/>
        <w:rPr>
          <w:rFonts w:asciiTheme="minorHAnsi" w:hAnsiTheme="minorHAnsi" w:cstheme="minorHAnsi"/>
          <w:sz w:val="18"/>
          <w:szCs w:val="18"/>
        </w:rPr>
      </w:pPr>
    </w:p>
    <w:p w14:paraId="456F95CA" w14:textId="77777777" w:rsidR="002D58A3" w:rsidRPr="009018B1" w:rsidRDefault="002D58A3">
      <w:pPr>
        <w:pStyle w:val="BodyText21"/>
        <w:ind w:left="1985"/>
        <w:rPr>
          <w:rFonts w:asciiTheme="minorHAnsi" w:hAnsiTheme="minorHAnsi" w:cstheme="minorHAnsi"/>
          <w:sz w:val="18"/>
          <w:szCs w:val="18"/>
        </w:rPr>
      </w:pPr>
    </w:p>
    <w:p w14:paraId="64D24F35" w14:textId="77777777" w:rsidR="002D58A3" w:rsidRPr="009018B1" w:rsidRDefault="002D58A3" w:rsidP="004A77D6">
      <w:pPr>
        <w:numPr>
          <w:ilvl w:val="1"/>
          <w:numId w:val="2"/>
        </w:numPr>
        <w:jc w:val="both"/>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DECLARAN QUE:</w:t>
      </w:r>
    </w:p>
    <w:p w14:paraId="73358283" w14:textId="77777777" w:rsidR="002D58A3" w:rsidRPr="009018B1" w:rsidRDefault="002D58A3" w:rsidP="000C2F08">
      <w:pPr>
        <w:ind w:left="360"/>
        <w:jc w:val="both"/>
        <w:rPr>
          <w:rFonts w:asciiTheme="minorHAnsi" w:hAnsiTheme="minorHAnsi" w:cstheme="minorHAnsi"/>
          <w:sz w:val="18"/>
          <w:szCs w:val="18"/>
        </w:rPr>
      </w:pPr>
    </w:p>
    <w:p w14:paraId="66DCC8C2" w14:textId="77777777" w:rsidR="002D58A3" w:rsidRPr="009018B1" w:rsidRDefault="002D58A3">
      <w:pPr>
        <w:pStyle w:val="BodyText31"/>
        <w:tabs>
          <w:tab w:val="left" w:pos="1272"/>
        </w:tabs>
        <w:rPr>
          <w:rFonts w:asciiTheme="minorHAnsi" w:hAnsiTheme="minorHAnsi" w:cstheme="minorHAnsi"/>
          <w:sz w:val="18"/>
          <w:szCs w:val="18"/>
        </w:rPr>
      </w:pPr>
    </w:p>
    <w:p w14:paraId="3F0EAD58" w14:textId="77777777" w:rsidR="002D58A3" w:rsidRPr="009018B1" w:rsidRDefault="002D58A3" w:rsidP="004A77D6">
      <w:pPr>
        <w:numPr>
          <w:ilvl w:val="2"/>
          <w:numId w:val="2"/>
        </w:numPr>
        <w:tabs>
          <w:tab w:val="left" w:pos="9199"/>
        </w:tabs>
        <w:jc w:val="both"/>
        <w:rPr>
          <w:rFonts w:asciiTheme="minorHAnsi" w:hAnsiTheme="minorHAnsi" w:cstheme="minorHAnsi"/>
          <w:sz w:val="18"/>
          <w:szCs w:val="18"/>
        </w:rPr>
      </w:pPr>
      <w:r w:rsidRPr="009018B1">
        <w:rPr>
          <w:rFonts w:asciiTheme="minorHAnsi" w:hAnsiTheme="minorHAnsi" w:cstheme="minorHAnsi"/>
          <w:sz w:val="18"/>
          <w:szCs w:val="18"/>
        </w:rPr>
        <w:t xml:space="preserve">CONOCEN LOS REQUISITOS Y CONDICIONES ESTIPULADAS </w:t>
      </w:r>
      <w:proofErr w:type="gramStart"/>
      <w:r w:rsidRPr="009018B1">
        <w:rPr>
          <w:rFonts w:asciiTheme="minorHAnsi" w:hAnsiTheme="minorHAnsi" w:cstheme="minorHAnsi"/>
          <w:sz w:val="18"/>
          <w:szCs w:val="18"/>
        </w:rPr>
        <w:t>EN  LA</w:t>
      </w:r>
      <w:proofErr w:type="gramEnd"/>
      <w:r w:rsidRPr="009018B1">
        <w:rPr>
          <w:rFonts w:asciiTheme="minorHAnsi" w:hAnsiTheme="minorHAnsi" w:cstheme="minorHAnsi"/>
          <w:sz w:val="18"/>
          <w:szCs w:val="18"/>
        </w:rPr>
        <w:t xml:space="preserve"> CONVOCATORIA A LA LICITACIÓN PÚBLICA</w:t>
      </w:r>
      <w:r w:rsidR="0036482C" w:rsidRPr="009018B1">
        <w:rPr>
          <w:rFonts w:asciiTheme="minorHAnsi" w:hAnsiTheme="minorHAnsi" w:cstheme="minorHAnsi"/>
          <w:sz w:val="18"/>
          <w:szCs w:val="18"/>
        </w:rPr>
        <w:t xml:space="preserve"> ESTATAL DE CARACTER</w:t>
      </w:r>
      <w:r w:rsidRPr="009018B1">
        <w:rPr>
          <w:rFonts w:asciiTheme="minorHAnsi" w:hAnsiTheme="minorHAnsi" w:cstheme="minorHAnsi"/>
          <w:sz w:val="18"/>
          <w:szCs w:val="18"/>
        </w:rPr>
        <w:t xml:space="preserve"> NACIONAL____________.</w:t>
      </w:r>
    </w:p>
    <w:p w14:paraId="311CCDE7" w14:textId="77777777" w:rsidR="002D58A3" w:rsidRPr="009018B1" w:rsidRDefault="002D58A3">
      <w:pPr>
        <w:pStyle w:val="BodyText31"/>
        <w:tabs>
          <w:tab w:val="left" w:pos="1854"/>
        </w:tabs>
        <w:rPr>
          <w:rFonts w:asciiTheme="minorHAnsi" w:hAnsiTheme="minorHAnsi" w:cstheme="minorHAnsi"/>
          <w:sz w:val="18"/>
          <w:szCs w:val="18"/>
        </w:rPr>
      </w:pPr>
    </w:p>
    <w:p w14:paraId="3913F4F4" w14:textId="77777777" w:rsidR="002D58A3" w:rsidRPr="009018B1" w:rsidRDefault="002D58A3">
      <w:pPr>
        <w:tabs>
          <w:tab w:val="left" w:pos="8640"/>
        </w:tabs>
        <w:ind w:left="1440" w:hanging="720"/>
        <w:jc w:val="both"/>
        <w:rPr>
          <w:rFonts w:asciiTheme="minorHAnsi" w:hAnsiTheme="minorHAnsi" w:cstheme="minorHAnsi"/>
          <w:sz w:val="18"/>
          <w:szCs w:val="18"/>
        </w:rPr>
      </w:pPr>
      <w:r w:rsidRPr="009018B1">
        <w:rPr>
          <w:rFonts w:asciiTheme="minorHAnsi" w:hAnsiTheme="minorHAnsi" w:cstheme="minorHAnsi"/>
          <w:b/>
          <w:sz w:val="18"/>
          <w:szCs w:val="18"/>
        </w:rPr>
        <w:t>3.1.2</w:t>
      </w:r>
      <w:r w:rsidRPr="009018B1">
        <w:rPr>
          <w:rFonts w:asciiTheme="minorHAnsi" w:hAnsiTheme="minorHAnsi" w:cstheme="minorHAnsi"/>
          <w:b/>
          <w:sz w:val="18"/>
          <w:szCs w:val="18"/>
        </w:rPr>
        <w:tab/>
      </w:r>
      <w:r w:rsidRPr="009018B1">
        <w:rPr>
          <w:rFonts w:asciiTheme="minorHAnsi" w:hAnsiTheme="minorHAnsi" w:cstheme="minorHAnsi"/>
          <w:sz w:val="18"/>
          <w:szCs w:val="18"/>
        </w:rPr>
        <w:t>MANIFIESTAN SU CONFORMIDAD EN FORMALIZAR EL PRESENTE CONVENIO, CON EL OBJETO DE PARTICIPAR CONJUNTAMENTE EN LA LICITACIÓN, PRESENTANDO PROPOSICIÓN TÉCNICA Y ECONÓMICA, CUMPLIENDO CON LO ESTABLECIDO EN LA CONVOCATORIA DE LA LICITACIÓN</w:t>
      </w:r>
      <w:r w:rsidR="00865828" w:rsidRPr="009018B1">
        <w:rPr>
          <w:rFonts w:asciiTheme="minorHAnsi" w:hAnsiTheme="minorHAnsi" w:cstheme="minorHAnsi"/>
          <w:sz w:val="18"/>
          <w:szCs w:val="18"/>
        </w:rPr>
        <w:t>.</w:t>
      </w:r>
    </w:p>
    <w:p w14:paraId="6960F912" w14:textId="77777777" w:rsidR="002D58A3" w:rsidRPr="009018B1" w:rsidRDefault="002D58A3">
      <w:pPr>
        <w:pStyle w:val="BodyText21"/>
        <w:ind w:left="1248" w:hanging="540"/>
        <w:rPr>
          <w:rFonts w:asciiTheme="minorHAnsi" w:hAnsiTheme="minorHAnsi" w:cstheme="minorHAnsi"/>
          <w:sz w:val="18"/>
          <w:szCs w:val="18"/>
        </w:rPr>
      </w:pPr>
      <w:r w:rsidRPr="009018B1">
        <w:rPr>
          <w:rFonts w:asciiTheme="minorHAnsi" w:hAnsiTheme="minorHAnsi" w:cstheme="minorHAnsi"/>
          <w:sz w:val="18"/>
          <w:szCs w:val="18"/>
        </w:rPr>
        <w:t>EXPUESTO LO ANTERIOR, LAS PARTES OTORGAN LAS SIGUIENTES:</w:t>
      </w:r>
    </w:p>
    <w:p w14:paraId="48400ABE" w14:textId="77777777" w:rsidR="002D58A3" w:rsidRPr="009018B1" w:rsidRDefault="002D58A3">
      <w:pPr>
        <w:pStyle w:val="BodyText21"/>
        <w:ind w:left="2340" w:hanging="540"/>
        <w:rPr>
          <w:rFonts w:asciiTheme="minorHAnsi" w:hAnsiTheme="minorHAnsi" w:cstheme="minorHAnsi"/>
          <w:sz w:val="18"/>
          <w:szCs w:val="18"/>
        </w:rPr>
      </w:pPr>
    </w:p>
    <w:p w14:paraId="5BE907BE" w14:textId="77777777" w:rsidR="002D58A3" w:rsidRPr="009018B1" w:rsidRDefault="002D58A3">
      <w:pPr>
        <w:pStyle w:val="BodyText21"/>
        <w:ind w:left="2340" w:hanging="540"/>
        <w:rPr>
          <w:rFonts w:asciiTheme="minorHAnsi" w:hAnsiTheme="minorHAnsi" w:cstheme="minorHAnsi"/>
          <w:sz w:val="18"/>
          <w:szCs w:val="18"/>
        </w:rPr>
      </w:pPr>
    </w:p>
    <w:p w14:paraId="15DAF35F" w14:textId="77777777" w:rsidR="002D58A3" w:rsidRPr="009018B1" w:rsidRDefault="002D58A3">
      <w:pPr>
        <w:pStyle w:val="BodyText21"/>
        <w:jc w:val="center"/>
        <w:rPr>
          <w:rFonts w:asciiTheme="minorHAnsi" w:hAnsiTheme="minorHAnsi" w:cstheme="minorHAnsi"/>
          <w:b/>
          <w:sz w:val="18"/>
          <w:szCs w:val="18"/>
        </w:rPr>
      </w:pPr>
      <w:r w:rsidRPr="009018B1">
        <w:rPr>
          <w:rFonts w:asciiTheme="minorHAnsi" w:hAnsiTheme="minorHAnsi" w:cstheme="minorHAnsi"/>
          <w:b/>
          <w:sz w:val="18"/>
          <w:szCs w:val="18"/>
        </w:rPr>
        <w:t>CLÁUSULAS</w:t>
      </w:r>
    </w:p>
    <w:p w14:paraId="0BB733D8" w14:textId="77777777" w:rsidR="002D58A3" w:rsidRPr="009018B1" w:rsidRDefault="002D58A3">
      <w:pPr>
        <w:pStyle w:val="BodyText21"/>
        <w:ind w:left="2340" w:hanging="540"/>
        <w:jc w:val="center"/>
        <w:rPr>
          <w:rFonts w:asciiTheme="minorHAnsi" w:hAnsiTheme="minorHAnsi" w:cstheme="minorHAnsi"/>
          <w:sz w:val="18"/>
          <w:szCs w:val="18"/>
        </w:rPr>
      </w:pPr>
    </w:p>
    <w:p w14:paraId="0E4C9F04" w14:textId="77777777" w:rsidR="002D58A3" w:rsidRPr="009018B1" w:rsidRDefault="002D58A3">
      <w:pPr>
        <w:pStyle w:val="BodyText21"/>
        <w:ind w:left="1943" w:hanging="1403"/>
        <w:rPr>
          <w:rFonts w:asciiTheme="minorHAnsi" w:hAnsiTheme="minorHAnsi" w:cstheme="minorHAnsi"/>
          <w:b/>
          <w:sz w:val="18"/>
          <w:szCs w:val="18"/>
        </w:rPr>
      </w:pPr>
      <w:proofErr w:type="gramStart"/>
      <w:r w:rsidRPr="009018B1">
        <w:rPr>
          <w:rFonts w:asciiTheme="minorHAnsi" w:hAnsiTheme="minorHAnsi" w:cstheme="minorHAnsi"/>
          <w:b/>
          <w:sz w:val="18"/>
          <w:szCs w:val="18"/>
        </w:rPr>
        <w:t>PRIMERA.-</w:t>
      </w:r>
      <w:proofErr w:type="gramEnd"/>
      <w:r w:rsidRPr="009018B1">
        <w:rPr>
          <w:rFonts w:asciiTheme="minorHAnsi" w:hAnsiTheme="minorHAnsi" w:cstheme="minorHAnsi"/>
          <w:b/>
          <w:sz w:val="18"/>
          <w:szCs w:val="18"/>
        </w:rPr>
        <w:tab/>
      </w:r>
      <w:proofErr w:type="gramStart"/>
      <w:r w:rsidRPr="009018B1">
        <w:rPr>
          <w:rFonts w:asciiTheme="minorHAnsi" w:hAnsiTheme="minorHAnsi" w:cstheme="minorHAnsi"/>
          <w:b/>
          <w:sz w:val="18"/>
          <w:szCs w:val="18"/>
        </w:rPr>
        <w:t>OBJETO.-</w:t>
      </w:r>
      <w:proofErr w:type="gramEnd"/>
      <w:r w:rsidRPr="009018B1">
        <w:rPr>
          <w:rFonts w:asciiTheme="minorHAnsi" w:hAnsiTheme="minorHAnsi" w:cstheme="minorHAnsi"/>
          <w:b/>
          <w:sz w:val="18"/>
          <w:szCs w:val="18"/>
        </w:rPr>
        <w:t xml:space="preserve"> “PARTICIPACIÓN CONJUNTA”.</w:t>
      </w:r>
    </w:p>
    <w:p w14:paraId="2C7D231D" w14:textId="77777777" w:rsidR="002D58A3" w:rsidRPr="009018B1" w:rsidRDefault="002D58A3">
      <w:pPr>
        <w:pStyle w:val="BodyText21"/>
        <w:ind w:left="1957" w:hanging="14"/>
        <w:rPr>
          <w:rFonts w:asciiTheme="minorHAnsi" w:hAnsiTheme="minorHAnsi" w:cstheme="minorHAnsi"/>
          <w:sz w:val="18"/>
          <w:szCs w:val="18"/>
        </w:rPr>
      </w:pPr>
    </w:p>
    <w:p w14:paraId="57B8CE06" w14:textId="77777777" w:rsidR="002D58A3" w:rsidRPr="009018B1" w:rsidRDefault="002D58A3">
      <w:pPr>
        <w:pStyle w:val="BodyText21"/>
        <w:ind w:left="1985"/>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EN CONJUNTAR SUS RECURSOS TÉCNICOS, LEGALES, ADMINISTRATIVOS, ECONÓMICOS Y FINANCIEROS PARA PRESENTAR PROPOSICIÓN TÉCNICA Y ECONÓMICA EN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 Y EN CASO DE SER ADJUDICATARIO DEL CONTRATO, SE OBLIGAN A ENTREGAR LOS BIENES OBJETO DEL CONVENIO, CON LA PARTICIPACIÓN SIGUIENTE:</w:t>
      </w:r>
    </w:p>
    <w:p w14:paraId="67C4A8C0" w14:textId="77777777" w:rsidR="002D58A3" w:rsidRPr="009018B1" w:rsidRDefault="002D58A3">
      <w:pPr>
        <w:pStyle w:val="BodyText21"/>
        <w:ind w:left="1957" w:firstLine="28"/>
        <w:rPr>
          <w:rFonts w:asciiTheme="minorHAnsi" w:hAnsiTheme="minorHAnsi" w:cstheme="minorHAnsi"/>
          <w:sz w:val="18"/>
          <w:szCs w:val="18"/>
        </w:rPr>
      </w:pPr>
    </w:p>
    <w:p w14:paraId="7E8AAF27" w14:textId="77777777" w:rsidR="002D58A3" w:rsidRPr="009018B1" w:rsidRDefault="002D58A3">
      <w:pPr>
        <w:pStyle w:val="BodyText21"/>
        <w:ind w:left="1957" w:firstLine="28"/>
        <w:rPr>
          <w:rFonts w:asciiTheme="minorHAnsi" w:hAnsiTheme="minorHAnsi" w:cstheme="minorHAnsi"/>
          <w:sz w:val="18"/>
          <w:szCs w:val="18"/>
        </w:rPr>
      </w:pPr>
    </w:p>
    <w:p w14:paraId="296E7078" w14:textId="77777777" w:rsidR="002D58A3" w:rsidRPr="009018B1" w:rsidRDefault="002D58A3">
      <w:pPr>
        <w:pStyle w:val="BodyText21"/>
        <w:ind w:left="1957" w:hanging="14"/>
        <w:rPr>
          <w:rFonts w:asciiTheme="minorHAnsi" w:hAnsiTheme="minorHAnsi" w:cstheme="minorHAnsi"/>
          <w:sz w:val="18"/>
          <w:szCs w:val="18"/>
        </w:rPr>
      </w:pPr>
      <w:r w:rsidRPr="009018B1">
        <w:rPr>
          <w:rFonts w:asciiTheme="minorHAnsi" w:hAnsiTheme="minorHAnsi" w:cstheme="minorHAnsi"/>
          <w:b/>
          <w:sz w:val="18"/>
          <w:szCs w:val="18"/>
        </w:rPr>
        <w:t>PARTICIPANTE “A”:</w:t>
      </w:r>
      <w:r w:rsidRPr="009018B1">
        <w:rPr>
          <w:rFonts w:asciiTheme="minorHAnsi" w:hAnsiTheme="minorHAnsi" w:cstheme="minorHAnsi"/>
          <w:sz w:val="18"/>
          <w:szCs w:val="18"/>
        </w:rPr>
        <w:t xml:space="preserve"> </w:t>
      </w:r>
      <w:r w:rsidRPr="009018B1">
        <w:rPr>
          <w:rFonts w:asciiTheme="minorHAnsi" w:hAnsiTheme="minorHAnsi" w:cstheme="minorHAnsi"/>
          <w:b/>
          <w:i/>
          <w:sz w:val="18"/>
          <w:szCs w:val="18"/>
          <w:u w:val="single"/>
        </w:rPr>
        <w:t>(DESCRIBIR LA PARTE QUE SE OBLIGA A SUMINISTRAR)</w:t>
      </w:r>
      <w:r w:rsidRPr="009018B1">
        <w:rPr>
          <w:rFonts w:asciiTheme="minorHAnsi" w:hAnsiTheme="minorHAnsi" w:cstheme="minorHAnsi"/>
          <w:sz w:val="18"/>
          <w:szCs w:val="18"/>
        </w:rPr>
        <w:t>.</w:t>
      </w:r>
    </w:p>
    <w:p w14:paraId="0CDD6478" w14:textId="77777777" w:rsidR="002D58A3" w:rsidRPr="009018B1" w:rsidRDefault="002D58A3">
      <w:pPr>
        <w:pStyle w:val="BodyText21"/>
        <w:ind w:left="1971"/>
        <w:rPr>
          <w:rFonts w:asciiTheme="minorHAnsi" w:hAnsiTheme="minorHAnsi" w:cstheme="minorHAnsi"/>
          <w:sz w:val="18"/>
          <w:szCs w:val="18"/>
        </w:rPr>
      </w:pPr>
      <w:r w:rsidRPr="009018B1">
        <w:rPr>
          <w:rFonts w:asciiTheme="minorHAnsi" w:hAnsiTheme="minorHAnsi" w:cstheme="minorHAnsi"/>
          <w:b/>
          <w:i/>
          <w:sz w:val="18"/>
          <w:szCs w:val="18"/>
          <w:u w:val="single"/>
        </w:rPr>
        <w:t>(CADA UNO DE LOS INTEGRANTES QUE CONFORMAN LA PARTICIPACIÓN CONJUNTA PARA LA PRESENTACIÓN DE PROPUESTAS DEBERÁ DESCRIBIR LA PARTE QUE SE OBLIGA A ENTREGAR)</w:t>
      </w:r>
      <w:r w:rsidRPr="009018B1">
        <w:rPr>
          <w:rFonts w:asciiTheme="minorHAnsi" w:hAnsiTheme="minorHAnsi" w:cstheme="minorHAnsi"/>
          <w:sz w:val="18"/>
          <w:szCs w:val="18"/>
        </w:rPr>
        <w:t>.</w:t>
      </w:r>
    </w:p>
    <w:p w14:paraId="2463FDE7" w14:textId="77777777" w:rsidR="002D58A3" w:rsidRPr="009018B1" w:rsidRDefault="002D58A3">
      <w:pPr>
        <w:pStyle w:val="BodyText21"/>
        <w:ind w:left="1943" w:hanging="1403"/>
        <w:rPr>
          <w:rFonts w:asciiTheme="minorHAnsi" w:hAnsiTheme="minorHAnsi" w:cstheme="minorHAnsi"/>
          <w:b/>
          <w:sz w:val="18"/>
          <w:szCs w:val="18"/>
        </w:rPr>
      </w:pPr>
      <w:proofErr w:type="gramStart"/>
      <w:r w:rsidRPr="009018B1">
        <w:rPr>
          <w:rFonts w:asciiTheme="minorHAnsi" w:hAnsiTheme="minorHAnsi" w:cstheme="minorHAnsi"/>
          <w:b/>
          <w:sz w:val="18"/>
          <w:szCs w:val="18"/>
        </w:rPr>
        <w:t>SEGUNDA.-</w:t>
      </w:r>
      <w:proofErr w:type="gramEnd"/>
      <w:r w:rsidRPr="009018B1">
        <w:rPr>
          <w:rFonts w:asciiTheme="minorHAnsi" w:hAnsiTheme="minorHAnsi" w:cstheme="minorHAnsi"/>
          <w:b/>
          <w:sz w:val="18"/>
          <w:szCs w:val="18"/>
        </w:rPr>
        <w:tab/>
        <w:t>REPRESENTANTE COMÚN Y OBLIGADO SOLIDARIO.</w:t>
      </w:r>
    </w:p>
    <w:p w14:paraId="2B104423" w14:textId="77777777" w:rsidR="002D58A3" w:rsidRPr="009018B1" w:rsidRDefault="002D58A3">
      <w:pPr>
        <w:pStyle w:val="BodyText21"/>
        <w:ind w:left="1957" w:firstLine="14"/>
        <w:rPr>
          <w:rFonts w:asciiTheme="minorHAnsi" w:hAnsiTheme="minorHAnsi" w:cstheme="minorHAnsi"/>
          <w:b/>
          <w:sz w:val="18"/>
          <w:szCs w:val="18"/>
        </w:rPr>
      </w:pPr>
    </w:p>
    <w:p w14:paraId="2A12B58D" w14:textId="354200F8"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b/>
          <w:sz w:val="18"/>
          <w:szCs w:val="18"/>
        </w:rPr>
        <w:t xml:space="preserve">“LAS </w:t>
      </w:r>
      <w:proofErr w:type="gramStart"/>
      <w:r w:rsidRPr="009018B1">
        <w:rPr>
          <w:rFonts w:asciiTheme="minorHAnsi" w:hAnsiTheme="minorHAnsi" w:cstheme="minorHAnsi"/>
          <w:b/>
          <w:sz w:val="18"/>
          <w:szCs w:val="18"/>
        </w:rPr>
        <w:t>PARTES</w:t>
      </w:r>
      <w:r w:rsidR="00597C67" w:rsidRPr="009018B1">
        <w:rPr>
          <w:rFonts w:asciiTheme="minorHAnsi" w:hAnsiTheme="minorHAnsi" w:cstheme="minorHAnsi"/>
          <w:b/>
          <w:sz w:val="18"/>
          <w:szCs w:val="18"/>
        </w:rPr>
        <w:t>“</w:t>
      </w:r>
      <w:r w:rsidR="00A4230F">
        <w:rPr>
          <w:rFonts w:asciiTheme="minorHAnsi" w:hAnsiTheme="minorHAnsi" w:cstheme="minorHAnsi"/>
          <w:b/>
          <w:sz w:val="18"/>
          <w:szCs w:val="18"/>
        </w:rPr>
        <w:t xml:space="preserve"> </w:t>
      </w:r>
      <w:r w:rsidR="00597C67" w:rsidRPr="009018B1">
        <w:rPr>
          <w:rFonts w:asciiTheme="minorHAnsi" w:hAnsiTheme="minorHAnsi" w:cstheme="minorHAnsi"/>
          <w:sz w:val="18"/>
          <w:szCs w:val="18"/>
        </w:rPr>
        <w:t>ACEPTAN</w:t>
      </w:r>
      <w:proofErr w:type="gramEnd"/>
      <w:r w:rsidRPr="009018B1">
        <w:rPr>
          <w:rFonts w:asciiTheme="minorHAnsi" w:hAnsiTheme="minorHAnsi" w:cstheme="minorHAnsi"/>
          <w:sz w:val="18"/>
          <w:szCs w:val="18"/>
        </w:rPr>
        <w:t xml:space="preserve"> EXPRESAMENTE EN DESIGNAR COMO REPRESENTANTE COMÚN AL ____________, A TRAVÉS DEL PRESENTE INSTRUMENTO, OTORGÁNDOLE PODER AMPLIO Y SUFICIENTE, PARA ATENDER TODO LO RELACIONADO CON LAS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 xml:space="preserve"> TÉCNICA Y ECONÓMICA EN EL PROCEDIMIENTO DE LICITACIÓN, ASÍ COMO PARA SUSCRIBIR DICHAS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w:t>
      </w:r>
    </w:p>
    <w:p w14:paraId="2ACBBCF6" w14:textId="77777777" w:rsidR="002D58A3" w:rsidRPr="009018B1" w:rsidRDefault="002D58A3">
      <w:pPr>
        <w:pStyle w:val="BodyText21"/>
        <w:ind w:left="1957" w:firstLine="14"/>
        <w:rPr>
          <w:rFonts w:asciiTheme="minorHAnsi" w:hAnsiTheme="minorHAnsi" w:cstheme="minorHAnsi"/>
          <w:sz w:val="18"/>
          <w:szCs w:val="18"/>
        </w:rPr>
      </w:pPr>
    </w:p>
    <w:p w14:paraId="651D01EE"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sz w:val="18"/>
          <w:szCs w:val="18"/>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 xml:space="preserve"> QUE SE PRESENTEN Y, EN SU CASO, DE LAS OBLIGACIONES QUE DERIVEN DE LA ADJUDICACIÓN DEL CONTRATO RESPECTIVO.</w:t>
      </w:r>
    </w:p>
    <w:p w14:paraId="24DFFC20" w14:textId="77777777" w:rsidR="002D58A3" w:rsidRPr="009018B1" w:rsidRDefault="002D58A3">
      <w:pPr>
        <w:pStyle w:val="BodyText21"/>
        <w:ind w:left="1957" w:firstLine="14"/>
        <w:rPr>
          <w:rFonts w:asciiTheme="minorHAnsi" w:hAnsiTheme="minorHAnsi" w:cstheme="minorHAnsi"/>
          <w:sz w:val="18"/>
          <w:szCs w:val="18"/>
        </w:rPr>
      </w:pPr>
    </w:p>
    <w:p w14:paraId="3FD82A59" w14:textId="77777777" w:rsidR="002D58A3" w:rsidRPr="009018B1" w:rsidRDefault="002D58A3">
      <w:pPr>
        <w:pStyle w:val="BodyText21"/>
        <w:ind w:left="1971" w:hanging="1431"/>
        <w:rPr>
          <w:rFonts w:asciiTheme="minorHAnsi" w:hAnsiTheme="minorHAnsi" w:cstheme="minorHAnsi"/>
          <w:b/>
          <w:sz w:val="18"/>
          <w:szCs w:val="18"/>
        </w:rPr>
      </w:pPr>
      <w:proofErr w:type="gramStart"/>
      <w:r w:rsidRPr="009018B1">
        <w:rPr>
          <w:rFonts w:asciiTheme="minorHAnsi" w:hAnsiTheme="minorHAnsi" w:cstheme="minorHAnsi"/>
          <w:b/>
          <w:sz w:val="18"/>
          <w:szCs w:val="18"/>
        </w:rPr>
        <w:t>TERCERA.-</w:t>
      </w:r>
      <w:proofErr w:type="gramEnd"/>
      <w:r w:rsidRPr="009018B1">
        <w:rPr>
          <w:rFonts w:asciiTheme="minorHAnsi" w:hAnsiTheme="minorHAnsi" w:cstheme="minorHAnsi"/>
          <w:b/>
          <w:sz w:val="18"/>
          <w:szCs w:val="18"/>
        </w:rPr>
        <w:t xml:space="preserve"> </w:t>
      </w:r>
      <w:r w:rsidRPr="009018B1">
        <w:rPr>
          <w:rFonts w:asciiTheme="minorHAnsi" w:hAnsiTheme="minorHAnsi" w:cstheme="minorHAnsi"/>
          <w:b/>
          <w:sz w:val="18"/>
          <w:szCs w:val="18"/>
        </w:rPr>
        <w:tab/>
        <w:t>DEL COBRO DE LAS FACTURAS.</w:t>
      </w:r>
    </w:p>
    <w:p w14:paraId="62DD6030" w14:textId="77777777" w:rsidR="002D58A3" w:rsidRPr="009018B1" w:rsidRDefault="002D58A3">
      <w:pPr>
        <w:pStyle w:val="BodyText21"/>
        <w:ind w:left="1800" w:hanging="1260"/>
        <w:rPr>
          <w:rFonts w:asciiTheme="minorHAnsi" w:hAnsiTheme="minorHAnsi" w:cstheme="minorHAnsi"/>
          <w:sz w:val="18"/>
          <w:szCs w:val="18"/>
        </w:rPr>
      </w:pPr>
    </w:p>
    <w:p w14:paraId="61BFF2B1"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EXPRESAMENTE, QUE “EL PARTICIPANTE______ </w:t>
      </w:r>
      <w:r w:rsidRPr="009018B1">
        <w:rPr>
          <w:rFonts w:asciiTheme="minorHAnsi" w:hAnsiTheme="minorHAnsi" w:cstheme="minorHAnsi"/>
          <w:b/>
          <w:i/>
          <w:sz w:val="18"/>
          <w:szCs w:val="18"/>
          <w:u w:val="single"/>
        </w:rPr>
        <w:t>(LOS PARTICIPANTES, DEBERÁN INDICAR CUÁL DE ELLOS ESTARÁ FACULTADO PARA REALIZAR EL COBRO)</w:t>
      </w:r>
      <w:r w:rsidRPr="009018B1">
        <w:rPr>
          <w:rFonts w:asciiTheme="minorHAnsi" w:hAnsiTheme="minorHAnsi" w:cstheme="minorHAnsi"/>
          <w:sz w:val="18"/>
          <w:szCs w:val="18"/>
        </w:rPr>
        <w:t xml:space="preserve">, PARA EFECTUAR EL COBRO DE LAS FACTURAS RELATIVAS A LOS BIENES QUE SE ENTREGUEN A LOS SERVICIOS DE SALUD DE </w:t>
      </w:r>
      <w:r w:rsidR="007813E6" w:rsidRPr="009018B1">
        <w:rPr>
          <w:rFonts w:asciiTheme="minorHAnsi" w:hAnsiTheme="minorHAnsi" w:cstheme="minorHAnsi"/>
          <w:sz w:val="18"/>
          <w:szCs w:val="18"/>
        </w:rPr>
        <w:t>ZACATECAS, CON</w:t>
      </w:r>
      <w:r w:rsidRPr="009018B1">
        <w:rPr>
          <w:rFonts w:asciiTheme="minorHAnsi" w:hAnsiTheme="minorHAnsi" w:cstheme="minorHAnsi"/>
          <w:sz w:val="18"/>
          <w:szCs w:val="18"/>
        </w:rPr>
        <w:t xml:space="preserve"> MOTIVO DEL CONTRATO QUE SE DERIVE DE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w:t>
      </w:r>
    </w:p>
    <w:p w14:paraId="1BCE67AA" w14:textId="77777777" w:rsidR="002D58A3" w:rsidRPr="009018B1" w:rsidRDefault="002D58A3">
      <w:pPr>
        <w:pStyle w:val="BodyText21"/>
        <w:ind w:left="1985" w:hanging="1425"/>
        <w:rPr>
          <w:rFonts w:asciiTheme="minorHAnsi" w:hAnsiTheme="minorHAnsi" w:cstheme="minorHAnsi"/>
          <w:bCs/>
          <w:sz w:val="18"/>
          <w:szCs w:val="18"/>
        </w:rPr>
      </w:pPr>
    </w:p>
    <w:p w14:paraId="586BA5CB" w14:textId="77777777" w:rsidR="002D58A3" w:rsidRPr="009018B1" w:rsidRDefault="002D58A3">
      <w:pPr>
        <w:pStyle w:val="BodyText21"/>
        <w:ind w:left="1985" w:hanging="1425"/>
        <w:rPr>
          <w:rFonts w:asciiTheme="minorHAnsi" w:hAnsiTheme="minorHAnsi" w:cstheme="minorHAnsi"/>
          <w:b/>
          <w:sz w:val="18"/>
          <w:szCs w:val="18"/>
        </w:rPr>
      </w:pPr>
      <w:proofErr w:type="gramStart"/>
      <w:r w:rsidRPr="009018B1">
        <w:rPr>
          <w:rFonts w:asciiTheme="minorHAnsi" w:hAnsiTheme="minorHAnsi" w:cstheme="minorHAnsi"/>
          <w:b/>
          <w:sz w:val="18"/>
          <w:szCs w:val="18"/>
        </w:rPr>
        <w:t>CUARTA.-</w:t>
      </w:r>
      <w:proofErr w:type="gramEnd"/>
      <w:r w:rsidRPr="009018B1">
        <w:rPr>
          <w:rFonts w:asciiTheme="minorHAnsi" w:hAnsiTheme="minorHAnsi" w:cstheme="minorHAnsi"/>
          <w:b/>
          <w:sz w:val="18"/>
          <w:szCs w:val="18"/>
        </w:rPr>
        <w:t xml:space="preserve"> </w:t>
      </w:r>
      <w:r w:rsidRPr="009018B1">
        <w:rPr>
          <w:rFonts w:asciiTheme="minorHAnsi" w:hAnsiTheme="minorHAnsi" w:cstheme="minorHAnsi"/>
          <w:b/>
          <w:sz w:val="18"/>
          <w:szCs w:val="18"/>
        </w:rPr>
        <w:tab/>
        <w:t>VIGENCIA.</w:t>
      </w:r>
    </w:p>
    <w:p w14:paraId="34C45010" w14:textId="77777777" w:rsidR="002D58A3" w:rsidRPr="009018B1" w:rsidRDefault="002D58A3">
      <w:pPr>
        <w:pStyle w:val="BodyText21"/>
        <w:ind w:left="1985" w:hanging="1425"/>
        <w:rPr>
          <w:rFonts w:asciiTheme="minorHAnsi" w:hAnsiTheme="minorHAnsi" w:cstheme="minorHAnsi"/>
          <w:bCs/>
          <w:sz w:val="18"/>
          <w:szCs w:val="18"/>
        </w:rPr>
      </w:pPr>
    </w:p>
    <w:p w14:paraId="6A403E31" w14:textId="77777777" w:rsidR="002D58A3" w:rsidRPr="009018B1" w:rsidRDefault="002D58A3">
      <w:pPr>
        <w:pStyle w:val="BodyText21"/>
        <w:ind w:left="1985"/>
        <w:rPr>
          <w:rFonts w:asciiTheme="minorHAnsi" w:hAnsiTheme="minorHAnsi" w:cstheme="minorHAnsi"/>
          <w:sz w:val="18"/>
          <w:szCs w:val="18"/>
        </w:rPr>
      </w:pPr>
      <w:r w:rsidRPr="009018B1">
        <w:rPr>
          <w:rFonts w:asciiTheme="minorHAnsi" w:hAnsiTheme="minorHAnsi" w:cstheme="minorHAnsi"/>
          <w:b/>
          <w:sz w:val="18"/>
          <w:szCs w:val="18"/>
        </w:rPr>
        <w:t xml:space="preserve">“LAS </w:t>
      </w:r>
      <w:proofErr w:type="gramStart"/>
      <w:r w:rsidRPr="009018B1">
        <w:rPr>
          <w:rFonts w:asciiTheme="minorHAnsi" w:hAnsiTheme="minorHAnsi" w:cstheme="minorHAnsi"/>
          <w:b/>
          <w:sz w:val="18"/>
          <w:szCs w:val="18"/>
        </w:rPr>
        <w:t>PARTES“</w:t>
      </w:r>
      <w:proofErr w:type="gramEnd"/>
      <w:r w:rsidRPr="009018B1">
        <w:rPr>
          <w:rFonts w:asciiTheme="minorHAnsi" w:hAnsiTheme="minorHAnsi" w:cstheme="minorHAnsi"/>
          <w:sz w:val="18"/>
          <w:szCs w:val="18"/>
        </w:rPr>
        <w:t xml:space="preserve">CONVIENEN, EN QUE LA VIGENCIA DEL PRESENTE CONVENIO SERÁ EL DEL PERÍODO DURANTE EL CUAL SE DESARROLLE EL PROCEDIMIENTO DE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__________, INCLUYENDO, EN SU CASO, DE RESULTAR ADJUDICADOS DEL CONTRATO, EL PLAZO QUE SE ESTIPULE EN ÉSTE Y EL QUE PUDIERA RESULTAR DE CONVENIOS DE MODIFICACIÓN.</w:t>
      </w:r>
    </w:p>
    <w:p w14:paraId="3D9EC979" w14:textId="77777777" w:rsidR="002D58A3" w:rsidRPr="009018B1" w:rsidRDefault="002D58A3">
      <w:pPr>
        <w:pStyle w:val="BodyText21"/>
        <w:ind w:left="1971"/>
        <w:rPr>
          <w:rFonts w:asciiTheme="minorHAnsi" w:hAnsiTheme="minorHAnsi" w:cstheme="minorHAnsi"/>
          <w:sz w:val="18"/>
          <w:szCs w:val="18"/>
        </w:rPr>
      </w:pPr>
    </w:p>
    <w:p w14:paraId="0FA40179" w14:textId="77777777" w:rsidR="002D58A3" w:rsidRPr="009018B1" w:rsidRDefault="002D58A3">
      <w:pPr>
        <w:pStyle w:val="BodyText21"/>
        <w:ind w:left="1999" w:hanging="1459"/>
        <w:rPr>
          <w:rFonts w:asciiTheme="minorHAnsi" w:hAnsiTheme="minorHAnsi" w:cstheme="minorHAnsi"/>
          <w:b/>
          <w:sz w:val="18"/>
          <w:szCs w:val="18"/>
        </w:rPr>
      </w:pPr>
    </w:p>
    <w:p w14:paraId="21D9429F" w14:textId="77777777" w:rsidR="002D58A3" w:rsidRPr="009018B1" w:rsidRDefault="002D58A3">
      <w:pPr>
        <w:pStyle w:val="BodyText21"/>
        <w:ind w:left="1999" w:hanging="1459"/>
        <w:rPr>
          <w:rFonts w:asciiTheme="minorHAnsi" w:hAnsiTheme="minorHAnsi" w:cstheme="minorHAnsi"/>
          <w:b/>
          <w:sz w:val="18"/>
          <w:szCs w:val="18"/>
        </w:rPr>
      </w:pPr>
      <w:proofErr w:type="gramStart"/>
      <w:r w:rsidRPr="009018B1">
        <w:rPr>
          <w:rFonts w:asciiTheme="minorHAnsi" w:hAnsiTheme="minorHAnsi" w:cstheme="minorHAnsi"/>
          <w:b/>
          <w:sz w:val="18"/>
          <w:szCs w:val="18"/>
        </w:rPr>
        <w:t>QUINTA.-</w:t>
      </w:r>
      <w:proofErr w:type="gramEnd"/>
      <w:r w:rsidRPr="009018B1">
        <w:rPr>
          <w:rFonts w:asciiTheme="minorHAnsi" w:hAnsiTheme="minorHAnsi" w:cstheme="minorHAnsi"/>
          <w:b/>
          <w:sz w:val="18"/>
          <w:szCs w:val="18"/>
        </w:rPr>
        <w:tab/>
        <w:t>OBLIGACIONES.</w:t>
      </w:r>
    </w:p>
    <w:p w14:paraId="26DD8210" w14:textId="77777777" w:rsidR="002D58A3" w:rsidRPr="009018B1" w:rsidRDefault="002D58A3">
      <w:pPr>
        <w:pStyle w:val="BodyText21"/>
        <w:ind w:left="1800" w:hanging="1260"/>
        <w:rPr>
          <w:rFonts w:asciiTheme="minorHAnsi" w:hAnsiTheme="minorHAnsi" w:cstheme="minorHAnsi"/>
          <w:sz w:val="18"/>
          <w:szCs w:val="18"/>
        </w:rPr>
      </w:pPr>
    </w:p>
    <w:p w14:paraId="1AD37169" w14:textId="77777777" w:rsidR="002D58A3" w:rsidRPr="009018B1" w:rsidRDefault="002D58A3">
      <w:pPr>
        <w:pStyle w:val="BodyText21"/>
        <w:ind w:left="1999"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3CB29B91" w14:textId="77777777" w:rsidR="002D58A3" w:rsidRPr="009018B1" w:rsidRDefault="002D58A3">
      <w:pPr>
        <w:pStyle w:val="BodyText21"/>
        <w:ind w:left="1999" w:firstLine="14"/>
        <w:rPr>
          <w:rFonts w:asciiTheme="minorHAnsi" w:hAnsiTheme="minorHAnsi" w:cstheme="minorHAnsi"/>
          <w:sz w:val="18"/>
          <w:szCs w:val="18"/>
        </w:rPr>
      </w:pPr>
    </w:p>
    <w:p w14:paraId="2B06DC06" w14:textId="43A6E739" w:rsidR="002D58A3" w:rsidRPr="009018B1" w:rsidRDefault="002D58A3">
      <w:pPr>
        <w:pStyle w:val="BodyText21"/>
        <w:ind w:left="1999" w:firstLine="14"/>
        <w:rPr>
          <w:rFonts w:asciiTheme="minorHAnsi" w:hAnsiTheme="minorHAnsi" w:cstheme="minorHAnsi"/>
          <w:sz w:val="18"/>
          <w:szCs w:val="18"/>
        </w:rPr>
      </w:pPr>
      <w:r w:rsidRPr="009018B1">
        <w:rPr>
          <w:rFonts w:asciiTheme="minorHAnsi" w:hAnsiTheme="minorHAnsi" w:cstheme="minorHAnsi"/>
          <w:b/>
          <w:sz w:val="18"/>
          <w:szCs w:val="18"/>
        </w:rPr>
        <w:lastRenderedPageBreak/>
        <w:t>“LAS PARTES”</w:t>
      </w:r>
      <w:r w:rsidRPr="009018B1">
        <w:rPr>
          <w:rFonts w:asciiTheme="minorHAnsi" w:hAnsiTheme="minorHAnsi" w:cstheme="minorHAnsi"/>
          <w:sz w:val="18"/>
          <w:szCs w:val="18"/>
        </w:rPr>
        <w:t xml:space="preserve"> ACEPTAN Y SE OBLIGAN A PROTOCOLIZAR ANTE NOTARIO PÚBLICO EL PRESENTE CONVENIO, EN CASO DE RESULTAR ADJUDICADOS DEL CONTRATO QUE SE DERIVE DEL FALLO EMITIDO EN LA LICITACIÓN PÚBLICA </w:t>
      </w:r>
      <w:r w:rsidR="0036482C" w:rsidRPr="009018B1">
        <w:rPr>
          <w:rFonts w:asciiTheme="minorHAnsi" w:hAnsiTheme="minorHAnsi" w:cstheme="minorHAnsi"/>
          <w:sz w:val="18"/>
          <w:szCs w:val="18"/>
        </w:rPr>
        <w:t xml:space="preserve">ESTATAL DE CARACTER </w:t>
      </w:r>
      <w:r w:rsidRPr="009018B1">
        <w:rPr>
          <w:rFonts w:asciiTheme="minorHAnsi" w:hAnsiTheme="minorHAnsi" w:cstheme="minorHAnsi"/>
          <w:sz w:val="18"/>
          <w:szCs w:val="18"/>
        </w:rPr>
        <w:t xml:space="preserve">NACIONAL NÚMERO _________ EN QUE PARTICIPAN Y, QUE EL PRESENTE INSTRUMENTO, DEBIDAMENTE PROTOCOLIZADO, FORMARÁ PARTE INTEGRANTE DEL CONTRATO QUE SUSCRIBAN LOS REPRESENTANTES LEGALES DE CADA INTEGRANTE Y LOS SERVICIOS DE SALUD DE ZACATECAS. </w:t>
      </w:r>
    </w:p>
    <w:p w14:paraId="41339D8F" w14:textId="77777777" w:rsidR="002D58A3" w:rsidRPr="009018B1" w:rsidRDefault="002D58A3">
      <w:pPr>
        <w:pStyle w:val="BodyText21"/>
        <w:ind w:left="1957" w:firstLine="14"/>
        <w:rPr>
          <w:rFonts w:asciiTheme="minorHAnsi" w:hAnsiTheme="minorHAnsi" w:cstheme="minorHAnsi"/>
          <w:sz w:val="18"/>
          <w:szCs w:val="18"/>
        </w:rPr>
      </w:pPr>
    </w:p>
    <w:p w14:paraId="74304672" w14:textId="706051BD"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sz w:val="18"/>
          <w:szCs w:val="18"/>
        </w:rPr>
        <w:t xml:space="preserve">LEÍDO QUE FUE EL PRESENTE CONVENIO POR </w:t>
      </w: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Y ENTERADOS DE SU ALCANCE Y EFECTOS LEGALES, ACEPTANDO QUE NO EXISTIÓ ERROR, DOLO, VIOLENCIA O MALA FE, LO RATIFICAN Y FIRMAN, DE CONFORMIDAD EN LA CIUDAD DE MÉXICO, DISTRITO FEDERAL, EL DÍA</w:t>
      </w:r>
      <w:r w:rsidR="00A95A9A">
        <w:rPr>
          <w:rFonts w:asciiTheme="minorHAnsi" w:hAnsiTheme="minorHAnsi" w:cstheme="minorHAnsi"/>
          <w:sz w:val="18"/>
          <w:szCs w:val="18"/>
        </w:rPr>
        <w:t xml:space="preserve"> ___________ DE _________ </w:t>
      </w:r>
      <w:proofErr w:type="spellStart"/>
      <w:r w:rsidR="00A95A9A">
        <w:rPr>
          <w:rFonts w:asciiTheme="minorHAnsi" w:hAnsiTheme="minorHAnsi" w:cstheme="minorHAnsi"/>
          <w:sz w:val="18"/>
          <w:szCs w:val="18"/>
        </w:rPr>
        <w:t>DE</w:t>
      </w:r>
      <w:proofErr w:type="spellEnd"/>
      <w:r w:rsidR="00A95A9A">
        <w:rPr>
          <w:rFonts w:asciiTheme="minorHAnsi" w:hAnsiTheme="minorHAnsi" w:cstheme="minorHAnsi"/>
          <w:sz w:val="18"/>
          <w:szCs w:val="18"/>
        </w:rPr>
        <w:t xml:space="preserve"> 20</w:t>
      </w:r>
      <w:r w:rsidRPr="009018B1">
        <w:rPr>
          <w:rFonts w:asciiTheme="minorHAnsi" w:hAnsiTheme="minorHAnsi" w:cstheme="minorHAnsi"/>
          <w:sz w:val="18"/>
          <w:szCs w:val="18"/>
        </w:rPr>
        <w:t>___.</w:t>
      </w:r>
    </w:p>
    <w:p w14:paraId="7B0B78E6" w14:textId="77777777" w:rsidR="002D58A3" w:rsidRPr="009018B1" w:rsidRDefault="002D58A3">
      <w:pPr>
        <w:pStyle w:val="BodyText21"/>
        <w:ind w:left="1957" w:firstLine="14"/>
        <w:rPr>
          <w:rFonts w:asciiTheme="minorHAnsi" w:hAnsiTheme="minorHAnsi" w:cstheme="minorHAnsi"/>
          <w:sz w:val="18"/>
          <w:szCs w:val="18"/>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9018B1" w14:paraId="6BA89484" w14:textId="77777777">
        <w:trPr>
          <w:jc w:val="center"/>
        </w:trPr>
        <w:tc>
          <w:tcPr>
            <w:tcW w:w="3600" w:type="dxa"/>
            <w:tcBorders>
              <w:bottom w:val="single" w:sz="4" w:space="0" w:color="000000"/>
            </w:tcBorders>
          </w:tcPr>
          <w:p w14:paraId="022A0891" w14:textId="77777777" w:rsidR="002D58A3" w:rsidRPr="009018B1" w:rsidRDefault="002D58A3">
            <w:pPr>
              <w:pStyle w:val="BodyText21"/>
              <w:snapToGrid w:val="0"/>
              <w:ind w:left="540" w:hanging="540"/>
              <w:jc w:val="center"/>
              <w:rPr>
                <w:rFonts w:asciiTheme="minorHAnsi" w:hAnsiTheme="minorHAnsi" w:cstheme="minorHAnsi"/>
                <w:b/>
                <w:sz w:val="18"/>
                <w:szCs w:val="18"/>
              </w:rPr>
            </w:pPr>
            <w:r w:rsidRPr="009018B1">
              <w:rPr>
                <w:rFonts w:asciiTheme="minorHAnsi" w:hAnsiTheme="minorHAnsi" w:cstheme="minorHAnsi"/>
                <w:sz w:val="18"/>
                <w:szCs w:val="18"/>
              </w:rPr>
              <w:t>“</w:t>
            </w:r>
            <w:r w:rsidRPr="009018B1">
              <w:rPr>
                <w:rFonts w:asciiTheme="minorHAnsi" w:hAnsiTheme="minorHAnsi" w:cstheme="minorHAnsi"/>
                <w:b/>
                <w:sz w:val="18"/>
                <w:szCs w:val="18"/>
              </w:rPr>
              <w:t>EL PARTICIPANTE A”</w:t>
            </w:r>
          </w:p>
        </w:tc>
        <w:tc>
          <w:tcPr>
            <w:tcW w:w="720" w:type="dxa"/>
          </w:tcPr>
          <w:p w14:paraId="219763A4" w14:textId="77777777" w:rsidR="002D58A3" w:rsidRPr="009018B1" w:rsidRDefault="002D58A3">
            <w:pPr>
              <w:pStyle w:val="BodyText21"/>
              <w:snapToGrid w:val="0"/>
              <w:ind w:hanging="540"/>
              <w:jc w:val="center"/>
              <w:rPr>
                <w:rFonts w:asciiTheme="minorHAnsi" w:hAnsiTheme="minorHAnsi" w:cstheme="minorHAnsi"/>
                <w:sz w:val="18"/>
                <w:szCs w:val="18"/>
              </w:rPr>
            </w:pPr>
          </w:p>
          <w:p w14:paraId="47D65090" w14:textId="77777777" w:rsidR="002D58A3" w:rsidRPr="009018B1" w:rsidRDefault="002D58A3">
            <w:pPr>
              <w:pStyle w:val="BodyText21"/>
              <w:ind w:hanging="540"/>
              <w:jc w:val="center"/>
              <w:rPr>
                <w:rFonts w:asciiTheme="minorHAnsi" w:hAnsiTheme="minorHAnsi" w:cstheme="minorHAnsi"/>
                <w:sz w:val="18"/>
                <w:szCs w:val="18"/>
              </w:rPr>
            </w:pPr>
          </w:p>
          <w:p w14:paraId="03DD87D2" w14:textId="77777777" w:rsidR="002D58A3" w:rsidRPr="009018B1" w:rsidRDefault="002D58A3">
            <w:pPr>
              <w:pStyle w:val="BodyText21"/>
              <w:ind w:hanging="540"/>
              <w:jc w:val="center"/>
              <w:rPr>
                <w:rFonts w:asciiTheme="minorHAnsi" w:hAnsiTheme="minorHAnsi" w:cstheme="minorHAnsi"/>
                <w:sz w:val="18"/>
                <w:szCs w:val="18"/>
              </w:rPr>
            </w:pPr>
          </w:p>
        </w:tc>
        <w:tc>
          <w:tcPr>
            <w:tcW w:w="3240" w:type="dxa"/>
            <w:tcBorders>
              <w:bottom w:val="single" w:sz="4" w:space="0" w:color="000000"/>
            </w:tcBorders>
          </w:tcPr>
          <w:p w14:paraId="64B03F28" w14:textId="77777777" w:rsidR="002D58A3" w:rsidRPr="009018B1" w:rsidRDefault="002D58A3">
            <w:pPr>
              <w:pStyle w:val="BodyText21"/>
              <w:snapToGrid w:val="0"/>
              <w:ind w:hanging="540"/>
              <w:jc w:val="center"/>
              <w:rPr>
                <w:rFonts w:asciiTheme="minorHAnsi" w:hAnsiTheme="minorHAnsi" w:cstheme="minorHAnsi"/>
                <w:b/>
                <w:sz w:val="18"/>
                <w:szCs w:val="18"/>
              </w:rPr>
            </w:pPr>
            <w:r w:rsidRPr="009018B1">
              <w:rPr>
                <w:rFonts w:asciiTheme="minorHAnsi" w:hAnsiTheme="minorHAnsi" w:cstheme="minorHAnsi"/>
                <w:b/>
                <w:sz w:val="18"/>
                <w:szCs w:val="18"/>
              </w:rPr>
              <w:t xml:space="preserve">     “EL PARTICIPANTE B”</w:t>
            </w:r>
          </w:p>
          <w:p w14:paraId="5873C064" w14:textId="77777777" w:rsidR="002D58A3" w:rsidRPr="009018B1" w:rsidRDefault="002D58A3">
            <w:pPr>
              <w:pStyle w:val="BodyText21"/>
              <w:ind w:hanging="540"/>
              <w:jc w:val="center"/>
              <w:rPr>
                <w:rFonts w:asciiTheme="minorHAnsi" w:hAnsiTheme="minorHAnsi" w:cstheme="minorHAnsi"/>
                <w:b/>
                <w:sz w:val="18"/>
                <w:szCs w:val="18"/>
              </w:rPr>
            </w:pPr>
          </w:p>
        </w:tc>
      </w:tr>
      <w:tr w:rsidR="002D58A3" w:rsidRPr="009018B1" w14:paraId="5DDB1F0C" w14:textId="77777777">
        <w:trPr>
          <w:jc w:val="center"/>
        </w:trPr>
        <w:tc>
          <w:tcPr>
            <w:tcW w:w="3600" w:type="dxa"/>
            <w:tcBorders>
              <w:top w:val="single" w:sz="4" w:space="0" w:color="000000"/>
            </w:tcBorders>
          </w:tcPr>
          <w:p w14:paraId="3D568423" w14:textId="77777777" w:rsidR="002D58A3" w:rsidRPr="009018B1" w:rsidRDefault="002D58A3">
            <w:pPr>
              <w:pStyle w:val="Ttulo3"/>
              <w:tabs>
                <w:tab w:val="clear" w:pos="720"/>
              </w:tabs>
              <w:snapToGrid w:val="0"/>
              <w:spacing w:before="0" w:after="0"/>
              <w:ind w:left="0" w:firstLine="0"/>
              <w:jc w:val="center"/>
              <w:rPr>
                <w:rFonts w:asciiTheme="minorHAnsi" w:hAnsiTheme="minorHAnsi" w:cstheme="minorHAnsi"/>
                <w:sz w:val="18"/>
                <w:szCs w:val="18"/>
              </w:rPr>
            </w:pPr>
            <w:r w:rsidRPr="009018B1">
              <w:rPr>
                <w:rFonts w:asciiTheme="minorHAnsi" w:hAnsiTheme="minorHAnsi" w:cstheme="minorHAnsi"/>
                <w:sz w:val="18"/>
                <w:szCs w:val="18"/>
              </w:rPr>
              <w:t>NOMBRE Y CARGO</w:t>
            </w:r>
          </w:p>
          <w:p w14:paraId="3B181A0B" w14:textId="77777777" w:rsidR="002D58A3" w:rsidRPr="009018B1" w:rsidRDefault="002D58A3">
            <w:pPr>
              <w:jc w:val="center"/>
              <w:rPr>
                <w:rFonts w:asciiTheme="minorHAnsi" w:hAnsiTheme="minorHAnsi" w:cstheme="minorHAnsi"/>
                <w:b/>
                <w:sz w:val="18"/>
                <w:szCs w:val="18"/>
              </w:rPr>
            </w:pPr>
            <w:r w:rsidRPr="009018B1">
              <w:rPr>
                <w:rFonts w:asciiTheme="minorHAnsi" w:hAnsiTheme="minorHAnsi" w:cstheme="minorHAnsi"/>
                <w:b/>
                <w:sz w:val="18"/>
                <w:szCs w:val="18"/>
              </w:rPr>
              <w:t>DEL APODERADO LEGAL</w:t>
            </w:r>
          </w:p>
        </w:tc>
        <w:tc>
          <w:tcPr>
            <w:tcW w:w="720" w:type="dxa"/>
          </w:tcPr>
          <w:p w14:paraId="26ABDDFB" w14:textId="77777777" w:rsidR="002D58A3" w:rsidRPr="009018B1" w:rsidRDefault="002D58A3">
            <w:pPr>
              <w:pStyle w:val="BodyText21"/>
              <w:snapToGrid w:val="0"/>
              <w:ind w:hanging="540"/>
              <w:jc w:val="center"/>
              <w:rPr>
                <w:rFonts w:asciiTheme="minorHAnsi" w:hAnsiTheme="minorHAnsi" w:cstheme="minorHAnsi"/>
                <w:sz w:val="18"/>
                <w:szCs w:val="18"/>
              </w:rPr>
            </w:pPr>
          </w:p>
        </w:tc>
        <w:tc>
          <w:tcPr>
            <w:tcW w:w="3240" w:type="dxa"/>
            <w:tcBorders>
              <w:top w:val="single" w:sz="4" w:space="0" w:color="000000"/>
            </w:tcBorders>
          </w:tcPr>
          <w:p w14:paraId="2A6FB2B0" w14:textId="77777777" w:rsidR="002D58A3" w:rsidRPr="009018B1" w:rsidRDefault="002D58A3">
            <w:pPr>
              <w:snapToGrid w:val="0"/>
              <w:jc w:val="center"/>
              <w:rPr>
                <w:rFonts w:asciiTheme="minorHAnsi" w:hAnsiTheme="minorHAnsi" w:cstheme="minorHAnsi"/>
                <w:b/>
                <w:sz w:val="18"/>
                <w:szCs w:val="18"/>
              </w:rPr>
            </w:pPr>
            <w:r w:rsidRPr="009018B1">
              <w:rPr>
                <w:rFonts w:asciiTheme="minorHAnsi" w:hAnsiTheme="minorHAnsi" w:cstheme="minorHAnsi"/>
                <w:b/>
                <w:sz w:val="18"/>
                <w:szCs w:val="18"/>
              </w:rPr>
              <w:t xml:space="preserve">NOMBRE Y CARGO </w:t>
            </w:r>
          </w:p>
          <w:p w14:paraId="1A26CEE0" w14:textId="77777777" w:rsidR="002D58A3" w:rsidRPr="009018B1" w:rsidRDefault="002D58A3">
            <w:pPr>
              <w:jc w:val="center"/>
              <w:rPr>
                <w:rFonts w:asciiTheme="minorHAnsi" w:hAnsiTheme="minorHAnsi" w:cstheme="minorHAnsi"/>
                <w:b/>
                <w:sz w:val="18"/>
                <w:szCs w:val="18"/>
              </w:rPr>
            </w:pPr>
            <w:r w:rsidRPr="009018B1">
              <w:rPr>
                <w:rFonts w:asciiTheme="minorHAnsi" w:hAnsiTheme="minorHAnsi" w:cstheme="minorHAnsi"/>
                <w:b/>
                <w:sz w:val="18"/>
                <w:szCs w:val="18"/>
              </w:rPr>
              <w:t>DEL APODERADO LEGAL</w:t>
            </w:r>
          </w:p>
        </w:tc>
      </w:tr>
    </w:tbl>
    <w:p w14:paraId="3A42E7A0" w14:textId="77777777" w:rsidR="002D58A3" w:rsidRPr="009018B1" w:rsidRDefault="002D58A3" w:rsidP="00692A4B">
      <w:pPr>
        <w:rPr>
          <w:rFonts w:asciiTheme="minorHAnsi" w:hAnsiTheme="minorHAnsi" w:cstheme="minorHAnsi"/>
        </w:rPr>
      </w:pPr>
    </w:p>
    <w:p w14:paraId="33BCBDEB" w14:textId="77777777" w:rsidR="002D58A3" w:rsidRPr="009018B1" w:rsidRDefault="002D58A3" w:rsidP="00692A4B">
      <w:pPr>
        <w:rPr>
          <w:rFonts w:asciiTheme="minorHAnsi" w:hAnsiTheme="minorHAnsi" w:cstheme="minorHAnsi"/>
        </w:rPr>
      </w:pPr>
    </w:p>
    <w:p w14:paraId="6ACE9D36" w14:textId="77777777" w:rsidR="002D58A3" w:rsidRPr="009018B1" w:rsidRDefault="002D58A3" w:rsidP="00692A4B">
      <w:pPr>
        <w:rPr>
          <w:rFonts w:asciiTheme="minorHAnsi" w:hAnsiTheme="minorHAnsi" w:cstheme="minorHAnsi"/>
        </w:rPr>
      </w:pPr>
    </w:p>
    <w:p w14:paraId="13720D57" w14:textId="77777777" w:rsidR="002D58A3" w:rsidRPr="009018B1" w:rsidRDefault="002D58A3" w:rsidP="00692A4B">
      <w:pPr>
        <w:rPr>
          <w:rFonts w:asciiTheme="minorHAnsi" w:hAnsiTheme="minorHAnsi" w:cstheme="minorHAnsi"/>
        </w:rPr>
        <w:sectPr w:rsidR="002D58A3" w:rsidRPr="009018B1" w:rsidSect="00830EFE">
          <w:footnotePr>
            <w:pos w:val="beneathText"/>
          </w:footnotePr>
          <w:pgSz w:w="12240" w:h="15840"/>
          <w:pgMar w:top="2269" w:right="1418" w:bottom="1418" w:left="1418" w:header="709" w:footer="709" w:gutter="0"/>
          <w:cols w:space="720"/>
          <w:rtlGutter/>
          <w:docGrid w:linePitch="360"/>
        </w:sectPr>
      </w:pPr>
    </w:p>
    <w:p w14:paraId="73D8B00D" w14:textId="77777777" w:rsidR="002F686D" w:rsidRPr="009018B1" w:rsidRDefault="002F686D" w:rsidP="00692A4B">
      <w:pPr>
        <w:rPr>
          <w:rFonts w:asciiTheme="minorHAnsi" w:hAnsiTheme="minorHAnsi" w:cstheme="minorHAnsi"/>
          <w:b/>
          <w:bCs/>
          <w:sz w:val="20"/>
        </w:rPr>
      </w:pPr>
    </w:p>
    <w:p w14:paraId="5AE6E4DF" w14:textId="49BD4C8E" w:rsidR="002F686D" w:rsidRPr="009018B1" w:rsidRDefault="002F686D" w:rsidP="002F686D">
      <w:pPr>
        <w:ind w:right="-52"/>
        <w:jc w:val="center"/>
        <w:rPr>
          <w:rFonts w:asciiTheme="minorHAnsi" w:hAnsiTheme="minorHAnsi" w:cstheme="minorHAnsi"/>
          <w:b/>
          <w:szCs w:val="14"/>
        </w:rPr>
      </w:pPr>
      <w:r w:rsidRPr="009018B1">
        <w:rPr>
          <w:rFonts w:asciiTheme="minorHAnsi" w:hAnsiTheme="minorHAnsi" w:cstheme="minorHAnsi"/>
          <w:b/>
          <w:szCs w:val="14"/>
        </w:rPr>
        <w:t>ANEXO 0</w:t>
      </w:r>
      <w:r w:rsidR="00781B4A" w:rsidRPr="009018B1">
        <w:rPr>
          <w:rFonts w:asciiTheme="minorHAnsi" w:hAnsiTheme="minorHAnsi" w:cstheme="minorHAnsi"/>
          <w:b/>
          <w:szCs w:val="14"/>
        </w:rPr>
        <w:t>7</w:t>
      </w:r>
      <w:r w:rsidRPr="009018B1">
        <w:rPr>
          <w:rFonts w:asciiTheme="minorHAnsi" w:hAnsiTheme="minorHAnsi" w:cstheme="minorHAnsi"/>
          <w:b/>
          <w:szCs w:val="14"/>
        </w:rPr>
        <w:t xml:space="preserve"> A (</w:t>
      </w:r>
      <w:r w:rsidR="00EB75EF">
        <w:rPr>
          <w:rFonts w:asciiTheme="minorHAnsi" w:hAnsiTheme="minorHAnsi" w:cstheme="minorHAnsi"/>
          <w:b/>
          <w:szCs w:val="14"/>
        </w:rPr>
        <w:t>SIETE</w:t>
      </w:r>
      <w:r w:rsidRPr="009018B1">
        <w:rPr>
          <w:rFonts w:asciiTheme="minorHAnsi" w:hAnsiTheme="minorHAnsi" w:cstheme="minorHAnsi"/>
          <w:b/>
          <w:szCs w:val="14"/>
        </w:rPr>
        <w:t xml:space="preserve"> A)</w:t>
      </w:r>
    </w:p>
    <w:p w14:paraId="66E72C7B" w14:textId="77777777" w:rsidR="002F686D" w:rsidRPr="009018B1" w:rsidRDefault="002F686D" w:rsidP="002F686D">
      <w:pPr>
        <w:ind w:right="-52"/>
        <w:jc w:val="center"/>
        <w:rPr>
          <w:rFonts w:asciiTheme="minorHAnsi" w:hAnsiTheme="minorHAnsi" w:cstheme="minorHAnsi"/>
          <w:b/>
          <w:szCs w:val="14"/>
        </w:rPr>
      </w:pPr>
    </w:p>
    <w:p w14:paraId="4DA252FC" w14:textId="77777777" w:rsidR="002F686D" w:rsidRPr="009018B1" w:rsidRDefault="002F686D" w:rsidP="002F686D">
      <w:pPr>
        <w:ind w:right="-52"/>
        <w:jc w:val="center"/>
        <w:rPr>
          <w:rFonts w:asciiTheme="minorHAnsi" w:hAnsiTheme="minorHAnsi" w:cstheme="minorHAnsi"/>
          <w:szCs w:val="14"/>
        </w:rPr>
      </w:pPr>
      <w:r w:rsidRPr="009018B1">
        <w:rPr>
          <w:rFonts w:asciiTheme="minorHAnsi" w:hAnsiTheme="minorHAnsi" w:cstheme="minorHAnsi"/>
          <w:b/>
          <w:szCs w:val="14"/>
        </w:rPr>
        <w:t>FORMATO DE PROPOSICION TECNICA</w:t>
      </w:r>
    </w:p>
    <w:p w14:paraId="67566164" w14:textId="77777777" w:rsidR="002F686D" w:rsidRPr="009018B1" w:rsidRDefault="002F686D" w:rsidP="002F686D">
      <w:pPr>
        <w:ind w:right="-52"/>
        <w:jc w:val="both"/>
        <w:rPr>
          <w:rFonts w:asciiTheme="minorHAnsi" w:hAnsiTheme="minorHAnsi" w:cstheme="minorHAnsi"/>
          <w:sz w:val="22"/>
          <w:szCs w:val="22"/>
        </w:rPr>
      </w:pPr>
    </w:p>
    <w:p w14:paraId="77E31CFB" w14:textId="638A5E81" w:rsidR="006F54B8" w:rsidRPr="006F54B8" w:rsidRDefault="006F54B8" w:rsidP="006F54B8">
      <w:pPr>
        <w:suppressAutoHyphens w:val="0"/>
        <w:spacing w:line="360" w:lineRule="auto"/>
        <w:rPr>
          <w:rFonts w:asciiTheme="minorHAnsi" w:hAnsiTheme="minorHAnsi" w:cs="Arial"/>
          <w:b/>
          <w:sz w:val="22"/>
          <w:szCs w:val="22"/>
          <w:lang w:val="es-ES" w:eastAsia="es-ES"/>
        </w:rPr>
      </w:pPr>
      <w:r w:rsidRPr="006F54B8">
        <w:rPr>
          <w:rFonts w:asciiTheme="minorHAnsi" w:hAnsiTheme="minorHAnsi" w:cs="Arial"/>
          <w:b/>
          <w:sz w:val="22"/>
          <w:szCs w:val="22"/>
          <w:lang w:val="es-ES" w:eastAsia="es-ES"/>
        </w:rPr>
        <w:t xml:space="preserve">LICITACIÓN PÚBLICA ESTATAL </w:t>
      </w:r>
      <w:proofErr w:type="spellStart"/>
      <w:r w:rsidRPr="006F54B8">
        <w:rPr>
          <w:rFonts w:asciiTheme="minorHAnsi" w:hAnsiTheme="minorHAnsi" w:cs="Arial"/>
          <w:b/>
          <w:sz w:val="22"/>
          <w:szCs w:val="22"/>
          <w:lang w:val="es-ES" w:eastAsia="es-ES"/>
        </w:rPr>
        <w:t>N°</w:t>
      </w:r>
      <w:proofErr w:type="spellEnd"/>
      <w:r w:rsidRPr="006F54B8">
        <w:rPr>
          <w:rFonts w:asciiTheme="minorHAnsi" w:hAnsiTheme="minorHAnsi" w:cs="Arial"/>
          <w:b/>
          <w:sz w:val="22"/>
          <w:szCs w:val="22"/>
          <w:lang w:val="es-ES" w:eastAsia="es-ES"/>
        </w:rPr>
        <w:t xml:space="preserve">. </w:t>
      </w:r>
      <w:r w:rsidRPr="006F54B8">
        <w:rPr>
          <w:rFonts w:asciiTheme="minorHAnsi" w:hAnsiTheme="minorHAnsi" w:cs="Arial"/>
          <w:b/>
          <w:color w:val="0000FF"/>
          <w:sz w:val="22"/>
          <w:szCs w:val="22"/>
          <w:lang w:val="es-ES" w:eastAsia="es-ES"/>
        </w:rPr>
        <w:t xml:space="preserve">__ </w:t>
      </w:r>
      <w:r w:rsidR="00F91D94">
        <w:rPr>
          <w:rFonts w:asciiTheme="minorHAnsi" w:hAnsiTheme="minorHAnsi" w:cs="Arial"/>
          <w:b/>
          <w:color w:val="0000FF"/>
          <w:sz w:val="22"/>
          <w:szCs w:val="22"/>
          <w:lang w:val="es-ES" w:eastAsia="es-ES"/>
        </w:rPr>
        <w:t>EA-932057995-001-2026</w:t>
      </w:r>
      <w:r w:rsidRPr="006F54B8">
        <w:rPr>
          <w:rFonts w:asciiTheme="minorHAnsi" w:hAnsiTheme="minorHAnsi" w:cs="Arial"/>
          <w:b/>
          <w:sz w:val="22"/>
          <w:szCs w:val="22"/>
          <w:lang w:val="es-ES" w:eastAsia="es-ES"/>
        </w:rPr>
        <w:t>__</w:t>
      </w:r>
    </w:p>
    <w:p w14:paraId="5EDBB95A" w14:textId="77777777" w:rsidR="006F54B8" w:rsidRPr="006F54B8" w:rsidRDefault="006F54B8" w:rsidP="006F54B8">
      <w:pPr>
        <w:suppressAutoHyphens w:val="0"/>
        <w:autoSpaceDE w:val="0"/>
        <w:autoSpaceDN w:val="0"/>
        <w:spacing w:line="360" w:lineRule="auto"/>
        <w:rPr>
          <w:rFonts w:asciiTheme="minorHAnsi" w:hAnsiTheme="minorHAnsi" w:cs="Arial"/>
          <w:bCs/>
          <w:sz w:val="22"/>
          <w:szCs w:val="22"/>
          <w:lang w:val="es-ES_tradnl" w:eastAsia="es-ES"/>
        </w:rPr>
      </w:pPr>
      <w:r w:rsidRPr="006F54B8">
        <w:rPr>
          <w:rFonts w:asciiTheme="minorHAnsi" w:hAnsiTheme="minorHAnsi" w:cs="Arial"/>
          <w:b/>
          <w:bCs/>
          <w:sz w:val="22"/>
          <w:szCs w:val="22"/>
          <w:lang w:val="es-ES_tradnl" w:eastAsia="es-ES"/>
        </w:rPr>
        <w:t>FECHA: _______________________</w:t>
      </w:r>
      <w:r w:rsidRPr="006F54B8">
        <w:rPr>
          <w:rFonts w:asciiTheme="minorHAnsi" w:hAnsiTheme="minorHAnsi" w:cs="Arial"/>
          <w:b/>
          <w:bCs/>
          <w:sz w:val="22"/>
          <w:szCs w:val="22"/>
          <w:lang w:val="es-ES_tradnl" w:eastAsia="es-ES"/>
        </w:rPr>
        <w:tab/>
        <w:t>FAB. (         ).</w:t>
      </w:r>
      <w:r w:rsidRPr="006F54B8">
        <w:rPr>
          <w:rFonts w:asciiTheme="minorHAnsi" w:hAnsiTheme="minorHAnsi" w:cs="Arial"/>
          <w:b/>
          <w:bCs/>
          <w:sz w:val="22"/>
          <w:szCs w:val="22"/>
          <w:lang w:val="es-ES_tradnl" w:eastAsia="es-ES"/>
        </w:rPr>
        <w:tab/>
        <w:t xml:space="preserve"> DIST. (       ).</w:t>
      </w:r>
      <w:r w:rsidRPr="006F54B8">
        <w:rPr>
          <w:rFonts w:asciiTheme="minorHAnsi" w:hAnsiTheme="minorHAnsi" w:cs="Arial"/>
          <w:b/>
          <w:bCs/>
          <w:sz w:val="22"/>
          <w:szCs w:val="22"/>
          <w:lang w:val="es-ES_tradnl" w:eastAsia="es-ES"/>
        </w:rPr>
        <w:tab/>
        <w:t>ACREDITACION MIPYME: ______________________</w:t>
      </w:r>
    </w:p>
    <w:p w14:paraId="2E628864" w14:textId="77777777" w:rsidR="006F54B8" w:rsidRPr="006F54B8" w:rsidRDefault="006F54B8" w:rsidP="006F54B8">
      <w:pPr>
        <w:suppressAutoHyphens w:val="0"/>
        <w:autoSpaceDE w:val="0"/>
        <w:autoSpaceDN w:val="0"/>
        <w:spacing w:line="360" w:lineRule="auto"/>
        <w:rPr>
          <w:rFonts w:asciiTheme="minorHAnsi" w:hAnsiTheme="minorHAnsi" w:cs="Arial"/>
          <w:bCs/>
          <w:sz w:val="22"/>
          <w:szCs w:val="22"/>
          <w:lang w:val="es-ES_tradnl" w:eastAsia="es-ES"/>
        </w:rPr>
      </w:pPr>
      <w:r w:rsidRPr="006F54B8">
        <w:rPr>
          <w:rFonts w:asciiTheme="minorHAnsi" w:hAnsiTheme="minorHAnsi" w:cs="Arial"/>
          <w:b/>
          <w:bCs/>
          <w:sz w:val="22"/>
          <w:szCs w:val="22"/>
          <w:lang w:val="es-ES_tradnl" w:eastAsia="es-ES"/>
        </w:rPr>
        <w:t>NOMBRE DEL LICITANTE: __________________________________________   DOMICILIO: ___________________________________________</w:t>
      </w:r>
    </w:p>
    <w:p w14:paraId="15171DE0" w14:textId="77777777" w:rsidR="006F54B8" w:rsidRPr="006F54B8" w:rsidRDefault="006F54B8" w:rsidP="006F54B8">
      <w:pPr>
        <w:suppressAutoHyphens w:val="0"/>
        <w:autoSpaceDE w:val="0"/>
        <w:autoSpaceDN w:val="0"/>
        <w:spacing w:line="360" w:lineRule="auto"/>
        <w:rPr>
          <w:rFonts w:asciiTheme="minorHAnsi" w:hAnsiTheme="minorHAnsi" w:cs="Arial"/>
          <w:b/>
          <w:bCs/>
          <w:sz w:val="22"/>
          <w:szCs w:val="22"/>
          <w:lang w:val="es-ES_tradnl" w:eastAsia="es-ES"/>
        </w:rPr>
      </w:pPr>
      <w:r w:rsidRPr="006F54B8">
        <w:rPr>
          <w:rFonts w:asciiTheme="minorHAnsi" w:hAnsiTheme="minorHAnsi" w:cs="Arial"/>
          <w:b/>
          <w:bCs/>
          <w:sz w:val="22"/>
          <w:szCs w:val="22"/>
          <w:lang w:val="es-ES_tradnl" w:eastAsia="es-ES"/>
        </w:rPr>
        <w:t xml:space="preserve">TEL.: ____________________FAX: _____________R. F. </w:t>
      </w:r>
      <w:proofErr w:type="gramStart"/>
      <w:r w:rsidRPr="006F54B8">
        <w:rPr>
          <w:rFonts w:asciiTheme="minorHAnsi" w:hAnsiTheme="minorHAnsi" w:cs="Arial"/>
          <w:b/>
          <w:bCs/>
          <w:sz w:val="22"/>
          <w:szCs w:val="22"/>
          <w:lang w:val="es-ES_tradnl" w:eastAsia="es-ES"/>
        </w:rPr>
        <w:t>C.:_</w:t>
      </w:r>
      <w:proofErr w:type="gramEnd"/>
      <w:r w:rsidRPr="006F54B8">
        <w:rPr>
          <w:rFonts w:asciiTheme="minorHAnsi" w:hAnsiTheme="minorHAnsi" w:cs="Arial"/>
          <w:b/>
          <w:bCs/>
          <w:sz w:val="22"/>
          <w:szCs w:val="22"/>
          <w:lang w:val="es-ES_tradnl" w:eastAsia="es-ES"/>
        </w:rPr>
        <w:t>___________________</w:t>
      </w:r>
      <w:proofErr w:type="gramStart"/>
      <w:r w:rsidRPr="006F54B8">
        <w:rPr>
          <w:rFonts w:asciiTheme="minorHAnsi" w:hAnsiTheme="minorHAnsi" w:cs="Arial"/>
          <w:b/>
          <w:bCs/>
          <w:sz w:val="22"/>
          <w:szCs w:val="22"/>
          <w:lang w:val="es-ES_tradnl" w:eastAsia="es-ES"/>
        </w:rPr>
        <w:t>CORREO  ELECTRONICO</w:t>
      </w:r>
      <w:proofErr w:type="gramEnd"/>
      <w:r w:rsidRPr="006F54B8">
        <w:rPr>
          <w:rFonts w:asciiTheme="minorHAnsi" w:hAnsiTheme="minorHAnsi" w:cs="Arial"/>
          <w:b/>
          <w:bCs/>
          <w:sz w:val="22"/>
          <w:szCs w:val="22"/>
          <w:lang w:val="es-ES_tradnl" w:eastAsia="es-ES"/>
        </w:rPr>
        <w:t>: ______________________</w:t>
      </w:r>
    </w:p>
    <w:p w14:paraId="32E1E109" w14:textId="77777777" w:rsidR="006F54B8" w:rsidRPr="006F54B8" w:rsidRDefault="006F54B8" w:rsidP="006F54B8">
      <w:pPr>
        <w:suppressAutoHyphens w:val="0"/>
        <w:autoSpaceDE w:val="0"/>
        <w:autoSpaceDN w:val="0"/>
        <w:spacing w:line="360" w:lineRule="auto"/>
        <w:rPr>
          <w:rFonts w:asciiTheme="minorHAnsi" w:hAnsiTheme="minorHAnsi" w:cstheme="minorHAnsi"/>
          <w:bCs/>
          <w:sz w:val="22"/>
          <w:szCs w:val="24"/>
          <w:lang w:val="es-ES_tradnl" w:eastAsia="es-ES"/>
        </w:rPr>
      </w:pPr>
    </w:p>
    <w:tbl>
      <w:tblPr>
        <w:tblStyle w:val="Tablaconcuadrcula"/>
        <w:tblW w:w="5000" w:type="pct"/>
        <w:tblLook w:val="04A0" w:firstRow="1" w:lastRow="0" w:firstColumn="1" w:lastColumn="0" w:noHBand="0" w:noVBand="1"/>
      </w:tblPr>
      <w:tblGrid>
        <w:gridCol w:w="4332"/>
        <w:gridCol w:w="4330"/>
        <w:gridCol w:w="4332"/>
      </w:tblGrid>
      <w:tr w:rsidR="007C50F9" w:rsidRPr="00B84F36" w14:paraId="7918EB6B" w14:textId="77777777" w:rsidTr="007C50F9">
        <w:trPr>
          <w:trHeight w:val="533"/>
        </w:trPr>
        <w:tc>
          <w:tcPr>
            <w:tcW w:w="1667" w:type="pct"/>
            <w:hideMark/>
          </w:tcPr>
          <w:p w14:paraId="5EAB0D22" w14:textId="77777777" w:rsidR="007C50F9" w:rsidRPr="00B84F36" w:rsidRDefault="007C50F9" w:rsidP="003E0D7F">
            <w:pPr>
              <w:suppressAutoHyphens w:val="0"/>
              <w:jc w:val="both"/>
              <w:rPr>
                <w:rFonts w:asciiTheme="minorHAnsi" w:hAnsiTheme="minorHAnsi" w:cstheme="minorHAnsi"/>
                <w:b/>
                <w:i/>
                <w:iCs/>
                <w:color w:val="000000"/>
                <w:sz w:val="22"/>
                <w:szCs w:val="22"/>
                <w:lang w:eastAsia="es-MX"/>
              </w:rPr>
            </w:pPr>
            <w:r w:rsidRPr="00B84F36">
              <w:rPr>
                <w:rFonts w:asciiTheme="minorHAnsi" w:hAnsiTheme="minorHAnsi" w:cstheme="minorHAnsi"/>
                <w:b/>
                <w:i/>
                <w:iCs/>
                <w:color w:val="000000"/>
                <w:sz w:val="22"/>
                <w:szCs w:val="22"/>
                <w:lang w:val="es-ES_tradnl" w:eastAsia="es-MX"/>
              </w:rPr>
              <w:t xml:space="preserve">Partida </w:t>
            </w:r>
            <w:proofErr w:type="spellStart"/>
            <w:r w:rsidRPr="00B84F36">
              <w:rPr>
                <w:rFonts w:asciiTheme="minorHAnsi" w:hAnsiTheme="minorHAnsi" w:cstheme="minorHAnsi"/>
                <w:b/>
                <w:i/>
                <w:iCs/>
                <w:color w:val="000000"/>
                <w:sz w:val="22"/>
                <w:szCs w:val="22"/>
                <w:lang w:val="es-ES_tradnl" w:eastAsia="es-MX"/>
              </w:rPr>
              <w:t>Unica</w:t>
            </w:r>
            <w:proofErr w:type="spellEnd"/>
          </w:p>
        </w:tc>
        <w:tc>
          <w:tcPr>
            <w:tcW w:w="1666" w:type="pct"/>
            <w:hideMark/>
          </w:tcPr>
          <w:p w14:paraId="6323C111" w14:textId="77777777" w:rsidR="007C50F9" w:rsidRPr="00B84F36" w:rsidRDefault="007C50F9" w:rsidP="003E0D7F">
            <w:pPr>
              <w:suppressAutoHyphens w:val="0"/>
              <w:jc w:val="both"/>
              <w:rPr>
                <w:rFonts w:asciiTheme="minorHAnsi" w:hAnsiTheme="minorHAnsi" w:cstheme="minorHAnsi"/>
                <w:b/>
                <w:i/>
                <w:iCs/>
                <w:color w:val="000000"/>
                <w:sz w:val="22"/>
                <w:szCs w:val="22"/>
                <w:lang w:eastAsia="es-MX"/>
              </w:rPr>
            </w:pPr>
            <w:r w:rsidRPr="00B84F36">
              <w:rPr>
                <w:rFonts w:asciiTheme="minorHAnsi" w:hAnsiTheme="minorHAnsi" w:cstheme="minorHAnsi"/>
                <w:b/>
                <w:i/>
                <w:iCs/>
                <w:color w:val="000000"/>
                <w:sz w:val="22"/>
                <w:szCs w:val="22"/>
                <w:lang w:val="es-ES_tradnl" w:eastAsia="es-MX"/>
              </w:rPr>
              <w:t>Servicio Ofertado</w:t>
            </w:r>
          </w:p>
        </w:tc>
        <w:tc>
          <w:tcPr>
            <w:tcW w:w="1667" w:type="pct"/>
            <w:hideMark/>
          </w:tcPr>
          <w:p w14:paraId="6DB2A2B5" w14:textId="77777777" w:rsidR="007C50F9" w:rsidRPr="00B84F36" w:rsidRDefault="007C50F9" w:rsidP="003E0D7F">
            <w:pPr>
              <w:suppressAutoHyphens w:val="0"/>
              <w:jc w:val="both"/>
              <w:rPr>
                <w:rFonts w:asciiTheme="minorHAnsi" w:hAnsiTheme="minorHAnsi" w:cstheme="minorHAnsi"/>
                <w:b/>
                <w:i/>
                <w:iCs/>
                <w:color w:val="000000"/>
                <w:sz w:val="22"/>
                <w:szCs w:val="22"/>
                <w:lang w:val="es-ES_tradnl" w:eastAsia="es-MX"/>
              </w:rPr>
            </w:pPr>
            <w:r w:rsidRPr="00B84F36">
              <w:rPr>
                <w:rFonts w:asciiTheme="minorHAnsi" w:hAnsiTheme="minorHAnsi" w:cstheme="minorHAnsi"/>
                <w:b/>
                <w:i/>
                <w:iCs/>
                <w:color w:val="000000"/>
                <w:sz w:val="22"/>
                <w:szCs w:val="22"/>
                <w:lang w:val="es-ES_tradnl" w:eastAsia="es-MX"/>
              </w:rPr>
              <w:t>Descripción y Condiciones del servicio Ofertado</w:t>
            </w:r>
          </w:p>
        </w:tc>
      </w:tr>
      <w:tr w:rsidR="007C50F9" w:rsidRPr="00B84F36" w14:paraId="1CDC77CC" w14:textId="77777777" w:rsidTr="007C50F9">
        <w:trPr>
          <w:trHeight w:val="2451"/>
        </w:trPr>
        <w:tc>
          <w:tcPr>
            <w:tcW w:w="1667" w:type="pct"/>
            <w:vAlign w:val="center"/>
            <w:hideMark/>
          </w:tcPr>
          <w:p w14:paraId="4C0C56D7" w14:textId="77777777" w:rsidR="007C50F9" w:rsidRPr="00B84F36" w:rsidRDefault="007C50F9" w:rsidP="007C50F9">
            <w:pPr>
              <w:suppressAutoHyphens w:val="0"/>
              <w:jc w:val="center"/>
              <w:rPr>
                <w:rFonts w:asciiTheme="minorHAnsi" w:hAnsiTheme="minorHAnsi" w:cstheme="minorHAnsi"/>
                <w:b/>
                <w:color w:val="000000"/>
                <w:sz w:val="22"/>
                <w:szCs w:val="22"/>
                <w:lang w:eastAsia="es-MX"/>
              </w:rPr>
            </w:pPr>
            <w:r w:rsidRPr="00B84F36">
              <w:rPr>
                <w:rFonts w:asciiTheme="minorHAnsi" w:hAnsiTheme="minorHAnsi" w:cstheme="minorHAnsi"/>
                <w:b/>
                <w:color w:val="000000"/>
                <w:sz w:val="22"/>
                <w:szCs w:val="22"/>
                <w:lang w:eastAsia="es-MX"/>
              </w:rPr>
              <w:t>01</w:t>
            </w:r>
          </w:p>
        </w:tc>
        <w:tc>
          <w:tcPr>
            <w:tcW w:w="1666" w:type="pct"/>
            <w:vAlign w:val="center"/>
            <w:hideMark/>
          </w:tcPr>
          <w:p w14:paraId="106C5066" w14:textId="529ABABD" w:rsidR="007C50F9" w:rsidRPr="00B84F36" w:rsidRDefault="007C50F9" w:rsidP="007C50F9">
            <w:pPr>
              <w:suppressAutoHyphens w:val="0"/>
              <w:jc w:val="center"/>
              <w:rPr>
                <w:rFonts w:asciiTheme="minorHAnsi" w:hAnsiTheme="minorHAnsi" w:cstheme="minorHAnsi"/>
                <w:b/>
                <w:color w:val="000000"/>
                <w:sz w:val="22"/>
                <w:szCs w:val="22"/>
                <w:lang w:eastAsia="es-MX"/>
              </w:rPr>
            </w:pPr>
            <w:r w:rsidRPr="00B84F36">
              <w:rPr>
                <w:rFonts w:asciiTheme="minorHAnsi" w:hAnsiTheme="minorHAnsi" w:cstheme="minorHAnsi"/>
                <w:b/>
                <w:sz w:val="22"/>
                <w:szCs w:val="22"/>
              </w:rPr>
              <w:t xml:space="preserve">SERVICIO </w:t>
            </w:r>
            <w:proofErr w:type="gramStart"/>
            <w:r w:rsidRPr="00B84F36">
              <w:rPr>
                <w:rFonts w:asciiTheme="minorHAnsi" w:hAnsiTheme="minorHAnsi" w:cstheme="minorHAnsi"/>
                <w:b/>
                <w:sz w:val="22"/>
                <w:szCs w:val="22"/>
              </w:rPr>
              <w:t>INTEGRAL  DE</w:t>
            </w:r>
            <w:proofErr w:type="gramEnd"/>
            <w:r w:rsidRPr="00B84F36">
              <w:rPr>
                <w:rFonts w:asciiTheme="minorHAnsi" w:hAnsiTheme="minorHAnsi" w:cstheme="minorHAnsi"/>
                <w:b/>
                <w:sz w:val="22"/>
                <w:szCs w:val="22"/>
              </w:rPr>
              <w:t xml:space="preserve"> LIMPIEZA EN LAS UNIDADES MÉDICAS Y ADMINISTRATIVAS DE LOS SERVICIOS DE SALUD DE ZACATECAS</w:t>
            </w:r>
          </w:p>
        </w:tc>
        <w:tc>
          <w:tcPr>
            <w:tcW w:w="1667" w:type="pct"/>
            <w:hideMark/>
          </w:tcPr>
          <w:p w14:paraId="1739417C" w14:textId="0E0FB8E2" w:rsidR="007C50F9" w:rsidRPr="00B84F36" w:rsidRDefault="007C50F9" w:rsidP="003E0D7F">
            <w:pPr>
              <w:suppressAutoHyphens w:val="0"/>
              <w:jc w:val="both"/>
              <w:rPr>
                <w:rFonts w:asciiTheme="minorHAnsi" w:hAnsiTheme="minorHAnsi" w:cstheme="minorHAnsi"/>
                <w:i/>
                <w:color w:val="000000"/>
                <w:sz w:val="22"/>
                <w:szCs w:val="22"/>
                <w:lang w:eastAsia="es-MX"/>
              </w:rPr>
            </w:pPr>
            <w:r w:rsidRPr="00B84F36">
              <w:rPr>
                <w:rFonts w:asciiTheme="minorHAnsi" w:hAnsiTheme="minorHAnsi" w:cstheme="minorHAnsi"/>
                <w:color w:val="000000"/>
                <w:sz w:val="22"/>
                <w:szCs w:val="22"/>
                <w:lang w:val="es-ES_tradnl" w:eastAsia="es-MX"/>
              </w:rPr>
              <w:t>   </w:t>
            </w:r>
            <w:r w:rsidRPr="00B84F36">
              <w:rPr>
                <w:rFonts w:asciiTheme="minorHAnsi" w:hAnsiTheme="minorHAnsi" w:cstheme="minorHAnsi"/>
                <w:b/>
                <w:i/>
                <w:color w:val="0000FF"/>
                <w:sz w:val="22"/>
                <w:szCs w:val="22"/>
                <w:lang w:val="es-ES_tradnl" w:eastAsia="es-MX"/>
              </w:rPr>
              <w:t>(EL LICITANTE DEBERA DESCRIBIR DE MANERA AMPLIA Y DETALLADA, LAS CONDICONES DEL SERVICIO DE LIMPIEZA OFERTADO, EL CUAL DEBERA CUMPLIR CON TODOS LOS REQUISITOS Y CONDICIONES SOLICITADAS EN EL ANEXO NÚMERO 03 DE REQUERIMIENTO CON DESCRIPCION AMPLIA Y DETALLADA, DE LAS BASES DE ESTA LICITACION)</w:t>
            </w:r>
          </w:p>
          <w:p w14:paraId="0A91F7CF" w14:textId="77777777" w:rsidR="007C50F9" w:rsidRPr="00B84F36" w:rsidRDefault="007C50F9" w:rsidP="003E0D7F">
            <w:pPr>
              <w:suppressAutoHyphens w:val="0"/>
              <w:jc w:val="both"/>
              <w:rPr>
                <w:rFonts w:asciiTheme="minorHAnsi" w:hAnsiTheme="minorHAnsi" w:cstheme="minorHAnsi"/>
                <w:color w:val="000000"/>
                <w:sz w:val="22"/>
                <w:szCs w:val="22"/>
                <w:lang w:val="es-ES_tradnl" w:eastAsia="es-MX"/>
              </w:rPr>
            </w:pPr>
            <w:r w:rsidRPr="00B84F36">
              <w:rPr>
                <w:rFonts w:asciiTheme="minorHAnsi" w:hAnsiTheme="minorHAnsi" w:cstheme="minorHAnsi"/>
                <w:color w:val="000000"/>
                <w:sz w:val="22"/>
                <w:szCs w:val="22"/>
                <w:lang w:val="es-ES_tradnl" w:eastAsia="es-MX"/>
              </w:rPr>
              <w:t> </w:t>
            </w:r>
          </w:p>
        </w:tc>
      </w:tr>
      <w:tr w:rsidR="008A59AB" w14:paraId="147AEA15" w14:textId="77777777" w:rsidTr="007C50F9">
        <w:tc>
          <w:tcPr>
            <w:tcW w:w="1667" w:type="pct"/>
          </w:tcPr>
          <w:p w14:paraId="1F0B454A" w14:textId="1FA53DD3" w:rsidR="008A59AB" w:rsidRDefault="0011374A" w:rsidP="009E6EB9">
            <w:pPr>
              <w:jc w:val="center"/>
              <w:rPr>
                <w:rFonts w:asciiTheme="minorHAnsi" w:hAnsiTheme="minorHAnsi" w:cstheme="minorHAnsi"/>
                <w:b/>
                <w:sz w:val="22"/>
                <w:szCs w:val="22"/>
              </w:rPr>
            </w:pPr>
            <w:bookmarkStart w:id="2" w:name="_Hlk41826066"/>
            <w:r>
              <w:rPr>
                <w:rFonts w:asciiTheme="minorHAnsi" w:hAnsiTheme="minorHAnsi" w:cstheme="minorHAnsi"/>
                <w:b/>
                <w:sz w:val="22"/>
                <w:szCs w:val="22"/>
              </w:rPr>
              <w:t>N</w:t>
            </w:r>
            <w:r w:rsidR="008A59AB">
              <w:rPr>
                <w:rFonts w:asciiTheme="minorHAnsi" w:hAnsiTheme="minorHAnsi" w:cstheme="minorHAnsi"/>
                <w:b/>
                <w:sz w:val="22"/>
                <w:szCs w:val="22"/>
              </w:rPr>
              <w:t xml:space="preserve">OMBRE: </w:t>
            </w:r>
          </w:p>
        </w:tc>
        <w:tc>
          <w:tcPr>
            <w:tcW w:w="1666" w:type="pct"/>
          </w:tcPr>
          <w:p w14:paraId="0E6DE58E" w14:textId="77777777" w:rsidR="008A59AB" w:rsidRDefault="008A59AB" w:rsidP="009E6EB9">
            <w:pPr>
              <w:jc w:val="center"/>
              <w:rPr>
                <w:rFonts w:asciiTheme="minorHAnsi" w:hAnsiTheme="minorHAnsi" w:cstheme="minorHAnsi"/>
                <w:b/>
                <w:sz w:val="22"/>
                <w:szCs w:val="22"/>
              </w:rPr>
            </w:pPr>
            <w:r>
              <w:rPr>
                <w:rFonts w:asciiTheme="minorHAnsi" w:hAnsiTheme="minorHAnsi" w:cstheme="minorHAnsi"/>
                <w:b/>
                <w:sz w:val="22"/>
                <w:szCs w:val="22"/>
              </w:rPr>
              <w:t>CARGO:</w:t>
            </w:r>
          </w:p>
        </w:tc>
        <w:tc>
          <w:tcPr>
            <w:tcW w:w="1667" w:type="pct"/>
          </w:tcPr>
          <w:p w14:paraId="290C2402" w14:textId="77777777" w:rsidR="008A59AB" w:rsidRDefault="008A59AB" w:rsidP="009E6EB9">
            <w:pPr>
              <w:jc w:val="center"/>
              <w:rPr>
                <w:rFonts w:asciiTheme="minorHAnsi" w:hAnsiTheme="minorHAnsi" w:cstheme="minorHAnsi"/>
                <w:b/>
                <w:sz w:val="22"/>
                <w:szCs w:val="22"/>
              </w:rPr>
            </w:pPr>
            <w:r>
              <w:rPr>
                <w:rFonts w:asciiTheme="minorHAnsi" w:hAnsiTheme="minorHAnsi" w:cstheme="minorHAnsi"/>
                <w:b/>
                <w:sz w:val="22"/>
                <w:szCs w:val="22"/>
              </w:rPr>
              <w:t>FIRMA:</w:t>
            </w:r>
          </w:p>
          <w:p w14:paraId="51CE3163" w14:textId="77777777" w:rsidR="008A59AB" w:rsidRDefault="008A59AB" w:rsidP="009E6EB9">
            <w:pPr>
              <w:jc w:val="center"/>
              <w:rPr>
                <w:rFonts w:asciiTheme="minorHAnsi" w:hAnsiTheme="minorHAnsi" w:cstheme="minorHAnsi"/>
                <w:b/>
                <w:sz w:val="22"/>
                <w:szCs w:val="22"/>
              </w:rPr>
            </w:pPr>
          </w:p>
          <w:p w14:paraId="6E497E30" w14:textId="77777777" w:rsidR="008A59AB" w:rsidRDefault="008A59AB" w:rsidP="009E6EB9">
            <w:pPr>
              <w:jc w:val="center"/>
              <w:rPr>
                <w:rFonts w:asciiTheme="minorHAnsi" w:hAnsiTheme="minorHAnsi" w:cstheme="minorHAnsi"/>
                <w:b/>
                <w:sz w:val="22"/>
                <w:szCs w:val="22"/>
              </w:rPr>
            </w:pPr>
          </w:p>
        </w:tc>
      </w:tr>
      <w:bookmarkEnd w:id="2"/>
    </w:tbl>
    <w:p w14:paraId="07C725CB" w14:textId="188C9B0F" w:rsidR="008A59AB" w:rsidRDefault="008A59AB" w:rsidP="00692A4B">
      <w:pPr>
        <w:jc w:val="center"/>
        <w:rPr>
          <w:rFonts w:asciiTheme="minorHAnsi" w:hAnsiTheme="minorHAnsi" w:cstheme="minorHAnsi"/>
          <w:b/>
          <w:sz w:val="22"/>
          <w:szCs w:val="22"/>
        </w:rPr>
      </w:pPr>
    </w:p>
    <w:p w14:paraId="6A5C647F" w14:textId="77777777" w:rsidR="008A59AB" w:rsidRDefault="008A59AB" w:rsidP="00692A4B">
      <w:pPr>
        <w:jc w:val="center"/>
        <w:rPr>
          <w:rFonts w:asciiTheme="minorHAnsi" w:hAnsiTheme="minorHAnsi" w:cstheme="minorHAnsi"/>
          <w:b/>
          <w:sz w:val="22"/>
          <w:szCs w:val="22"/>
        </w:rPr>
        <w:sectPr w:rsidR="008A59AB" w:rsidSect="006F54B8">
          <w:footnotePr>
            <w:pos w:val="beneathText"/>
          </w:footnotePr>
          <w:pgSz w:w="15840" w:h="12240" w:orient="landscape"/>
          <w:pgMar w:top="2552" w:right="1418" w:bottom="1418" w:left="1418" w:header="709" w:footer="709" w:gutter="0"/>
          <w:cols w:space="720"/>
          <w:rtlGutter/>
          <w:docGrid w:linePitch="360"/>
        </w:sectPr>
      </w:pPr>
    </w:p>
    <w:p w14:paraId="3CC61007" w14:textId="61DDF380" w:rsidR="001F47F2" w:rsidRPr="009018B1" w:rsidRDefault="001F47F2" w:rsidP="001F47F2">
      <w:pPr>
        <w:pStyle w:val="Ttulo2"/>
        <w:numPr>
          <w:ilvl w:val="0"/>
          <w:numId w:val="0"/>
        </w:numPr>
        <w:tabs>
          <w:tab w:val="clear" w:pos="0"/>
          <w:tab w:val="left" w:pos="1728"/>
          <w:tab w:val="left" w:pos="2304"/>
        </w:tabs>
        <w:jc w:val="center"/>
        <w:rPr>
          <w:rFonts w:asciiTheme="minorHAnsi" w:hAnsiTheme="minorHAnsi" w:cstheme="minorHAnsi"/>
          <w:i w:val="0"/>
          <w:sz w:val="22"/>
          <w:szCs w:val="22"/>
          <w:lang w:val="pt-BR"/>
        </w:rPr>
      </w:pPr>
      <w:r w:rsidRPr="009018B1">
        <w:rPr>
          <w:rFonts w:asciiTheme="minorHAnsi" w:hAnsiTheme="minorHAnsi" w:cstheme="minorHAnsi"/>
          <w:i w:val="0"/>
          <w:sz w:val="22"/>
          <w:szCs w:val="22"/>
          <w:lang w:val="pt-BR"/>
        </w:rPr>
        <w:lastRenderedPageBreak/>
        <w:t>ANEXO NÚMERO 0</w:t>
      </w:r>
      <w:r w:rsidR="00781B4A" w:rsidRPr="009018B1">
        <w:rPr>
          <w:rFonts w:asciiTheme="minorHAnsi" w:hAnsiTheme="minorHAnsi" w:cstheme="minorHAnsi"/>
          <w:i w:val="0"/>
          <w:sz w:val="22"/>
          <w:szCs w:val="22"/>
          <w:lang w:val="pt-BR"/>
        </w:rPr>
        <w:t>7</w:t>
      </w:r>
      <w:r w:rsidRPr="009018B1">
        <w:rPr>
          <w:rFonts w:asciiTheme="minorHAnsi" w:hAnsiTheme="minorHAnsi" w:cstheme="minorHAnsi"/>
          <w:i w:val="0"/>
          <w:sz w:val="22"/>
          <w:szCs w:val="22"/>
          <w:lang w:val="pt-BR"/>
        </w:rPr>
        <w:t xml:space="preserve"> </w:t>
      </w:r>
      <w:r w:rsidR="00A37ED6" w:rsidRPr="009018B1">
        <w:rPr>
          <w:rFonts w:asciiTheme="minorHAnsi" w:hAnsiTheme="minorHAnsi" w:cstheme="minorHAnsi"/>
          <w:i w:val="0"/>
          <w:sz w:val="22"/>
          <w:szCs w:val="22"/>
          <w:lang w:val="pt-BR"/>
        </w:rPr>
        <w:t>B</w:t>
      </w:r>
      <w:r w:rsidR="00C62F7F" w:rsidRPr="009018B1">
        <w:rPr>
          <w:rFonts w:asciiTheme="minorHAnsi" w:hAnsiTheme="minorHAnsi" w:cstheme="minorHAnsi"/>
          <w:i w:val="0"/>
          <w:sz w:val="22"/>
          <w:szCs w:val="22"/>
          <w:lang w:val="pt-BR"/>
        </w:rPr>
        <w:t xml:space="preserve"> </w:t>
      </w:r>
      <w:r w:rsidRPr="009018B1">
        <w:rPr>
          <w:rFonts w:asciiTheme="minorHAnsi" w:hAnsiTheme="minorHAnsi" w:cstheme="minorHAnsi"/>
          <w:i w:val="0"/>
          <w:sz w:val="22"/>
          <w:szCs w:val="22"/>
          <w:lang w:val="pt-BR"/>
        </w:rPr>
        <w:t>(</w:t>
      </w:r>
      <w:r w:rsidR="00EB75EF">
        <w:rPr>
          <w:rFonts w:asciiTheme="minorHAnsi" w:hAnsiTheme="minorHAnsi" w:cstheme="minorHAnsi"/>
          <w:i w:val="0"/>
          <w:sz w:val="22"/>
          <w:szCs w:val="22"/>
          <w:lang w:val="pt-BR"/>
        </w:rPr>
        <w:t>SIETE</w:t>
      </w:r>
      <w:r w:rsidR="00A37ED6" w:rsidRPr="009018B1">
        <w:rPr>
          <w:rFonts w:asciiTheme="minorHAnsi" w:hAnsiTheme="minorHAnsi" w:cstheme="minorHAnsi"/>
          <w:i w:val="0"/>
          <w:sz w:val="22"/>
          <w:szCs w:val="22"/>
          <w:lang w:val="pt-BR"/>
        </w:rPr>
        <w:t xml:space="preserve"> B</w:t>
      </w:r>
      <w:r w:rsidRPr="009018B1">
        <w:rPr>
          <w:rFonts w:asciiTheme="minorHAnsi" w:hAnsiTheme="minorHAnsi" w:cstheme="minorHAnsi"/>
          <w:i w:val="0"/>
          <w:sz w:val="22"/>
          <w:szCs w:val="22"/>
          <w:lang w:val="pt-BR"/>
        </w:rPr>
        <w:t>)</w:t>
      </w:r>
    </w:p>
    <w:p w14:paraId="1561BB2E" w14:textId="77777777" w:rsidR="004E0CC6" w:rsidRPr="009018B1" w:rsidRDefault="004E0CC6" w:rsidP="004E0CC6">
      <w:pPr>
        <w:ind w:right="-52"/>
        <w:jc w:val="center"/>
        <w:rPr>
          <w:rFonts w:asciiTheme="minorHAnsi" w:hAnsiTheme="minorHAnsi" w:cstheme="minorHAnsi"/>
          <w:szCs w:val="14"/>
        </w:rPr>
      </w:pPr>
      <w:r w:rsidRPr="009018B1">
        <w:rPr>
          <w:rFonts w:asciiTheme="minorHAnsi" w:hAnsiTheme="minorHAnsi" w:cstheme="minorHAnsi"/>
          <w:b/>
          <w:szCs w:val="14"/>
        </w:rPr>
        <w:t>FORMATO DE PROPOSICION ECONOMICA</w:t>
      </w:r>
    </w:p>
    <w:p w14:paraId="615696FF" w14:textId="77777777" w:rsidR="004E0CC6" w:rsidRPr="009018B1" w:rsidRDefault="004E0CC6" w:rsidP="004E0CC6">
      <w:pPr>
        <w:ind w:right="-52"/>
        <w:jc w:val="both"/>
        <w:rPr>
          <w:rFonts w:asciiTheme="minorHAnsi" w:hAnsiTheme="minorHAnsi" w:cstheme="minorHAnsi"/>
          <w:sz w:val="22"/>
          <w:szCs w:val="22"/>
        </w:rPr>
      </w:pPr>
    </w:p>
    <w:p w14:paraId="51EB92D2" w14:textId="2EB9036D" w:rsidR="006F54B8" w:rsidRPr="0098222F" w:rsidRDefault="006F54B8" w:rsidP="006F54B8">
      <w:pPr>
        <w:suppressAutoHyphens w:val="0"/>
        <w:spacing w:line="360" w:lineRule="auto"/>
        <w:rPr>
          <w:rFonts w:asciiTheme="minorHAnsi" w:hAnsiTheme="minorHAnsi" w:cstheme="minorHAnsi"/>
          <w:b/>
          <w:sz w:val="20"/>
          <w:szCs w:val="22"/>
          <w:lang w:val="es-ES" w:eastAsia="es-ES"/>
        </w:rPr>
      </w:pPr>
      <w:r w:rsidRPr="0098222F">
        <w:rPr>
          <w:rFonts w:asciiTheme="minorHAnsi" w:hAnsiTheme="minorHAnsi" w:cstheme="minorHAnsi"/>
          <w:b/>
          <w:sz w:val="20"/>
          <w:szCs w:val="22"/>
          <w:lang w:val="es-ES" w:eastAsia="es-ES"/>
        </w:rPr>
        <w:t xml:space="preserve">LICITACIÓN PÚBLICA ESTATAL </w:t>
      </w:r>
      <w:proofErr w:type="spellStart"/>
      <w:r w:rsidRPr="0098222F">
        <w:rPr>
          <w:rFonts w:asciiTheme="minorHAnsi" w:hAnsiTheme="minorHAnsi" w:cstheme="minorHAnsi"/>
          <w:b/>
          <w:sz w:val="20"/>
          <w:szCs w:val="22"/>
          <w:lang w:val="es-ES" w:eastAsia="es-ES"/>
        </w:rPr>
        <w:t>N°</w:t>
      </w:r>
      <w:proofErr w:type="spellEnd"/>
      <w:r w:rsidRPr="0098222F">
        <w:rPr>
          <w:rFonts w:asciiTheme="minorHAnsi" w:hAnsiTheme="minorHAnsi" w:cstheme="minorHAnsi"/>
          <w:b/>
          <w:sz w:val="20"/>
          <w:szCs w:val="22"/>
          <w:lang w:val="es-ES" w:eastAsia="es-ES"/>
        </w:rPr>
        <w:t>. __</w:t>
      </w:r>
      <w:r w:rsidRPr="0098222F">
        <w:rPr>
          <w:rFonts w:asciiTheme="minorHAnsi" w:hAnsiTheme="minorHAnsi" w:cstheme="minorHAnsi"/>
          <w:b/>
          <w:color w:val="333333"/>
          <w:sz w:val="20"/>
          <w:szCs w:val="22"/>
          <w:lang w:val="es-ES" w:eastAsia="es-ES"/>
        </w:rPr>
        <w:t xml:space="preserve"> </w:t>
      </w:r>
      <w:r w:rsidR="00F91D94">
        <w:rPr>
          <w:rFonts w:asciiTheme="minorHAnsi" w:hAnsiTheme="minorHAnsi" w:cstheme="minorHAnsi"/>
          <w:b/>
          <w:color w:val="0000FF"/>
          <w:sz w:val="20"/>
          <w:szCs w:val="22"/>
          <w:lang w:val="es-ES" w:eastAsia="es-ES"/>
        </w:rPr>
        <w:t>EA-932057995-001-2026</w:t>
      </w:r>
      <w:r w:rsidRPr="0098222F">
        <w:rPr>
          <w:rFonts w:asciiTheme="minorHAnsi" w:hAnsiTheme="minorHAnsi" w:cstheme="minorHAnsi"/>
          <w:b/>
          <w:sz w:val="20"/>
          <w:szCs w:val="22"/>
          <w:lang w:val="es-ES" w:eastAsia="es-ES"/>
        </w:rPr>
        <w:t>__</w:t>
      </w:r>
    </w:p>
    <w:p w14:paraId="556C687E" w14:textId="77777777" w:rsidR="006F54B8" w:rsidRPr="0098222F" w:rsidRDefault="006F54B8" w:rsidP="006F54B8">
      <w:pPr>
        <w:suppressAutoHyphens w:val="0"/>
        <w:autoSpaceDE w:val="0"/>
        <w:autoSpaceDN w:val="0"/>
        <w:spacing w:line="360" w:lineRule="auto"/>
        <w:rPr>
          <w:rFonts w:asciiTheme="minorHAnsi" w:hAnsiTheme="minorHAnsi" w:cstheme="minorHAnsi"/>
          <w:bCs/>
          <w:sz w:val="20"/>
          <w:szCs w:val="22"/>
          <w:lang w:val="es-ES_tradnl" w:eastAsia="es-ES"/>
        </w:rPr>
      </w:pPr>
      <w:r w:rsidRPr="0098222F">
        <w:rPr>
          <w:rFonts w:asciiTheme="minorHAnsi" w:hAnsiTheme="minorHAnsi" w:cstheme="minorHAnsi"/>
          <w:b/>
          <w:bCs/>
          <w:sz w:val="20"/>
          <w:szCs w:val="22"/>
          <w:lang w:val="es-ES_tradnl" w:eastAsia="es-ES"/>
        </w:rPr>
        <w:t>FECHA: _______________________</w:t>
      </w:r>
      <w:r w:rsidRPr="0098222F">
        <w:rPr>
          <w:rFonts w:asciiTheme="minorHAnsi" w:hAnsiTheme="minorHAnsi" w:cstheme="minorHAnsi"/>
          <w:b/>
          <w:bCs/>
          <w:sz w:val="20"/>
          <w:szCs w:val="22"/>
          <w:lang w:val="es-ES_tradnl" w:eastAsia="es-ES"/>
        </w:rPr>
        <w:tab/>
        <w:t>FAB. (         ).</w:t>
      </w:r>
      <w:r w:rsidRPr="0098222F">
        <w:rPr>
          <w:rFonts w:asciiTheme="minorHAnsi" w:hAnsiTheme="minorHAnsi" w:cstheme="minorHAnsi"/>
          <w:b/>
          <w:bCs/>
          <w:sz w:val="20"/>
          <w:szCs w:val="22"/>
          <w:lang w:val="es-ES_tradnl" w:eastAsia="es-ES"/>
        </w:rPr>
        <w:tab/>
        <w:t xml:space="preserve"> DIST. (       ).</w:t>
      </w:r>
      <w:r w:rsidRPr="0098222F">
        <w:rPr>
          <w:rFonts w:asciiTheme="minorHAnsi" w:hAnsiTheme="minorHAnsi" w:cstheme="minorHAnsi"/>
          <w:b/>
          <w:bCs/>
          <w:sz w:val="20"/>
          <w:szCs w:val="22"/>
          <w:lang w:val="es-ES_tradnl" w:eastAsia="es-ES"/>
        </w:rPr>
        <w:tab/>
        <w:t>ACREDITACION MIPYME: ______________________</w:t>
      </w:r>
    </w:p>
    <w:p w14:paraId="3AF17A52" w14:textId="77777777" w:rsidR="006F54B8" w:rsidRPr="0098222F" w:rsidRDefault="006F54B8" w:rsidP="006F54B8">
      <w:pPr>
        <w:suppressAutoHyphens w:val="0"/>
        <w:autoSpaceDE w:val="0"/>
        <w:autoSpaceDN w:val="0"/>
        <w:spacing w:line="360" w:lineRule="auto"/>
        <w:rPr>
          <w:rFonts w:asciiTheme="minorHAnsi" w:hAnsiTheme="minorHAnsi" w:cstheme="minorHAnsi"/>
          <w:bCs/>
          <w:sz w:val="20"/>
          <w:szCs w:val="22"/>
          <w:lang w:val="es-ES_tradnl" w:eastAsia="es-ES"/>
        </w:rPr>
      </w:pPr>
      <w:r w:rsidRPr="0098222F">
        <w:rPr>
          <w:rFonts w:asciiTheme="minorHAnsi" w:hAnsiTheme="minorHAnsi" w:cstheme="minorHAnsi"/>
          <w:b/>
          <w:bCs/>
          <w:sz w:val="20"/>
          <w:szCs w:val="22"/>
          <w:lang w:val="es-ES_tradnl" w:eastAsia="es-ES"/>
        </w:rPr>
        <w:t>NOMBRE DEL LICITANTE: __________________________________________   DOMICILIO: ___________________________________________</w:t>
      </w:r>
    </w:p>
    <w:p w14:paraId="5CEE7FBE" w14:textId="77777777" w:rsidR="006F54B8" w:rsidRPr="0098222F" w:rsidRDefault="006F54B8" w:rsidP="006F54B8">
      <w:pPr>
        <w:suppressAutoHyphens w:val="0"/>
        <w:autoSpaceDE w:val="0"/>
        <w:autoSpaceDN w:val="0"/>
        <w:spacing w:line="360" w:lineRule="auto"/>
        <w:rPr>
          <w:rFonts w:asciiTheme="minorHAnsi" w:hAnsiTheme="minorHAnsi" w:cstheme="minorHAnsi"/>
          <w:b/>
          <w:bCs/>
          <w:sz w:val="20"/>
          <w:szCs w:val="22"/>
          <w:lang w:val="es-ES_tradnl" w:eastAsia="es-ES"/>
        </w:rPr>
      </w:pPr>
      <w:r w:rsidRPr="0098222F">
        <w:rPr>
          <w:rFonts w:asciiTheme="minorHAnsi" w:hAnsiTheme="minorHAnsi" w:cstheme="minorHAnsi"/>
          <w:b/>
          <w:bCs/>
          <w:sz w:val="20"/>
          <w:szCs w:val="22"/>
          <w:lang w:val="es-ES_tradnl" w:eastAsia="es-ES"/>
        </w:rPr>
        <w:t xml:space="preserve">TEL.: ____________________FAX: _____________R. F. </w:t>
      </w:r>
      <w:proofErr w:type="gramStart"/>
      <w:r w:rsidRPr="0098222F">
        <w:rPr>
          <w:rFonts w:asciiTheme="minorHAnsi" w:hAnsiTheme="minorHAnsi" w:cstheme="minorHAnsi"/>
          <w:b/>
          <w:bCs/>
          <w:sz w:val="20"/>
          <w:szCs w:val="22"/>
          <w:lang w:val="es-ES_tradnl" w:eastAsia="es-ES"/>
        </w:rPr>
        <w:t>C.:_</w:t>
      </w:r>
      <w:proofErr w:type="gramEnd"/>
      <w:r w:rsidRPr="0098222F">
        <w:rPr>
          <w:rFonts w:asciiTheme="minorHAnsi" w:hAnsiTheme="minorHAnsi" w:cstheme="minorHAnsi"/>
          <w:b/>
          <w:bCs/>
          <w:sz w:val="20"/>
          <w:szCs w:val="22"/>
          <w:lang w:val="es-ES_tradnl" w:eastAsia="es-ES"/>
        </w:rPr>
        <w:t>___________________</w:t>
      </w:r>
      <w:proofErr w:type="gramStart"/>
      <w:r w:rsidRPr="0098222F">
        <w:rPr>
          <w:rFonts w:asciiTheme="minorHAnsi" w:hAnsiTheme="minorHAnsi" w:cstheme="minorHAnsi"/>
          <w:b/>
          <w:bCs/>
          <w:sz w:val="20"/>
          <w:szCs w:val="22"/>
          <w:lang w:val="es-ES_tradnl" w:eastAsia="es-ES"/>
        </w:rPr>
        <w:t>CORREO  ELECTRONICO</w:t>
      </w:r>
      <w:proofErr w:type="gramEnd"/>
      <w:r w:rsidRPr="0098222F">
        <w:rPr>
          <w:rFonts w:asciiTheme="minorHAnsi" w:hAnsiTheme="minorHAnsi" w:cstheme="minorHAnsi"/>
          <w:b/>
          <w:bCs/>
          <w:sz w:val="20"/>
          <w:szCs w:val="22"/>
          <w:lang w:val="es-ES_tradnl" w:eastAsia="es-ES"/>
        </w:rPr>
        <w:t>: ______________________</w:t>
      </w:r>
    </w:p>
    <w:tbl>
      <w:tblPr>
        <w:tblW w:w="4677" w:type="pct"/>
        <w:jc w:val="center"/>
        <w:tblLayout w:type="fixed"/>
        <w:tblCellMar>
          <w:left w:w="70" w:type="dxa"/>
          <w:right w:w="70" w:type="dxa"/>
        </w:tblCellMar>
        <w:tblLook w:val="04A0" w:firstRow="1" w:lastRow="0" w:firstColumn="1" w:lastColumn="0" w:noHBand="0" w:noVBand="1"/>
      </w:tblPr>
      <w:tblGrid>
        <w:gridCol w:w="861"/>
        <w:gridCol w:w="1988"/>
        <w:gridCol w:w="1851"/>
        <w:gridCol w:w="1263"/>
        <w:gridCol w:w="1697"/>
        <w:gridCol w:w="2143"/>
        <w:gridCol w:w="1430"/>
        <w:gridCol w:w="1448"/>
      </w:tblGrid>
      <w:tr w:rsidR="007C50F9" w:rsidRPr="005B7DA4" w14:paraId="67D2963D" w14:textId="77777777" w:rsidTr="007C50F9">
        <w:trPr>
          <w:trHeight w:val="533"/>
          <w:jc w:val="center"/>
        </w:trPr>
        <w:tc>
          <w:tcPr>
            <w:tcW w:w="339" w:type="pct"/>
            <w:tcBorders>
              <w:top w:val="single" w:sz="8" w:space="0" w:color="auto"/>
              <w:left w:val="single" w:sz="8" w:space="0" w:color="auto"/>
              <w:bottom w:val="single" w:sz="8" w:space="0" w:color="000000"/>
              <w:right w:val="single" w:sz="8" w:space="0" w:color="auto"/>
            </w:tcBorders>
            <w:shd w:val="clear" w:color="auto" w:fill="D6E3BC" w:themeFill="accent3" w:themeFillTint="66"/>
            <w:vAlign w:val="center"/>
            <w:hideMark/>
          </w:tcPr>
          <w:p w14:paraId="406F9A34" w14:textId="77777777" w:rsidR="007C50F9" w:rsidRPr="005B7DA4" w:rsidRDefault="007C50F9" w:rsidP="003E0D7F">
            <w:pPr>
              <w:suppressAutoHyphens w:val="0"/>
              <w:jc w:val="both"/>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val="es-ES_tradnl" w:eastAsia="es-MX"/>
              </w:rPr>
              <w:t>Partida Única</w:t>
            </w:r>
          </w:p>
        </w:tc>
        <w:tc>
          <w:tcPr>
            <w:tcW w:w="784" w:type="pct"/>
            <w:tcBorders>
              <w:top w:val="single" w:sz="8" w:space="0" w:color="auto"/>
              <w:left w:val="single" w:sz="8" w:space="0" w:color="auto"/>
              <w:bottom w:val="single" w:sz="8" w:space="0" w:color="000000"/>
              <w:right w:val="single" w:sz="8" w:space="0" w:color="auto"/>
            </w:tcBorders>
            <w:shd w:val="clear" w:color="auto" w:fill="D6E3BC" w:themeFill="accent3" w:themeFillTint="66"/>
            <w:vAlign w:val="center"/>
            <w:hideMark/>
          </w:tcPr>
          <w:p w14:paraId="147B9575" w14:textId="77777777" w:rsidR="007C50F9" w:rsidRPr="005B7DA4" w:rsidRDefault="007C50F9" w:rsidP="003E0D7F">
            <w:pPr>
              <w:suppressAutoHyphens w:val="0"/>
              <w:jc w:val="both"/>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val="es-ES_tradnl" w:eastAsia="es-MX"/>
              </w:rPr>
              <w:t>Servicio Ofertado</w:t>
            </w:r>
          </w:p>
        </w:tc>
        <w:tc>
          <w:tcPr>
            <w:tcW w:w="730" w:type="pct"/>
            <w:tcBorders>
              <w:top w:val="single" w:sz="8" w:space="0" w:color="auto"/>
              <w:left w:val="single" w:sz="8" w:space="0" w:color="auto"/>
              <w:bottom w:val="single" w:sz="8" w:space="0" w:color="000000"/>
              <w:right w:val="single" w:sz="8" w:space="0" w:color="auto"/>
            </w:tcBorders>
            <w:shd w:val="clear" w:color="auto" w:fill="D6E3BC" w:themeFill="accent3" w:themeFillTint="66"/>
            <w:vAlign w:val="center"/>
            <w:hideMark/>
          </w:tcPr>
          <w:p w14:paraId="642177CD" w14:textId="77777777" w:rsidR="007C50F9" w:rsidRPr="005B7DA4" w:rsidRDefault="007C50F9" w:rsidP="003E0D7F">
            <w:pPr>
              <w:suppressAutoHyphens w:val="0"/>
              <w:jc w:val="both"/>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val="es-ES_tradnl" w:eastAsia="es-MX"/>
              </w:rPr>
              <w:t>Lugar de Atención</w:t>
            </w:r>
          </w:p>
        </w:tc>
        <w:tc>
          <w:tcPr>
            <w:tcW w:w="498" w:type="pct"/>
            <w:tcBorders>
              <w:top w:val="single" w:sz="8" w:space="0" w:color="auto"/>
              <w:left w:val="single" w:sz="8" w:space="0" w:color="auto"/>
              <w:bottom w:val="single" w:sz="8" w:space="0" w:color="000000"/>
              <w:right w:val="single" w:sz="4" w:space="0" w:color="auto"/>
            </w:tcBorders>
            <w:shd w:val="clear" w:color="auto" w:fill="D6E3BC" w:themeFill="accent3" w:themeFillTint="66"/>
            <w:vAlign w:val="center"/>
            <w:hideMark/>
          </w:tcPr>
          <w:p w14:paraId="72FDEC8E"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Número de Servicios Propuestos por cada Lugar de Atención</w:t>
            </w:r>
          </w:p>
          <w:p w14:paraId="1268F1CF"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5F114D2B"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val="es-ES_tradnl" w:eastAsia="es-MX"/>
              </w:rPr>
              <w:t>(A)</w:t>
            </w:r>
          </w:p>
        </w:tc>
        <w:tc>
          <w:tcPr>
            <w:tcW w:w="669" w:type="pct"/>
            <w:tcBorders>
              <w:top w:val="single" w:sz="8" w:space="0" w:color="auto"/>
              <w:left w:val="single" w:sz="4" w:space="0" w:color="auto"/>
              <w:bottom w:val="single" w:sz="8" w:space="0" w:color="000000"/>
              <w:right w:val="single" w:sz="4" w:space="0" w:color="auto"/>
            </w:tcBorders>
            <w:shd w:val="clear" w:color="auto" w:fill="D6E3BC" w:themeFill="accent3" w:themeFillTint="66"/>
            <w:vAlign w:val="center"/>
          </w:tcPr>
          <w:p w14:paraId="35CA4296"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Precio Ofertado por cada Servicio al Mes</w:t>
            </w:r>
          </w:p>
          <w:p w14:paraId="2B6957C6" w14:textId="28D18E3A"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w:t>
            </w:r>
            <w:proofErr w:type="spellStart"/>
            <w:r>
              <w:rPr>
                <w:rFonts w:asciiTheme="minorHAnsi" w:hAnsiTheme="minorHAnsi" w:cstheme="minorHAnsi"/>
                <w:b/>
                <w:i/>
                <w:iCs/>
                <w:color w:val="000000"/>
                <w:sz w:val="20"/>
                <w:lang w:val="es-ES_tradnl" w:eastAsia="es-MX"/>
              </w:rPr>
              <w:t>SIn</w:t>
            </w:r>
            <w:proofErr w:type="spellEnd"/>
            <w:r w:rsidRPr="005B7DA4">
              <w:rPr>
                <w:rFonts w:asciiTheme="minorHAnsi" w:hAnsiTheme="minorHAnsi" w:cstheme="minorHAnsi"/>
                <w:b/>
                <w:i/>
                <w:iCs/>
                <w:color w:val="000000"/>
                <w:sz w:val="20"/>
                <w:lang w:val="es-ES_tradnl" w:eastAsia="es-MX"/>
              </w:rPr>
              <w:t xml:space="preserve"> IVA y calculado a dos decimales)</w:t>
            </w:r>
          </w:p>
          <w:p w14:paraId="03591442"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0B6AECD7"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(B)</w:t>
            </w:r>
          </w:p>
        </w:tc>
        <w:tc>
          <w:tcPr>
            <w:tcW w:w="845" w:type="pct"/>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200CA4D0" w14:textId="0A114956"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 xml:space="preserve">Subtotal Ofertado </w:t>
            </w:r>
            <w:proofErr w:type="spellStart"/>
            <w:r>
              <w:rPr>
                <w:rFonts w:asciiTheme="minorHAnsi" w:hAnsiTheme="minorHAnsi" w:cstheme="minorHAnsi"/>
                <w:b/>
                <w:i/>
                <w:iCs/>
                <w:color w:val="000000"/>
                <w:sz w:val="20"/>
                <w:lang w:val="es-ES_tradnl" w:eastAsia="es-MX"/>
              </w:rPr>
              <w:t>sin</w:t>
            </w:r>
            <w:r w:rsidRPr="005B7DA4">
              <w:rPr>
                <w:rFonts w:asciiTheme="minorHAnsi" w:hAnsiTheme="minorHAnsi" w:cstheme="minorHAnsi"/>
                <w:b/>
                <w:i/>
                <w:iCs/>
                <w:color w:val="000000"/>
                <w:sz w:val="20"/>
                <w:lang w:val="es-ES_tradnl" w:eastAsia="es-MX"/>
              </w:rPr>
              <w:t>IVA</w:t>
            </w:r>
            <w:proofErr w:type="spellEnd"/>
          </w:p>
          <w:p w14:paraId="201B7597" w14:textId="465E1B35"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 xml:space="preserve">(número de Servicios Ofertados multiplicado por el Precio Ofertado Mensual </w:t>
            </w:r>
            <w:r>
              <w:rPr>
                <w:rFonts w:asciiTheme="minorHAnsi" w:hAnsiTheme="minorHAnsi" w:cstheme="minorHAnsi"/>
                <w:b/>
                <w:i/>
                <w:iCs/>
                <w:color w:val="000000"/>
                <w:sz w:val="20"/>
                <w:lang w:val="es-ES_tradnl" w:eastAsia="es-MX"/>
              </w:rPr>
              <w:t>sin</w:t>
            </w:r>
            <w:r w:rsidRPr="005B7DA4">
              <w:rPr>
                <w:rFonts w:asciiTheme="minorHAnsi" w:hAnsiTheme="minorHAnsi" w:cstheme="minorHAnsi"/>
                <w:b/>
                <w:i/>
                <w:iCs/>
                <w:color w:val="000000"/>
                <w:sz w:val="20"/>
                <w:lang w:val="es-ES_tradnl" w:eastAsia="es-MX"/>
              </w:rPr>
              <w:t xml:space="preserve"> IVA)</w:t>
            </w:r>
          </w:p>
          <w:p w14:paraId="587AD3E8"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7B205201"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(C) = (A) X (B)</w:t>
            </w:r>
          </w:p>
        </w:tc>
        <w:tc>
          <w:tcPr>
            <w:tcW w:w="564" w:type="pct"/>
            <w:tcBorders>
              <w:top w:val="single" w:sz="8" w:space="0" w:color="auto"/>
              <w:left w:val="single" w:sz="4" w:space="0" w:color="auto"/>
              <w:bottom w:val="single" w:sz="8" w:space="0" w:color="000000"/>
              <w:right w:val="single" w:sz="4" w:space="0" w:color="auto"/>
            </w:tcBorders>
            <w:shd w:val="clear" w:color="auto" w:fill="D6E3BC" w:themeFill="accent3" w:themeFillTint="66"/>
            <w:vAlign w:val="center"/>
          </w:tcPr>
          <w:p w14:paraId="21F6F1B1"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eastAsia="es-MX"/>
              </w:rPr>
              <w:t>Periodo de Contratación</w:t>
            </w:r>
          </w:p>
          <w:p w14:paraId="19A2DA8F"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eastAsia="es-MX"/>
              </w:rPr>
              <w:t>(</w:t>
            </w:r>
            <w:proofErr w:type="spellStart"/>
            <w:r>
              <w:rPr>
                <w:rFonts w:asciiTheme="minorHAnsi" w:hAnsiTheme="minorHAnsi" w:cstheme="minorHAnsi"/>
                <w:b/>
                <w:i/>
                <w:iCs/>
                <w:color w:val="000000"/>
                <w:sz w:val="20"/>
                <w:lang w:eastAsia="es-MX"/>
              </w:rPr>
              <w:t>xx</w:t>
            </w:r>
            <w:proofErr w:type="spellEnd"/>
            <w:r w:rsidRPr="005B7DA4">
              <w:rPr>
                <w:rFonts w:asciiTheme="minorHAnsi" w:hAnsiTheme="minorHAnsi" w:cstheme="minorHAnsi"/>
                <w:b/>
                <w:i/>
                <w:iCs/>
                <w:color w:val="000000"/>
                <w:sz w:val="20"/>
                <w:lang w:eastAsia="es-MX"/>
              </w:rPr>
              <w:t xml:space="preserve"> meses)</w:t>
            </w:r>
          </w:p>
          <w:p w14:paraId="17A76FD3"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p>
          <w:p w14:paraId="0D79BD42"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p>
          <w:p w14:paraId="125E4B05"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p>
          <w:p w14:paraId="4670C194" w14:textId="77777777" w:rsidR="007C50F9" w:rsidRPr="005B7DA4" w:rsidRDefault="007C50F9" w:rsidP="003E0D7F">
            <w:pPr>
              <w:suppressAutoHyphens w:val="0"/>
              <w:jc w:val="center"/>
              <w:rPr>
                <w:rFonts w:asciiTheme="minorHAnsi" w:hAnsiTheme="minorHAnsi" w:cstheme="minorHAnsi"/>
                <w:b/>
                <w:i/>
                <w:iCs/>
                <w:color w:val="000000"/>
                <w:sz w:val="20"/>
                <w:lang w:eastAsia="es-MX"/>
              </w:rPr>
            </w:pPr>
            <w:r w:rsidRPr="005B7DA4">
              <w:rPr>
                <w:rFonts w:asciiTheme="minorHAnsi" w:hAnsiTheme="minorHAnsi" w:cstheme="minorHAnsi"/>
                <w:b/>
                <w:i/>
                <w:iCs/>
                <w:color w:val="000000"/>
                <w:sz w:val="20"/>
                <w:lang w:eastAsia="es-MX"/>
              </w:rPr>
              <w:t>(D)</w:t>
            </w:r>
          </w:p>
        </w:tc>
        <w:tc>
          <w:tcPr>
            <w:tcW w:w="571" w:type="pct"/>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6EBF1E88" w14:textId="212439E2"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 xml:space="preserve">Subtotal Ofertado por Unidad </w:t>
            </w:r>
            <w:r>
              <w:rPr>
                <w:rFonts w:asciiTheme="minorHAnsi" w:hAnsiTheme="minorHAnsi" w:cstheme="minorHAnsi"/>
                <w:b/>
                <w:i/>
                <w:iCs/>
                <w:color w:val="000000"/>
                <w:sz w:val="20"/>
                <w:lang w:val="es-ES_tradnl" w:eastAsia="es-MX"/>
              </w:rPr>
              <w:t xml:space="preserve">sin </w:t>
            </w:r>
            <w:r w:rsidRPr="005B7DA4">
              <w:rPr>
                <w:rFonts w:asciiTheme="minorHAnsi" w:hAnsiTheme="minorHAnsi" w:cstheme="minorHAnsi"/>
                <w:b/>
                <w:i/>
                <w:iCs/>
                <w:color w:val="000000"/>
                <w:sz w:val="20"/>
                <w:lang w:val="es-ES_tradnl" w:eastAsia="es-MX"/>
              </w:rPr>
              <w:t>inclu</w:t>
            </w:r>
            <w:r>
              <w:rPr>
                <w:rFonts w:asciiTheme="minorHAnsi" w:hAnsiTheme="minorHAnsi" w:cstheme="minorHAnsi"/>
                <w:b/>
                <w:i/>
                <w:iCs/>
                <w:color w:val="000000"/>
                <w:sz w:val="20"/>
                <w:lang w:val="es-ES_tradnl" w:eastAsia="es-MX"/>
              </w:rPr>
              <w:t>ir el</w:t>
            </w:r>
            <w:r w:rsidRPr="005B7DA4">
              <w:rPr>
                <w:rFonts w:asciiTheme="minorHAnsi" w:hAnsiTheme="minorHAnsi" w:cstheme="minorHAnsi"/>
                <w:b/>
                <w:i/>
                <w:iCs/>
                <w:color w:val="000000"/>
                <w:sz w:val="20"/>
                <w:lang w:val="es-ES_tradnl" w:eastAsia="es-MX"/>
              </w:rPr>
              <w:t xml:space="preserve"> IVA</w:t>
            </w:r>
          </w:p>
          <w:p w14:paraId="35034A75"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5A4C3881"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39208A13"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305DD33E"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p>
          <w:p w14:paraId="1A7DD149"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(C)  X (D)</w:t>
            </w:r>
          </w:p>
        </w:tc>
      </w:tr>
      <w:tr w:rsidR="007C50F9" w:rsidRPr="005B7DA4" w14:paraId="75557277" w14:textId="77777777" w:rsidTr="007C50F9">
        <w:trPr>
          <w:trHeight w:val="315"/>
          <w:jc w:val="center"/>
        </w:trPr>
        <w:tc>
          <w:tcPr>
            <w:tcW w:w="339" w:type="pct"/>
            <w:vMerge w:val="restart"/>
            <w:tcBorders>
              <w:top w:val="single" w:sz="8" w:space="0" w:color="000000"/>
              <w:left w:val="single" w:sz="4" w:space="0" w:color="auto"/>
              <w:bottom w:val="single" w:sz="4" w:space="0" w:color="auto"/>
              <w:right w:val="single" w:sz="4" w:space="0" w:color="auto"/>
            </w:tcBorders>
            <w:vAlign w:val="center"/>
            <w:hideMark/>
          </w:tcPr>
          <w:p w14:paraId="14DA8F42" w14:textId="77777777" w:rsidR="007C50F9" w:rsidRPr="005B7DA4" w:rsidRDefault="007C50F9" w:rsidP="003E0D7F">
            <w:pPr>
              <w:suppressAutoHyphens w:val="0"/>
              <w:jc w:val="both"/>
              <w:rPr>
                <w:rFonts w:asciiTheme="minorHAnsi" w:hAnsiTheme="minorHAnsi" w:cstheme="minorHAnsi"/>
                <w:color w:val="000000"/>
                <w:sz w:val="20"/>
                <w:lang w:eastAsia="es-MX"/>
              </w:rPr>
            </w:pPr>
            <w:r w:rsidRPr="005B7DA4">
              <w:rPr>
                <w:rFonts w:asciiTheme="minorHAnsi" w:hAnsiTheme="minorHAnsi" w:cstheme="minorHAnsi"/>
                <w:color w:val="000000"/>
                <w:sz w:val="20"/>
                <w:lang w:eastAsia="es-MX"/>
              </w:rPr>
              <w:t>01</w:t>
            </w:r>
          </w:p>
        </w:tc>
        <w:tc>
          <w:tcPr>
            <w:tcW w:w="784" w:type="pct"/>
            <w:vMerge w:val="restart"/>
            <w:tcBorders>
              <w:top w:val="single" w:sz="8" w:space="0" w:color="000000"/>
              <w:left w:val="nil"/>
              <w:bottom w:val="single" w:sz="4" w:space="0" w:color="auto"/>
              <w:right w:val="single" w:sz="8" w:space="0" w:color="auto"/>
            </w:tcBorders>
            <w:vAlign w:val="bottom"/>
            <w:hideMark/>
          </w:tcPr>
          <w:p w14:paraId="1FB69C70" w14:textId="77777777" w:rsidR="007C50F9" w:rsidRPr="005B7DA4" w:rsidRDefault="007C50F9" w:rsidP="003E0D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214"/>
              </w:tabs>
              <w:ind w:right="22"/>
              <w:jc w:val="both"/>
              <w:rPr>
                <w:rFonts w:asciiTheme="minorHAnsi" w:hAnsiTheme="minorHAnsi" w:cstheme="minorHAnsi"/>
                <w:color w:val="000000"/>
                <w:sz w:val="20"/>
                <w:lang w:eastAsia="es-MX"/>
              </w:rPr>
            </w:pPr>
            <w:r w:rsidRPr="005B7DA4">
              <w:rPr>
                <w:rFonts w:asciiTheme="minorHAnsi" w:hAnsiTheme="minorHAnsi" w:cstheme="minorHAnsi"/>
                <w:sz w:val="20"/>
                <w:lang w:val="es-ES_tradnl" w:eastAsia="es-MX"/>
              </w:rPr>
              <w:t> </w:t>
            </w:r>
            <w:r w:rsidRPr="005B7DA4">
              <w:rPr>
                <w:rFonts w:asciiTheme="minorHAnsi" w:hAnsiTheme="minorHAnsi" w:cstheme="minorHAnsi"/>
                <w:sz w:val="20"/>
              </w:rPr>
              <w:t xml:space="preserve">SERVICIO </w:t>
            </w:r>
            <w:proofErr w:type="gramStart"/>
            <w:r w:rsidRPr="005B7DA4">
              <w:rPr>
                <w:rFonts w:asciiTheme="minorHAnsi" w:hAnsiTheme="minorHAnsi" w:cstheme="minorHAnsi"/>
                <w:sz w:val="20"/>
              </w:rPr>
              <w:t>INTEGRAL  DE</w:t>
            </w:r>
            <w:proofErr w:type="gramEnd"/>
            <w:r w:rsidRPr="005B7DA4">
              <w:rPr>
                <w:rFonts w:asciiTheme="minorHAnsi" w:hAnsiTheme="minorHAnsi" w:cstheme="minorHAnsi"/>
                <w:sz w:val="20"/>
              </w:rPr>
              <w:t xml:space="preserve"> LIMPIEZA EN LAS UNIDADES MÉDICAS Y ADMINISTRATIVAS DE LOS SERVICIOS DE SALUD DE ZACATECAS</w:t>
            </w:r>
            <w:r w:rsidRPr="005B7DA4">
              <w:rPr>
                <w:rFonts w:asciiTheme="minorHAnsi" w:hAnsiTheme="minorHAnsi" w:cstheme="minorHAnsi"/>
                <w:color w:val="000000"/>
                <w:sz w:val="20"/>
                <w:lang w:val="es-ES_tradnl" w:eastAsia="es-MX"/>
              </w:rPr>
              <w:t>  </w:t>
            </w:r>
          </w:p>
        </w:tc>
        <w:tc>
          <w:tcPr>
            <w:tcW w:w="730" w:type="pct"/>
            <w:tcBorders>
              <w:top w:val="nil"/>
              <w:left w:val="nil"/>
              <w:bottom w:val="single" w:sz="8" w:space="0" w:color="auto"/>
              <w:right w:val="single" w:sz="8" w:space="0" w:color="auto"/>
            </w:tcBorders>
            <w:hideMark/>
          </w:tcPr>
          <w:p w14:paraId="3B9C36C6" w14:textId="77777777" w:rsidR="007C50F9" w:rsidRPr="005B7DA4" w:rsidRDefault="007C50F9" w:rsidP="003E0D7F">
            <w:pPr>
              <w:suppressAutoHyphens w:val="0"/>
              <w:jc w:val="both"/>
              <w:rPr>
                <w:rFonts w:asciiTheme="minorHAnsi" w:hAnsiTheme="minorHAnsi" w:cstheme="minorHAnsi"/>
                <w:color w:val="000000"/>
                <w:sz w:val="20"/>
                <w:lang w:eastAsia="es-MX"/>
              </w:rPr>
            </w:pPr>
            <w:r w:rsidRPr="005B7DA4">
              <w:rPr>
                <w:rFonts w:asciiTheme="minorHAnsi" w:hAnsiTheme="minorHAnsi" w:cstheme="minorHAnsi"/>
                <w:color w:val="000000"/>
                <w:sz w:val="20"/>
                <w:lang w:val="es-ES_tradnl" w:eastAsia="es-MX"/>
              </w:rPr>
              <w:t>HOSPITAL GENERAL DE ZACATECAS </w:t>
            </w:r>
          </w:p>
        </w:tc>
        <w:tc>
          <w:tcPr>
            <w:tcW w:w="498" w:type="pct"/>
            <w:tcBorders>
              <w:top w:val="nil"/>
              <w:left w:val="nil"/>
              <w:bottom w:val="single" w:sz="8" w:space="0" w:color="auto"/>
              <w:right w:val="single" w:sz="4" w:space="0" w:color="auto"/>
            </w:tcBorders>
            <w:vAlign w:val="center"/>
          </w:tcPr>
          <w:p w14:paraId="72EE2BB5" w14:textId="77777777" w:rsidR="007C50F9" w:rsidRPr="005B7DA4" w:rsidRDefault="007C50F9" w:rsidP="003E0D7F">
            <w:pPr>
              <w:suppressAutoHyphens w:val="0"/>
              <w:jc w:val="center"/>
              <w:rPr>
                <w:rFonts w:asciiTheme="minorHAnsi" w:hAnsiTheme="minorHAnsi" w:cstheme="minorHAnsi"/>
                <w:b/>
                <w:color w:val="0000FF"/>
                <w:sz w:val="20"/>
                <w:lang w:eastAsia="es-MX"/>
              </w:rPr>
            </w:pPr>
            <w:r w:rsidRPr="005B7DA4">
              <w:rPr>
                <w:rFonts w:asciiTheme="minorHAnsi" w:hAnsiTheme="minorHAnsi" w:cstheme="minorHAnsi"/>
                <w:b/>
                <w:color w:val="0000FF"/>
                <w:sz w:val="20"/>
                <w:lang w:val="es-ES_tradnl" w:eastAsia="es-MX"/>
              </w:rPr>
              <w:t>36</w:t>
            </w:r>
          </w:p>
        </w:tc>
        <w:tc>
          <w:tcPr>
            <w:tcW w:w="669" w:type="pct"/>
            <w:tcBorders>
              <w:top w:val="nil"/>
              <w:left w:val="single" w:sz="4" w:space="0" w:color="auto"/>
              <w:bottom w:val="single" w:sz="8" w:space="0" w:color="auto"/>
              <w:right w:val="single" w:sz="4" w:space="0" w:color="auto"/>
            </w:tcBorders>
            <w:vAlign w:val="center"/>
          </w:tcPr>
          <w:p w14:paraId="360FC088" w14:textId="77777777" w:rsidR="007C50F9" w:rsidRPr="005B7DA4" w:rsidRDefault="007C50F9" w:rsidP="003E0D7F">
            <w:pPr>
              <w:suppressAutoHyphens w:val="0"/>
              <w:jc w:val="center"/>
              <w:rPr>
                <w:rFonts w:asciiTheme="minorHAnsi" w:hAnsiTheme="minorHAnsi" w:cstheme="minorHAnsi"/>
                <w:color w:val="000000"/>
                <w:sz w:val="20"/>
                <w:lang w:eastAsia="es-MX"/>
              </w:rPr>
            </w:pPr>
            <w:r w:rsidRPr="005B7DA4">
              <w:rPr>
                <w:rFonts w:asciiTheme="minorHAnsi" w:hAnsiTheme="minorHAnsi" w:cstheme="minorHAnsi"/>
                <w:color w:val="000000"/>
                <w:sz w:val="20"/>
                <w:lang w:val="es-ES_tradnl" w:eastAsia="es-MX"/>
              </w:rPr>
              <w:t>$     69.60</w:t>
            </w:r>
          </w:p>
        </w:tc>
        <w:tc>
          <w:tcPr>
            <w:tcW w:w="845" w:type="pct"/>
            <w:tcBorders>
              <w:top w:val="single" w:sz="4" w:space="0" w:color="auto"/>
              <w:left w:val="single" w:sz="4" w:space="0" w:color="auto"/>
              <w:bottom w:val="single" w:sz="4" w:space="0" w:color="auto"/>
              <w:right w:val="single" w:sz="4" w:space="0" w:color="auto"/>
            </w:tcBorders>
            <w:vAlign w:val="center"/>
          </w:tcPr>
          <w:p w14:paraId="1559EBF6" w14:textId="77777777" w:rsidR="007C50F9" w:rsidRPr="005B7DA4" w:rsidRDefault="007C50F9" w:rsidP="003E0D7F">
            <w:pPr>
              <w:suppressAutoHyphens w:val="0"/>
              <w:jc w:val="center"/>
              <w:rPr>
                <w:rFonts w:asciiTheme="minorHAnsi" w:hAnsiTheme="minorHAnsi" w:cstheme="minorHAnsi"/>
                <w:color w:val="000000"/>
                <w:sz w:val="20"/>
                <w:lang w:val="es-ES_tradnl" w:eastAsia="es-MX"/>
              </w:rPr>
            </w:pPr>
            <w:r w:rsidRPr="005B7DA4">
              <w:rPr>
                <w:rFonts w:asciiTheme="minorHAnsi" w:hAnsiTheme="minorHAnsi" w:cstheme="minorHAnsi"/>
                <w:color w:val="000000"/>
                <w:sz w:val="20"/>
                <w:lang w:val="es-ES_tradnl" w:eastAsia="es-MX"/>
              </w:rPr>
              <w:t>$ 2,505.60</w:t>
            </w:r>
          </w:p>
        </w:tc>
        <w:tc>
          <w:tcPr>
            <w:tcW w:w="564" w:type="pct"/>
            <w:tcBorders>
              <w:top w:val="nil"/>
              <w:left w:val="single" w:sz="4" w:space="0" w:color="auto"/>
              <w:bottom w:val="single" w:sz="8" w:space="0" w:color="auto"/>
              <w:right w:val="single" w:sz="4" w:space="0" w:color="auto"/>
            </w:tcBorders>
            <w:vAlign w:val="center"/>
          </w:tcPr>
          <w:p w14:paraId="35BE0BF1" w14:textId="77777777" w:rsidR="007C50F9" w:rsidRPr="005B7DA4" w:rsidRDefault="007C50F9" w:rsidP="003E0D7F">
            <w:pPr>
              <w:suppressAutoHyphens w:val="0"/>
              <w:jc w:val="center"/>
              <w:rPr>
                <w:rFonts w:asciiTheme="minorHAnsi" w:hAnsiTheme="minorHAnsi" w:cstheme="minorHAnsi"/>
                <w:b/>
                <w:color w:val="0000FF"/>
                <w:sz w:val="20"/>
                <w:lang w:eastAsia="es-MX"/>
              </w:rPr>
            </w:pPr>
          </w:p>
        </w:tc>
        <w:tc>
          <w:tcPr>
            <w:tcW w:w="571" w:type="pct"/>
            <w:tcBorders>
              <w:top w:val="single" w:sz="4" w:space="0" w:color="auto"/>
              <w:left w:val="single" w:sz="4" w:space="0" w:color="auto"/>
              <w:bottom w:val="single" w:sz="4" w:space="0" w:color="auto"/>
              <w:right w:val="single" w:sz="4" w:space="0" w:color="auto"/>
            </w:tcBorders>
            <w:vAlign w:val="center"/>
          </w:tcPr>
          <w:p w14:paraId="56DCF2A4" w14:textId="77777777" w:rsidR="007C50F9" w:rsidRPr="005B7DA4" w:rsidRDefault="007C50F9" w:rsidP="003E0D7F">
            <w:pPr>
              <w:suppressAutoHyphens w:val="0"/>
              <w:jc w:val="center"/>
              <w:rPr>
                <w:rFonts w:asciiTheme="minorHAnsi" w:hAnsiTheme="minorHAnsi" w:cstheme="minorHAnsi"/>
                <w:color w:val="000000"/>
                <w:sz w:val="20"/>
                <w:lang w:val="es-ES_tradnl" w:eastAsia="es-MX"/>
              </w:rPr>
            </w:pPr>
            <w:r w:rsidRPr="005B7DA4">
              <w:rPr>
                <w:rFonts w:asciiTheme="minorHAnsi" w:hAnsiTheme="minorHAnsi" w:cstheme="minorHAnsi"/>
                <w:color w:val="000000"/>
                <w:sz w:val="20"/>
                <w:lang w:val="es-ES_tradnl" w:eastAsia="es-MX"/>
              </w:rPr>
              <w:t>$   20,044.80</w:t>
            </w:r>
          </w:p>
        </w:tc>
      </w:tr>
      <w:tr w:rsidR="007C50F9" w:rsidRPr="005B7DA4" w14:paraId="258D9078" w14:textId="77777777" w:rsidTr="007C50F9">
        <w:trPr>
          <w:trHeight w:val="315"/>
          <w:jc w:val="center"/>
        </w:trPr>
        <w:tc>
          <w:tcPr>
            <w:tcW w:w="339" w:type="pct"/>
            <w:vMerge/>
            <w:tcBorders>
              <w:left w:val="single" w:sz="4" w:space="0" w:color="auto"/>
              <w:bottom w:val="single" w:sz="4" w:space="0" w:color="auto"/>
              <w:right w:val="single" w:sz="4" w:space="0" w:color="auto"/>
            </w:tcBorders>
            <w:vAlign w:val="center"/>
          </w:tcPr>
          <w:p w14:paraId="6A1526DB" w14:textId="77777777" w:rsidR="007C50F9" w:rsidRPr="005B7DA4" w:rsidRDefault="007C50F9" w:rsidP="003E0D7F">
            <w:pPr>
              <w:suppressAutoHyphens w:val="0"/>
              <w:jc w:val="both"/>
              <w:rPr>
                <w:rFonts w:asciiTheme="minorHAnsi" w:hAnsiTheme="minorHAnsi" w:cstheme="minorHAnsi"/>
                <w:color w:val="000000"/>
                <w:sz w:val="20"/>
                <w:lang w:eastAsia="es-MX"/>
              </w:rPr>
            </w:pPr>
          </w:p>
        </w:tc>
        <w:tc>
          <w:tcPr>
            <w:tcW w:w="784" w:type="pct"/>
            <w:vMerge/>
            <w:tcBorders>
              <w:left w:val="nil"/>
              <w:bottom w:val="single" w:sz="4" w:space="0" w:color="auto"/>
              <w:right w:val="single" w:sz="8" w:space="0" w:color="auto"/>
            </w:tcBorders>
            <w:vAlign w:val="bottom"/>
            <w:hideMark/>
          </w:tcPr>
          <w:p w14:paraId="4880817D" w14:textId="77777777" w:rsidR="007C50F9" w:rsidRPr="005B7DA4" w:rsidRDefault="007C50F9" w:rsidP="003E0D7F">
            <w:pPr>
              <w:jc w:val="both"/>
              <w:rPr>
                <w:rFonts w:asciiTheme="minorHAnsi" w:hAnsiTheme="minorHAnsi" w:cstheme="minorHAnsi"/>
                <w:color w:val="000000"/>
                <w:sz w:val="20"/>
                <w:lang w:eastAsia="es-MX"/>
              </w:rPr>
            </w:pPr>
          </w:p>
        </w:tc>
        <w:tc>
          <w:tcPr>
            <w:tcW w:w="730" w:type="pct"/>
            <w:tcBorders>
              <w:top w:val="nil"/>
              <w:left w:val="nil"/>
              <w:bottom w:val="single" w:sz="8" w:space="0" w:color="auto"/>
              <w:right w:val="single" w:sz="8" w:space="0" w:color="auto"/>
            </w:tcBorders>
            <w:hideMark/>
          </w:tcPr>
          <w:p w14:paraId="04F481C3" w14:textId="77777777" w:rsidR="007C50F9" w:rsidRPr="005B7DA4" w:rsidRDefault="007C50F9" w:rsidP="003E0D7F">
            <w:pPr>
              <w:suppressAutoHyphens w:val="0"/>
              <w:jc w:val="both"/>
              <w:rPr>
                <w:rFonts w:asciiTheme="minorHAnsi" w:hAnsiTheme="minorHAnsi" w:cstheme="minorHAnsi"/>
                <w:color w:val="000000"/>
                <w:sz w:val="20"/>
                <w:lang w:eastAsia="es-MX"/>
              </w:rPr>
            </w:pPr>
            <w:r w:rsidRPr="005B7DA4">
              <w:rPr>
                <w:rFonts w:asciiTheme="minorHAnsi" w:hAnsiTheme="minorHAnsi" w:cstheme="minorHAnsi"/>
                <w:color w:val="000000"/>
                <w:sz w:val="20"/>
                <w:lang w:val="es-ES_tradnl" w:eastAsia="es-MX"/>
              </w:rPr>
              <w:t> HOSPTAL GENERAL DE FRESNILLO</w:t>
            </w:r>
          </w:p>
        </w:tc>
        <w:tc>
          <w:tcPr>
            <w:tcW w:w="498" w:type="pct"/>
            <w:tcBorders>
              <w:top w:val="nil"/>
              <w:left w:val="nil"/>
              <w:bottom w:val="single" w:sz="8" w:space="0" w:color="auto"/>
              <w:right w:val="single" w:sz="4" w:space="0" w:color="auto"/>
            </w:tcBorders>
            <w:vAlign w:val="center"/>
          </w:tcPr>
          <w:p w14:paraId="3322D827" w14:textId="77777777" w:rsidR="007C50F9" w:rsidRPr="005B7DA4" w:rsidRDefault="007C50F9" w:rsidP="003E0D7F">
            <w:pPr>
              <w:suppressAutoHyphens w:val="0"/>
              <w:jc w:val="center"/>
              <w:rPr>
                <w:rFonts w:asciiTheme="minorHAnsi" w:hAnsiTheme="minorHAnsi" w:cstheme="minorHAnsi"/>
                <w:b/>
                <w:color w:val="0000FF"/>
                <w:sz w:val="20"/>
                <w:lang w:eastAsia="es-MX"/>
              </w:rPr>
            </w:pPr>
            <w:r w:rsidRPr="005B7DA4">
              <w:rPr>
                <w:rFonts w:asciiTheme="minorHAnsi" w:hAnsiTheme="minorHAnsi" w:cstheme="minorHAnsi"/>
                <w:b/>
                <w:color w:val="0000FF"/>
                <w:sz w:val="20"/>
                <w:lang w:val="es-ES_tradnl" w:eastAsia="es-MX"/>
              </w:rPr>
              <w:t>22</w:t>
            </w:r>
          </w:p>
        </w:tc>
        <w:tc>
          <w:tcPr>
            <w:tcW w:w="669" w:type="pct"/>
            <w:tcBorders>
              <w:top w:val="nil"/>
              <w:left w:val="single" w:sz="4" w:space="0" w:color="auto"/>
              <w:bottom w:val="single" w:sz="8" w:space="0" w:color="auto"/>
              <w:right w:val="single" w:sz="4" w:space="0" w:color="auto"/>
            </w:tcBorders>
          </w:tcPr>
          <w:p w14:paraId="5ACB207D" w14:textId="77777777" w:rsidR="007C50F9" w:rsidRPr="005B7DA4" w:rsidRDefault="007C50F9" w:rsidP="003E0D7F">
            <w:pPr>
              <w:suppressAutoHyphens w:val="0"/>
              <w:jc w:val="center"/>
              <w:rPr>
                <w:rFonts w:asciiTheme="minorHAnsi" w:hAnsiTheme="minorHAnsi" w:cstheme="minorHAnsi"/>
                <w:color w:val="000000"/>
                <w:sz w:val="20"/>
                <w:lang w:eastAsia="es-MX"/>
              </w:rPr>
            </w:pPr>
            <w:r w:rsidRPr="005B7DA4">
              <w:rPr>
                <w:rFonts w:asciiTheme="minorHAnsi" w:hAnsiTheme="minorHAnsi" w:cstheme="minorHAnsi"/>
                <w:color w:val="000000"/>
                <w:sz w:val="20"/>
                <w:lang w:val="es-ES_tradnl" w:eastAsia="es-MX"/>
              </w:rPr>
              <w:t>$     69.60</w:t>
            </w:r>
          </w:p>
        </w:tc>
        <w:tc>
          <w:tcPr>
            <w:tcW w:w="845" w:type="pct"/>
            <w:tcBorders>
              <w:top w:val="single" w:sz="4" w:space="0" w:color="auto"/>
              <w:left w:val="single" w:sz="4" w:space="0" w:color="auto"/>
              <w:bottom w:val="single" w:sz="4" w:space="0" w:color="auto"/>
              <w:right w:val="single" w:sz="4" w:space="0" w:color="auto"/>
            </w:tcBorders>
            <w:vAlign w:val="center"/>
          </w:tcPr>
          <w:p w14:paraId="3DAA50D3" w14:textId="77777777" w:rsidR="007C50F9" w:rsidRPr="005B7DA4" w:rsidRDefault="007C50F9" w:rsidP="003E0D7F">
            <w:pPr>
              <w:suppressAutoHyphens w:val="0"/>
              <w:jc w:val="center"/>
              <w:rPr>
                <w:rFonts w:asciiTheme="minorHAnsi" w:hAnsiTheme="minorHAnsi" w:cstheme="minorHAnsi"/>
                <w:color w:val="000000"/>
                <w:sz w:val="20"/>
                <w:lang w:val="es-ES_tradnl" w:eastAsia="es-MX"/>
              </w:rPr>
            </w:pPr>
            <w:proofErr w:type="gramStart"/>
            <w:r w:rsidRPr="005B7DA4">
              <w:rPr>
                <w:rFonts w:asciiTheme="minorHAnsi" w:hAnsiTheme="minorHAnsi" w:cstheme="minorHAnsi"/>
                <w:color w:val="000000"/>
                <w:sz w:val="20"/>
                <w:lang w:val="es-ES_tradnl" w:eastAsia="es-MX"/>
              </w:rPr>
              <w:t>$  1,531.20</w:t>
            </w:r>
            <w:proofErr w:type="gramEnd"/>
          </w:p>
        </w:tc>
        <w:tc>
          <w:tcPr>
            <w:tcW w:w="564" w:type="pct"/>
            <w:tcBorders>
              <w:top w:val="nil"/>
              <w:left w:val="single" w:sz="4" w:space="0" w:color="auto"/>
              <w:bottom w:val="single" w:sz="8" w:space="0" w:color="auto"/>
              <w:right w:val="single" w:sz="4" w:space="0" w:color="auto"/>
            </w:tcBorders>
            <w:vAlign w:val="center"/>
          </w:tcPr>
          <w:p w14:paraId="49EB7A54" w14:textId="77777777" w:rsidR="007C50F9" w:rsidRPr="005B7DA4" w:rsidRDefault="007C50F9" w:rsidP="003E0D7F">
            <w:pPr>
              <w:jc w:val="center"/>
              <w:rPr>
                <w:rFonts w:asciiTheme="minorHAnsi" w:hAnsiTheme="minorHAnsi" w:cstheme="minorHAnsi"/>
                <w:b/>
                <w:color w:val="0000FF"/>
                <w:sz w:val="20"/>
              </w:rPr>
            </w:pPr>
          </w:p>
        </w:tc>
        <w:tc>
          <w:tcPr>
            <w:tcW w:w="571" w:type="pct"/>
            <w:tcBorders>
              <w:top w:val="single" w:sz="4" w:space="0" w:color="auto"/>
              <w:left w:val="single" w:sz="4" w:space="0" w:color="auto"/>
              <w:bottom w:val="single" w:sz="4" w:space="0" w:color="auto"/>
              <w:right w:val="single" w:sz="4" w:space="0" w:color="auto"/>
            </w:tcBorders>
            <w:vAlign w:val="center"/>
          </w:tcPr>
          <w:p w14:paraId="69C0D3E3" w14:textId="77777777" w:rsidR="007C50F9" w:rsidRPr="005B7DA4" w:rsidRDefault="007C50F9" w:rsidP="003E0D7F">
            <w:pPr>
              <w:suppressAutoHyphens w:val="0"/>
              <w:jc w:val="center"/>
              <w:rPr>
                <w:rFonts w:asciiTheme="minorHAnsi" w:hAnsiTheme="minorHAnsi" w:cstheme="minorHAnsi"/>
                <w:color w:val="000000"/>
                <w:sz w:val="20"/>
                <w:lang w:val="es-ES_tradnl" w:eastAsia="es-MX"/>
              </w:rPr>
            </w:pPr>
            <w:r w:rsidRPr="005B7DA4">
              <w:rPr>
                <w:rFonts w:asciiTheme="minorHAnsi" w:hAnsiTheme="minorHAnsi" w:cstheme="minorHAnsi"/>
                <w:color w:val="000000"/>
                <w:sz w:val="20"/>
                <w:lang w:val="es-ES_tradnl" w:eastAsia="es-MX"/>
              </w:rPr>
              <w:t>$    12,249.60</w:t>
            </w:r>
          </w:p>
        </w:tc>
      </w:tr>
      <w:tr w:rsidR="007C50F9" w:rsidRPr="005B7DA4" w14:paraId="458D0194" w14:textId="77777777" w:rsidTr="007C50F9">
        <w:trPr>
          <w:trHeight w:val="671"/>
          <w:jc w:val="center"/>
        </w:trPr>
        <w:tc>
          <w:tcPr>
            <w:tcW w:w="339" w:type="pct"/>
            <w:vMerge/>
            <w:tcBorders>
              <w:left w:val="single" w:sz="4" w:space="0" w:color="auto"/>
              <w:bottom w:val="single" w:sz="4" w:space="0" w:color="auto"/>
              <w:right w:val="single" w:sz="4" w:space="0" w:color="auto"/>
            </w:tcBorders>
            <w:vAlign w:val="center"/>
          </w:tcPr>
          <w:p w14:paraId="42EC1FBD" w14:textId="77777777" w:rsidR="007C50F9" w:rsidRPr="005B7DA4" w:rsidRDefault="007C50F9" w:rsidP="003E0D7F">
            <w:pPr>
              <w:suppressAutoHyphens w:val="0"/>
              <w:jc w:val="both"/>
              <w:rPr>
                <w:rFonts w:asciiTheme="minorHAnsi" w:hAnsiTheme="minorHAnsi" w:cstheme="minorHAnsi"/>
                <w:color w:val="000000"/>
                <w:sz w:val="20"/>
                <w:lang w:eastAsia="es-MX"/>
              </w:rPr>
            </w:pPr>
          </w:p>
        </w:tc>
        <w:tc>
          <w:tcPr>
            <w:tcW w:w="784" w:type="pct"/>
            <w:vMerge/>
            <w:tcBorders>
              <w:left w:val="nil"/>
              <w:bottom w:val="single" w:sz="4" w:space="0" w:color="auto"/>
              <w:right w:val="single" w:sz="8" w:space="0" w:color="auto"/>
            </w:tcBorders>
            <w:vAlign w:val="bottom"/>
            <w:hideMark/>
          </w:tcPr>
          <w:p w14:paraId="778A6ED2" w14:textId="77777777" w:rsidR="007C50F9" w:rsidRPr="005B7DA4" w:rsidRDefault="007C50F9" w:rsidP="003E0D7F">
            <w:pPr>
              <w:jc w:val="both"/>
              <w:rPr>
                <w:rFonts w:asciiTheme="minorHAnsi" w:hAnsiTheme="minorHAnsi" w:cstheme="minorHAnsi"/>
                <w:color w:val="000000"/>
                <w:sz w:val="20"/>
                <w:lang w:eastAsia="es-MX"/>
              </w:rPr>
            </w:pPr>
          </w:p>
        </w:tc>
        <w:tc>
          <w:tcPr>
            <w:tcW w:w="730" w:type="pct"/>
            <w:tcBorders>
              <w:top w:val="nil"/>
              <w:left w:val="nil"/>
              <w:bottom w:val="single" w:sz="4" w:space="0" w:color="auto"/>
              <w:right w:val="single" w:sz="8" w:space="0" w:color="auto"/>
            </w:tcBorders>
            <w:hideMark/>
          </w:tcPr>
          <w:p w14:paraId="14CA7457" w14:textId="77777777" w:rsidR="007C50F9" w:rsidRPr="005B7DA4" w:rsidRDefault="007C50F9" w:rsidP="003E0D7F">
            <w:pPr>
              <w:suppressAutoHyphens w:val="0"/>
              <w:jc w:val="both"/>
              <w:rPr>
                <w:rFonts w:asciiTheme="minorHAnsi" w:hAnsiTheme="minorHAnsi" w:cstheme="minorHAnsi"/>
                <w:color w:val="000000"/>
                <w:sz w:val="20"/>
                <w:lang w:eastAsia="es-MX"/>
              </w:rPr>
            </w:pPr>
            <w:r w:rsidRPr="005B7DA4">
              <w:rPr>
                <w:rFonts w:asciiTheme="minorHAnsi" w:hAnsiTheme="minorHAnsi" w:cstheme="minorHAnsi"/>
                <w:color w:val="000000"/>
                <w:sz w:val="20"/>
                <w:lang w:val="es-ES_tradnl" w:eastAsia="es-MX"/>
              </w:rPr>
              <w:t> HOSPITAL DE LA MUJER</w:t>
            </w:r>
          </w:p>
        </w:tc>
        <w:tc>
          <w:tcPr>
            <w:tcW w:w="498" w:type="pct"/>
            <w:tcBorders>
              <w:top w:val="nil"/>
              <w:left w:val="nil"/>
              <w:bottom w:val="single" w:sz="4" w:space="0" w:color="auto"/>
              <w:right w:val="single" w:sz="4" w:space="0" w:color="auto"/>
            </w:tcBorders>
            <w:vAlign w:val="center"/>
          </w:tcPr>
          <w:p w14:paraId="35DDDF6F" w14:textId="77777777" w:rsidR="007C50F9" w:rsidRPr="005B7DA4" w:rsidRDefault="007C50F9" w:rsidP="003E0D7F">
            <w:pPr>
              <w:suppressAutoHyphens w:val="0"/>
              <w:jc w:val="center"/>
              <w:rPr>
                <w:rFonts w:asciiTheme="minorHAnsi" w:hAnsiTheme="minorHAnsi" w:cstheme="minorHAnsi"/>
                <w:b/>
                <w:color w:val="0000FF"/>
                <w:sz w:val="20"/>
                <w:lang w:eastAsia="es-MX"/>
              </w:rPr>
            </w:pPr>
            <w:r w:rsidRPr="005B7DA4">
              <w:rPr>
                <w:rFonts w:asciiTheme="minorHAnsi" w:hAnsiTheme="minorHAnsi" w:cstheme="minorHAnsi"/>
                <w:b/>
                <w:color w:val="0000FF"/>
                <w:sz w:val="20"/>
                <w:lang w:val="es-ES_tradnl" w:eastAsia="es-MX"/>
              </w:rPr>
              <w:t>13</w:t>
            </w:r>
          </w:p>
        </w:tc>
        <w:tc>
          <w:tcPr>
            <w:tcW w:w="669" w:type="pct"/>
            <w:tcBorders>
              <w:top w:val="nil"/>
              <w:left w:val="single" w:sz="4" w:space="0" w:color="auto"/>
              <w:bottom w:val="single" w:sz="8" w:space="0" w:color="auto"/>
              <w:right w:val="single" w:sz="4" w:space="0" w:color="auto"/>
            </w:tcBorders>
          </w:tcPr>
          <w:p w14:paraId="1BD17726" w14:textId="77777777" w:rsidR="007C50F9" w:rsidRPr="005B7DA4" w:rsidRDefault="007C50F9" w:rsidP="003E0D7F">
            <w:pPr>
              <w:suppressAutoHyphens w:val="0"/>
              <w:jc w:val="center"/>
              <w:rPr>
                <w:rFonts w:asciiTheme="minorHAnsi" w:hAnsiTheme="minorHAnsi" w:cstheme="minorHAnsi"/>
                <w:color w:val="000000"/>
                <w:sz w:val="20"/>
                <w:lang w:eastAsia="es-MX"/>
              </w:rPr>
            </w:pPr>
            <w:r w:rsidRPr="005B7DA4">
              <w:rPr>
                <w:rFonts w:asciiTheme="minorHAnsi" w:hAnsiTheme="minorHAnsi" w:cstheme="minorHAnsi"/>
                <w:color w:val="000000"/>
                <w:sz w:val="20"/>
                <w:lang w:val="es-ES_tradnl" w:eastAsia="es-MX"/>
              </w:rPr>
              <w:t>$     69.60</w:t>
            </w:r>
          </w:p>
        </w:tc>
        <w:tc>
          <w:tcPr>
            <w:tcW w:w="845" w:type="pct"/>
            <w:tcBorders>
              <w:top w:val="single" w:sz="4" w:space="0" w:color="auto"/>
              <w:left w:val="single" w:sz="4" w:space="0" w:color="auto"/>
              <w:bottom w:val="single" w:sz="4" w:space="0" w:color="auto"/>
              <w:right w:val="single" w:sz="4" w:space="0" w:color="auto"/>
            </w:tcBorders>
            <w:vAlign w:val="center"/>
          </w:tcPr>
          <w:p w14:paraId="4DD4ADC4" w14:textId="77777777" w:rsidR="007C50F9" w:rsidRPr="005B7DA4" w:rsidRDefault="007C50F9" w:rsidP="003E0D7F">
            <w:pPr>
              <w:suppressAutoHyphens w:val="0"/>
              <w:jc w:val="center"/>
              <w:rPr>
                <w:rFonts w:asciiTheme="minorHAnsi" w:hAnsiTheme="minorHAnsi" w:cstheme="minorHAnsi"/>
                <w:color w:val="000000"/>
                <w:sz w:val="20"/>
                <w:lang w:val="es-ES_tradnl" w:eastAsia="es-MX"/>
              </w:rPr>
            </w:pPr>
            <w:r w:rsidRPr="005B7DA4">
              <w:rPr>
                <w:rFonts w:asciiTheme="minorHAnsi" w:hAnsiTheme="minorHAnsi" w:cstheme="minorHAnsi"/>
                <w:color w:val="000000"/>
                <w:sz w:val="20"/>
                <w:lang w:val="es-ES_tradnl" w:eastAsia="es-MX"/>
              </w:rPr>
              <w:t>$     904.80</w:t>
            </w:r>
          </w:p>
        </w:tc>
        <w:tc>
          <w:tcPr>
            <w:tcW w:w="564" w:type="pct"/>
            <w:tcBorders>
              <w:top w:val="nil"/>
              <w:left w:val="single" w:sz="4" w:space="0" w:color="auto"/>
              <w:bottom w:val="single" w:sz="8" w:space="0" w:color="auto"/>
              <w:right w:val="single" w:sz="4" w:space="0" w:color="auto"/>
            </w:tcBorders>
            <w:vAlign w:val="center"/>
          </w:tcPr>
          <w:p w14:paraId="731B248C" w14:textId="77777777" w:rsidR="007C50F9" w:rsidRPr="005B7DA4" w:rsidRDefault="007C50F9" w:rsidP="003E0D7F">
            <w:pPr>
              <w:jc w:val="center"/>
              <w:rPr>
                <w:rFonts w:asciiTheme="minorHAnsi" w:hAnsiTheme="minorHAnsi" w:cstheme="minorHAnsi"/>
                <w:b/>
                <w:color w:val="0000FF"/>
                <w:sz w:val="20"/>
              </w:rPr>
            </w:pPr>
          </w:p>
        </w:tc>
        <w:tc>
          <w:tcPr>
            <w:tcW w:w="571" w:type="pct"/>
            <w:tcBorders>
              <w:top w:val="single" w:sz="4" w:space="0" w:color="auto"/>
              <w:left w:val="single" w:sz="4" w:space="0" w:color="auto"/>
              <w:bottom w:val="single" w:sz="4" w:space="0" w:color="auto"/>
              <w:right w:val="single" w:sz="4" w:space="0" w:color="auto"/>
            </w:tcBorders>
            <w:vAlign w:val="center"/>
          </w:tcPr>
          <w:p w14:paraId="735601B9" w14:textId="77777777" w:rsidR="007C50F9" w:rsidRPr="005B7DA4" w:rsidRDefault="007C50F9" w:rsidP="003E0D7F">
            <w:pPr>
              <w:suppressAutoHyphens w:val="0"/>
              <w:jc w:val="center"/>
              <w:rPr>
                <w:rFonts w:asciiTheme="minorHAnsi" w:hAnsiTheme="minorHAnsi" w:cstheme="minorHAnsi"/>
                <w:color w:val="000000"/>
                <w:sz w:val="20"/>
                <w:lang w:val="es-ES_tradnl" w:eastAsia="es-MX"/>
              </w:rPr>
            </w:pPr>
            <w:r w:rsidRPr="005B7DA4">
              <w:rPr>
                <w:rFonts w:asciiTheme="minorHAnsi" w:hAnsiTheme="minorHAnsi" w:cstheme="minorHAnsi"/>
                <w:color w:val="000000"/>
                <w:sz w:val="20"/>
                <w:lang w:val="es-ES_tradnl" w:eastAsia="es-MX"/>
              </w:rPr>
              <w:t>$     7,238.40</w:t>
            </w:r>
          </w:p>
        </w:tc>
      </w:tr>
      <w:tr w:rsidR="007C50F9" w:rsidRPr="005B7DA4" w14:paraId="3F384BAC" w14:textId="77777777" w:rsidTr="007C50F9">
        <w:trPr>
          <w:trHeight w:val="315"/>
          <w:jc w:val="center"/>
        </w:trPr>
        <w:tc>
          <w:tcPr>
            <w:tcW w:w="339" w:type="pct"/>
            <w:tcBorders>
              <w:top w:val="single" w:sz="4" w:space="0" w:color="auto"/>
              <w:left w:val="nil"/>
              <w:right w:val="nil"/>
            </w:tcBorders>
            <w:vAlign w:val="bottom"/>
          </w:tcPr>
          <w:p w14:paraId="4D826FD8" w14:textId="77777777" w:rsidR="007C50F9" w:rsidRPr="005B7DA4" w:rsidRDefault="007C50F9" w:rsidP="003E0D7F">
            <w:pPr>
              <w:suppressAutoHyphens w:val="0"/>
              <w:jc w:val="both"/>
              <w:rPr>
                <w:rFonts w:asciiTheme="minorHAnsi" w:hAnsiTheme="minorHAnsi" w:cstheme="minorHAnsi"/>
                <w:color w:val="000000"/>
                <w:sz w:val="20"/>
                <w:lang w:val="es-ES_tradnl" w:eastAsia="es-MX"/>
              </w:rPr>
            </w:pPr>
          </w:p>
        </w:tc>
        <w:tc>
          <w:tcPr>
            <w:tcW w:w="784" w:type="pct"/>
            <w:tcBorders>
              <w:top w:val="single" w:sz="4" w:space="0" w:color="auto"/>
              <w:left w:val="nil"/>
              <w:right w:val="single" w:sz="4" w:space="0" w:color="auto"/>
            </w:tcBorders>
            <w:vAlign w:val="bottom"/>
          </w:tcPr>
          <w:p w14:paraId="20098C95" w14:textId="77777777" w:rsidR="007C50F9" w:rsidRPr="005B7DA4" w:rsidRDefault="007C50F9" w:rsidP="003E0D7F">
            <w:pPr>
              <w:suppressAutoHyphens w:val="0"/>
              <w:jc w:val="both"/>
              <w:rPr>
                <w:rFonts w:asciiTheme="minorHAnsi" w:hAnsiTheme="minorHAnsi" w:cstheme="minorHAnsi"/>
                <w:color w:val="000000"/>
                <w:sz w:val="20"/>
                <w:lang w:val="es-ES_tradnl" w:eastAsia="es-MX"/>
              </w:rPr>
            </w:pPr>
          </w:p>
        </w:tc>
        <w:tc>
          <w:tcPr>
            <w:tcW w:w="730" w:type="pct"/>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2963052D" w14:textId="77777777" w:rsidR="007C50F9" w:rsidRPr="005B7DA4" w:rsidRDefault="007C50F9" w:rsidP="003E0D7F">
            <w:pPr>
              <w:suppressAutoHyphens w:val="0"/>
              <w:jc w:val="both"/>
              <w:rPr>
                <w:rFonts w:asciiTheme="minorHAnsi" w:hAnsiTheme="minorHAnsi" w:cstheme="minorHAnsi"/>
                <w:b/>
                <w:i/>
                <w:color w:val="000000"/>
                <w:sz w:val="20"/>
                <w:lang w:eastAsia="es-MX"/>
              </w:rPr>
            </w:pPr>
            <w:proofErr w:type="gramStart"/>
            <w:r w:rsidRPr="005B7DA4">
              <w:rPr>
                <w:rFonts w:asciiTheme="minorHAnsi" w:hAnsiTheme="minorHAnsi" w:cstheme="minorHAnsi"/>
                <w:b/>
                <w:i/>
                <w:color w:val="000000"/>
                <w:sz w:val="20"/>
                <w:lang w:eastAsia="es-MX"/>
              </w:rPr>
              <w:t>Total</w:t>
            </w:r>
            <w:proofErr w:type="gramEnd"/>
            <w:r w:rsidRPr="005B7DA4">
              <w:rPr>
                <w:rFonts w:asciiTheme="minorHAnsi" w:hAnsiTheme="minorHAnsi" w:cstheme="minorHAnsi"/>
                <w:b/>
                <w:i/>
                <w:color w:val="000000"/>
                <w:sz w:val="20"/>
                <w:lang w:eastAsia="es-MX"/>
              </w:rPr>
              <w:t xml:space="preserve"> de Servicios Propuestos</w:t>
            </w:r>
          </w:p>
        </w:tc>
        <w:tc>
          <w:tcPr>
            <w:tcW w:w="498" w:type="pct"/>
            <w:tcBorders>
              <w:top w:val="single" w:sz="4" w:space="0" w:color="auto"/>
              <w:left w:val="single" w:sz="4" w:space="0" w:color="auto"/>
              <w:bottom w:val="single" w:sz="4" w:space="0" w:color="auto"/>
              <w:right w:val="single" w:sz="4" w:space="0" w:color="auto"/>
            </w:tcBorders>
            <w:vAlign w:val="bottom"/>
          </w:tcPr>
          <w:p w14:paraId="56CA490B" w14:textId="77777777" w:rsidR="007C50F9" w:rsidRPr="005B7DA4" w:rsidRDefault="007C50F9" w:rsidP="003E0D7F">
            <w:pPr>
              <w:suppressAutoHyphens w:val="0"/>
              <w:jc w:val="center"/>
              <w:rPr>
                <w:rFonts w:asciiTheme="minorHAnsi" w:hAnsiTheme="minorHAnsi" w:cstheme="minorHAnsi"/>
                <w:b/>
                <w:i/>
                <w:iCs/>
                <w:color w:val="000000"/>
                <w:sz w:val="20"/>
                <w:lang w:val="es-ES_tradnl" w:eastAsia="es-MX"/>
              </w:rPr>
            </w:pPr>
            <w:r w:rsidRPr="005B7DA4">
              <w:rPr>
                <w:rFonts w:asciiTheme="minorHAnsi" w:hAnsiTheme="minorHAnsi" w:cstheme="minorHAnsi"/>
                <w:b/>
                <w:i/>
                <w:iCs/>
                <w:color w:val="000000"/>
                <w:sz w:val="20"/>
                <w:lang w:val="es-ES_tradnl" w:eastAsia="es-MX"/>
              </w:rPr>
              <w:t>71</w:t>
            </w:r>
          </w:p>
          <w:p w14:paraId="2960FF98" w14:textId="77777777" w:rsidR="007C50F9" w:rsidRPr="005B7DA4" w:rsidRDefault="007C50F9" w:rsidP="003E0D7F">
            <w:pPr>
              <w:suppressAutoHyphens w:val="0"/>
              <w:jc w:val="center"/>
              <w:rPr>
                <w:rFonts w:asciiTheme="minorHAnsi" w:hAnsiTheme="minorHAnsi" w:cstheme="minorHAnsi"/>
                <w:i/>
                <w:iCs/>
                <w:color w:val="000000"/>
                <w:sz w:val="20"/>
                <w:lang w:val="es-ES_tradnl" w:eastAsia="es-MX"/>
              </w:rPr>
            </w:pPr>
          </w:p>
        </w:tc>
        <w:tc>
          <w:tcPr>
            <w:tcW w:w="669" w:type="pct"/>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093A2078" w14:textId="77777777" w:rsidR="007C50F9" w:rsidRPr="005B7DA4" w:rsidRDefault="007C50F9" w:rsidP="003E0D7F">
            <w:pPr>
              <w:suppressAutoHyphens w:val="0"/>
              <w:jc w:val="center"/>
              <w:rPr>
                <w:rFonts w:asciiTheme="minorHAnsi" w:hAnsiTheme="minorHAnsi" w:cstheme="minorHAnsi"/>
                <w:b/>
                <w:i/>
                <w:color w:val="000000"/>
                <w:sz w:val="20"/>
                <w:lang w:eastAsia="es-MX"/>
              </w:rPr>
            </w:pPr>
            <w:proofErr w:type="gramStart"/>
            <w:r w:rsidRPr="005B7DA4">
              <w:rPr>
                <w:rFonts w:asciiTheme="minorHAnsi" w:hAnsiTheme="minorHAnsi" w:cstheme="minorHAnsi"/>
                <w:b/>
                <w:i/>
                <w:color w:val="000000"/>
                <w:sz w:val="20"/>
                <w:lang w:eastAsia="es-MX"/>
              </w:rPr>
              <w:t>Total</w:t>
            </w:r>
            <w:proofErr w:type="gramEnd"/>
            <w:r w:rsidRPr="005B7DA4">
              <w:rPr>
                <w:rFonts w:asciiTheme="minorHAnsi" w:hAnsiTheme="minorHAnsi" w:cstheme="minorHAnsi"/>
                <w:b/>
                <w:i/>
                <w:color w:val="000000"/>
                <w:sz w:val="20"/>
                <w:lang w:eastAsia="es-MX"/>
              </w:rPr>
              <w:t xml:space="preserve"> Ofertado </w:t>
            </w:r>
            <w:proofErr w:type="gramStart"/>
            <w:r w:rsidRPr="005B7DA4">
              <w:rPr>
                <w:rFonts w:asciiTheme="minorHAnsi" w:hAnsiTheme="minorHAnsi" w:cstheme="minorHAnsi"/>
                <w:b/>
                <w:i/>
                <w:color w:val="000000"/>
                <w:sz w:val="20"/>
                <w:lang w:eastAsia="es-MX"/>
              </w:rPr>
              <w:t>Mensual  con</w:t>
            </w:r>
            <w:proofErr w:type="gramEnd"/>
            <w:r w:rsidRPr="005B7DA4">
              <w:rPr>
                <w:rFonts w:asciiTheme="minorHAnsi" w:hAnsiTheme="minorHAnsi" w:cstheme="minorHAnsi"/>
                <w:b/>
                <w:i/>
                <w:color w:val="000000"/>
                <w:sz w:val="20"/>
                <w:lang w:eastAsia="es-MX"/>
              </w:rPr>
              <w:t xml:space="preserve"> IVA</w:t>
            </w:r>
          </w:p>
        </w:tc>
        <w:tc>
          <w:tcPr>
            <w:tcW w:w="845" w:type="pct"/>
            <w:tcBorders>
              <w:top w:val="single" w:sz="4" w:space="0" w:color="auto"/>
              <w:bottom w:val="single" w:sz="4" w:space="0" w:color="auto"/>
              <w:right w:val="single" w:sz="4" w:space="0" w:color="auto"/>
            </w:tcBorders>
            <w:vAlign w:val="center"/>
          </w:tcPr>
          <w:p w14:paraId="15FC628E" w14:textId="77777777" w:rsidR="007C50F9" w:rsidRPr="005B7DA4" w:rsidRDefault="007C50F9" w:rsidP="003E0D7F">
            <w:pPr>
              <w:suppressAutoHyphens w:val="0"/>
              <w:jc w:val="center"/>
              <w:rPr>
                <w:rFonts w:asciiTheme="minorHAnsi" w:hAnsiTheme="minorHAnsi" w:cstheme="minorHAnsi"/>
                <w:b/>
                <w:color w:val="000000"/>
                <w:sz w:val="20"/>
                <w:lang w:eastAsia="es-MX"/>
              </w:rPr>
            </w:pPr>
            <w:proofErr w:type="gramStart"/>
            <w:r w:rsidRPr="005B7DA4">
              <w:rPr>
                <w:rFonts w:asciiTheme="minorHAnsi" w:hAnsiTheme="minorHAnsi" w:cstheme="minorHAnsi"/>
                <w:b/>
                <w:color w:val="000000"/>
                <w:sz w:val="20"/>
                <w:lang w:eastAsia="es-MX"/>
              </w:rPr>
              <w:t>$  4,941.60</w:t>
            </w:r>
            <w:proofErr w:type="gramEnd"/>
          </w:p>
        </w:tc>
        <w:tc>
          <w:tcPr>
            <w:tcW w:w="564" w:type="pct"/>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tcPr>
          <w:p w14:paraId="0E5D9597" w14:textId="77777777" w:rsidR="007C50F9" w:rsidRPr="005B7DA4" w:rsidRDefault="007C50F9" w:rsidP="003E0D7F">
            <w:pPr>
              <w:suppressAutoHyphens w:val="0"/>
              <w:jc w:val="center"/>
              <w:rPr>
                <w:rFonts w:asciiTheme="minorHAnsi" w:hAnsiTheme="minorHAnsi" w:cstheme="minorHAnsi"/>
                <w:b/>
                <w:i/>
                <w:color w:val="000000"/>
                <w:sz w:val="20"/>
                <w:lang w:eastAsia="es-MX"/>
              </w:rPr>
            </w:pPr>
            <w:r w:rsidRPr="005B7DA4">
              <w:rPr>
                <w:rFonts w:asciiTheme="minorHAnsi" w:hAnsiTheme="minorHAnsi" w:cstheme="minorHAnsi"/>
                <w:b/>
                <w:i/>
                <w:color w:val="000000"/>
                <w:sz w:val="20"/>
                <w:lang w:eastAsia="es-MX"/>
              </w:rPr>
              <w:t>Gran Total Ofertado con IVA</w:t>
            </w:r>
          </w:p>
        </w:tc>
        <w:tc>
          <w:tcPr>
            <w:tcW w:w="571" w:type="pct"/>
            <w:tcBorders>
              <w:top w:val="single" w:sz="4" w:space="0" w:color="auto"/>
              <w:left w:val="single" w:sz="4" w:space="0" w:color="auto"/>
              <w:bottom w:val="single" w:sz="4" w:space="0" w:color="auto"/>
              <w:right w:val="single" w:sz="4" w:space="0" w:color="auto"/>
            </w:tcBorders>
            <w:vAlign w:val="center"/>
          </w:tcPr>
          <w:p w14:paraId="37407794" w14:textId="77777777" w:rsidR="007C50F9" w:rsidRPr="005B7DA4" w:rsidRDefault="007C50F9" w:rsidP="003E0D7F">
            <w:pPr>
              <w:suppressAutoHyphens w:val="0"/>
              <w:jc w:val="center"/>
              <w:rPr>
                <w:rFonts w:asciiTheme="minorHAnsi" w:hAnsiTheme="minorHAnsi" w:cstheme="minorHAnsi"/>
                <w:b/>
                <w:color w:val="000000"/>
                <w:sz w:val="20"/>
                <w:lang w:eastAsia="es-MX"/>
              </w:rPr>
            </w:pPr>
            <w:proofErr w:type="gramStart"/>
            <w:r w:rsidRPr="005B7DA4">
              <w:rPr>
                <w:rFonts w:asciiTheme="minorHAnsi" w:hAnsiTheme="minorHAnsi" w:cstheme="minorHAnsi"/>
                <w:b/>
                <w:color w:val="000000"/>
                <w:sz w:val="20"/>
                <w:lang w:eastAsia="es-MX"/>
              </w:rPr>
              <w:t>$  39,532.80</w:t>
            </w:r>
            <w:proofErr w:type="gramEnd"/>
          </w:p>
        </w:tc>
      </w:tr>
    </w:tbl>
    <w:tbl>
      <w:tblPr>
        <w:tblStyle w:val="Tablaconcuadrcula"/>
        <w:tblW w:w="13603" w:type="dxa"/>
        <w:tblLook w:val="04A0" w:firstRow="1" w:lastRow="0" w:firstColumn="1" w:lastColumn="0" w:noHBand="0" w:noVBand="1"/>
      </w:tblPr>
      <w:tblGrid>
        <w:gridCol w:w="4381"/>
        <w:gridCol w:w="4381"/>
        <w:gridCol w:w="4841"/>
      </w:tblGrid>
      <w:tr w:rsidR="0011374A" w14:paraId="36944E56" w14:textId="77777777" w:rsidTr="00BD2C0C">
        <w:tc>
          <w:tcPr>
            <w:tcW w:w="4381" w:type="dxa"/>
          </w:tcPr>
          <w:p w14:paraId="52C37BFB"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 xml:space="preserve">NOMBRE: </w:t>
            </w:r>
          </w:p>
        </w:tc>
        <w:tc>
          <w:tcPr>
            <w:tcW w:w="4381" w:type="dxa"/>
          </w:tcPr>
          <w:p w14:paraId="30782E44"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CARGO:</w:t>
            </w:r>
          </w:p>
        </w:tc>
        <w:tc>
          <w:tcPr>
            <w:tcW w:w="4841" w:type="dxa"/>
          </w:tcPr>
          <w:p w14:paraId="0D93B7A1"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FIRMA:</w:t>
            </w:r>
          </w:p>
          <w:p w14:paraId="76F8558E" w14:textId="77777777" w:rsidR="0011374A" w:rsidRPr="0098222F" w:rsidRDefault="0011374A" w:rsidP="009E6EB9">
            <w:pPr>
              <w:jc w:val="center"/>
              <w:rPr>
                <w:rFonts w:asciiTheme="minorHAnsi" w:hAnsiTheme="minorHAnsi" w:cstheme="minorHAnsi"/>
                <w:b/>
                <w:sz w:val="20"/>
                <w:szCs w:val="22"/>
              </w:rPr>
            </w:pPr>
          </w:p>
          <w:p w14:paraId="2FF72006" w14:textId="77777777" w:rsidR="0011374A" w:rsidRPr="0098222F" w:rsidRDefault="0011374A" w:rsidP="009E6EB9">
            <w:pPr>
              <w:jc w:val="center"/>
              <w:rPr>
                <w:rFonts w:asciiTheme="minorHAnsi" w:hAnsiTheme="minorHAnsi" w:cstheme="minorHAnsi"/>
                <w:b/>
                <w:sz w:val="20"/>
                <w:szCs w:val="22"/>
              </w:rPr>
            </w:pPr>
          </w:p>
        </w:tc>
      </w:tr>
    </w:tbl>
    <w:p w14:paraId="2DAAFE8A" w14:textId="13F3D1F2" w:rsidR="0011374A" w:rsidRDefault="0011374A" w:rsidP="004E0CC6">
      <w:pPr>
        <w:ind w:right="-52"/>
        <w:jc w:val="both"/>
        <w:rPr>
          <w:rFonts w:asciiTheme="minorHAnsi" w:hAnsiTheme="minorHAnsi" w:cstheme="minorHAnsi"/>
          <w:sz w:val="22"/>
          <w:szCs w:val="22"/>
        </w:rPr>
      </w:pPr>
    </w:p>
    <w:p w14:paraId="60EE0232" w14:textId="77777777" w:rsidR="0011374A" w:rsidRDefault="0011374A" w:rsidP="004E0CC6">
      <w:pPr>
        <w:ind w:right="-52"/>
        <w:jc w:val="both"/>
        <w:rPr>
          <w:rFonts w:asciiTheme="minorHAnsi" w:hAnsiTheme="minorHAnsi" w:cstheme="minorHAnsi"/>
          <w:sz w:val="22"/>
          <w:szCs w:val="22"/>
        </w:rPr>
        <w:sectPr w:rsidR="0011374A" w:rsidSect="007C50F9">
          <w:headerReference w:type="default" r:id="rId24"/>
          <w:footerReference w:type="default" r:id="rId25"/>
          <w:pgSz w:w="15840" w:h="12240" w:orient="landscape" w:code="1"/>
          <w:pgMar w:top="2410" w:right="1134" w:bottom="1418" w:left="1134" w:header="720" w:footer="720" w:gutter="0"/>
          <w:cols w:space="720"/>
          <w:formProt w:val="0"/>
          <w:docGrid w:linePitch="360"/>
        </w:sectPr>
      </w:pPr>
    </w:p>
    <w:p w14:paraId="050BD333" w14:textId="77777777" w:rsidR="002D58A3" w:rsidRPr="009018B1" w:rsidRDefault="00781B4A" w:rsidP="00692A4B">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08 (OCHO)</w:t>
      </w:r>
    </w:p>
    <w:p w14:paraId="31B1EE38" w14:textId="77777777" w:rsidR="002D58A3" w:rsidRPr="009018B1" w:rsidRDefault="002D58A3" w:rsidP="00692A4B">
      <w:pPr>
        <w:jc w:val="center"/>
        <w:rPr>
          <w:rFonts w:asciiTheme="minorHAnsi" w:hAnsiTheme="minorHAnsi" w:cstheme="minorHAnsi"/>
          <w:b/>
          <w:sz w:val="22"/>
          <w:szCs w:val="22"/>
        </w:rPr>
      </w:pPr>
    </w:p>
    <w:p w14:paraId="120CB802" w14:textId="77777777" w:rsidR="002D58A3" w:rsidRPr="009018B1" w:rsidRDefault="002D58A3" w:rsidP="0023409C">
      <w:pPr>
        <w:ind w:left="9072" w:right="16" w:hanging="9072"/>
        <w:jc w:val="center"/>
        <w:rPr>
          <w:rFonts w:asciiTheme="minorHAnsi" w:hAnsiTheme="minorHAnsi" w:cstheme="minorHAnsi"/>
          <w:b/>
          <w:sz w:val="22"/>
          <w:szCs w:val="22"/>
          <w:u w:val="single"/>
        </w:rPr>
      </w:pPr>
      <w:r w:rsidRPr="009018B1">
        <w:rPr>
          <w:rFonts w:asciiTheme="minorHAnsi" w:hAnsiTheme="minorHAnsi" w:cstheme="minorHAnsi"/>
          <w:b/>
          <w:sz w:val="22"/>
          <w:szCs w:val="22"/>
        </w:rPr>
        <w:t>FORMATO PARA PÓLIZA DE FIANZA DE CUMPLIMIENTO DE CONTRATO</w:t>
      </w:r>
    </w:p>
    <w:p w14:paraId="0CFBDA27" w14:textId="77777777" w:rsidR="002D58A3" w:rsidRPr="009018B1" w:rsidRDefault="002D58A3" w:rsidP="0023409C">
      <w:pPr>
        <w:ind w:right="899"/>
        <w:jc w:val="both"/>
        <w:rPr>
          <w:rFonts w:asciiTheme="minorHAnsi" w:hAnsiTheme="minorHAnsi" w:cstheme="minorHAnsi"/>
          <w:b/>
          <w:color w:val="000000"/>
          <w:sz w:val="16"/>
          <w:szCs w:val="16"/>
        </w:rPr>
      </w:pPr>
    </w:p>
    <w:p w14:paraId="34ECD133" w14:textId="6A7D1907" w:rsidR="00CE4AF8" w:rsidRPr="009018B1"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9018B1">
        <w:rPr>
          <w:rFonts w:asciiTheme="minorHAnsi" w:eastAsia="Calibri" w:hAnsiTheme="minorHAnsi" w:cstheme="minorHAnsi"/>
          <w:sz w:val="16"/>
          <w:szCs w:val="16"/>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r w:rsidR="0098222F" w:rsidRPr="009018B1">
        <w:rPr>
          <w:rFonts w:asciiTheme="minorHAnsi" w:eastAsia="Calibri" w:hAnsiTheme="minorHAnsi" w:cstheme="minorHAnsi"/>
          <w:sz w:val="16"/>
          <w:szCs w:val="16"/>
          <w:lang w:eastAsia="en-US"/>
        </w:rPr>
        <w:t>Y DE</w:t>
      </w:r>
      <w:r w:rsidRPr="009018B1">
        <w:rPr>
          <w:rFonts w:asciiTheme="minorHAnsi" w:eastAsia="Calibri" w:hAnsiTheme="minorHAnsi" w:cstheme="minorHAnsi"/>
          <w:sz w:val="16"/>
          <w:szCs w:val="16"/>
          <w:lang w:eastAsia="en-US"/>
        </w:rPr>
        <w:t xml:space="preserve"> FIANZAS, SE CONSTITUYE FIADORA POR LA SUMA DE. (ANOTAR EL IMPORTE QUE PROCEDA DEPENDIENDO DEL PORCENTAJE AL CONTRATO).</w:t>
      </w:r>
    </w:p>
    <w:p w14:paraId="7C2272DB" w14:textId="77777777" w:rsidR="00CE4AF8" w:rsidRPr="009018B1" w:rsidRDefault="00CE4AF8" w:rsidP="00CE4AF8">
      <w:pPr>
        <w:keepNext/>
        <w:tabs>
          <w:tab w:val="left" w:pos="0"/>
          <w:tab w:val="num" w:pos="576"/>
        </w:tabs>
        <w:spacing w:before="240" w:after="60"/>
        <w:ind w:left="576" w:hanging="9"/>
        <w:jc w:val="both"/>
        <w:outlineLvl w:val="1"/>
        <w:rPr>
          <w:rFonts w:asciiTheme="minorHAnsi" w:hAnsiTheme="minorHAnsi" w:cstheme="minorHAnsi"/>
          <w:sz w:val="16"/>
          <w:szCs w:val="16"/>
        </w:rPr>
      </w:pPr>
      <w:r w:rsidRPr="009018B1">
        <w:rPr>
          <w:rFonts w:asciiTheme="minorHAnsi" w:eastAsia="Calibri" w:hAnsiTheme="minorHAnsi" w:cstheme="minorHAnsi"/>
          <w:sz w:val="16"/>
          <w:szCs w:val="16"/>
          <w:lang w:eastAsia="en-US"/>
        </w:rPr>
        <w:t xml:space="preserve">ANTE LOS SERVICIOS DE SALUD DE ZACATECAS, PARA GARANTIZAR POR </w:t>
      </w:r>
      <w:r w:rsidRPr="009018B1">
        <w:rPr>
          <w:rFonts w:asciiTheme="minorHAnsi" w:eastAsia="Calibri" w:hAnsiTheme="minorHAnsi" w:cstheme="minorHAnsi"/>
          <w:color w:val="0000FF"/>
          <w:sz w:val="16"/>
          <w:szCs w:val="16"/>
          <w:lang w:eastAsia="en-US"/>
        </w:rPr>
        <w:t xml:space="preserve">(nombre o denominación social de la empresa). </w:t>
      </w:r>
      <w:r w:rsidRPr="009018B1">
        <w:rPr>
          <w:rFonts w:asciiTheme="minorHAnsi" w:eastAsia="Calibri" w:hAnsiTheme="minorHAnsi" w:cstheme="minorHAnsi"/>
          <w:sz w:val="16"/>
          <w:szCs w:val="16"/>
          <w:lang w:eastAsia="en-US"/>
        </w:rPr>
        <w:t xml:space="preserve">CON DOMICILIO EN </w:t>
      </w:r>
      <w:r w:rsidRPr="009018B1">
        <w:rPr>
          <w:rFonts w:asciiTheme="minorHAnsi" w:eastAsia="Calibri" w:hAnsiTheme="minorHAnsi" w:cstheme="minorHAnsi"/>
          <w:color w:val="0000FF"/>
          <w:sz w:val="16"/>
          <w:szCs w:val="16"/>
          <w:lang w:eastAsia="en-US"/>
        </w:rPr>
        <w:t>(domicilio de la empresa),</w:t>
      </w:r>
      <w:r w:rsidRPr="009018B1">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9018B1">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9018B1">
        <w:rPr>
          <w:rFonts w:asciiTheme="minorHAnsi" w:eastAsia="Calibri" w:hAnsiTheme="minorHAnsi" w:cstheme="minorHAnsi"/>
          <w:sz w:val="16"/>
          <w:szCs w:val="16"/>
          <w:lang w:eastAsia="en-US"/>
        </w:rPr>
        <w:t xml:space="preserve">NÚMERO </w:t>
      </w:r>
      <w:r w:rsidRPr="009018B1">
        <w:rPr>
          <w:rFonts w:asciiTheme="minorHAnsi" w:eastAsia="Calibri" w:hAnsiTheme="minorHAnsi" w:cstheme="minorHAnsi"/>
          <w:color w:val="0000FF"/>
          <w:sz w:val="16"/>
          <w:szCs w:val="16"/>
          <w:lang w:eastAsia="en-US"/>
        </w:rPr>
        <w:t>(número de contrato)</w:t>
      </w:r>
      <w:r w:rsidRPr="009018B1">
        <w:rPr>
          <w:rFonts w:asciiTheme="minorHAnsi" w:eastAsia="Calibri" w:hAnsiTheme="minorHAnsi" w:cstheme="minorHAnsi"/>
          <w:sz w:val="16"/>
          <w:szCs w:val="16"/>
          <w:lang w:eastAsia="en-US"/>
        </w:rPr>
        <w:t xml:space="preserve"> DE FECHA </w:t>
      </w:r>
      <w:r w:rsidRPr="009018B1">
        <w:rPr>
          <w:rFonts w:asciiTheme="minorHAnsi" w:eastAsia="Calibri" w:hAnsiTheme="minorHAnsi" w:cstheme="minorHAnsi"/>
          <w:color w:val="0000FF"/>
          <w:sz w:val="16"/>
          <w:szCs w:val="16"/>
          <w:lang w:eastAsia="en-US"/>
        </w:rPr>
        <w:t>(fecha de suscripción),</w:t>
      </w:r>
      <w:r w:rsidRPr="009018B1">
        <w:rPr>
          <w:rFonts w:asciiTheme="minorHAnsi" w:eastAsia="Calibri" w:hAnsiTheme="minorHAnsi" w:cstheme="minorHAnsi"/>
          <w:sz w:val="16"/>
          <w:szCs w:val="16"/>
          <w:lang w:eastAsia="en-US"/>
        </w:rPr>
        <w:t xml:space="preserve"> QUE SE ADJUDICÓ A DICHA EMPRESA CON MOTIVO DEL </w:t>
      </w:r>
      <w:r w:rsidRPr="009018B1">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9018B1">
        <w:rPr>
          <w:rFonts w:asciiTheme="minorHAnsi" w:eastAsia="Calibri" w:hAnsiTheme="minorHAnsi" w:cstheme="minorHAnsi"/>
          <w:sz w:val="16"/>
          <w:szCs w:val="16"/>
          <w:lang w:eastAsia="en-US"/>
        </w:rPr>
        <w:t xml:space="preserve"> RELATIVO A </w:t>
      </w:r>
      <w:r w:rsidRPr="009018B1">
        <w:rPr>
          <w:rFonts w:asciiTheme="minorHAnsi" w:eastAsia="Calibri" w:hAnsiTheme="minorHAnsi" w:cstheme="minorHAnsi"/>
          <w:color w:val="0000FF"/>
          <w:sz w:val="16"/>
          <w:szCs w:val="16"/>
          <w:lang w:eastAsia="en-US"/>
        </w:rPr>
        <w:t>(objeto del contrato);</w:t>
      </w:r>
      <w:r w:rsidRPr="009018B1">
        <w:rPr>
          <w:rFonts w:asciiTheme="minorHAnsi" w:eastAsia="Calibri" w:hAnsiTheme="minorHAnsi" w:cstheme="minorHAnsi"/>
          <w:sz w:val="16"/>
          <w:szCs w:val="16"/>
          <w:lang w:eastAsia="en-US"/>
        </w:rPr>
        <w:t xml:space="preserve"> LA PRESENTE FIANZA, TENDRÁ UNA VIGENCIA DE </w:t>
      </w:r>
      <w:r w:rsidRPr="009018B1">
        <w:rPr>
          <w:rFonts w:asciiTheme="minorHAnsi" w:eastAsia="Calibri" w:hAnsiTheme="minorHAnsi" w:cstheme="minorHAnsi"/>
          <w:color w:val="0000FF"/>
          <w:sz w:val="16"/>
          <w:szCs w:val="16"/>
          <w:lang w:eastAsia="en-US"/>
        </w:rPr>
        <w:t>(se deberá insertar el lapso de vigencia que se haya establecido en el contrato),</w:t>
      </w:r>
      <w:r w:rsidRPr="009018B1">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018B1">
        <w:rPr>
          <w:rFonts w:asciiTheme="minorHAnsi" w:eastAsia="Calibri" w:hAnsiTheme="minorHAnsi" w:cstheme="minorHAnsi"/>
          <w:color w:val="0000FF"/>
          <w:sz w:val="16"/>
          <w:szCs w:val="16"/>
          <w:lang w:eastAsia="en-US"/>
        </w:rPr>
        <w:t xml:space="preserve">AFIANZADORA (especificar la institución afianzadora que expide la garantía), </w:t>
      </w:r>
      <w:r w:rsidRPr="009018B1">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9018B1">
        <w:rPr>
          <w:rFonts w:asciiTheme="minorHAnsi" w:eastAsia="Calibri" w:hAnsiTheme="minorHAnsi" w:cstheme="minorHAnsi"/>
          <w:sz w:val="16"/>
          <w:szCs w:val="16"/>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9018B1">
        <w:rPr>
          <w:rFonts w:asciiTheme="minorHAnsi" w:eastAsia="Calibri" w:hAnsiTheme="minorHAnsi" w:cstheme="minorHAnsi"/>
          <w:sz w:val="16"/>
          <w:szCs w:val="16"/>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509D39E3" w14:textId="77777777" w:rsidR="00CE4AF8" w:rsidRPr="009018B1" w:rsidRDefault="00CE4AF8" w:rsidP="00CE4AF8">
      <w:pPr>
        <w:jc w:val="both"/>
        <w:rPr>
          <w:rFonts w:asciiTheme="minorHAnsi" w:hAnsiTheme="minorHAnsi" w:cstheme="minorHAnsi"/>
          <w:sz w:val="16"/>
          <w:szCs w:val="16"/>
        </w:rPr>
      </w:pPr>
    </w:p>
    <w:p w14:paraId="3AC29CE5" w14:textId="77777777" w:rsidR="002D58A3" w:rsidRPr="009018B1" w:rsidRDefault="002D58A3" w:rsidP="0023409C">
      <w:pPr>
        <w:rPr>
          <w:rFonts w:asciiTheme="minorHAnsi" w:hAnsiTheme="minorHAnsi" w:cstheme="minorHAnsi"/>
          <w:sz w:val="16"/>
          <w:szCs w:val="16"/>
        </w:rPr>
      </w:pPr>
    </w:p>
    <w:p w14:paraId="5709D874" w14:textId="77777777" w:rsidR="002D58A3" w:rsidRPr="009018B1" w:rsidRDefault="002D58A3" w:rsidP="0023409C">
      <w:pPr>
        <w:tabs>
          <w:tab w:val="left" w:pos="2400"/>
        </w:tabs>
        <w:rPr>
          <w:rFonts w:asciiTheme="minorHAnsi" w:hAnsiTheme="minorHAnsi" w:cstheme="minorHAnsi"/>
          <w:sz w:val="16"/>
          <w:szCs w:val="16"/>
        </w:rPr>
      </w:pPr>
      <w:r w:rsidRPr="009018B1">
        <w:rPr>
          <w:rFonts w:asciiTheme="minorHAnsi" w:hAnsiTheme="minorHAnsi" w:cstheme="minorHAnsi"/>
          <w:sz w:val="16"/>
          <w:szCs w:val="16"/>
        </w:rPr>
        <w:tab/>
      </w:r>
    </w:p>
    <w:p w14:paraId="2FC1BD1F" w14:textId="77777777" w:rsidR="002D58A3" w:rsidRPr="009018B1" w:rsidRDefault="002D58A3" w:rsidP="0023409C">
      <w:pPr>
        <w:pageBreakBefore/>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NUMERO </w:t>
      </w:r>
      <w:r w:rsidR="00781B4A" w:rsidRPr="009018B1">
        <w:rPr>
          <w:rFonts w:asciiTheme="minorHAnsi" w:hAnsiTheme="minorHAnsi" w:cstheme="minorHAnsi"/>
          <w:b/>
          <w:sz w:val="22"/>
          <w:szCs w:val="22"/>
        </w:rPr>
        <w:t>09 (NUEVE)</w:t>
      </w:r>
    </w:p>
    <w:p w14:paraId="36812614" w14:textId="77777777" w:rsidR="002D58A3" w:rsidRPr="009018B1" w:rsidRDefault="002D58A3" w:rsidP="0023409C">
      <w:pPr>
        <w:jc w:val="center"/>
        <w:rPr>
          <w:rFonts w:asciiTheme="minorHAnsi" w:hAnsiTheme="minorHAnsi" w:cstheme="minorHAnsi"/>
          <w:b/>
          <w:sz w:val="22"/>
          <w:szCs w:val="22"/>
        </w:rPr>
      </w:pPr>
    </w:p>
    <w:p w14:paraId="139EA29D" w14:textId="77777777" w:rsidR="002D58A3" w:rsidRPr="009018B1" w:rsidRDefault="002D58A3" w:rsidP="00A128F9">
      <w:pPr>
        <w:widowControl w:val="0"/>
        <w:autoSpaceDE w:val="0"/>
        <w:autoSpaceDN w:val="0"/>
        <w:adjustRightInd w:val="0"/>
        <w:jc w:val="both"/>
        <w:rPr>
          <w:rFonts w:asciiTheme="minorHAnsi" w:hAnsiTheme="minorHAnsi" w:cstheme="minorHAnsi"/>
          <w:b/>
          <w:sz w:val="16"/>
        </w:rPr>
      </w:pPr>
      <w:r w:rsidRPr="009018B1">
        <w:rPr>
          <w:rFonts w:asciiTheme="minorHAnsi" w:hAnsiTheme="minorHAnsi" w:cstheme="minorHAnsi"/>
          <w:b/>
          <w:sz w:val="16"/>
        </w:rPr>
        <w:t xml:space="preserve">FORMATO PARA LA MANIFESTACIÓN QUE DEBERÁN PRESENTAR LOS LICITANTES QUE PARTICIPEN EN LOS PROCEDIMIENTOS DE </w:t>
      </w:r>
      <w:r w:rsidR="00781B4A" w:rsidRPr="009018B1">
        <w:rPr>
          <w:rFonts w:asciiTheme="minorHAnsi" w:hAnsiTheme="minorHAnsi" w:cstheme="minorHAnsi"/>
          <w:b/>
          <w:sz w:val="16"/>
        </w:rPr>
        <w:t>CONTRATACIÓN, PARA</w:t>
      </w:r>
      <w:r w:rsidRPr="009018B1">
        <w:rPr>
          <w:rFonts w:asciiTheme="minorHAnsi" w:hAnsiTheme="minorHAnsi" w:cstheme="minorHAnsi"/>
          <w:b/>
          <w:sz w:val="16"/>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9018B1">
        <w:rPr>
          <w:rFonts w:asciiTheme="minorHAnsi" w:hAnsiTheme="minorHAnsi" w:cstheme="minorHAnsi"/>
          <w:b/>
          <w:sz w:val="16"/>
        </w:rPr>
        <w:t>ES DE LA ADMINISTRACIÓN PÚBLICA</w:t>
      </w:r>
      <w:r w:rsidRPr="009018B1">
        <w:rPr>
          <w:rFonts w:asciiTheme="minorHAnsi" w:hAnsiTheme="minorHAnsi" w:cstheme="minorHAnsi"/>
          <w:b/>
          <w:sz w:val="16"/>
        </w:rPr>
        <w:t>.</w:t>
      </w:r>
    </w:p>
    <w:p w14:paraId="47D1103D" w14:textId="77777777" w:rsidR="002D58A3" w:rsidRPr="009018B1" w:rsidRDefault="002D58A3" w:rsidP="00A128F9">
      <w:pPr>
        <w:widowControl w:val="0"/>
        <w:autoSpaceDE w:val="0"/>
        <w:autoSpaceDN w:val="0"/>
        <w:adjustRightInd w:val="0"/>
        <w:ind w:firstLine="720"/>
        <w:jc w:val="right"/>
        <w:rPr>
          <w:rFonts w:asciiTheme="minorHAnsi" w:hAnsiTheme="minorHAnsi" w:cstheme="minorHAnsi"/>
          <w:sz w:val="20"/>
        </w:rPr>
      </w:pPr>
      <w:r w:rsidRPr="009018B1">
        <w:rPr>
          <w:rFonts w:asciiTheme="minorHAnsi" w:hAnsiTheme="minorHAnsi" w:cstheme="minorHAnsi"/>
          <w:sz w:val="20"/>
        </w:rPr>
        <w:t>______</w:t>
      </w:r>
      <w:proofErr w:type="spellStart"/>
      <w:r w:rsidRPr="009018B1">
        <w:rPr>
          <w:rFonts w:asciiTheme="minorHAnsi" w:hAnsiTheme="minorHAnsi" w:cstheme="minorHAnsi"/>
          <w:sz w:val="20"/>
        </w:rPr>
        <w:t>de___________de</w:t>
      </w:r>
      <w:proofErr w:type="spellEnd"/>
      <w:r w:rsidRPr="009018B1">
        <w:rPr>
          <w:rFonts w:asciiTheme="minorHAnsi" w:hAnsiTheme="minorHAnsi" w:cstheme="minorHAnsi"/>
          <w:sz w:val="20"/>
        </w:rPr>
        <w:t>____________</w:t>
      </w:r>
      <w:proofErr w:type="gramStart"/>
      <w:r w:rsidRPr="009018B1">
        <w:rPr>
          <w:rFonts w:asciiTheme="minorHAnsi" w:hAnsiTheme="minorHAnsi" w:cstheme="minorHAnsi"/>
          <w:sz w:val="20"/>
        </w:rPr>
        <w:t>_(</w:t>
      </w:r>
      <w:proofErr w:type="gramEnd"/>
      <w:r w:rsidRPr="009018B1">
        <w:rPr>
          <w:rFonts w:asciiTheme="minorHAnsi" w:hAnsiTheme="minorHAnsi" w:cstheme="minorHAnsi"/>
          <w:sz w:val="20"/>
        </w:rPr>
        <w:t>1)</w:t>
      </w:r>
    </w:p>
    <w:p w14:paraId="3A68DEA2"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6431CAF6"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________</w:t>
      </w:r>
      <w:proofErr w:type="gramStart"/>
      <w:r w:rsidRPr="009018B1">
        <w:rPr>
          <w:rFonts w:asciiTheme="minorHAnsi" w:hAnsiTheme="minorHAnsi" w:cstheme="minorHAnsi"/>
          <w:sz w:val="20"/>
        </w:rPr>
        <w:t>_(2)_</w:t>
      </w:r>
      <w:proofErr w:type="gramEnd"/>
      <w:r w:rsidRPr="009018B1">
        <w:rPr>
          <w:rFonts w:asciiTheme="minorHAnsi" w:hAnsiTheme="minorHAnsi" w:cstheme="minorHAnsi"/>
          <w:sz w:val="20"/>
        </w:rPr>
        <w:t>_____________</w:t>
      </w:r>
    </w:p>
    <w:p w14:paraId="65441E99" w14:textId="77777777" w:rsidR="002D58A3" w:rsidRPr="009018B1" w:rsidRDefault="002D58A3" w:rsidP="00A128F9">
      <w:pPr>
        <w:widowControl w:val="0"/>
        <w:autoSpaceDE w:val="0"/>
        <w:autoSpaceDN w:val="0"/>
        <w:adjustRightInd w:val="0"/>
        <w:rPr>
          <w:rFonts w:asciiTheme="minorHAnsi" w:hAnsiTheme="minorHAnsi" w:cstheme="minorHAnsi"/>
          <w:sz w:val="20"/>
        </w:rPr>
      </w:pPr>
      <w:r w:rsidRPr="009018B1">
        <w:rPr>
          <w:rFonts w:asciiTheme="minorHAnsi" w:hAnsiTheme="minorHAnsi" w:cstheme="minorHAnsi"/>
          <w:sz w:val="20"/>
        </w:rPr>
        <w:t>Presente.</w:t>
      </w:r>
    </w:p>
    <w:p w14:paraId="0156CE9E"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7A41409D"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Me refiero al procedimiento _________</w:t>
      </w:r>
      <w:proofErr w:type="gramStart"/>
      <w:r w:rsidRPr="009018B1">
        <w:rPr>
          <w:rFonts w:asciiTheme="minorHAnsi" w:hAnsiTheme="minorHAnsi" w:cstheme="minorHAnsi"/>
          <w:sz w:val="20"/>
        </w:rPr>
        <w:t>_</w:t>
      </w:r>
      <w:r w:rsidRPr="009018B1">
        <w:rPr>
          <w:rFonts w:asciiTheme="minorHAnsi" w:hAnsiTheme="minorHAnsi" w:cstheme="minorHAnsi"/>
          <w:sz w:val="20"/>
          <w:u w:val="single"/>
        </w:rPr>
        <w:t>(3</w:t>
      </w:r>
      <w:r w:rsidRPr="009018B1">
        <w:rPr>
          <w:rFonts w:asciiTheme="minorHAnsi" w:hAnsiTheme="minorHAnsi" w:cstheme="minorHAnsi"/>
          <w:sz w:val="20"/>
        </w:rPr>
        <w:t>)_</w:t>
      </w:r>
      <w:proofErr w:type="gramEnd"/>
      <w:r w:rsidRPr="009018B1">
        <w:rPr>
          <w:rFonts w:asciiTheme="minorHAnsi" w:hAnsiTheme="minorHAnsi" w:cstheme="minorHAnsi"/>
          <w:sz w:val="20"/>
        </w:rPr>
        <w:t>_____No. ______</w:t>
      </w:r>
      <w:proofErr w:type="gramStart"/>
      <w:r w:rsidRPr="009018B1">
        <w:rPr>
          <w:rFonts w:asciiTheme="minorHAnsi" w:hAnsiTheme="minorHAnsi" w:cstheme="minorHAnsi"/>
          <w:sz w:val="20"/>
        </w:rPr>
        <w:t>_(</w:t>
      </w:r>
      <w:r w:rsidRPr="009018B1">
        <w:rPr>
          <w:rFonts w:asciiTheme="minorHAnsi" w:hAnsiTheme="minorHAnsi" w:cstheme="minorHAnsi"/>
          <w:sz w:val="20"/>
          <w:u w:val="single"/>
        </w:rPr>
        <w:t>4)</w:t>
      </w:r>
      <w:r w:rsidRPr="009018B1">
        <w:rPr>
          <w:rFonts w:asciiTheme="minorHAnsi" w:hAnsiTheme="minorHAnsi" w:cstheme="minorHAnsi"/>
          <w:sz w:val="20"/>
        </w:rPr>
        <w:t>_</w:t>
      </w:r>
      <w:proofErr w:type="gramEnd"/>
      <w:r w:rsidRPr="009018B1">
        <w:rPr>
          <w:rFonts w:asciiTheme="minorHAnsi" w:hAnsiTheme="minorHAnsi" w:cstheme="minorHAnsi"/>
          <w:sz w:val="20"/>
        </w:rPr>
        <w:t>__________en el que mi representada. la empresa ___________</w:t>
      </w:r>
      <w:proofErr w:type="gramStart"/>
      <w:r w:rsidRPr="009018B1">
        <w:rPr>
          <w:rFonts w:asciiTheme="minorHAnsi" w:hAnsiTheme="minorHAnsi" w:cstheme="minorHAnsi"/>
          <w:sz w:val="20"/>
        </w:rPr>
        <w:t>_</w:t>
      </w:r>
      <w:r w:rsidRPr="009018B1">
        <w:rPr>
          <w:rFonts w:asciiTheme="minorHAnsi" w:hAnsiTheme="minorHAnsi" w:cstheme="minorHAnsi"/>
          <w:sz w:val="20"/>
          <w:u w:val="single"/>
        </w:rPr>
        <w:t>(5)</w:t>
      </w:r>
      <w:r w:rsidRPr="009018B1">
        <w:rPr>
          <w:rFonts w:asciiTheme="minorHAnsi" w:hAnsiTheme="minorHAnsi" w:cstheme="minorHAnsi"/>
          <w:sz w:val="20"/>
        </w:rPr>
        <w:t>_</w:t>
      </w:r>
      <w:proofErr w:type="gramEnd"/>
      <w:r w:rsidRPr="009018B1">
        <w:rPr>
          <w:rFonts w:asciiTheme="minorHAnsi" w:hAnsiTheme="minorHAnsi" w:cstheme="minorHAnsi"/>
          <w:sz w:val="20"/>
        </w:rPr>
        <w:t>__________ participa a través de la propuesta que se contiene en el presente sobre.</w:t>
      </w:r>
    </w:p>
    <w:p w14:paraId="3458B03D"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496DD413"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9018B1">
        <w:rPr>
          <w:rFonts w:asciiTheme="minorHAnsi" w:hAnsiTheme="minorHAnsi" w:cstheme="minorHAnsi"/>
          <w:i/>
          <w:iCs/>
          <w:sz w:val="20"/>
        </w:rPr>
        <w:t xml:space="preserve"> </w:t>
      </w:r>
      <w:r w:rsidRPr="009018B1">
        <w:rPr>
          <w:rFonts w:asciiTheme="minorHAnsi" w:hAnsiTheme="minorHAnsi" w:cstheme="minorHAnsi"/>
          <w:sz w:val="20"/>
        </w:rPr>
        <w:t>declaro bajo protesta decir verdad, que mi representada pertenece al sector</w:t>
      </w:r>
      <w:r w:rsidRPr="009018B1">
        <w:rPr>
          <w:rFonts w:asciiTheme="minorHAnsi" w:hAnsiTheme="minorHAnsi" w:cstheme="minorHAnsi"/>
          <w:sz w:val="20"/>
          <w:u w:val="single"/>
        </w:rPr>
        <w:t xml:space="preserve"> </w:t>
      </w:r>
      <w:r w:rsidRPr="009018B1">
        <w:rPr>
          <w:rFonts w:asciiTheme="minorHAnsi" w:hAnsiTheme="minorHAnsi" w:cstheme="minorHAnsi"/>
          <w:sz w:val="20"/>
        </w:rPr>
        <w:t>_______(6)_______, cuenta con _________</w:t>
      </w:r>
      <w:r w:rsidRPr="009018B1">
        <w:rPr>
          <w:rFonts w:asciiTheme="minorHAnsi" w:hAnsiTheme="minorHAnsi" w:cstheme="minorHAnsi"/>
          <w:sz w:val="20"/>
          <w:u w:val="single"/>
        </w:rPr>
        <w:t>(</w:t>
      </w:r>
      <w:r w:rsidRPr="009018B1">
        <w:rPr>
          <w:rFonts w:asciiTheme="minorHAnsi" w:hAnsiTheme="minorHAnsi" w:cstheme="minorHAnsi"/>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018B1">
        <w:rPr>
          <w:rFonts w:asciiTheme="minorHAnsi" w:hAnsiTheme="minorHAnsi" w:cstheme="minorHAnsi"/>
          <w:i/>
          <w:iCs/>
          <w:sz w:val="20"/>
        </w:rPr>
        <w:t xml:space="preserve">mi </w:t>
      </w:r>
      <w:r w:rsidRPr="009018B1">
        <w:rPr>
          <w:rFonts w:asciiTheme="minorHAnsi" w:hAnsiTheme="minorHAnsi" w:cstheme="minorHAnsi"/>
          <w:sz w:val="20"/>
        </w:rPr>
        <w:t>representada se encuentra en el rango de una empresa ______</w:t>
      </w:r>
      <w:proofErr w:type="gramStart"/>
      <w:r w:rsidRPr="009018B1">
        <w:rPr>
          <w:rFonts w:asciiTheme="minorHAnsi" w:hAnsiTheme="minorHAnsi" w:cstheme="minorHAnsi"/>
          <w:sz w:val="20"/>
        </w:rPr>
        <w:t>_(10)_</w:t>
      </w:r>
      <w:proofErr w:type="gramEnd"/>
      <w:r w:rsidRPr="009018B1">
        <w:rPr>
          <w:rFonts w:asciiTheme="minorHAnsi" w:hAnsiTheme="minorHAnsi" w:cstheme="minorHAnsi"/>
          <w:sz w:val="20"/>
        </w:rPr>
        <w:t>_________ atendiendo a lo siguiente:</w:t>
      </w:r>
    </w:p>
    <w:p w14:paraId="156DB46C" w14:textId="77777777" w:rsidR="002D58A3" w:rsidRPr="009018B1" w:rsidRDefault="002D58A3" w:rsidP="0023409C">
      <w:pPr>
        <w:widowControl w:val="0"/>
        <w:autoSpaceDE w:val="0"/>
        <w:autoSpaceDN w:val="0"/>
        <w:adjustRightInd w:val="0"/>
        <w:ind w:firstLine="648"/>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9018B1" w14:paraId="5C1E7B71" w14:textId="77777777" w:rsidTr="00815BB6">
        <w:tc>
          <w:tcPr>
            <w:tcW w:w="5000" w:type="pct"/>
            <w:gridSpan w:val="5"/>
          </w:tcPr>
          <w:p w14:paraId="2CAF4CB5" w14:textId="77777777" w:rsidR="002D58A3" w:rsidRPr="009018B1" w:rsidRDefault="002D58A3" w:rsidP="00815BB6">
            <w:pPr>
              <w:widowControl w:val="0"/>
              <w:autoSpaceDE w:val="0"/>
              <w:autoSpaceDN w:val="0"/>
              <w:adjustRightInd w:val="0"/>
              <w:jc w:val="center"/>
              <w:rPr>
                <w:rFonts w:asciiTheme="minorHAnsi" w:hAnsiTheme="minorHAnsi" w:cstheme="minorHAnsi"/>
                <w:b/>
                <w:sz w:val="20"/>
              </w:rPr>
            </w:pPr>
            <w:r w:rsidRPr="009018B1">
              <w:rPr>
                <w:rFonts w:asciiTheme="minorHAnsi" w:hAnsiTheme="minorHAnsi" w:cstheme="minorHAnsi"/>
                <w:b/>
                <w:sz w:val="20"/>
              </w:rPr>
              <w:t>Estratificación</w:t>
            </w:r>
          </w:p>
        </w:tc>
      </w:tr>
      <w:tr w:rsidR="002D58A3" w:rsidRPr="009018B1" w14:paraId="44D7E77B" w14:textId="77777777" w:rsidTr="00815BB6">
        <w:tc>
          <w:tcPr>
            <w:tcW w:w="546" w:type="pct"/>
          </w:tcPr>
          <w:p w14:paraId="1872870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7CB2DD5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Tamaño</w:t>
            </w:r>
          </w:p>
          <w:p w14:paraId="74E390CD"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w:t>
            </w:r>
          </w:p>
        </w:tc>
        <w:tc>
          <w:tcPr>
            <w:tcW w:w="993" w:type="pct"/>
          </w:tcPr>
          <w:p w14:paraId="5936FC1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2D71BC5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Sector</w:t>
            </w:r>
          </w:p>
          <w:p w14:paraId="7F5277F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(6)</w:t>
            </w:r>
          </w:p>
        </w:tc>
        <w:tc>
          <w:tcPr>
            <w:tcW w:w="1182" w:type="pct"/>
          </w:tcPr>
          <w:p w14:paraId="19D056C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Rango de número de trabajadores </w:t>
            </w:r>
          </w:p>
          <w:p w14:paraId="689EF938"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(7) + (8)</w:t>
            </w:r>
          </w:p>
        </w:tc>
        <w:tc>
          <w:tcPr>
            <w:tcW w:w="1433" w:type="pct"/>
          </w:tcPr>
          <w:p w14:paraId="35CBD820"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Rango de monto de ventas anuales (</w:t>
            </w:r>
            <w:proofErr w:type="spellStart"/>
            <w:r w:rsidRPr="009018B1">
              <w:rPr>
                <w:rFonts w:asciiTheme="minorHAnsi" w:hAnsiTheme="minorHAnsi" w:cstheme="minorHAnsi"/>
                <w:sz w:val="20"/>
              </w:rPr>
              <w:t>mdp</w:t>
            </w:r>
            <w:proofErr w:type="spellEnd"/>
            <w:r w:rsidRPr="009018B1">
              <w:rPr>
                <w:rFonts w:asciiTheme="minorHAnsi" w:hAnsiTheme="minorHAnsi" w:cstheme="minorHAnsi"/>
                <w:sz w:val="20"/>
              </w:rPr>
              <w:t>)</w:t>
            </w:r>
          </w:p>
          <w:p w14:paraId="682F03F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w:t>
            </w:r>
          </w:p>
        </w:tc>
        <w:tc>
          <w:tcPr>
            <w:tcW w:w="846" w:type="pct"/>
          </w:tcPr>
          <w:p w14:paraId="6EB8DBD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Tope máximo combinado</w:t>
            </w:r>
          </w:p>
        </w:tc>
      </w:tr>
      <w:tr w:rsidR="002D58A3" w:rsidRPr="009018B1" w14:paraId="48F283A6" w14:textId="77777777" w:rsidTr="00815BB6">
        <w:tc>
          <w:tcPr>
            <w:tcW w:w="546" w:type="pct"/>
          </w:tcPr>
          <w:p w14:paraId="29D8420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Micro </w:t>
            </w:r>
          </w:p>
        </w:tc>
        <w:tc>
          <w:tcPr>
            <w:tcW w:w="993" w:type="pct"/>
          </w:tcPr>
          <w:p w14:paraId="686B144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Todas</w:t>
            </w:r>
          </w:p>
        </w:tc>
        <w:tc>
          <w:tcPr>
            <w:tcW w:w="1182" w:type="pct"/>
          </w:tcPr>
          <w:p w14:paraId="6EF52DD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Hasta 10</w:t>
            </w:r>
          </w:p>
        </w:tc>
        <w:tc>
          <w:tcPr>
            <w:tcW w:w="1433" w:type="pct"/>
          </w:tcPr>
          <w:p w14:paraId="4EEDB48E"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Hasta $4</w:t>
            </w:r>
          </w:p>
        </w:tc>
        <w:tc>
          <w:tcPr>
            <w:tcW w:w="846" w:type="pct"/>
          </w:tcPr>
          <w:p w14:paraId="10347ED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4.6</w:t>
            </w:r>
          </w:p>
        </w:tc>
      </w:tr>
      <w:tr w:rsidR="002D58A3" w:rsidRPr="009018B1" w14:paraId="259CA7C5" w14:textId="77777777" w:rsidTr="00815BB6">
        <w:tc>
          <w:tcPr>
            <w:tcW w:w="546" w:type="pct"/>
            <w:vMerge w:val="restart"/>
          </w:tcPr>
          <w:p w14:paraId="1AB16215"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220C6CE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Pequeña</w:t>
            </w:r>
          </w:p>
        </w:tc>
        <w:tc>
          <w:tcPr>
            <w:tcW w:w="993" w:type="pct"/>
          </w:tcPr>
          <w:p w14:paraId="51BA0F3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Comercio </w:t>
            </w:r>
          </w:p>
        </w:tc>
        <w:tc>
          <w:tcPr>
            <w:tcW w:w="1182" w:type="pct"/>
          </w:tcPr>
          <w:p w14:paraId="69E68725"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11 hasta 30 </w:t>
            </w:r>
          </w:p>
        </w:tc>
        <w:tc>
          <w:tcPr>
            <w:tcW w:w="1433" w:type="pct"/>
          </w:tcPr>
          <w:p w14:paraId="4BDB924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Desde $4.01 hasta $100 </w:t>
            </w:r>
          </w:p>
        </w:tc>
        <w:tc>
          <w:tcPr>
            <w:tcW w:w="846" w:type="pct"/>
          </w:tcPr>
          <w:p w14:paraId="4188511D"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93</w:t>
            </w:r>
          </w:p>
        </w:tc>
      </w:tr>
      <w:tr w:rsidR="002D58A3" w:rsidRPr="009018B1" w14:paraId="3F90A9EC" w14:textId="77777777" w:rsidTr="00815BB6">
        <w:tc>
          <w:tcPr>
            <w:tcW w:w="546" w:type="pct"/>
            <w:vMerge/>
          </w:tcPr>
          <w:p w14:paraId="05DCE91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06E5E302"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Industria y Servicios</w:t>
            </w:r>
          </w:p>
        </w:tc>
        <w:tc>
          <w:tcPr>
            <w:tcW w:w="1182" w:type="pct"/>
          </w:tcPr>
          <w:p w14:paraId="3C426F2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Desde 11 hasta 50 </w:t>
            </w:r>
          </w:p>
        </w:tc>
        <w:tc>
          <w:tcPr>
            <w:tcW w:w="1433" w:type="pct"/>
          </w:tcPr>
          <w:p w14:paraId="5BB0456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$4.01 hasta $100</w:t>
            </w:r>
          </w:p>
        </w:tc>
        <w:tc>
          <w:tcPr>
            <w:tcW w:w="846" w:type="pct"/>
          </w:tcPr>
          <w:p w14:paraId="1463466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95</w:t>
            </w:r>
          </w:p>
        </w:tc>
      </w:tr>
      <w:tr w:rsidR="002D58A3" w:rsidRPr="009018B1" w14:paraId="2D13043E" w14:textId="77777777" w:rsidTr="00815BB6">
        <w:tc>
          <w:tcPr>
            <w:tcW w:w="546" w:type="pct"/>
            <w:vMerge w:val="restart"/>
          </w:tcPr>
          <w:p w14:paraId="2BD387A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6D08892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Mediana</w:t>
            </w:r>
          </w:p>
        </w:tc>
        <w:tc>
          <w:tcPr>
            <w:tcW w:w="993" w:type="pct"/>
          </w:tcPr>
          <w:p w14:paraId="7B829BCB"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Comercio, </w:t>
            </w:r>
          </w:p>
        </w:tc>
        <w:tc>
          <w:tcPr>
            <w:tcW w:w="1182" w:type="pct"/>
          </w:tcPr>
          <w:p w14:paraId="5C9FBA0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31 hasta 100</w:t>
            </w:r>
          </w:p>
        </w:tc>
        <w:tc>
          <w:tcPr>
            <w:tcW w:w="1433" w:type="pct"/>
            <w:vMerge w:val="restart"/>
          </w:tcPr>
          <w:p w14:paraId="76B14F93"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0B46A5D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$100.01 Hasta $250</w:t>
            </w:r>
          </w:p>
        </w:tc>
        <w:tc>
          <w:tcPr>
            <w:tcW w:w="846" w:type="pct"/>
            <w:vMerge w:val="restart"/>
          </w:tcPr>
          <w:p w14:paraId="305561F4"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569BAB9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235</w:t>
            </w:r>
          </w:p>
        </w:tc>
      </w:tr>
      <w:tr w:rsidR="002D58A3" w:rsidRPr="009018B1" w14:paraId="0E420645" w14:textId="77777777" w:rsidTr="00815BB6">
        <w:tc>
          <w:tcPr>
            <w:tcW w:w="546" w:type="pct"/>
            <w:vMerge/>
          </w:tcPr>
          <w:p w14:paraId="4D969B6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25D5D428"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Servicios</w:t>
            </w:r>
          </w:p>
        </w:tc>
        <w:tc>
          <w:tcPr>
            <w:tcW w:w="1182" w:type="pct"/>
          </w:tcPr>
          <w:p w14:paraId="1738CC6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51 hasta 100</w:t>
            </w:r>
          </w:p>
        </w:tc>
        <w:tc>
          <w:tcPr>
            <w:tcW w:w="1433" w:type="pct"/>
            <w:vMerge/>
          </w:tcPr>
          <w:p w14:paraId="7906B5B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846" w:type="pct"/>
            <w:vMerge/>
          </w:tcPr>
          <w:p w14:paraId="11769BC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r>
      <w:tr w:rsidR="002D58A3" w:rsidRPr="009018B1" w14:paraId="583115AB" w14:textId="77777777" w:rsidTr="00815BB6">
        <w:tc>
          <w:tcPr>
            <w:tcW w:w="546" w:type="pct"/>
            <w:vMerge/>
          </w:tcPr>
          <w:p w14:paraId="15F73FA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495211E2"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Industria </w:t>
            </w:r>
          </w:p>
        </w:tc>
        <w:tc>
          <w:tcPr>
            <w:tcW w:w="1182" w:type="pct"/>
          </w:tcPr>
          <w:p w14:paraId="6C84DC9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51 hasta 250</w:t>
            </w:r>
          </w:p>
        </w:tc>
        <w:tc>
          <w:tcPr>
            <w:tcW w:w="1433" w:type="pct"/>
          </w:tcPr>
          <w:p w14:paraId="4010B194"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$100.01 Hasta $250</w:t>
            </w:r>
          </w:p>
        </w:tc>
        <w:tc>
          <w:tcPr>
            <w:tcW w:w="846" w:type="pct"/>
          </w:tcPr>
          <w:p w14:paraId="5B79514E"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250</w:t>
            </w:r>
          </w:p>
        </w:tc>
      </w:tr>
    </w:tbl>
    <w:p w14:paraId="6E193662" w14:textId="77777777" w:rsidR="002D58A3" w:rsidRPr="009018B1" w:rsidRDefault="002D58A3" w:rsidP="0023409C">
      <w:pPr>
        <w:widowControl w:val="0"/>
        <w:autoSpaceDE w:val="0"/>
        <w:autoSpaceDN w:val="0"/>
        <w:adjustRightInd w:val="0"/>
        <w:rPr>
          <w:rFonts w:asciiTheme="minorHAnsi" w:hAnsiTheme="minorHAnsi" w:cstheme="minorHAnsi"/>
          <w:sz w:val="20"/>
        </w:rPr>
      </w:pPr>
      <w:r w:rsidRPr="009018B1">
        <w:rPr>
          <w:rFonts w:asciiTheme="minorHAnsi" w:hAnsiTheme="minorHAnsi" w:cstheme="minorHAnsi"/>
          <w:sz w:val="20"/>
        </w:rPr>
        <w:t>*Tope Máximo Combinado = (Trabajadores) X 10% + (Ventas Anuales) X 90%)</w:t>
      </w:r>
    </w:p>
    <w:p w14:paraId="584831B4"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 xml:space="preserve"> (7) (8) El número de trabajadores será el que resulte de la sumatoria de los puntos (7) y (8)</w:t>
      </w:r>
    </w:p>
    <w:p w14:paraId="64A7BA01" w14:textId="77777777" w:rsidR="002D58A3" w:rsidRPr="009018B1" w:rsidRDefault="002D58A3" w:rsidP="0023409C">
      <w:pPr>
        <w:widowControl w:val="0"/>
        <w:autoSpaceDE w:val="0"/>
        <w:autoSpaceDN w:val="0"/>
        <w:adjustRightInd w:val="0"/>
        <w:ind w:firstLine="1512"/>
        <w:rPr>
          <w:rFonts w:asciiTheme="minorHAnsi" w:hAnsiTheme="minorHAnsi" w:cstheme="minorHAnsi"/>
          <w:sz w:val="16"/>
        </w:rPr>
      </w:pPr>
    </w:p>
    <w:p w14:paraId="11979C9F"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0603497"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p>
    <w:p w14:paraId="53A742CD" w14:textId="77777777" w:rsidR="002D58A3" w:rsidRPr="009018B1" w:rsidRDefault="002D58A3" w:rsidP="0023409C">
      <w:pPr>
        <w:widowControl w:val="0"/>
        <w:autoSpaceDE w:val="0"/>
        <w:autoSpaceDN w:val="0"/>
        <w:adjustRightInd w:val="0"/>
        <w:ind w:firstLine="3816"/>
        <w:rPr>
          <w:rFonts w:asciiTheme="minorHAnsi" w:hAnsiTheme="minorHAnsi" w:cstheme="minorHAnsi"/>
          <w:sz w:val="20"/>
        </w:rPr>
      </w:pPr>
    </w:p>
    <w:p w14:paraId="52BA95D0" w14:textId="77777777" w:rsidR="002D58A3" w:rsidRPr="009018B1" w:rsidRDefault="002D58A3" w:rsidP="0023409C">
      <w:pPr>
        <w:widowControl w:val="0"/>
        <w:autoSpaceDE w:val="0"/>
        <w:autoSpaceDN w:val="0"/>
        <w:adjustRightInd w:val="0"/>
        <w:ind w:firstLine="4253"/>
        <w:rPr>
          <w:rFonts w:asciiTheme="minorHAnsi" w:hAnsiTheme="minorHAnsi" w:cstheme="minorHAnsi"/>
          <w:sz w:val="20"/>
        </w:rPr>
      </w:pPr>
      <w:r w:rsidRPr="009018B1">
        <w:rPr>
          <w:rFonts w:asciiTheme="minorHAnsi" w:hAnsiTheme="minorHAnsi" w:cstheme="minorHAnsi"/>
          <w:sz w:val="20"/>
        </w:rPr>
        <w:t>ATENTAMENTE</w:t>
      </w:r>
    </w:p>
    <w:p w14:paraId="5B12305E" w14:textId="575B7D68" w:rsidR="002D58A3" w:rsidRPr="009018B1" w:rsidRDefault="00D905EE" w:rsidP="0023409C">
      <w:pPr>
        <w:widowControl w:val="0"/>
        <w:autoSpaceDE w:val="0"/>
        <w:autoSpaceDN w:val="0"/>
        <w:adjustRightInd w:val="0"/>
        <w:ind w:firstLine="4820"/>
        <w:rPr>
          <w:rFonts w:asciiTheme="minorHAnsi" w:hAnsiTheme="minorHAnsi" w:cstheme="minorHAnsi"/>
          <w:sz w:val="20"/>
          <w:u w:val="single"/>
        </w:rPr>
      </w:pPr>
      <w:r>
        <w:rPr>
          <w:rFonts w:asciiTheme="minorHAnsi" w:hAnsiTheme="minorHAnsi" w:cstheme="minorHAnsi"/>
          <w:sz w:val="20"/>
          <w:u w:val="single"/>
        </w:rPr>
        <w:t>(11</w:t>
      </w:r>
      <w:r w:rsidR="002D58A3" w:rsidRPr="009018B1">
        <w:rPr>
          <w:rFonts w:asciiTheme="minorHAnsi" w:hAnsiTheme="minorHAnsi" w:cstheme="minorHAnsi"/>
          <w:sz w:val="20"/>
          <w:u w:val="single"/>
        </w:rPr>
        <w:t>)</w:t>
      </w:r>
    </w:p>
    <w:p w14:paraId="63D65DE3" w14:textId="77777777" w:rsidR="002D58A3" w:rsidRPr="009018B1" w:rsidRDefault="002D58A3" w:rsidP="0023409C">
      <w:pPr>
        <w:widowControl w:val="0"/>
        <w:autoSpaceDE w:val="0"/>
        <w:autoSpaceDN w:val="0"/>
        <w:adjustRightInd w:val="0"/>
        <w:jc w:val="center"/>
        <w:rPr>
          <w:rFonts w:asciiTheme="minorHAnsi" w:hAnsiTheme="minorHAnsi" w:cstheme="minorHAnsi"/>
          <w:b/>
          <w:sz w:val="22"/>
          <w:szCs w:val="22"/>
        </w:rPr>
      </w:pPr>
      <w:r w:rsidRPr="009018B1">
        <w:rPr>
          <w:rFonts w:asciiTheme="minorHAnsi" w:hAnsiTheme="minorHAnsi" w:cstheme="minorHAnsi"/>
        </w:rPr>
        <w:br w:type="page"/>
      </w:r>
      <w:r w:rsidRPr="009018B1">
        <w:rPr>
          <w:rFonts w:asciiTheme="minorHAnsi" w:hAnsiTheme="minorHAnsi" w:cstheme="minorHAnsi"/>
          <w:b/>
          <w:sz w:val="22"/>
          <w:szCs w:val="22"/>
        </w:rPr>
        <w:lastRenderedPageBreak/>
        <w:t xml:space="preserve">ANEXO NUMERO </w:t>
      </w:r>
      <w:r w:rsidR="00781B4A" w:rsidRPr="009018B1">
        <w:rPr>
          <w:rFonts w:asciiTheme="minorHAnsi" w:hAnsiTheme="minorHAnsi" w:cstheme="minorHAnsi"/>
          <w:b/>
          <w:sz w:val="22"/>
          <w:szCs w:val="22"/>
        </w:rPr>
        <w:t>09</w:t>
      </w:r>
      <w:r w:rsidRPr="009018B1">
        <w:rPr>
          <w:rFonts w:asciiTheme="minorHAnsi" w:hAnsiTheme="minorHAnsi" w:cstheme="minorHAnsi"/>
          <w:b/>
          <w:sz w:val="22"/>
          <w:szCs w:val="22"/>
        </w:rPr>
        <w:t xml:space="preserve"> (</w:t>
      </w:r>
      <w:r w:rsidR="00781B4A" w:rsidRPr="009018B1">
        <w:rPr>
          <w:rFonts w:asciiTheme="minorHAnsi" w:hAnsiTheme="minorHAnsi" w:cstheme="minorHAnsi"/>
          <w:b/>
          <w:sz w:val="22"/>
          <w:szCs w:val="22"/>
        </w:rPr>
        <w:t>NUEVE</w:t>
      </w:r>
      <w:r w:rsidRPr="009018B1">
        <w:rPr>
          <w:rFonts w:asciiTheme="minorHAnsi" w:hAnsiTheme="minorHAnsi" w:cstheme="minorHAnsi"/>
          <w:b/>
          <w:sz w:val="22"/>
          <w:szCs w:val="22"/>
        </w:rPr>
        <w:t>)</w:t>
      </w:r>
    </w:p>
    <w:p w14:paraId="31DCC234" w14:textId="77777777" w:rsidR="002D58A3" w:rsidRPr="009018B1" w:rsidRDefault="002D58A3" w:rsidP="0023409C">
      <w:pPr>
        <w:widowControl w:val="0"/>
        <w:autoSpaceDE w:val="0"/>
        <w:autoSpaceDN w:val="0"/>
        <w:adjustRightInd w:val="0"/>
        <w:ind w:firstLine="4032"/>
        <w:rPr>
          <w:rFonts w:asciiTheme="minorHAnsi" w:hAnsiTheme="minorHAnsi" w:cstheme="minorHAnsi"/>
        </w:rPr>
      </w:pPr>
    </w:p>
    <w:p w14:paraId="7D131E94" w14:textId="77777777" w:rsidR="002D58A3" w:rsidRPr="009018B1" w:rsidRDefault="002D58A3" w:rsidP="0023409C">
      <w:pPr>
        <w:widowControl w:val="0"/>
        <w:autoSpaceDE w:val="0"/>
        <w:autoSpaceDN w:val="0"/>
        <w:adjustRightInd w:val="0"/>
        <w:jc w:val="both"/>
        <w:rPr>
          <w:rFonts w:asciiTheme="minorHAnsi" w:hAnsiTheme="minorHAnsi" w:cstheme="minorHAnsi"/>
          <w:b/>
          <w:sz w:val="20"/>
        </w:rPr>
      </w:pPr>
      <w:r w:rsidRPr="009018B1">
        <w:rPr>
          <w:rFonts w:asciiTheme="minorHAnsi" w:hAnsiTheme="minorHAnsi" w:cstheme="minorHAnsi"/>
          <w:b/>
          <w:sz w:val="20"/>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188FDDD" w14:textId="77777777" w:rsidR="002D58A3" w:rsidRPr="009018B1" w:rsidRDefault="002D58A3" w:rsidP="0023409C">
      <w:pPr>
        <w:widowControl w:val="0"/>
        <w:autoSpaceDE w:val="0"/>
        <w:autoSpaceDN w:val="0"/>
        <w:adjustRightInd w:val="0"/>
        <w:ind w:firstLine="648"/>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9018B1" w14:paraId="7FEE364F" w14:textId="77777777" w:rsidTr="00D905EE">
        <w:tc>
          <w:tcPr>
            <w:tcW w:w="775" w:type="dxa"/>
          </w:tcPr>
          <w:p w14:paraId="5F7FE8E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1</w:t>
            </w:r>
          </w:p>
          <w:p w14:paraId="49174CD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c>
          <w:tcPr>
            <w:tcW w:w="8903" w:type="dxa"/>
          </w:tcPr>
          <w:p w14:paraId="1DEBF3A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la fecha de suscripción del documento.</w:t>
            </w:r>
          </w:p>
        </w:tc>
      </w:tr>
      <w:tr w:rsidR="002D58A3" w:rsidRPr="009018B1" w14:paraId="428E0ECC" w14:textId="77777777" w:rsidTr="00D905EE">
        <w:tc>
          <w:tcPr>
            <w:tcW w:w="775" w:type="dxa"/>
          </w:tcPr>
          <w:p w14:paraId="70A6783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2.</w:t>
            </w:r>
          </w:p>
          <w:p w14:paraId="3D5E0DF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c>
          <w:tcPr>
            <w:tcW w:w="8903" w:type="dxa"/>
          </w:tcPr>
          <w:p w14:paraId="5C4AF46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Anotar el nombre de la dependencia o entidad convocante</w:t>
            </w:r>
          </w:p>
        </w:tc>
      </w:tr>
      <w:tr w:rsidR="002D58A3" w:rsidRPr="009018B1" w14:paraId="31AB43E0" w14:textId="77777777" w:rsidTr="00D905EE">
        <w:tc>
          <w:tcPr>
            <w:tcW w:w="775" w:type="dxa"/>
          </w:tcPr>
          <w:p w14:paraId="5EDA6E9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3.</w:t>
            </w:r>
          </w:p>
        </w:tc>
        <w:tc>
          <w:tcPr>
            <w:tcW w:w="8903" w:type="dxa"/>
          </w:tcPr>
          <w:p w14:paraId="7CD27A5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9018B1" w14:paraId="1860D155" w14:textId="77777777" w:rsidTr="00D905EE">
        <w:tc>
          <w:tcPr>
            <w:tcW w:w="775" w:type="dxa"/>
          </w:tcPr>
          <w:p w14:paraId="1257C91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4.</w:t>
            </w:r>
          </w:p>
        </w:tc>
        <w:tc>
          <w:tcPr>
            <w:tcW w:w="8903" w:type="dxa"/>
          </w:tcPr>
          <w:p w14:paraId="4CCAFDC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el número respectivo del procedimiento.</w:t>
            </w:r>
          </w:p>
          <w:p w14:paraId="2275B30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543439D8" w14:textId="77777777" w:rsidTr="00D905EE">
        <w:tc>
          <w:tcPr>
            <w:tcW w:w="775" w:type="dxa"/>
          </w:tcPr>
          <w:p w14:paraId="554B648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5 </w:t>
            </w:r>
          </w:p>
        </w:tc>
        <w:tc>
          <w:tcPr>
            <w:tcW w:w="8903" w:type="dxa"/>
          </w:tcPr>
          <w:p w14:paraId="485D315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Citar el nombre o razón social o denominación de la empresa.</w:t>
            </w:r>
          </w:p>
          <w:p w14:paraId="3A39BDD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0154833C" w14:textId="77777777" w:rsidTr="00D905EE">
        <w:tc>
          <w:tcPr>
            <w:tcW w:w="775" w:type="dxa"/>
          </w:tcPr>
          <w:p w14:paraId="729BE66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6</w:t>
            </w:r>
          </w:p>
        </w:tc>
        <w:tc>
          <w:tcPr>
            <w:tcW w:w="8903" w:type="dxa"/>
          </w:tcPr>
          <w:p w14:paraId="61E34D4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con letra el sector al que pertenece (Industria, Comercio o Servicios)</w:t>
            </w:r>
          </w:p>
          <w:p w14:paraId="6818251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4659A2F6" w14:textId="77777777" w:rsidTr="00D905EE">
        <w:tc>
          <w:tcPr>
            <w:tcW w:w="775" w:type="dxa"/>
          </w:tcPr>
          <w:p w14:paraId="223B4308"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7</w:t>
            </w:r>
          </w:p>
        </w:tc>
        <w:tc>
          <w:tcPr>
            <w:tcW w:w="8903" w:type="dxa"/>
          </w:tcPr>
          <w:p w14:paraId="56874028"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Anotar el número de trabajadores de planta inscritos en </w:t>
            </w:r>
            <w:r w:rsidR="00240846" w:rsidRPr="009018B1">
              <w:rPr>
                <w:rFonts w:asciiTheme="minorHAnsi" w:hAnsiTheme="minorHAnsi" w:cstheme="minorHAnsi"/>
                <w:sz w:val="22"/>
                <w:szCs w:val="22"/>
              </w:rPr>
              <w:t>el</w:t>
            </w:r>
            <w:r w:rsidRPr="009018B1">
              <w:rPr>
                <w:rFonts w:asciiTheme="minorHAnsi" w:hAnsiTheme="minorHAnsi" w:cstheme="minorHAnsi"/>
                <w:sz w:val="22"/>
                <w:szCs w:val="22"/>
              </w:rPr>
              <w:t xml:space="preserve"> IMSS.</w:t>
            </w:r>
          </w:p>
          <w:p w14:paraId="1DB510F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3372F65B" w14:textId="77777777" w:rsidTr="00D905EE">
        <w:tc>
          <w:tcPr>
            <w:tcW w:w="775" w:type="dxa"/>
          </w:tcPr>
          <w:p w14:paraId="77CD842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8 </w:t>
            </w:r>
          </w:p>
        </w:tc>
        <w:tc>
          <w:tcPr>
            <w:tcW w:w="8903" w:type="dxa"/>
          </w:tcPr>
          <w:p w14:paraId="2254466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En su caso, anotar el número de personas subcontratadas.</w:t>
            </w:r>
          </w:p>
          <w:p w14:paraId="161EB78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694FAB8B" w14:textId="77777777" w:rsidTr="00D905EE">
        <w:tc>
          <w:tcPr>
            <w:tcW w:w="775" w:type="dxa"/>
          </w:tcPr>
          <w:p w14:paraId="5C61CBC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9 </w:t>
            </w:r>
          </w:p>
        </w:tc>
        <w:tc>
          <w:tcPr>
            <w:tcW w:w="8903" w:type="dxa"/>
          </w:tcPr>
          <w:p w14:paraId="2ED2D55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el rango de monto de ventas anuales en millones de pesos (</w:t>
            </w:r>
            <w:proofErr w:type="spellStart"/>
            <w:r w:rsidRPr="009018B1">
              <w:rPr>
                <w:rFonts w:asciiTheme="minorHAnsi" w:hAnsiTheme="minorHAnsi" w:cstheme="minorHAnsi"/>
                <w:sz w:val="22"/>
                <w:szCs w:val="22"/>
              </w:rPr>
              <w:t>mdp</w:t>
            </w:r>
            <w:proofErr w:type="spellEnd"/>
            <w:r w:rsidRPr="009018B1">
              <w:rPr>
                <w:rFonts w:asciiTheme="minorHAnsi" w:hAnsiTheme="minorHAnsi" w:cstheme="minorHAnsi"/>
                <w:sz w:val="22"/>
                <w:szCs w:val="22"/>
              </w:rPr>
              <w:t>), conforme al reporte de su ejercicio fiscal correspondiente a la última declaración anual de impuestos federales.</w:t>
            </w:r>
          </w:p>
        </w:tc>
      </w:tr>
      <w:tr w:rsidR="002D58A3" w:rsidRPr="009018B1" w14:paraId="4E57B8D5" w14:textId="77777777" w:rsidTr="00D905EE">
        <w:tc>
          <w:tcPr>
            <w:tcW w:w="775" w:type="dxa"/>
          </w:tcPr>
          <w:p w14:paraId="3074E92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10 </w:t>
            </w:r>
          </w:p>
        </w:tc>
        <w:tc>
          <w:tcPr>
            <w:tcW w:w="8903" w:type="dxa"/>
          </w:tcPr>
          <w:p w14:paraId="10209DF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9018B1" w14:paraId="092EF3F7" w14:textId="77777777" w:rsidTr="00D905EE">
        <w:tc>
          <w:tcPr>
            <w:tcW w:w="775" w:type="dxa"/>
          </w:tcPr>
          <w:p w14:paraId="4FEE2263" w14:textId="50BFF22F" w:rsidR="002D58A3" w:rsidRPr="009018B1" w:rsidRDefault="00D905EE" w:rsidP="00815BB6">
            <w:pPr>
              <w:widowControl w:val="0"/>
              <w:autoSpaceDE w:val="0"/>
              <w:autoSpaceDN w:val="0"/>
              <w:adjustRightInd w:val="0"/>
              <w:jc w:val="both"/>
              <w:rPr>
                <w:rFonts w:asciiTheme="minorHAnsi" w:hAnsiTheme="minorHAnsi" w:cstheme="minorHAnsi"/>
                <w:szCs w:val="22"/>
              </w:rPr>
            </w:pPr>
            <w:r>
              <w:rPr>
                <w:rFonts w:asciiTheme="minorHAnsi" w:hAnsiTheme="minorHAnsi" w:cstheme="minorHAnsi"/>
                <w:sz w:val="22"/>
                <w:szCs w:val="22"/>
              </w:rPr>
              <w:t>11</w:t>
            </w:r>
            <w:r w:rsidR="002D58A3" w:rsidRPr="009018B1">
              <w:rPr>
                <w:rFonts w:asciiTheme="minorHAnsi" w:hAnsiTheme="minorHAnsi" w:cstheme="minorHAnsi"/>
                <w:sz w:val="22"/>
                <w:szCs w:val="22"/>
              </w:rPr>
              <w:t xml:space="preserve"> </w:t>
            </w:r>
          </w:p>
        </w:tc>
        <w:tc>
          <w:tcPr>
            <w:tcW w:w="8903" w:type="dxa"/>
          </w:tcPr>
          <w:p w14:paraId="7DAA1B7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Anotar el nombre y firma del representante de la empresa licitante.</w:t>
            </w:r>
          </w:p>
          <w:p w14:paraId="01ED56F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bl>
    <w:p w14:paraId="69520C38" w14:textId="77777777" w:rsidR="002D58A3" w:rsidRPr="009018B1" w:rsidRDefault="002D58A3">
      <w:pPr>
        <w:overflowPunct w:val="0"/>
        <w:autoSpaceDE w:val="0"/>
        <w:jc w:val="center"/>
        <w:rPr>
          <w:rFonts w:asciiTheme="minorHAnsi" w:hAnsiTheme="minorHAnsi" w:cstheme="minorHAnsi"/>
          <w:b/>
          <w:sz w:val="22"/>
          <w:szCs w:val="22"/>
        </w:rPr>
      </w:pPr>
    </w:p>
    <w:p w14:paraId="0BABA7BD" w14:textId="77777777" w:rsidR="002D58A3" w:rsidRPr="009018B1" w:rsidRDefault="002D58A3">
      <w:pPr>
        <w:overflowPunct w:val="0"/>
        <w:autoSpaceDE w:val="0"/>
        <w:jc w:val="center"/>
        <w:rPr>
          <w:rFonts w:asciiTheme="minorHAnsi" w:hAnsiTheme="minorHAnsi" w:cstheme="minorHAnsi"/>
          <w:b/>
          <w:sz w:val="22"/>
          <w:szCs w:val="22"/>
        </w:rPr>
      </w:pPr>
    </w:p>
    <w:p w14:paraId="534EBB53" w14:textId="77777777" w:rsidR="002D58A3" w:rsidRPr="009018B1" w:rsidRDefault="002D58A3">
      <w:pPr>
        <w:overflowPunct w:val="0"/>
        <w:autoSpaceDE w:val="0"/>
        <w:jc w:val="center"/>
        <w:rPr>
          <w:rFonts w:asciiTheme="minorHAnsi" w:hAnsiTheme="minorHAnsi" w:cstheme="minorHAnsi"/>
          <w:b/>
          <w:sz w:val="22"/>
          <w:szCs w:val="22"/>
        </w:rPr>
      </w:pPr>
    </w:p>
    <w:p w14:paraId="0E754BCD" w14:textId="77777777" w:rsidR="002D58A3" w:rsidRPr="009018B1" w:rsidRDefault="002D58A3">
      <w:pPr>
        <w:overflowPunct w:val="0"/>
        <w:autoSpaceDE w:val="0"/>
        <w:jc w:val="center"/>
        <w:rPr>
          <w:rFonts w:asciiTheme="minorHAnsi" w:hAnsiTheme="minorHAnsi" w:cstheme="minorHAnsi"/>
          <w:b/>
          <w:sz w:val="22"/>
          <w:szCs w:val="22"/>
        </w:rPr>
      </w:pPr>
    </w:p>
    <w:p w14:paraId="44E9B97C" w14:textId="77777777" w:rsidR="002D58A3" w:rsidRPr="009018B1" w:rsidRDefault="002D58A3">
      <w:pPr>
        <w:overflowPunct w:val="0"/>
        <w:autoSpaceDE w:val="0"/>
        <w:jc w:val="center"/>
        <w:rPr>
          <w:rFonts w:asciiTheme="minorHAnsi" w:hAnsiTheme="minorHAnsi" w:cstheme="minorHAnsi"/>
          <w:b/>
          <w:sz w:val="22"/>
          <w:szCs w:val="22"/>
        </w:rPr>
      </w:pPr>
    </w:p>
    <w:p w14:paraId="557DA4DC" w14:textId="77777777" w:rsidR="00EA038C" w:rsidRPr="009018B1" w:rsidRDefault="00EA038C">
      <w:pPr>
        <w:overflowPunct w:val="0"/>
        <w:autoSpaceDE w:val="0"/>
        <w:jc w:val="center"/>
        <w:rPr>
          <w:rFonts w:asciiTheme="minorHAnsi" w:hAnsiTheme="minorHAnsi" w:cstheme="minorHAnsi"/>
          <w:b/>
          <w:sz w:val="22"/>
          <w:szCs w:val="22"/>
        </w:rPr>
      </w:pPr>
    </w:p>
    <w:p w14:paraId="502A6B74" w14:textId="77777777" w:rsidR="00EA038C" w:rsidRPr="009018B1" w:rsidRDefault="00EA038C">
      <w:pPr>
        <w:overflowPunct w:val="0"/>
        <w:autoSpaceDE w:val="0"/>
        <w:jc w:val="center"/>
        <w:rPr>
          <w:rFonts w:asciiTheme="minorHAnsi" w:hAnsiTheme="minorHAnsi" w:cstheme="minorHAnsi"/>
          <w:b/>
          <w:sz w:val="22"/>
          <w:szCs w:val="22"/>
        </w:rPr>
      </w:pPr>
    </w:p>
    <w:p w14:paraId="066931B0" w14:textId="77777777" w:rsidR="00A9630A" w:rsidRPr="009018B1" w:rsidRDefault="00A9630A" w:rsidP="007813E6">
      <w:pPr>
        <w:overflowPunct w:val="0"/>
        <w:autoSpaceDE w:val="0"/>
        <w:rPr>
          <w:rFonts w:asciiTheme="minorHAnsi" w:hAnsiTheme="minorHAnsi" w:cstheme="minorHAnsi"/>
          <w:b/>
          <w:sz w:val="22"/>
          <w:szCs w:val="22"/>
        </w:rPr>
        <w:sectPr w:rsidR="00A9630A" w:rsidRPr="009018B1" w:rsidSect="00D905EE">
          <w:pgSz w:w="12240" w:h="15840" w:code="1"/>
          <w:pgMar w:top="2552" w:right="1418" w:bottom="1134" w:left="1134" w:header="720" w:footer="720" w:gutter="0"/>
          <w:cols w:space="720"/>
          <w:formProt w:val="0"/>
          <w:docGrid w:linePitch="360"/>
        </w:sectPr>
      </w:pPr>
    </w:p>
    <w:p w14:paraId="0CA3D9AC" w14:textId="77777777" w:rsidR="002D58A3" w:rsidRPr="009018B1" w:rsidRDefault="002D58A3">
      <w:pPr>
        <w:overflowPunct w:val="0"/>
        <w:autoSpaceDE w:val="0"/>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1</w:t>
      </w:r>
      <w:r w:rsidR="00781B4A" w:rsidRPr="009018B1">
        <w:rPr>
          <w:rFonts w:asciiTheme="minorHAnsi" w:hAnsiTheme="minorHAnsi" w:cstheme="minorHAnsi"/>
          <w:b/>
          <w:sz w:val="22"/>
          <w:szCs w:val="22"/>
        </w:rPr>
        <w:t>0</w:t>
      </w:r>
      <w:r w:rsidRPr="009018B1">
        <w:rPr>
          <w:rFonts w:asciiTheme="minorHAnsi" w:hAnsiTheme="minorHAnsi" w:cstheme="minorHAnsi"/>
          <w:b/>
          <w:sz w:val="22"/>
          <w:szCs w:val="22"/>
        </w:rPr>
        <w:t xml:space="preserve"> (</w:t>
      </w:r>
      <w:r w:rsidR="006C67EF" w:rsidRPr="009018B1">
        <w:rPr>
          <w:rFonts w:asciiTheme="minorHAnsi" w:hAnsiTheme="minorHAnsi" w:cstheme="minorHAnsi"/>
          <w:b/>
          <w:sz w:val="22"/>
          <w:szCs w:val="22"/>
        </w:rPr>
        <w:t>D</w:t>
      </w:r>
      <w:r w:rsidR="00781B4A" w:rsidRPr="009018B1">
        <w:rPr>
          <w:rFonts w:asciiTheme="minorHAnsi" w:hAnsiTheme="minorHAnsi" w:cstheme="minorHAnsi"/>
          <w:b/>
          <w:sz w:val="22"/>
          <w:szCs w:val="22"/>
        </w:rPr>
        <w:t>IEZ</w:t>
      </w:r>
      <w:r w:rsidRPr="009018B1">
        <w:rPr>
          <w:rFonts w:asciiTheme="minorHAnsi" w:hAnsiTheme="minorHAnsi" w:cstheme="minorHAnsi"/>
          <w:b/>
          <w:sz w:val="22"/>
          <w:szCs w:val="22"/>
        </w:rPr>
        <w:t>)</w:t>
      </w:r>
    </w:p>
    <w:p w14:paraId="04E25FD3" w14:textId="77777777" w:rsidR="00EA038C" w:rsidRPr="009018B1" w:rsidRDefault="002D58A3" w:rsidP="003C761C">
      <w:pPr>
        <w:pStyle w:val="Ttulo2"/>
        <w:shd w:val="clear" w:color="auto" w:fill="FFFFFF"/>
        <w:spacing w:after="0" w:line="100" w:lineRule="atLeast"/>
        <w:jc w:val="center"/>
        <w:rPr>
          <w:rFonts w:asciiTheme="minorHAnsi" w:hAnsiTheme="minorHAnsi" w:cstheme="minorHAnsi"/>
          <w:i w:val="0"/>
        </w:rPr>
      </w:pPr>
      <w:r w:rsidRPr="009018B1">
        <w:rPr>
          <w:rFonts w:asciiTheme="minorHAnsi" w:hAnsiTheme="minorHAnsi" w:cstheme="minorHAnsi"/>
          <w:i w:val="0"/>
          <w:sz w:val="22"/>
          <w:szCs w:val="22"/>
        </w:rPr>
        <w:t>MODELO DE CONTRATO</w:t>
      </w:r>
    </w:p>
    <w:p w14:paraId="7B82C7F0" w14:textId="77777777" w:rsidR="00EA038C" w:rsidRPr="009018B1" w:rsidRDefault="00EA038C" w:rsidP="00EA038C">
      <w:pPr>
        <w:pStyle w:val="Predeterminado"/>
        <w:shd w:val="clear" w:color="auto" w:fill="FFFFFF"/>
        <w:spacing w:after="0" w:line="100" w:lineRule="atLeast"/>
        <w:jc w:val="center"/>
        <w:rPr>
          <w:rFonts w:asciiTheme="minorHAnsi" w:eastAsia="Times New Roman" w:hAnsiTheme="minorHAnsi" w:cstheme="minorHAnsi"/>
          <w:b/>
          <w:lang w:val="es-ES" w:eastAsia="ar-SA"/>
        </w:rPr>
      </w:pPr>
    </w:p>
    <w:p w14:paraId="633D3B6B" w14:textId="77777777" w:rsidR="00EA038C" w:rsidRPr="009018B1" w:rsidRDefault="00EA038C" w:rsidP="00EA038C">
      <w:pPr>
        <w:pStyle w:val="Predeterminado"/>
        <w:shd w:val="clear" w:color="auto" w:fill="FFFFFF"/>
        <w:spacing w:after="0" w:line="100" w:lineRule="atLeast"/>
        <w:jc w:val="center"/>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sz w:val="22"/>
          <w:szCs w:val="22"/>
          <w:lang w:val="es-ES" w:eastAsia="ar-SA"/>
        </w:rPr>
        <w:t xml:space="preserve">CONTRATO DE </w:t>
      </w:r>
      <w:r w:rsidR="00781B4A" w:rsidRPr="009018B1">
        <w:rPr>
          <w:rFonts w:asciiTheme="minorHAnsi" w:eastAsia="Times New Roman" w:hAnsiTheme="minorHAnsi" w:cstheme="minorHAnsi"/>
          <w:b/>
          <w:sz w:val="22"/>
          <w:szCs w:val="22"/>
          <w:lang w:val="es-ES" w:eastAsia="ar-SA"/>
        </w:rPr>
        <w:t xml:space="preserve">PRESTACION DE SERVICIOS </w:t>
      </w:r>
    </w:p>
    <w:p w14:paraId="3F1D742D" w14:textId="77777777" w:rsidR="00EA038C" w:rsidRPr="009018B1" w:rsidRDefault="00EA038C" w:rsidP="00EA038C">
      <w:pPr>
        <w:pStyle w:val="Encabezamiento"/>
        <w:jc w:val="right"/>
        <w:rPr>
          <w:rFonts w:asciiTheme="minorHAnsi" w:hAnsiTheme="minorHAnsi" w:cstheme="minorHAnsi"/>
          <w:sz w:val="22"/>
          <w:szCs w:val="22"/>
        </w:rPr>
      </w:pPr>
    </w:p>
    <w:p w14:paraId="67FEC94C" w14:textId="4943B55D" w:rsidR="00EA038C" w:rsidRPr="009018B1" w:rsidRDefault="00EA038C" w:rsidP="00EA038C">
      <w:pPr>
        <w:pStyle w:val="Encabezamiento"/>
        <w:jc w:val="right"/>
        <w:rPr>
          <w:rFonts w:asciiTheme="minorHAnsi" w:hAnsiTheme="minorHAnsi" w:cstheme="minorHAnsi"/>
          <w:b/>
          <w:color w:val="0000FF"/>
          <w:sz w:val="22"/>
          <w:szCs w:val="22"/>
          <w:u w:val="single"/>
        </w:rPr>
      </w:pPr>
      <w:r w:rsidRPr="009018B1">
        <w:rPr>
          <w:rFonts w:asciiTheme="minorHAnsi" w:hAnsiTheme="minorHAnsi" w:cstheme="minorHAnsi"/>
          <w:b/>
          <w:color w:val="0000FF"/>
          <w:sz w:val="22"/>
          <w:szCs w:val="22"/>
          <w:u w:val="single"/>
        </w:rPr>
        <w:t>SSZ-LP</w:t>
      </w:r>
      <w:r w:rsidR="006E03D9" w:rsidRPr="009018B1">
        <w:rPr>
          <w:rFonts w:asciiTheme="minorHAnsi" w:hAnsiTheme="minorHAnsi" w:cstheme="minorHAnsi"/>
          <w:b/>
          <w:color w:val="0000FF"/>
          <w:sz w:val="22"/>
          <w:szCs w:val="22"/>
          <w:u w:val="single"/>
        </w:rPr>
        <w:t>N</w:t>
      </w:r>
      <w:r w:rsidR="00182C69" w:rsidRPr="009018B1">
        <w:rPr>
          <w:rFonts w:asciiTheme="minorHAnsi" w:hAnsiTheme="minorHAnsi" w:cstheme="minorHAnsi"/>
          <w:b/>
          <w:color w:val="0000FF"/>
          <w:sz w:val="22"/>
          <w:szCs w:val="22"/>
          <w:u w:val="single"/>
        </w:rPr>
        <w:t>-</w:t>
      </w:r>
      <w:r w:rsidR="00F91D94">
        <w:rPr>
          <w:rFonts w:asciiTheme="minorHAnsi" w:hAnsiTheme="minorHAnsi" w:cstheme="minorHAnsi"/>
          <w:b/>
          <w:color w:val="0000FF"/>
          <w:sz w:val="22"/>
          <w:szCs w:val="22"/>
          <w:u w:val="single"/>
        </w:rPr>
        <w:t>EA-932057995-001-2026</w:t>
      </w:r>
    </w:p>
    <w:p w14:paraId="347D587A" w14:textId="77777777" w:rsidR="002D58A3" w:rsidRPr="009018B1" w:rsidRDefault="002D58A3">
      <w:pPr>
        <w:rPr>
          <w:rFonts w:asciiTheme="minorHAnsi" w:hAnsiTheme="minorHAnsi" w:cstheme="minorHAnsi"/>
          <w:sz w:val="22"/>
          <w:szCs w:val="22"/>
        </w:rPr>
      </w:pPr>
    </w:p>
    <w:p w14:paraId="47B8216D" w14:textId="77777777" w:rsidR="002D58A3" w:rsidRPr="009018B1" w:rsidRDefault="002D58A3">
      <w:pPr>
        <w:rPr>
          <w:rFonts w:asciiTheme="minorHAnsi" w:hAnsiTheme="minorHAnsi" w:cstheme="minorHAnsi"/>
          <w:sz w:val="22"/>
          <w:szCs w:val="22"/>
        </w:rPr>
      </w:pPr>
    </w:p>
    <w:p w14:paraId="4912012A" w14:textId="159E4D52" w:rsidR="00A1283B" w:rsidRPr="00A1283B" w:rsidRDefault="00A1283B" w:rsidP="00A1283B">
      <w:pPr>
        <w:jc w:val="both"/>
        <w:rPr>
          <w:rFonts w:asciiTheme="minorHAnsi" w:hAnsiTheme="minorHAnsi" w:cstheme="minorHAnsi"/>
          <w:b/>
          <w:sz w:val="22"/>
        </w:rPr>
      </w:pPr>
      <w:r w:rsidRPr="00A1283B">
        <w:rPr>
          <w:rFonts w:asciiTheme="minorHAnsi" w:hAnsiTheme="minorHAnsi" w:cstheme="minorHAnsi"/>
          <w:b/>
          <w:sz w:val="22"/>
          <w:szCs w:val="22"/>
        </w:rPr>
        <w:t xml:space="preserve">CONTRATO </w:t>
      </w:r>
      <w:r w:rsidR="00E00AC3">
        <w:rPr>
          <w:rFonts w:asciiTheme="minorHAnsi" w:hAnsiTheme="minorHAnsi" w:cstheme="minorHAnsi"/>
          <w:sz w:val="22"/>
          <w:szCs w:val="22"/>
        </w:rPr>
        <w:t xml:space="preserve">de prestación </w:t>
      </w:r>
      <w:proofErr w:type="gramStart"/>
      <w:r w:rsidR="00E00AC3">
        <w:rPr>
          <w:rFonts w:asciiTheme="minorHAnsi" w:hAnsiTheme="minorHAnsi" w:cstheme="minorHAnsi"/>
          <w:sz w:val="22"/>
          <w:szCs w:val="22"/>
        </w:rPr>
        <w:t xml:space="preserve">de </w:t>
      </w:r>
      <w:r w:rsidRPr="00A1283B">
        <w:rPr>
          <w:rFonts w:asciiTheme="minorHAnsi" w:hAnsiTheme="minorHAnsi" w:cstheme="minorHAnsi"/>
          <w:sz w:val="22"/>
          <w:szCs w:val="22"/>
        </w:rPr>
        <w:t xml:space="preserve"> </w:t>
      </w:r>
      <w:r w:rsidR="00185515">
        <w:rPr>
          <w:rFonts w:asciiTheme="minorHAnsi" w:hAnsiTheme="minorHAnsi" w:cstheme="minorHAnsi"/>
          <w:b/>
          <w:color w:val="0000FF"/>
          <w:sz w:val="22"/>
          <w:szCs w:val="22"/>
          <w:lang w:eastAsia="es-ES"/>
        </w:rPr>
        <w:t>Servicio</w:t>
      </w:r>
      <w:proofErr w:type="gramEnd"/>
      <w:r w:rsidR="00185515">
        <w:rPr>
          <w:rFonts w:asciiTheme="minorHAnsi" w:hAnsiTheme="minorHAnsi" w:cstheme="minorHAnsi"/>
          <w:b/>
          <w:color w:val="0000FF"/>
          <w:sz w:val="22"/>
          <w:szCs w:val="22"/>
          <w:lang w:eastAsia="es-ES"/>
        </w:rPr>
        <w:t xml:space="preserve"> Integral de Limpieza en las Unidades Médicas y Administrativas de los Servicios de Salud de Zacatecas</w:t>
      </w:r>
      <w:r w:rsidRPr="00A1283B">
        <w:rPr>
          <w:rFonts w:asciiTheme="minorHAnsi" w:hAnsiTheme="minorHAnsi" w:cstheme="minorHAnsi"/>
          <w:b/>
          <w:color w:val="0000FF"/>
          <w:sz w:val="22"/>
          <w:szCs w:val="22"/>
          <w:lang w:eastAsia="es-ES"/>
        </w:rPr>
        <w:t>,</w:t>
      </w:r>
      <w:r w:rsidRPr="00A1283B">
        <w:rPr>
          <w:rFonts w:asciiTheme="minorHAnsi" w:hAnsiTheme="minorHAnsi" w:cstheme="minorHAnsi"/>
          <w:sz w:val="22"/>
          <w:szCs w:val="22"/>
        </w:rPr>
        <w:t xml:space="preserve"> que</w:t>
      </w:r>
      <w:r w:rsidRPr="00A1283B">
        <w:rPr>
          <w:rFonts w:asciiTheme="minorHAnsi" w:hAnsiTheme="minorHAnsi" w:cstheme="minorHAnsi"/>
          <w:sz w:val="22"/>
        </w:rPr>
        <w:t xml:space="preserve"> celebran por una parte los Servicios de Salud de Zacatecas,</w:t>
      </w:r>
      <w:r w:rsidRPr="00A1283B">
        <w:rPr>
          <w:rFonts w:asciiTheme="minorHAnsi" w:hAnsiTheme="minorHAnsi" w:cstheme="minorHAnsi"/>
          <w:b/>
          <w:bCs/>
          <w:sz w:val="22"/>
        </w:rPr>
        <w:t xml:space="preserve"> </w:t>
      </w:r>
      <w:r w:rsidRPr="00A1283B">
        <w:rPr>
          <w:rFonts w:asciiTheme="minorHAnsi" w:hAnsiTheme="minorHAnsi" w:cstheme="minorHAnsi"/>
          <w:sz w:val="22"/>
        </w:rPr>
        <w:t xml:space="preserve">que en lo sucesivo se denominará </w:t>
      </w:r>
      <w:r w:rsidRPr="00A1283B">
        <w:rPr>
          <w:rFonts w:asciiTheme="minorHAnsi" w:hAnsiTheme="minorHAnsi" w:cstheme="minorHAnsi"/>
          <w:b/>
          <w:bCs/>
          <w:sz w:val="22"/>
        </w:rPr>
        <w:t>"LOS SSZ",</w:t>
      </w:r>
      <w:r w:rsidRPr="00A1283B">
        <w:rPr>
          <w:rFonts w:asciiTheme="minorHAnsi" w:hAnsiTheme="minorHAnsi" w:cstheme="minorHAnsi"/>
          <w:sz w:val="22"/>
        </w:rPr>
        <w:t xml:space="preserve"> representado en este acto por los </w:t>
      </w:r>
      <w:r w:rsidRPr="00A1283B">
        <w:rPr>
          <w:rFonts w:asciiTheme="minorHAnsi" w:hAnsiTheme="minorHAnsi" w:cstheme="minorHAnsi"/>
          <w:b/>
          <w:bCs/>
          <w:sz w:val="22"/>
        </w:rPr>
        <w:t xml:space="preserve">C.C. Dr. </w:t>
      </w:r>
      <w:proofErr w:type="spellStart"/>
      <w:r w:rsidRPr="00A1283B">
        <w:rPr>
          <w:rFonts w:asciiTheme="minorHAnsi" w:hAnsiTheme="minorHAnsi" w:cstheme="minorHAnsi"/>
          <w:b/>
          <w:bCs/>
          <w:sz w:val="22"/>
        </w:rPr>
        <w:t>Uswaldo</w:t>
      </w:r>
      <w:proofErr w:type="spellEnd"/>
      <w:r w:rsidRPr="00A1283B">
        <w:rPr>
          <w:rFonts w:asciiTheme="minorHAnsi" w:hAnsiTheme="minorHAnsi" w:cstheme="minorHAnsi"/>
          <w:b/>
          <w:bCs/>
          <w:sz w:val="22"/>
        </w:rPr>
        <w:t xml:space="preserve"> Pinedo Barrios y L.C. Leticia Quiroz Alonso,</w:t>
      </w:r>
      <w:r w:rsidRPr="00A1283B">
        <w:rPr>
          <w:rFonts w:asciiTheme="minorHAnsi" w:hAnsiTheme="minorHAnsi" w:cstheme="minorHAnsi"/>
          <w:sz w:val="22"/>
        </w:rPr>
        <w:t xml:space="preserve"> en su carácter de </w:t>
      </w:r>
      <w:proofErr w:type="gramStart"/>
      <w:r w:rsidRPr="00A1283B">
        <w:rPr>
          <w:rFonts w:asciiTheme="minorHAnsi" w:hAnsiTheme="minorHAnsi" w:cstheme="minorHAnsi"/>
          <w:sz w:val="22"/>
        </w:rPr>
        <w:t>Director General</w:t>
      </w:r>
      <w:proofErr w:type="gramEnd"/>
      <w:r w:rsidRPr="00A1283B">
        <w:rPr>
          <w:rFonts w:asciiTheme="minorHAnsi" w:hAnsiTheme="minorHAnsi" w:cstheme="minorHAnsi"/>
          <w:sz w:val="22"/>
        </w:rPr>
        <w:t xml:space="preserve"> y </w:t>
      </w:r>
      <w:proofErr w:type="gramStart"/>
      <w:r w:rsidRPr="00A1283B">
        <w:rPr>
          <w:rFonts w:asciiTheme="minorHAnsi" w:hAnsiTheme="minorHAnsi" w:cstheme="minorHAnsi"/>
          <w:sz w:val="22"/>
        </w:rPr>
        <w:t>Directora</w:t>
      </w:r>
      <w:proofErr w:type="gramEnd"/>
      <w:r w:rsidRPr="00A1283B">
        <w:rPr>
          <w:rFonts w:asciiTheme="minorHAnsi" w:hAnsiTheme="minorHAnsi" w:cstheme="minorHAnsi"/>
          <w:sz w:val="22"/>
        </w:rPr>
        <w:t xml:space="preserve"> Administrativa respectivamente, asistidos por el </w:t>
      </w:r>
      <w:r w:rsidRPr="00A1283B">
        <w:rPr>
          <w:rFonts w:asciiTheme="minorHAnsi" w:hAnsiTheme="minorHAnsi" w:cstheme="minorHAnsi"/>
          <w:b/>
          <w:bCs/>
          <w:sz w:val="22"/>
        </w:rPr>
        <w:t xml:space="preserve">MC. </w:t>
      </w:r>
      <w:r w:rsidR="001E1D71" w:rsidRPr="00A1283B">
        <w:rPr>
          <w:rFonts w:asciiTheme="minorHAnsi" w:hAnsiTheme="minorHAnsi" w:cstheme="minorHAnsi"/>
          <w:b/>
          <w:bCs/>
          <w:sz w:val="22"/>
        </w:rPr>
        <w:t>Héctor</w:t>
      </w:r>
      <w:r w:rsidRPr="00A1283B">
        <w:rPr>
          <w:rFonts w:asciiTheme="minorHAnsi" w:hAnsiTheme="minorHAnsi" w:cstheme="minorHAnsi"/>
          <w:b/>
          <w:bCs/>
          <w:sz w:val="22"/>
        </w:rPr>
        <w:t xml:space="preserve"> Manuel </w:t>
      </w:r>
      <w:r w:rsidR="001E1D71" w:rsidRPr="00A1283B">
        <w:rPr>
          <w:rFonts w:asciiTheme="minorHAnsi" w:hAnsiTheme="minorHAnsi" w:cstheme="minorHAnsi"/>
          <w:b/>
          <w:bCs/>
          <w:sz w:val="22"/>
        </w:rPr>
        <w:t>Martínez</w:t>
      </w:r>
      <w:r w:rsidRPr="00A1283B">
        <w:rPr>
          <w:rFonts w:asciiTheme="minorHAnsi" w:hAnsiTheme="minorHAnsi" w:cstheme="minorHAnsi"/>
          <w:b/>
          <w:bCs/>
          <w:sz w:val="22"/>
        </w:rPr>
        <w:t xml:space="preserve"> de la Cruz</w:t>
      </w:r>
      <w:r w:rsidRPr="00A1283B">
        <w:rPr>
          <w:rFonts w:asciiTheme="minorHAnsi" w:hAnsiTheme="minorHAnsi" w:cstheme="minorHAnsi"/>
          <w:sz w:val="22"/>
        </w:rPr>
        <w:t xml:space="preserve">, </w:t>
      </w:r>
      <w:proofErr w:type="gramStart"/>
      <w:r w:rsidRPr="00A1283B">
        <w:rPr>
          <w:rFonts w:asciiTheme="minorHAnsi" w:hAnsiTheme="minorHAnsi" w:cstheme="minorHAnsi"/>
          <w:sz w:val="22"/>
        </w:rPr>
        <w:t>Subdirector</w:t>
      </w:r>
      <w:proofErr w:type="gramEnd"/>
      <w:r w:rsidRPr="00A1283B">
        <w:rPr>
          <w:rFonts w:asciiTheme="minorHAnsi" w:hAnsiTheme="minorHAnsi" w:cstheme="minorHAnsi"/>
          <w:sz w:val="22"/>
        </w:rPr>
        <w:t xml:space="preserve"> de asuntos Jurídicos de los SSZ, y por los C. </w:t>
      </w:r>
      <w:r w:rsidRPr="00A1283B">
        <w:rPr>
          <w:rFonts w:asciiTheme="minorHAnsi" w:hAnsiTheme="minorHAnsi" w:cstheme="minorHAnsi"/>
          <w:b/>
          <w:sz w:val="22"/>
        </w:rPr>
        <w:t>L.C. Juan Carlos Pérez Ibarra</w:t>
      </w:r>
      <w:r w:rsidRPr="00A1283B">
        <w:rPr>
          <w:rFonts w:asciiTheme="minorHAnsi" w:hAnsiTheme="minorHAnsi" w:cstheme="minorHAnsi"/>
          <w:sz w:val="22"/>
        </w:rPr>
        <w:t xml:space="preserve">, </w:t>
      </w:r>
      <w:proofErr w:type="gramStart"/>
      <w:r w:rsidRPr="00A1283B">
        <w:rPr>
          <w:rFonts w:asciiTheme="minorHAnsi" w:hAnsiTheme="minorHAnsi" w:cstheme="minorHAnsi"/>
          <w:sz w:val="22"/>
        </w:rPr>
        <w:t>Subdirector</w:t>
      </w:r>
      <w:proofErr w:type="gramEnd"/>
      <w:r w:rsidRPr="00A1283B">
        <w:rPr>
          <w:rFonts w:asciiTheme="minorHAnsi" w:hAnsiTheme="minorHAnsi" w:cstheme="minorHAnsi"/>
          <w:sz w:val="22"/>
        </w:rPr>
        <w:t xml:space="preserve"> de Recursos Materiales de los SSZ </w:t>
      </w:r>
      <w:r w:rsidR="001E1D71" w:rsidRPr="00A1283B">
        <w:rPr>
          <w:rFonts w:asciiTheme="minorHAnsi" w:hAnsiTheme="minorHAnsi" w:cstheme="minorHAnsi"/>
          <w:sz w:val="22"/>
        </w:rPr>
        <w:t xml:space="preserve">y </w:t>
      </w:r>
      <w:r w:rsidR="001E1D71" w:rsidRPr="00AA43C2">
        <w:rPr>
          <w:rFonts w:asciiTheme="minorHAnsi" w:hAnsiTheme="minorHAnsi" w:cstheme="minorHAnsi"/>
          <w:b/>
          <w:sz w:val="22"/>
        </w:rPr>
        <w:t>L.C.</w:t>
      </w:r>
      <w:r w:rsidR="00AA43C2">
        <w:rPr>
          <w:rFonts w:asciiTheme="minorHAnsi" w:hAnsiTheme="minorHAnsi" w:cstheme="minorHAnsi"/>
          <w:b/>
          <w:sz w:val="22"/>
        </w:rPr>
        <w:t xml:space="preserve"> Alma Ileana Villa Arredondo</w:t>
      </w:r>
      <w:r w:rsidRPr="00A1283B">
        <w:rPr>
          <w:rFonts w:asciiTheme="minorHAnsi" w:hAnsiTheme="minorHAnsi" w:cstheme="minorHAnsi"/>
          <w:sz w:val="22"/>
        </w:rPr>
        <w:t xml:space="preserve">, </w:t>
      </w:r>
      <w:r w:rsidR="00AA43C2">
        <w:rPr>
          <w:rFonts w:asciiTheme="minorHAnsi" w:hAnsiTheme="minorHAnsi" w:cstheme="minorHAnsi"/>
          <w:sz w:val="22"/>
        </w:rPr>
        <w:t>Encargada</w:t>
      </w:r>
      <w:r w:rsidRPr="00A1283B">
        <w:rPr>
          <w:rFonts w:asciiTheme="minorHAnsi" w:hAnsiTheme="minorHAnsi" w:cstheme="minorHAnsi"/>
          <w:sz w:val="22"/>
        </w:rPr>
        <w:t xml:space="preserve"> del Departamento de Adquisiciones de los SSZ</w:t>
      </w:r>
      <w:r w:rsidRPr="00A1283B">
        <w:rPr>
          <w:rFonts w:asciiTheme="minorHAnsi" w:hAnsiTheme="minorHAnsi" w:cstheme="minorHAnsi"/>
          <w:sz w:val="22"/>
        </w:rPr>
        <w:tab/>
        <w:t xml:space="preserve"> y por la otra, la empresa </w:t>
      </w:r>
      <w:r w:rsidRPr="00A1283B">
        <w:rPr>
          <w:rFonts w:asciiTheme="minorHAnsi" w:hAnsiTheme="minorHAnsi" w:cstheme="minorHAnsi"/>
          <w:b/>
          <w:bCs/>
          <w:color w:val="0000FF"/>
          <w:sz w:val="22"/>
        </w:rPr>
        <w:t>XXXXXXXXXXXXXXXXX</w:t>
      </w:r>
      <w:r w:rsidRPr="00A1283B">
        <w:rPr>
          <w:rFonts w:asciiTheme="minorHAnsi" w:hAnsiTheme="minorHAnsi" w:cstheme="minorHAnsi"/>
          <w:b/>
          <w:bCs/>
          <w:sz w:val="22"/>
        </w:rPr>
        <w:t xml:space="preserve">., </w:t>
      </w:r>
      <w:r w:rsidRPr="00A1283B">
        <w:rPr>
          <w:rFonts w:asciiTheme="minorHAnsi" w:hAnsiTheme="minorHAnsi" w:cstheme="minorHAnsi"/>
          <w:bCs/>
          <w:sz w:val="22"/>
        </w:rPr>
        <w:t xml:space="preserve">en lo subsecuente </w:t>
      </w:r>
      <w:r w:rsidRPr="00A1283B">
        <w:rPr>
          <w:rFonts w:asciiTheme="minorHAnsi" w:hAnsiTheme="minorHAnsi" w:cstheme="minorHAnsi"/>
          <w:b/>
          <w:bCs/>
          <w:sz w:val="22"/>
        </w:rPr>
        <w:t>"EL PROVEEDOR",</w:t>
      </w:r>
      <w:r w:rsidRPr="00A1283B">
        <w:rPr>
          <w:rFonts w:asciiTheme="minorHAnsi" w:hAnsiTheme="minorHAnsi" w:cstheme="minorHAnsi"/>
          <w:bCs/>
          <w:sz w:val="22"/>
        </w:rPr>
        <w:t xml:space="preserve"> representada por el </w:t>
      </w:r>
      <w:r w:rsidRPr="00A1283B">
        <w:rPr>
          <w:rFonts w:asciiTheme="minorHAnsi" w:hAnsiTheme="minorHAnsi" w:cstheme="minorHAnsi"/>
          <w:b/>
          <w:bCs/>
          <w:sz w:val="22"/>
        </w:rPr>
        <w:t xml:space="preserve">C. </w:t>
      </w:r>
      <w:r w:rsidRPr="00A1283B">
        <w:rPr>
          <w:rFonts w:asciiTheme="minorHAnsi" w:hAnsiTheme="minorHAnsi" w:cstheme="minorHAnsi"/>
          <w:b/>
          <w:bCs/>
          <w:color w:val="0000FF"/>
          <w:sz w:val="22"/>
        </w:rPr>
        <w:t>XXXXXXXXXXXXXXXXXXXXXXXXXX</w:t>
      </w:r>
      <w:r w:rsidRPr="00A1283B">
        <w:rPr>
          <w:rFonts w:asciiTheme="minorHAnsi" w:hAnsiTheme="minorHAnsi" w:cstheme="minorHAnsi"/>
          <w:b/>
          <w:bCs/>
          <w:sz w:val="22"/>
        </w:rPr>
        <w:t>,</w:t>
      </w:r>
      <w:r w:rsidRPr="00A1283B">
        <w:rPr>
          <w:rFonts w:asciiTheme="minorHAnsi" w:hAnsiTheme="minorHAnsi" w:cstheme="minorHAnsi"/>
          <w:sz w:val="22"/>
        </w:rPr>
        <w:t xml:space="preserve"> en su carácter de Representante o Apoderado Legal, al tenor de las Declaraciones y Cláusulas siguientes:</w:t>
      </w:r>
    </w:p>
    <w:p w14:paraId="2AF67B76" w14:textId="77777777" w:rsidR="00D9227C" w:rsidRPr="009018B1" w:rsidRDefault="00D9227C" w:rsidP="0033775C">
      <w:pPr>
        <w:jc w:val="both"/>
        <w:rPr>
          <w:rFonts w:asciiTheme="minorHAnsi" w:hAnsiTheme="minorHAnsi" w:cstheme="minorHAnsi"/>
          <w:sz w:val="22"/>
          <w:szCs w:val="22"/>
        </w:rPr>
      </w:pPr>
    </w:p>
    <w:p w14:paraId="4CEB2A38" w14:textId="77777777" w:rsidR="00D9227C" w:rsidRPr="009018B1" w:rsidRDefault="00D9227C" w:rsidP="00D9227C">
      <w:pPr>
        <w:pStyle w:val="Predeterminado"/>
        <w:spacing w:after="0" w:line="100" w:lineRule="atLeast"/>
        <w:ind w:right="48"/>
        <w:jc w:val="center"/>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D E C L A R A C I O N E S</w:t>
      </w:r>
    </w:p>
    <w:p w14:paraId="74BF83B4"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p>
    <w:p w14:paraId="722C76A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I.</w:t>
      </w:r>
      <w:proofErr w:type="gramStart"/>
      <w:r w:rsidRPr="009018B1">
        <w:rPr>
          <w:rFonts w:asciiTheme="minorHAnsi" w:hAnsiTheme="minorHAnsi" w:cstheme="minorHAnsi"/>
          <w:b/>
          <w:bCs/>
          <w:color w:val="00000A"/>
          <w:sz w:val="22"/>
          <w:szCs w:val="22"/>
          <w:lang w:bidi="hi-IN"/>
        </w:rPr>
        <w:t>-  "</w:t>
      </w:r>
      <w:proofErr w:type="gramEnd"/>
      <w:r w:rsidRPr="009018B1">
        <w:rPr>
          <w:rFonts w:asciiTheme="minorHAnsi" w:hAnsiTheme="minorHAnsi" w:cstheme="minorHAnsi"/>
          <w:b/>
          <w:bCs/>
          <w:color w:val="00000A"/>
          <w:sz w:val="22"/>
          <w:szCs w:val="22"/>
          <w:lang w:bidi="hi-IN"/>
        </w:rPr>
        <w:t>LOS SSZ"</w:t>
      </w:r>
      <w:r w:rsidRPr="009018B1">
        <w:rPr>
          <w:rFonts w:asciiTheme="minorHAnsi" w:hAnsiTheme="minorHAnsi" w:cstheme="minorHAnsi"/>
          <w:color w:val="00000A"/>
          <w:sz w:val="22"/>
          <w:szCs w:val="22"/>
          <w:lang w:bidi="hi-IN"/>
        </w:rPr>
        <w:t>, declara a través de su Representantes Legales que:</w:t>
      </w:r>
    </w:p>
    <w:p w14:paraId="2ED155B7"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FD20DFF"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I.1.- </w:t>
      </w:r>
      <w:r w:rsidRPr="009018B1">
        <w:rPr>
          <w:rFonts w:asciiTheme="minorHAnsi" w:hAnsiTheme="minorHAnsi" w:cstheme="minorHAnsi"/>
          <w:bCs/>
          <w:color w:val="00000A"/>
          <w:sz w:val="22"/>
          <w:szCs w:val="22"/>
          <w:lang w:bidi="hi-IN"/>
        </w:rPr>
        <w:t xml:space="preserve">Que los “Servicios de Salud de Zacatecas”, es un Organismo Descentralizado de la Administración Pública Estatal, con personalidad jurídica y </w:t>
      </w:r>
      <w:r w:rsidR="00993EAD" w:rsidRPr="009018B1">
        <w:rPr>
          <w:rFonts w:asciiTheme="minorHAnsi" w:hAnsiTheme="minorHAnsi" w:cstheme="minorHAnsi"/>
          <w:bCs/>
          <w:color w:val="00000A"/>
          <w:sz w:val="22"/>
          <w:szCs w:val="22"/>
          <w:lang w:bidi="hi-IN"/>
        </w:rPr>
        <w:t>patrimonio propio</w:t>
      </w:r>
      <w:r w:rsidRPr="009018B1">
        <w:rPr>
          <w:rFonts w:asciiTheme="minorHAnsi" w:hAnsiTheme="minorHAnsi" w:cstheme="minorHAnsi"/>
          <w:bCs/>
          <w:color w:val="00000A"/>
          <w:sz w:val="22"/>
          <w:szCs w:val="22"/>
          <w:lang w:bidi="hi-IN"/>
        </w:rPr>
        <w:t>, creado mediante Decreto publicado en el Periódico Oficial, Órgano de Gobierno del Estado de Zacatecas, en fecha 04 de diciembre de 1996.</w:t>
      </w:r>
    </w:p>
    <w:p w14:paraId="286FB22D"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0132736"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I.2.- </w:t>
      </w:r>
      <w:r w:rsidRPr="009018B1">
        <w:rPr>
          <w:rFonts w:asciiTheme="minorHAnsi" w:hAnsiTheme="minorHAnsi" w:cstheme="minorHAnsi"/>
          <w:bCs/>
          <w:color w:val="00000A"/>
          <w:sz w:val="22"/>
          <w:szCs w:val="22"/>
          <w:lang w:bidi="hi-IN"/>
        </w:rPr>
        <w:t xml:space="preserve">Conforme al artículo 2º del Decreto citado en la Declaración que antecede, </w:t>
      </w:r>
      <w:r w:rsidR="00993EAD" w:rsidRPr="009018B1">
        <w:rPr>
          <w:rFonts w:asciiTheme="minorHAnsi" w:hAnsiTheme="minorHAnsi" w:cstheme="minorHAnsi"/>
          <w:bCs/>
          <w:color w:val="00000A"/>
          <w:sz w:val="22"/>
          <w:szCs w:val="22"/>
          <w:lang w:bidi="hi-IN"/>
        </w:rPr>
        <w:t>los “</w:t>
      </w:r>
      <w:r w:rsidRPr="009018B1">
        <w:rPr>
          <w:rFonts w:asciiTheme="minorHAnsi" w:hAnsiTheme="minorHAnsi" w:cstheme="minorHAnsi"/>
          <w:bCs/>
          <w:color w:val="00000A"/>
          <w:sz w:val="22"/>
          <w:szCs w:val="22"/>
          <w:lang w:bidi="hi-IN"/>
        </w:rPr>
        <w:t>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59D42BA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C6B7528" w14:textId="77777777" w:rsidR="00A1283B" w:rsidRPr="000B238E" w:rsidRDefault="00A1283B" w:rsidP="00A1283B">
      <w:pPr>
        <w:shd w:val="clear" w:color="auto" w:fill="FFFFFF"/>
        <w:jc w:val="both"/>
        <w:rPr>
          <w:rFonts w:asciiTheme="minorHAnsi" w:hAnsiTheme="minorHAnsi" w:cstheme="minorHAnsi"/>
          <w:color w:val="000000"/>
          <w:sz w:val="20"/>
          <w:lang w:eastAsia="es-ES"/>
        </w:rPr>
      </w:pPr>
      <w:r w:rsidRPr="000B238E">
        <w:rPr>
          <w:rFonts w:asciiTheme="minorHAnsi" w:hAnsiTheme="minorHAnsi" w:cstheme="minorHAnsi"/>
          <w:b/>
          <w:bCs/>
          <w:color w:val="00000A"/>
          <w:sz w:val="20"/>
          <w:lang w:bidi="hi-IN"/>
        </w:rPr>
        <w:t xml:space="preserve">I.3.- </w:t>
      </w:r>
      <w:r w:rsidRPr="000B238E">
        <w:rPr>
          <w:rFonts w:asciiTheme="minorHAnsi" w:hAnsiTheme="minorHAnsi" w:cstheme="minorHAnsi"/>
          <w:color w:val="000000"/>
          <w:sz w:val="20"/>
          <w:lang w:eastAsia="es-ES"/>
        </w:rPr>
        <w:t xml:space="preserve">Declara el </w:t>
      </w: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Avila y con fundamento en lo dispuesto por el decreto de creación del Organismo Público descentralizado denominado Servicios de Salud de Zacatecas en su Art 7 fracción l, 10 y 11 fracción I.</w:t>
      </w:r>
    </w:p>
    <w:p w14:paraId="317A5B2B" w14:textId="77777777" w:rsidR="00A1283B" w:rsidRPr="000B238E" w:rsidRDefault="00A1283B" w:rsidP="00A1283B">
      <w:pPr>
        <w:shd w:val="clear" w:color="auto" w:fill="FFFFFF"/>
        <w:jc w:val="both"/>
        <w:rPr>
          <w:rFonts w:asciiTheme="minorHAnsi" w:hAnsiTheme="minorHAnsi" w:cstheme="minorHAnsi"/>
          <w:color w:val="000000"/>
          <w:sz w:val="20"/>
          <w:lang w:eastAsia="es-ES"/>
        </w:rPr>
      </w:pPr>
    </w:p>
    <w:p w14:paraId="3E086015" w14:textId="77777777" w:rsidR="00A1283B" w:rsidRPr="000B238E" w:rsidRDefault="00A1283B" w:rsidP="00A1283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 xml:space="preserve">I.4.- </w:t>
      </w:r>
      <w:r w:rsidRPr="000B238E">
        <w:rPr>
          <w:rFonts w:asciiTheme="minorHAnsi" w:hAnsiTheme="minorHAnsi" w:cstheme="minorHAnsi"/>
          <w:color w:val="000000"/>
          <w:sz w:val="20"/>
          <w:lang w:eastAsia="es-ES"/>
        </w:rPr>
        <w:t xml:space="preserve">Declara la </w:t>
      </w:r>
      <w:r w:rsidRPr="000B238E">
        <w:rPr>
          <w:rFonts w:asciiTheme="minorHAnsi" w:hAnsiTheme="minorHAnsi" w:cstheme="minorHAnsi"/>
          <w:b/>
          <w:bCs/>
          <w:sz w:val="20"/>
        </w:rPr>
        <w:t>L.C. Leticia Quiroz Alonso</w:t>
      </w:r>
      <w:r w:rsidRPr="000B238E">
        <w:rPr>
          <w:rFonts w:asciiTheme="minorHAnsi" w:hAnsiTheme="minorHAnsi" w:cstheme="minorHAnsi"/>
          <w:color w:val="000000"/>
          <w:sz w:val="20"/>
          <w:lang w:eastAsia="es-ES"/>
        </w:rPr>
        <w:t xml:space="preserve">,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dictaminación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w:t>
      </w:r>
      <w:r w:rsidRPr="000B238E">
        <w:rPr>
          <w:rFonts w:asciiTheme="minorHAnsi" w:hAnsiTheme="minorHAnsi" w:cstheme="minorHAnsi"/>
          <w:color w:val="000000"/>
          <w:sz w:val="20"/>
          <w:lang w:eastAsia="es-ES"/>
        </w:rPr>
        <w:lastRenderedPageBreak/>
        <w:t>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625AC8D6" w14:textId="77777777" w:rsidR="00A1283B" w:rsidRPr="000B238E" w:rsidRDefault="00A1283B" w:rsidP="00A1283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I.5.-</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color w:val="000000"/>
          <w:sz w:val="20"/>
          <w:lang w:eastAsia="es-ES"/>
        </w:rPr>
        <w:t xml:space="preserve">, </w:t>
      </w:r>
      <w:r w:rsidRPr="000B238E">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4FD7B752" w14:textId="77777777" w:rsidR="00A1283B" w:rsidRPr="000B238E" w:rsidRDefault="00A1283B" w:rsidP="00A1283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I.6.-</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Lic. Héctor Manuel Martínez de la Cruz</w:t>
      </w:r>
      <w:r w:rsidRPr="000B238E">
        <w:rPr>
          <w:rFonts w:asciiTheme="minorHAnsi" w:hAnsiTheme="minorHAnsi" w:cstheme="minorHAnsi"/>
          <w:color w:val="000000"/>
          <w:sz w:val="20"/>
          <w:lang w:eastAsia="es-ES"/>
        </w:rPr>
        <w:t xml:space="preserve">, ser Subdirector de Asuntos Jurídicos de los Servicios de Salud de Zacatecas, tal como lo acredita con nombramiento de fecha XXXXXXXXXXXXXXXXXXXXXXXX,  expedido por el Director General de los Servicios de Salud, Dr. </w:t>
      </w:r>
      <w:proofErr w:type="spellStart"/>
      <w:r w:rsidRPr="000B238E">
        <w:rPr>
          <w:rFonts w:asciiTheme="minorHAnsi" w:hAnsiTheme="minorHAnsi" w:cstheme="minorHAnsi"/>
          <w:color w:val="000000"/>
          <w:sz w:val="20"/>
          <w:lang w:eastAsia="es-ES"/>
        </w:rPr>
        <w:t>Uswaldo</w:t>
      </w:r>
      <w:proofErr w:type="spellEnd"/>
      <w:r w:rsidRPr="000B238E">
        <w:rPr>
          <w:rFonts w:asciiTheme="minorHAnsi" w:hAnsiTheme="minorHAnsi" w:cstheme="minorHAnsi"/>
          <w:color w:val="000000"/>
          <w:sz w:val="20"/>
          <w:lang w:eastAsia="es-ES"/>
        </w:rPr>
        <w:t xml:space="preserve">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552CA8EA" w14:textId="7613A310" w:rsidR="00866A39" w:rsidRPr="009018B1" w:rsidRDefault="00866A39" w:rsidP="00587EDA">
      <w:pPr>
        <w:shd w:val="clear" w:color="auto" w:fill="FFFFFF"/>
        <w:spacing w:after="240"/>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I.7.- </w:t>
      </w:r>
      <w:r w:rsidRPr="009018B1">
        <w:rPr>
          <w:rFonts w:asciiTheme="minorHAnsi" w:hAnsiTheme="minorHAnsi" w:cstheme="minorHAnsi"/>
          <w:bCs/>
          <w:color w:val="00000A"/>
          <w:sz w:val="22"/>
          <w:szCs w:val="22"/>
          <w:lang w:bidi="hi-IN"/>
        </w:rPr>
        <w:t>Que está debidamente inscrito en el Registro Federal de Contribuyentes, bajo el R.F.C. SSZ961205-2B1.</w:t>
      </w:r>
    </w:p>
    <w:p w14:paraId="4C6B7256"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I.8.- </w:t>
      </w:r>
      <w:r w:rsidRPr="009018B1">
        <w:rPr>
          <w:rFonts w:asciiTheme="minorHAnsi" w:hAnsiTheme="minorHAnsi" w:cstheme="minorHAnsi"/>
          <w:bCs/>
          <w:color w:val="00000A"/>
          <w:sz w:val="22"/>
          <w:szCs w:val="22"/>
          <w:lang w:bidi="hi-IN"/>
        </w:rPr>
        <w:t>Que señala como su domicilio legal las oficinas ubicadas Circuito Cerro del Gato, Edificio “G”, 1er Piso, Ciudad Administrativa, C.P. 98160, Zacatecas, Zacatecas.</w:t>
      </w:r>
    </w:p>
    <w:p w14:paraId="510E1938"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4EA5A3A" w14:textId="2B03FE1A" w:rsidR="00866A39" w:rsidRPr="009018B1" w:rsidRDefault="00866A39" w:rsidP="00866A39">
      <w:pPr>
        <w:tabs>
          <w:tab w:val="left" w:pos="708"/>
        </w:tabs>
        <w:spacing w:line="100" w:lineRule="atLeast"/>
        <w:ind w:right="48"/>
        <w:jc w:val="both"/>
        <w:rPr>
          <w:rFonts w:asciiTheme="minorHAnsi" w:hAnsiTheme="minorHAnsi" w:cstheme="minorHAnsi"/>
          <w:b/>
          <w:color w:val="0000FF"/>
          <w:sz w:val="22"/>
          <w:szCs w:val="22"/>
        </w:rPr>
      </w:pPr>
      <w:r w:rsidRPr="009018B1">
        <w:rPr>
          <w:rFonts w:asciiTheme="minorHAnsi" w:hAnsiTheme="minorHAnsi" w:cstheme="minorHAnsi"/>
          <w:b/>
          <w:bCs/>
          <w:color w:val="00000A"/>
          <w:sz w:val="22"/>
          <w:szCs w:val="22"/>
          <w:lang w:bidi="hi-IN"/>
        </w:rPr>
        <w:t xml:space="preserve">I.9.- </w:t>
      </w:r>
      <w:r w:rsidRPr="009018B1">
        <w:rPr>
          <w:rFonts w:asciiTheme="minorHAnsi" w:hAnsiTheme="minorHAnsi" w:cstheme="minorHAnsi"/>
          <w:color w:val="00000A"/>
          <w:sz w:val="22"/>
          <w:szCs w:val="22"/>
          <w:lang w:bidi="hi-IN"/>
        </w:rPr>
        <w:t>Para el cumplimiento de sus funciones y la realización de sus actividades, requiere de la contratación d</w:t>
      </w:r>
      <w:r w:rsidR="008612B9" w:rsidRPr="009018B1">
        <w:rPr>
          <w:rFonts w:asciiTheme="minorHAnsi" w:hAnsiTheme="minorHAnsi" w:cstheme="minorHAnsi"/>
          <w:color w:val="00000A"/>
          <w:sz w:val="22"/>
          <w:szCs w:val="22"/>
          <w:lang w:bidi="hi-IN"/>
        </w:rPr>
        <w:t>el</w:t>
      </w:r>
      <w:r w:rsidRPr="009018B1">
        <w:rPr>
          <w:rFonts w:asciiTheme="minorHAnsi" w:hAnsiTheme="minorHAnsi" w:cstheme="minorHAnsi"/>
          <w:color w:val="00000A"/>
          <w:sz w:val="22"/>
          <w:szCs w:val="22"/>
          <w:lang w:bidi="hi-IN"/>
        </w:rPr>
        <w:t xml:space="preserve"> </w:t>
      </w:r>
      <w:r w:rsidR="002760B7" w:rsidRPr="002760B7">
        <w:rPr>
          <w:rFonts w:asciiTheme="minorHAnsi" w:hAnsiTheme="minorHAnsi" w:cstheme="minorHAnsi"/>
          <w:b/>
          <w:color w:val="0000FF"/>
          <w:sz w:val="22"/>
          <w:szCs w:val="22"/>
          <w:lang w:val="es-ES" w:eastAsia="es-ES"/>
        </w:rPr>
        <w:t>SERVICIO INTEGRAL DE LIMPIEZA EN LAS UNIDADES MÉDICAS Y ADMINISTRATIVAS DE LOS SERVICIOS DE SALUD DE ZACATECAS</w:t>
      </w:r>
    </w:p>
    <w:p w14:paraId="4D943797"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4A257180"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I.10.- </w:t>
      </w:r>
      <w:r w:rsidRPr="009018B1">
        <w:rPr>
          <w:rFonts w:asciiTheme="minorHAnsi" w:hAnsiTheme="minorHAnsi" w:cstheme="minorHAnsi"/>
          <w:color w:val="00000A"/>
          <w:sz w:val="22"/>
          <w:szCs w:val="22"/>
          <w:lang w:bidi="hi-IN"/>
        </w:rPr>
        <w:t xml:space="preserve">Para cubrir las erogaciones que se deriven del presente contrato, cuenta con recursos disponibles suficientes no comprometidos provenientes del </w:t>
      </w:r>
      <w:r w:rsidRPr="009018B1">
        <w:rPr>
          <w:rFonts w:asciiTheme="minorHAnsi" w:hAnsiTheme="minorHAnsi" w:cstheme="minorHAnsi"/>
          <w:b/>
          <w:color w:val="0000FF"/>
          <w:sz w:val="22"/>
          <w:szCs w:val="22"/>
          <w:lang w:bidi="hi-IN"/>
        </w:rPr>
        <w:t>XXXXXXXXXXXXX,</w:t>
      </w:r>
      <w:r w:rsidRPr="009018B1">
        <w:rPr>
          <w:rFonts w:asciiTheme="minorHAnsi" w:hAnsiTheme="minorHAnsi" w:cstheme="minorHAnsi"/>
          <w:color w:val="00000A"/>
          <w:sz w:val="22"/>
          <w:szCs w:val="22"/>
          <w:lang w:bidi="hi-IN"/>
        </w:rPr>
        <w:t xml:space="preserve"> otorgados por </w:t>
      </w:r>
      <w:r w:rsidRPr="009018B1">
        <w:rPr>
          <w:rFonts w:asciiTheme="minorHAnsi" w:hAnsiTheme="minorHAnsi" w:cstheme="minorHAnsi"/>
          <w:b/>
          <w:color w:val="0000FF"/>
          <w:sz w:val="22"/>
          <w:szCs w:val="22"/>
          <w:lang w:bidi="hi-IN"/>
        </w:rPr>
        <w:t>XXXXXXXXXXXXXXXXXXXXXXXXXXXXXXX</w:t>
      </w:r>
      <w:r w:rsidRPr="009018B1">
        <w:rPr>
          <w:rFonts w:asciiTheme="minorHAnsi" w:hAnsiTheme="minorHAnsi" w:cstheme="minorHAnsi"/>
          <w:color w:val="00000A"/>
          <w:sz w:val="22"/>
          <w:szCs w:val="22"/>
          <w:lang w:bidi="hi-IN"/>
        </w:rPr>
        <w:t>.</w:t>
      </w:r>
    </w:p>
    <w:p w14:paraId="19800695"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5F8935C1" w14:textId="7DA21539" w:rsidR="00866A39" w:rsidRDefault="00866A39" w:rsidP="00866A39">
      <w:pPr>
        <w:tabs>
          <w:tab w:val="left" w:pos="708"/>
        </w:tabs>
        <w:spacing w:line="100" w:lineRule="atLeast"/>
        <w:ind w:right="48"/>
        <w:jc w:val="both"/>
        <w:rPr>
          <w:rFonts w:asciiTheme="minorHAnsi" w:hAnsiTheme="minorHAnsi" w:cstheme="minorHAnsi"/>
          <w:sz w:val="22"/>
          <w:szCs w:val="22"/>
        </w:rPr>
      </w:pPr>
      <w:r w:rsidRPr="009018B1">
        <w:rPr>
          <w:rFonts w:asciiTheme="minorHAnsi" w:hAnsiTheme="minorHAnsi" w:cstheme="minorHAnsi"/>
          <w:b/>
          <w:bCs/>
          <w:color w:val="00000A"/>
          <w:sz w:val="22"/>
          <w:szCs w:val="22"/>
          <w:lang w:bidi="hi-IN"/>
        </w:rPr>
        <w:t xml:space="preserve">I.11.- </w:t>
      </w:r>
      <w:r w:rsidRPr="009018B1">
        <w:rPr>
          <w:rFonts w:asciiTheme="minorHAnsi" w:hAnsiTheme="minorHAnsi" w:cstheme="minorHAnsi"/>
          <w:color w:val="00000A"/>
          <w:sz w:val="22"/>
          <w:szCs w:val="22"/>
          <w:lang w:bidi="hi-IN"/>
        </w:rPr>
        <w:t xml:space="preserve">El presente contrato fue adjudicado a </w:t>
      </w:r>
      <w:r w:rsidRPr="009018B1">
        <w:rPr>
          <w:rFonts w:asciiTheme="minorHAnsi" w:hAnsiTheme="minorHAnsi" w:cstheme="minorHAnsi"/>
          <w:b/>
          <w:bCs/>
          <w:color w:val="00000A"/>
          <w:sz w:val="22"/>
          <w:szCs w:val="22"/>
          <w:lang w:bidi="hi-IN"/>
        </w:rPr>
        <w:t xml:space="preserve">"EL PROVEEDOR" </w:t>
      </w:r>
      <w:r w:rsidRPr="009018B1">
        <w:rPr>
          <w:rFonts w:asciiTheme="minorHAnsi" w:hAnsiTheme="minorHAnsi" w:cstheme="minorHAnsi"/>
          <w:color w:val="00000A"/>
          <w:sz w:val="22"/>
          <w:szCs w:val="22"/>
          <w:lang w:bidi="hi-IN"/>
        </w:rPr>
        <w:t xml:space="preserve">mediante el procedimiento </w:t>
      </w:r>
      <w:r w:rsidR="00AA43C2" w:rsidRPr="009018B1">
        <w:rPr>
          <w:rFonts w:asciiTheme="minorHAnsi" w:hAnsiTheme="minorHAnsi" w:cstheme="minorHAnsi"/>
          <w:color w:val="00000A"/>
          <w:sz w:val="22"/>
          <w:szCs w:val="22"/>
          <w:lang w:bidi="hi-IN"/>
        </w:rPr>
        <w:t xml:space="preserve">De </w:t>
      </w:r>
      <w:r w:rsidR="00AA43C2">
        <w:rPr>
          <w:rFonts w:asciiTheme="minorHAnsi" w:hAnsiTheme="minorHAnsi" w:cstheme="minorHAnsi"/>
          <w:b/>
          <w:color w:val="0000FF"/>
          <w:sz w:val="22"/>
          <w:szCs w:val="22"/>
          <w:lang w:bidi="hi-IN"/>
        </w:rPr>
        <w:t>Licitación Pública Con Recurso Estatal De Carácter Nacional</w:t>
      </w:r>
      <w:r w:rsidRPr="009018B1">
        <w:rPr>
          <w:rFonts w:asciiTheme="minorHAnsi" w:hAnsiTheme="minorHAnsi" w:cstheme="minorHAnsi"/>
          <w:b/>
          <w:color w:val="0000FF"/>
          <w:sz w:val="22"/>
          <w:szCs w:val="22"/>
          <w:lang w:bidi="hi-IN"/>
        </w:rPr>
        <w:t xml:space="preserve"> </w:t>
      </w:r>
      <w:r w:rsidR="00F91D94">
        <w:rPr>
          <w:rFonts w:asciiTheme="minorHAnsi" w:hAnsiTheme="minorHAnsi" w:cstheme="minorHAnsi"/>
          <w:b/>
          <w:color w:val="0000FF"/>
          <w:sz w:val="22"/>
          <w:szCs w:val="22"/>
          <w:lang w:bidi="hi-IN"/>
        </w:rPr>
        <w:t>EA-932057995-001-2026</w:t>
      </w:r>
      <w:r w:rsidRPr="009018B1">
        <w:rPr>
          <w:rFonts w:asciiTheme="minorHAnsi" w:hAnsiTheme="minorHAnsi" w:cstheme="minorHAnsi"/>
          <w:color w:val="00000A"/>
          <w:sz w:val="22"/>
          <w:szCs w:val="22"/>
          <w:lang w:bidi="hi-IN"/>
        </w:rPr>
        <w:t xml:space="preserve">, con fundamento en lo dispuesto </w:t>
      </w:r>
      <w:r w:rsidRPr="009018B1">
        <w:rPr>
          <w:rFonts w:asciiTheme="minorHAnsi" w:eastAsia="WenQuanYi Micro Hei" w:hAnsiTheme="minorHAnsi" w:cstheme="minorHAnsi"/>
          <w:color w:val="00000A"/>
          <w:sz w:val="22"/>
          <w:szCs w:val="22"/>
          <w:lang w:eastAsia="zh-CN" w:bidi="hi-IN"/>
        </w:rPr>
        <w:t xml:space="preserve">por los artículos 134, de la Constitución Política de los Estados Unidos Mexicanos y los artículos </w:t>
      </w:r>
      <w:r w:rsidR="00EA50DD" w:rsidRPr="009018B1">
        <w:rPr>
          <w:rFonts w:asciiTheme="minorHAnsi" w:hAnsiTheme="minorHAnsi" w:cstheme="minorHAnsi"/>
          <w:sz w:val="22"/>
          <w:szCs w:val="22"/>
        </w:rPr>
        <w:t>2, 6, 16, 52, 56, 59 fracción I, 60 fracción II, 62, 63, 64, 65, 66, 67, 68, 70, 71, 74 fracción III, 77, 78, de la Ley de Adquisiciones, Arrendamientos y Servicios del Estado de Zacatecas y sus Municipios.</w:t>
      </w:r>
    </w:p>
    <w:p w14:paraId="42B2C3E6" w14:textId="77777777" w:rsidR="001E312F" w:rsidRPr="009018B1" w:rsidRDefault="001E312F" w:rsidP="00866A39">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p>
    <w:p w14:paraId="2DE00CB9" w14:textId="0221EF0E" w:rsidR="00866A39" w:rsidRPr="009018B1"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r w:rsidRPr="009018B1">
        <w:rPr>
          <w:rFonts w:asciiTheme="minorHAnsi" w:hAnsiTheme="minorHAnsi" w:cstheme="minorHAnsi"/>
          <w:b/>
          <w:bCs/>
          <w:color w:val="00000A"/>
          <w:sz w:val="22"/>
          <w:szCs w:val="22"/>
          <w:lang w:bidi="hi-IN"/>
        </w:rPr>
        <w:t xml:space="preserve">I.12.- </w:t>
      </w:r>
      <w:r w:rsidRPr="009018B1">
        <w:rPr>
          <w:rFonts w:asciiTheme="minorHAnsi" w:hAnsiTheme="minorHAnsi" w:cstheme="minorHAnsi"/>
          <w:color w:val="00000A"/>
          <w:sz w:val="22"/>
          <w:szCs w:val="22"/>
          <w:lang w:bidi="hi-IN"/>
        </w:rPr>
        <w:t xml:space="preserve">Con fecha </w:t>
      </w:r>
      <w:r w:rsidRPr="009018B1">
        <w:rPr>
          <w:rFonts w:asciiTheme="minorHAnsi" w:hAnsiTheme="minorHAnsi" w:cstheme="minorHAnsi"/>
          <w:b/>
          <w:color w:val="0000FF"/>
          <w:sz w:val="22"/>
          <w:szCs w:val="22"/>
          <w:lang w:bidi="hi-IN"/>
        </w:rPr>
        <w:t>XX</w:t>
      </w:r>
      <w:r w:rsidRPr="009018B1">
        <w:rPr>
          <w:rFonts w:asciiTheme="minorHAnsi" w:hAnsiTheme="minorHAnsi" w:cstheme="minorHAnsi"/>
          <w:color w:val="00000A"/>
          <w:sz w:val="22"/>
          <w:szCs w:val="22"/>
          <w:lang w:bidi="hi-IN"/>
        </w:rPr>
        <w:t xml:space="preserve"> de </w:t>
      </w:r>
      <w:r w:rsidRPr="009018B1">
        <w:rPr>
          <w:rFonts w:asciiTheme="minorHAnsi" w:hAnsiTheme="minorHAnsi" w:cstheme="minorHAnsi"/>
          <w:b/>
          <w:color w:val="0000FF"/>
          <w:sz w:val="22"/>
          <w:szCs w:val="22"/>
          <w:lang w:bidi="hi-IN"/>
        </w:rPr>
        <w:t xml:space="preserve">XXXXXX </w:t>
      </w:r>
      <w:r w:rsidR="00A07BE9">
        <w:rPr>
          <w:rFonts w:asciiTheme="minorHAnsi" w:hAnsiTheme="minorHAnsi" w:cstheme="minorHAnsi"/>
          <w:color w:val="00000A"/>
          <w:sz w:val="22"/>
          <w:szCs w:val="22"/>
          <w:lang w:bidi="hi-IN"/>
        </w:rPr>
        <w:t>de 202</w:t>
      </w:r>
      <w:r w:rsidR="003E760F">
        <w:rPr>
          <w:rFonts w:asciiTheme="minorHAnsi" w:hAnsiTheme="minorHAnsi" w:cstheme="minorHAnsi"/>
          <w:color w:val="00000A"/>
          <w:sz w:val="22"/>
          <w:szCs w:val="22"/>
          <w:lang w:bidi="hi-IN"/>
        </w:rPr>
        <w:t>6</w:t>
      </w:r>
      <w:r w:rsidRPr="009018B1">
        <w:rPr>
          <w:rFonts w:asciiTheme="minorHAnsi" w:hAnsiTheme="minorHAnsi" w:cstheme="minorHAnsi"/>
          <w:color w:val="00000A"/>
          <w:sz w:val="22"/>
          <w:szCs w:val="22"/>
          <w:lang w:bidi="hi-IN"/>
        </w:rPr>
        <w:t>, los SSZ a través de sus áreas administrativas, emitieron el Acta de Fallo del procedimiento de contratación mencionado en la Declaración que antecede.</w:t>
      </w:r>
    </w:p>
    <w:p w14:paraId="0754E65C" w14:textId="77777777" w:rsidR="00866A39" w:rsidRPr="009018B1"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p>
    <w:p w14:paraId="5F160008" w14:textId="77777777" w:rsidR="00866A39" w:rsidRPr="009018B1" w:rsidRDefault="00866A39" w:rsidP="00866A39">
      <w:pPr>
        <w:ind w:right="48"/>
        <w:jc w:val="both"/>
        <w:outlineLvl w:val="0"/>
        <w:rPr>
          <w:rFonts w:asciiTheme="minorHAnsi" w:eastAsia="Arial Unicode MS" w:hAnsiTheme="minorHAnsi" w:cstheme="minorHAnsi"/>
          <w:color w:val="000000"/>
          <w:sz w:val="22"/>
          <w:szCs w:val="22"/>
          <w:u w:color="000000"/>
          <w:lang w:eastAsia="es-MX"/>
        </w:rPr>
      </w:pPr>
      <w:r w:rsidRPr="009018B1">
        <w:rPr>
          <w:rFonts w:asciiTheme="minorHAnsi" w:eastAsia="Arial Unicode MS" w:hAnsiTheme="minorHAnsi" w:cstheme="minorHAnsi"/>
          <w:b/>
          <w:color w:val="000000"/>
          <w:sz w:val="22"/>
          <w:szCs w:val="22"/>
          <w:u w:color="000000"/>
          <w:lang w:eastAsia="es-MX"/>
        </w:rPr>
        <w:t>I.13.- "EL PROVEEDOR"</w:t>
      </w:r>
      <w:r w:rsidRPr="009018B1">
        <w:rPr>
          <w:rFonts w:asciiTheme="minorHAnsi" w:eastAsia="Arial Unicode MS" w:hAnsiTheme="minorHAnsi" w:cstheme="minorHAnsi"/>
          <w:color w:val="000000"/>
          <w:sz w:val="22"/>
          <w:szCs w:val="22"/>
          <w:u w:color="000000"/>
          <w:lang w:eastAsia="es-MX"/>
        </w:rPr>
        <w:t xml:space="preserve"> en caso de auditorías, visitas o inspecciones que practique la Secretaría de la Función Pública y el Órgano Interno de Control en </w:t>
      </w:r>
      <w:r w:rsidRPr="009018B1">
        <w:rPr>
          <w:rFonts w:asciiTheme="minorHAnsi" w:eastAsia="Arial Unicode MS" w:hAnsiTheme="minorHAnsi" w:cstheme="minorHAnsi"/>
          <w:b/>
          <w:color w:val="000000"/>
          <w:sz w:val="22"/>
          <w:szCs w:val="22"/>
          <w:u w:color="000000"/>
          <w:lang w:eastAsia="es-MX"/>
        </w:rPr>
        <w:t>“LOS SSZ”</w:t>
      </w:r>
      <w:r w:rsidRPr="009018B1">
        <w:rPr>
          <w:rFonts w:asciiTheme="minorHAnsi" w:eastAsia="Arial Unicode MS" w:hAnsiTheme="minorHAnsi" w:cstheme="minorHAnsi"/>
          <w:color w:val="000000"/>
          <w:sz w:val="22"/>
          <w:szCs w:val="22"/>
          <w:u w:color="000000"/>
          <w:lang w:eastAsia="es-MX"/>
        </w:rPr>
        <w:t>, proporcionará la información que en su momento se requiera, relativa al presente contrato.</w:t>
      </w:r>
    </w:p>
    <w:p w14:paraId="6A0C1DF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DE6EF50" w14:textId="77777777" w:rsidR="00866A39" w:rsidRPr="009018B1" w:rsidRDefault="00866A39" w:rsidP="00866A39">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I.14.- </w:t>
      </w:r>
      <w:r w:rsidRPr="009018B1">
        <w:rPr>
          <w:rFonts w:asciiTheme="minorHAnsi" w:hAnsiTheme="minorHAnsi" w:cstheme="minorHAnsi"/>
          <w:sz w:val="22"/>
          <w:szCs w:val="22"/>
        </w:rPr>
        <w:t>En caso de discrepancia entre el contenido de este contrato y la Convocatoria de la Licitación del cual se deriva, prevalecerá lo estipulado en esta última, así como el resultado de las juntas de aclaraciones.</w:t>
      </w:r>
    </w:p>
    <w:p w14:paraId="4F77B4B1" w14:textId="77777777" w:rsidR="002C5B14" w:rsidRPr="009018B1" w:rsidRDefault="002C5B14" w:rsidP="002C5B14">
      <w:pPr>
        <w:pStyle w:val="Predeterminado"/>
        <w:spacing w:after="0" w:line="100" w:lineRule="atLeast"/>
        <w:ind w:right="48"/>
        <w:jc w:val="both"/>
        <w:rPr>
          <w:rFonts w:asciiTheme="minorHAnsi" w:hAnsiTheme="minorHAnsi" w:cstheme="minorHAnsi"/>
          <w:sz w:val="22"/>
          <w:szCs w:val="22"/>
        </w:rPr>
      </w:pPr>
    </w:p>
    <w:p w14:paraId="3E5BC20B" w14:textId="77777777" w:rsidR="002C5B14" w:rsidRPr="009018B1" w:rsidRDefault="002C5B14" w:rsidP="002C5B14">
      <w:pPr>
        <w:pStyle w:val="Predeterminado"/>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II.- "EL PROVEEDOR"</w:t>
      </w:r>
      <w:r w:rsidRPr="009018B1">
        <w:rPr>
          <w:rFonts w:asciiTheme="minorHAnsi" w:eastAsia="Times New Roman" w:hAnsiTheme="minorHAnsi" w:cstheme="minorHAnsi"/>
          <w:sz w:val="22"/>
          <w:szCs w:val="22"/>
          <w:lang w:val="es-ES" w:eastAsia="ar-SA"/>
        </w:rPr>
        <w:t xml:space="preserve">, declara que: </w:t>
      </w:r>
    </w:p>
    <w:p w14:paraId="612FEE5F" w14:textId="77777777" w:rsidR="002C5B14" w:rsidRPr="009018B1" w:rsidRDefault="002C5B14" w:rsidP="002C5B14">
      <w:pPr>
        <w:ind w:right="48"/>
        <w:jc w:val="both"/>
        <w:rPr>
          <w:rFonts w:asciiTheme="minorHAnsi" w:hAnsiTheme="minorHAnsi" w:cstheme="minorHAnsi"/>
          <w:b/>
          <w:bCs/>
          <w:sz w:val="22"/>
          <w:szCs w:val="22"/>
        </w:rPr>
      </w:pPr>
    </w:p>
    <w:p w14:paraId="06D88C34" w14:textId="77777777" w:rsidR="002C5B14" w:rsidRPr="009018B1" w:rsidRDefault="002C5B14" w:rsidP="002C5B14">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II.1.- </w:t>
      </w:r>
      <w:r w:rsidRPr="009018B1">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00993EAD" w:rsidRPr="009018B1">
        <w:rPr>
          <w:rFonts w:asciiTheme="minorHAnsi" w:hAnsiTheme="minorHAnsi" w:cstheme="minorHAnsi"/>
          <w:sz w:val="22"/>
          <w:szCs w:val="22"/>
        </w:rPr>
        <w:t>fecha XX</w:t>
      </w:r>
      <w:r w:rsidRPr="009018B1">
        <w:rPr>
          <w:rFonts w:asciiTheme="minorHAnsi" w:hAnsiTheme="minorHAnsi" w:cstheme="minorHAnsi"/>
          <w:b/>
          <w:color w:val="0000FF"/>
          <w:sz w:val="22"/>
          <w:szCs w:val="22"/>
        </w:rPr>
        <w:t xml:space="preserve">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la Ciudad de </w:t>
      </w:r>
      <w:r w:rsidRPr="009018B1">
        <w:rPr>
          <w:rFonts w:asciiTheme="minorHAnsi" w:hAnsiTheme="minorHAnsi" w:cstheme="minorHAnsi"/>
          <w:b/>
          <w:color w:val="0000FF"/>
          <w:sz w:val="22"/>
          <w:szCs w:val="22"/>
        </w:rPr>
        <w:t>XXXXXXXXXXXXXXXX;</w:t>
      </w:r>
      <w:r w:rsidRPr="009018B1">
        <w:rPr>
          <w:rFonts w:asciiTheme="minorHAnsi" w:hAnsiTheme="minorHAnsi" w:cstheme="minorHAnsi"/>
          <w:color w:val="008080"/>
          <w:sz w:val="22"/>
          <w:szCs w:val="22"/>
        </w:rPr>
        <w:t xml:space="preserve"> </w:t>
      </w:r>
      <w:r w:rsidRPr="009018B1">
        <w:rPr>
          <w:rFonts w:asciiTheme="minorHAnsi" w:hAnsiTheme="minorHAnsi" w:cstheme="minorHAnsi"/>
          <w:sz w:val="22"/>
          <w:szCs w:val="22"/>
        </w:rPr>
        <w:t xml:space="preserve">e inscrita en el </w:t>
      </w:r>
      <w:r w:rsidR="00993EAD" w:rsidRPr="009018B1">
        <w:rPr>
          <w:rFonts w:asciiTheme="minorHAnsi" w:hAnsiTheme="minorHAnsi" w:cstheme="minorHAnsi"/>
          <w:sz w:val="22"/>
          <w:szCs w:val="22"/>
        </w:rPr>
        <w:t>Registro Público</w:t>
      </w:r>
      <w:r w:rsidRPr="009018B1">
        <w:rPr>
          <w:rFonts w:asciiTheme="minorHAnsi" w:hAnsiTheme="minorHAnsi" w:cstheme="minorHAnsi"/>
          <w:sz w:val="22"/>
          <w:szCs w:val="22"/>
        </w:rPr>
        <w:t xml:space="preserve"> de la Propiedad y del Comercio, bajo el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XXXX.</w:t>
      </w:r>
    </w:p>
    <w:p w14:paraId="3C876AA0"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p>
    <w:p w14:paraId="32125DC2"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II.- "EL PROVEEDOR"</w:t>
      </w:r>
      <w:r w:rsidRPr="009018B1">
        <w:rPr>
          <w:rFonts w:asciiTheme="minorHAnsi" w:eastAsia="Times New Roman" w:hAnsiTheme="minorHAnsi" w:cstheme="minorHAnsi"/>
          <w:sz w:val="22"/>
          <w:szCs w:val="22"/>
          <w:lang w:val="es-ES" w:eastAsia="ar-SA"/>
        </w:rPr>
        <w:t xml:space="preserve">, declara que: </w:t>
      </w:r>
    </w:p>
    <w:p w14:paraId="05A3A8F5" w14:textId="77777777" w:rsidR="00D9227C" w:rsidRPr="009018B1" w:rsidRDefault="00D9227C" w:rsidP="00D9227C">
      <w:pPr>
        <w:ind w:right="48"/>
        <w:jc w:val="both"/>
        <w:rPr>
          <w:rFonts w:asciiTheme="minorHAnsi" w:hAnsiTheme="minorHAnsi" w:cstheme="minorHAnsi"/>
          <w:b/>
          <w:bCs/>
          <w:sz w:val="22"/>
          <w:szCs w:val="22"/>
        </w:rPr>
      </w:pPr>
    </w:p>
    <w:p w14:paraId="72956B6F"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II.1.- </w:t>
      </w:r>
      <w:r w:rsidRPr="009018B1">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007813E6" w:rsidRPr="009018B1">
        <w:rPr>
          <w:rFonts w:asciiTheme="minorHAnsi" w:hAnsiTheme="minorHAnsi" w:cstheme="minorHAnsi"/>
          <w:sz w:val="22"/>
          <w:szCs w:val="22"/>
        </w:rPr>
        <w:t>fecha XX</w:t>
      </w:r>
      <w:r w:rsidRPr="009018B1">
        <w:rPr>
          <w:rFonts w:asciiTheme="minorHAnsi" w:hAnsiTheme="minorHAnsi" w:cstheme="minorHAnsi"/>
          <w:b/>
          <w:color w:val="0000FF"/>
          <w:sz w:val="22"/>
          <w:szCs w:val="22"/>
        </w:rPr>
        <w:t xml:space="preserve">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la Ciudad de </w:t>
      </w:r>
      <w:r w:rsidRPr="009018B1">
        <w:rPr>
          <w:rFonts w:asciiTheme="minorHAnsi" w:hAnsiTheme="minorHAnsi" w:cstheme="minorHAnsi"/>
          <w:b/>
          <w:color w:val="0000FF"/>
          <w:sz w:val="22"/>
          <w:szCs w:val="22"/>
        </w:rPr>
        <w:t>XXXXXXXXXXXXXXXX;</w:t>
      </w:r>
      <w:r w:rsidRPr="009018B1">
        <w:rPr>
          <w:rFonts w:asciiTheme="minorHAnsi" w:hAnsiTheme="minorHAnsi" w:cstheme="minorHAnsi"/>
          <w:color w:val="008080"/>
          <w:sz w:val="22"/>
          <w:szCs w:val="22"/>
        </w:rPr>
        <w:t xml:space="preserve"> </w:t>
      </w:r>
      <w:r w:rsidRPr="009018B1">
        <w:rPr>
          <w:rFonts w:asciiTheme="minorHAnsi" w:hAnsiTheme="minorHAnsi" w:cstheme="minorHAnsi"/>
          <w:sz w:val="22"/>
          <w:szCs w:val="22"/>
        </w:rPr>
        <w:t xml:space="preserve">e inscrita en el </w:t>
      </w:r>
      <w:r w:rsidR="007813E6" w:rsidRPr="009018B1">
        <w:rPr>
          <w:rFonts w:asciiTheme="minorHAnsi" w:hAnsiTheme="minorHAnsi" w:cstheme="minorHAnsi"/>
          <w:sz w:val="22"/>
          <w:szCs w:val="22"/>
        </w:rPr>
        <w:t>Registro Público</w:t>
      </w:r>
      <w:r w:rsidRPr="009018B1">
        <w:rPr>
          <w:rFonts w:asciiTheme="minorHAnsi" w:hAnsiTheme="minorHAnsi" w:cstheme="minorHAnsi"/>
          <w:sz w:val="22"/>
          <w:szCs w:val="22"/>
        </w:rPr>
        <w:t xml:space="preserve"> de la Propiedad y del Comercio, bajo el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XXXX.</w:t>
      </w:r>
    </w:p>
    <w:p w14:paraId="69477683" w14:textId="77777777" w:rsidR="00D9227C" w:rsidRPr="009018B1" w:rsidRDefault="00D9227C" w:rsidP="00D9227C">
      <w:pPr>
        <w:jc w:val="both"/>
        <w:rPr>
          <w:rFonts w:asciiTheme="minorHAnsi" w:hAnsiTheme="minorHAnsi" w:cstheme="minorHAnsi"/>
          <w:sz w:val="22"/>
          <w:szCs w:val="22"/>
        </w:rPr>
      </w:pPr>
    </w:p>
    <w:p w14:paraId="759A5CB9"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II.2.- </w:t>
      </w:r>
      <w:r w:rsidRPr="009018B1">
        <w:rPr>
          <w:rFonts w:asciiTheme="minorHAnsi" w:hAnsiTheme="minorHAnsi" w:cstheme="minorHAnsi"/>
          <w:sz w:val="22"/>
          <w:szCs w:val="22"/>
        </w:rPr>
        <w:t xml:space="preserve">Que su Representante o Apoderado Legal, acredita su personalidad en términos de la escritura pública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XXXXXXX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XXX,</w:t>
      </w:r>
      <w:r w:rsidRPr="009018B1">
        <w:rPr>
          <w:rFonts w:asciiTheme="minorHAnsi" w:hAnsiTheme="minorHAnsi" w:cstheme="minorHAnsi"/>
          <w:sz w:val="22"/>
          <w:szCs w:val="22"/>
        </w:rPr>
        <w:t xml:space="preserve"> de </w:t>
      </w:r>
      <w:r w:rsidR="007813E6" w:rsidRPr="009018B1">
        <w:rPr>
          <w:rFonts w:asciiTheme="minorHAnsi" w:hAnsiTheme="minorHAnsi" w:cstheme="minorHAnsi"/>
          <w:sz w:val="22"/>
          <w:szCs w:val="22"/>
        </w:rPr>
        <w:t>l</w:t>
      </w:r>
      <w:r w:rsidRPr="009018B1">
        <w:rPr>
          <w:rFonts w:asciiTheme="minorHAnsi" w:hAnsiTheme="minorHAnsi" w:cstheme="minorHAnsi"/>
          <w:sz w:val="22"/>
          <w:szCs w:val="22"/>
        </w:rPr>
        <w:t xml:space="preserve">a Ciudad </w:t>
      </w:r>
      <w:r w:rsidR="007813E6" w:rsidRPr="009018B1">
        <w:rPr>
          <w:rFonts w:asciiTheme="minorHAnsi" w:hAnsiTheme="minorHAnsi" w:cstheme="minorHAnsi"/>
          <w:sz w:val="22"/>
          <w:szCs w:val="22"/>
        </w:rPr>
        <w:t>de XXXXX</w:t>
      </w:r>
      <w:r w:rsidRPr="009018B1">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3DE41CF1" w14:textId="77777777" w:rsidR="00D9227C" w:rsidRPr="009018B1" w:rsidRDefault="00D9227C" w:rsidP="00D9227C">
      <w:pPr>
        <w:jc w:val="both"/>
        <w:rPr>
          <w:rFonts w:asciiTheme="minorHAnsi" w:hAnsiTheme="minorHAnsi" w:cstheme="minorHAnsi"/>
          <w:sz w:val="22"/>
          <w:szCs w:val="22"/>
        </w:rPr>
      </w:pPr>
    </w:p>
    <w:p w14:paraId="73372D94" w14:textId="77777777" w:rsidR="00D9227C" w:rsidRPr="009018B1" w:rsidRDefault="00D9227C" w:rsidP="00D9227C">
      <w:pPr>
        <w:jc w:val="both"/>
        <w:rPr>
          <w:rFonts w:asciiTheme="minorHAnsi" w:hAnsiTheme="minorHAnsi" w:cstheme="minorHAnsi"/>
          <w:b/>
          <w:color w:val="0000FF"/>
          <w:sz w:val="22"/>
          <w:szCs w:val="22"/>
        </w:rPr>
      </w:pPr>
      <w:r w:rsidRPr="009018B1">
        <w:rPr>
          <w:rFonts w:asciiTheme="minorHAnsi" w:hAnsiTheme="minorHAnsi" w:cstheme="minorHAnsi"/>
          <w:b/>
          <w:bCs/>
          <w:sz w:val="22"/>
          <w:szCs w:val="22"/>
        </w:rPr>
        <w:t xml:space="preserve">II.3.- </w:t>
      </w:r>
      <w:r w:rsidRPr="009018B1">
        <w:rPr>
          <w:rFonts w:asciiTheme="minorHAnsi" w:hAnsiTheme="minorHAnsi" w:cstheme="minorHAnsi"/>
          <w:sz w:val="22"/>
          <w:szCs w:val="22"/>
        </w:rPr>
        <w:t xml:space="preserve">De acuerdo con sus estatutos, su objeto social consiste entre otras actividades, en la </w:t>
      </w:r>
      <w:r w:rsidRPr="009018B1">
        <w:rPr>
          <w:rFonts w:asciiTheme="minorHAnsi" w:hAnsiTheme="minorHAnsi" w:cstheme="minorHAnsi"/>
          <w:b/>
          <w:color w:val="0000FF"/>
          <w:sz w:val="22"/>
          <w:szCs w:val="22"/>
        </w:rPr>
        <w:t>XXXXXXXXXXXXXXXXXXXXXXXXXXXXXXXXXXXXXXXXXX, XXXXXXXXXXXXX, XXXXXXXXX Y XXXXXXXXXXXXXXXXXXXXXXX.</w:t>
      </w:r>
    </w:p>
    <w:p w14:paraId="26DC736A" w14:textId="77777777" w:rsidR="00D9227C" w:rsidRPr="009018B1" w:rsidRDefault="00D9227C" w:rsidP="00D9227C">
      <w:pPr>
        <w:jc w:val="both"/>
        <w:rPr>
          <w:rFonts w:asciiTheme="minorHAnsi" w:hAnsiTheme="minorHAnsi" w:cstheme="minorHAnsi"/>
          <w:b/>
          <w:bCs/>
          <w:sz w:val="22"/>
          <w:szCs w:val="22"/>
        </w:rPr>
      </w:pPr>
    </w:p>
    <w:p w14:paraId="72446BAB" w14:textId="77777777" w:rsidR="00D9227C" w:rsidRPr="009018B1" w:rsidRDefault="00D9227C" w:rsidP="00D9227C">
      <w:pPr>
        <w:jc w:val="both"/>
        <w:rPr>
          <w:rFonts w:asciiTheme="minorHAnsi" w:hAnsiTheme="minorHAnsi" w:cstheme="minorHAnsi"/>
          <w:b/>
          <w:color w:val="0000FF"/>
          <w:sz w:val="22"/>
          <w:szCs w:val="22"/>
        </w:rPr>
      </w:pPr>
      <w:r w:rsidRPr="009018B1">
        <w:rPr>
          <w:rFonts w:asciiTheme="minorHAnsi" w:hAnsiTheme="minorHAnsi" w:cstheme="minorHAnsi"/>
          <w:b/>
          <w:bCs/>
          <w:sz w:val="22"/>
          <w:szCs w:val="22"/>
        </w:rPr>
        <w:t xml:space="preserve">II.4.- </w:t>
      </w:r>
      <w:r w:rsidRPr="009018B1">
        <w:rPr>
          <w:rFonts w:asciiTheme="minorHAnsi" w:hAnsiTheme="minorHAnsi" w:cstheme="minorHAnsi"/>
          <w:sz w:val="22"/>
          <w:szCs w:val="22"/>
        </w:rPr>
        <w:t xml:space="preserve">La Secretaría de Hacienda y Crédito Público, le otorgó el Registro Federal de Contribuyentes </w:t>
      </w:r>
      <w:r w:rsidRPr="009018B1">
        <w:rPr>
          <w:rFonts w:asciiTheme="minorHAnsi" w:hAnsiTheme="minorHAnsi" w:cstheme="minorHAnsi"/>
          <w:b/>
          <w:color w:val="0000FF"/>
          <w:sz w:val="22"/>
          <w:szCs w:val="22"/>
        </w:rPr>
        <w:t>XXX-XXXXXX-XXX.</w:t>
      </w:r>
    </w:p>
    <w:p w14:paraId="45E367DF" w14:textId="77777777" w:rsidR="00D9227C" w:rsidRPr="009018B1" w:rsidRDefault="00D9227C" w:rsidP="00D9227C">
      <w:pPr>
        <w:ind w:right="48"/>
        <w:jc w:val="both"/>
        <w:rPr>
          <w:rFonts w:asciiTheme="minorHAnsi" w:hAnsiTheme="minorHAnsi" w:cstheme="minorHAnsi"/>
          <w:sz w:val="22"/>
          <w:szCs w:val="22"/>
        </w:rPr>
      </w:pPr>
    </w:p>
    <w:p w14:paraId="4014AD74" w14:textId="77777777" w:rsidR="00EA50DD" w:rsidRPr="009018B1" w:rsidRDefault="00D9227C" w:rsidP="00EA50DD">
      <w:pPr>
        <w:pStyle w:val="Sangra3detindependiente1"/>
        <w:tabs>
          <w:tab w:val="left" w:pos="426"/>
        </w:tabs>
        <w:ind w:left="0" w:firstLine="0"/>
        <w:rPr>
          <w:rFonts w:asciiTheme="minorHAnsi" w:hAnsiTheme="minorHAnsi" w:cstheme="minorHAnsi"/>
          <w:sz w:val="22"/>
          <w:szCs w:val="22"/>
          <w:lang w:val="es-ES"/>
        </w:rPr>
      </w:pPr>
      <w:r w:rsidRPr="009018B1">
        <w:rPr>
          <w:rFonts w:asciiTheme="minorHAnsi" w:hAnsiTheme="minorHAnsi" w:cstheme="minorHAnsi"/>
          <w:b/>
          <w:bCs/>
          <w:sz w:val="22"/>
          <w:szCs w:val="22"/>
        </w:rPr>
        <w:t>II.5.</w:t>
      </w:r>
      <w:proofErr w:type="gramStart"/>
      <w:r w:rsidRPr="009018B1">
        <w:rPr>
          <w:rFonts w:asciiTheme="minorHAnsi" w:hAnsiTheme="minorHAnsi" w:cstheme="minorHAnsi"/>
          <w:b/>
          <w:bCs/>
          <w:sz w:val="22"/>
          <w:szCs w:val="22"/>
        </w:rPr>
        <w:t xml:space="preserve">-  </w:t>
      </w:r>
      <w:r w:rsidRPr="009018B1">
        <w:rPr>
          <w:rFonts w:asciiTheme="minorHAnsi" w:hAnsiTheme="minorHAnsi" w:cstheme="minorHAnsi"/>
          <w:sz w:val="22"/>
          <w:szCs w:val="22"/>
          <w:lang w:val="es-ES"/>
        </w:rPr>
        <w:t>Manifiesta</w:t>
      </w:r>
      <w:proofErr w:type="gramEnd"/>
      <w:r w:rsidRPr="009018B1">
        <w:rPr>
          <w:rFonts w:asciiTheme="minorHAnsi" w:hAnsiTheme="minorHAnsi" w:cstheme="minorHAnsi"/>
          <w:sz w:val="22"/>
          <w:szCs w:val="22"/>
          <w:lang w:val="es-ES"/>
        </w:rPr>
        <w:t xml:space="preserve"> bajo protesta de decir verdad, no encontrarse en los </w:t>
      </w:r>
      <w:r w:rsidR="00EA50DD" w:rsidRPr="009018B1">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44F1401" w14:textId="77777777" w:rsidR="00EA50DD" w:rsidRPr="009018B1" w:rsidRDefault="00EA50DD" w:rsidP="00EA50DD">
      <w:pPr>
        <w:pStyle w:val="Sangra3detindependiente1"/>
        <w:tabs>
          <w:tab w:val="left" w:pos="426"/>
        </w:tabs>
        <w:ind w:left="0" w:firstLine="0"/>
        <w:rPr>
          <w:rFonts w:asciiTheme="minorHAnsi" w:hAnsiTheme="minorHAnsi" w:cstheme="minorHAnsi"/>
          <w:sz w:val="22"/>
          <w:szCs w:val="22"/>
          <w:lang w:val="es-ES"/>
        </w:rPr>
      </w:pPr>
    </w:p>
    <w:p w14:paraId="18BF548A" w14:textId="77777777" w:rsidR="00EA50DD" w:rsidRPr="009018B1" w:rsidRDefault="00EA50DD" w:rsidP="00EA50DD">
      <w:pPr>
        <w:jc w:val="both"/>
        <w:rPr>
          <w:rFonts w:asciiTheme="minorHAnsi" w:hAnsiTheme="minorHAnsi" w:cstheme="minorHAnsi"/>
          <w:sz w:val="22"/>
          <w:szCs w:val="22"/>
        </w:rPr>
      </w:pPr>
      <w:r w:rsidRPr="009018B1">
        <w:rPr>
          <w:rFonts w:asciiTheme="minorHAnsi" w:hAnsiTheme="minorHAnsi" w:cstheme="minorHAnsi"/>
          <w:b/>
          <w:sz w:val="22"/>
          <w:szCs w:val="22"/>
        </w:rPr>
        <w:t>II.6.-</w:t>
      </w:r>
      <w:r w:rsidRPr="009018B1">
        <w:rPr>
          <w:rFonts w:asciiTheme="minorHAnsi" w:hAnsiTheme="minorHAnsi" w:cstheme="minorHAnsi"/>
          <w:sz w:val="22"/>
          <w:szCs w:val="22"/>
        </w:rPr>
        <w:t xml:space="preserve"> </w:t>
      </w:r>
      <w:r w:rsidRPr="009018B1">
        <w:rPr>
          <w:rFonts w:asciiTheme="minorHAnsi" w:hAnsiTheme="minorHAnsi" w:cstheme="minorHAnsi"/>
          <w:bCs/>
          <w:sz w:val="22"/>
          <w:szCs w:val="22"/>
        </w:rPr>
        <w:t>Que</w:t>
      </w:r>
      <w:r w:rsidRPr="009018B1">
        <w:rPr>
          <w:rFonts w:asciiTheme="minorHAnsi" w:hAnsiTheme="minorHAnsi" w:cstheme="minorHAnsi"/>
          <w:b/>
          <w:bCs/>
          <w:sz w:val="22"/>
          <w:szCs w:val="22"/>
        </w:rPr>
        <w:t xml:space="preserve"> </w:t>
      </w:r>
      <w:r w:rsidRPr="009018B1">
        <w:rPr>
          <w:rFonts w:asciiTheme="minorHAnsi" w:hAnsiTheme="minorHAnsi" w:cstheme="minorHAnsi"/>
          <w:bCs/>
          <w:sz w:val="22"/>
          <w:szCs w:val="22"/>
        </w:rPr>
        <w:t>c</w:t>
      </w:r>
      <w:r w:rsidRPr="009018B1">
        <w:rPr>
          <w:rFonts w:asciiTheme="minorHAnsi" w:hAnsiTheme="minorHAnsi" w:cstheme="minorHAnsi"/>
          <w:sz w:val="22"/>
          <w:szCs w:val="22"/>
        </w:rPr>
        <w:t xml:space="preserve">uenta con la Constancia de Cumplimiento de Obligaciones Fiscales Estatales, vigente y en sentido Positivo, emitida por </w:t>
      </w:r>
      <w:r w:rsidR="004D2282" w:rsidRPr="009018B1">
        <w:rPr>
          <w:rFonts w:asciiTheme="minorHAnsi" w:hAnsiTheme="minorHAnsi" w:cstheme="minorHAnsi"/>
          <w:sz w:val="22"/>
          <w:szCs w:val="22"/>
        </w:rPr>
        <w:t xml:space="preserve">la </w:t>
      </w:r>
      <w:proofErr w:type="gramStart"/>
      <w:r w:rsidR="004D2282" w:rsidRPr="009018B1">
        <w:rPr>
          <w:rFonts w:asciiTheme="minorHAnsi" w:hAnsiTheme="minorHAnsi" w:cstheme="minorHAnsi"/>
          <w:sz w:val="22"/>
          <w:szCs w:val="22"/>
        </w:rPr>
        <w:t>Secretaria</w:t>
      </w:r>
      <w:proofErr w:type="gramEnd"/>
      <w:r w:rsidR="004D2282" w:rsidRPr="009018B1">
        <w:rPr>
          <w:rFonts w:asciiTheme="minorHAnsi" w:hAnsiTheme="minorHAnsi" w:cstheme="minorHAnsi"/>
          <w:sz w:val="22"/>
          <w:szCs w:val="22"/>
        </w:rPr>
        <w:t xml:space="preserve"> de finanzas del Estado de Zacatecas, de la </w:t>
      </w:r>
      <w:r w:rsidRPr="009018B1">
        <w:rPr>
          <w:rFonts w:asciiTheme="minorHAnsi" w:hAnsiTheme="minorHAnsi" w:cstheme="minorHAnsi"/>
          <w:sz w:val="22"/>
          <w:szCs w:val="22"/>
        </w:rPr>
        <w:t xml:space="preserve">cual presenta copia a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F1AF471" w14:textId="77777777" w:rsidR="00EA50DD" w:rsidRPr="009018B1" w:rsidRDefault="00EA50DD" w:rsidP="00EA50DD">
      <w:pPr>
        <w:pStyle w:val="Sangra3detindependiente1"/>
        <w:tabs>
          <w:tab w:val="left" w:pos="426"/>
        </w:tabs>
        <w:ind w:left="0" w:firstLine="0"/>
        <w:rPr>
          <w:rFonts w:asciiTheme="minorHAnsi" w:hAnsiTheme="minorHAnsi" w:cstheme="minorHAnsi"/>
          <w:sz w:val="22"/>
          <w:szCs w:val="22"/>
          <w:lang w:val="es-ES"/>
        </w:rPr>
      </w:pPr>
    </w:p>
    <w:p w14:paraId="482089BD" w14:textId="77777777" w:rsidR="00D9227C" w:rsidRPr="009018B1" w:rsidRDefault="00D9227C" w:rsidP="00EA50DD">
      <w:pPr>
        <w:ind w:left="23" w:hanging="23"/>
        <w:jc w:val="both"/>
        <w:rPr>
          <w:rFonts w:asciiTheme="minorHAnsi" w:hAnsiTheme="minorHAnsi" w:cstheme="minorHAnsi"/>
          <w:sz w:val="22"/>
          <w:szCs w:val="22"/>
        </w:rPr>
      </w:pPr>
    </w:p>
    <w:p w14:paraId="2350E6B6" w14:textId="77777777" w:rsidR="00D9227C" w:rsidRPr="009018B1" w:rsidRDefault="00D9227C" w:rsidP="00EA50DD">
      <w:pPr>
        <w:jc w:val="both"/>
        <w:rPr>
          <w:rFonts w:asciiTheme="minorHAnsi" w:hAnsiTheme="minorHAnsi" w:cstheme="minorHAnsi"/>
          <w:sz w:val="22"/>
          <w:szCs w:val="22"/>
        </w:rPr>
      </w:pPr>
      <w:r w:rsidRPr="009018B1">
        <w:rPr>
          <w:rFonts w:asciiTheme="minorHAnsi" w:hAnsiTheme="minorHAnsi" w:cstheme="minorHAnsi"/>
          <w:b/>
          <w:bCs/>
          <w:sz w:val="22"/>
          <w:szCs w:val="22"/>
        </w:rPr>
        <w:t>II.</w:t>
      </w:r>
      <w:r w:rsidR="006743B5" w:rsidRPr="009018B1">
        <w:rPr>
          <w:rFonts w:asciiTheme="minorHAnsi" w:hAnsiTheme="minorHAnsi" w:cstheme="minorHAnsi"/>
          <w:b/>
          <w:bCs/>
          <w:sz w:val="22"/>
          <w:szCs w:val="22"/>
        </w:rPr>
        <w:t>7</w:t>
      </w:r>
      <w:r w:rsidRPr="009018B1">
        <w:rPr>
          <w:rFonts w:asciiTheme="minorHAnsi" w:hAnsiTheme="minorHAnsi" w:cstheme="minorHAnsi"/>
          <w:b/>
          <w:bCs/>
          <w:sz w:val="22"/>
          <w:szCs w:val="22"/>
        </w:rPr>
        <w:t xml:space="preserve">.- </w:t>
      </w:r>
      <w:r w:rsidR="00EA50DD" w:rsidRPr="009018B1">
        <w:rPr>
          <w:rFonts w:asciiTheme="minorHAnsi" w:hAnsiTheme="minorHAnsi" w:cstheme="minorHAnsi"/>
          <w:bCs/>
          <w:sz w:val="22"/>
          <w:szCs w:val="22"/>
        </w:rPr>
        <w:t>Que</w:t>
      </w:r>
      <w:r w:rsidR="00EA50DD" w:rsidRPr="009018B1">
        <w:rPr>
          <w:rFonts w:asciiTheme="minorHAnsi" w:hAnsiTheme="minorHAnsi" w:cstheme="minorHAnsi"/>
          <w:b/>
          <w:bCs/>
          <w:sz w:val="22"/>
          <w:szCs w:val="22"/>
        </w:rPr>
        <w:t xml:space="preserve"> </w:t>
      </w:r>
      <w:r w:rsidR="00EA50DD" w:rsidRPr="009018B1">
        <w:rPr>
          <w:rFonts w:asciiTheme="minorHAnsi" w:hAnsiTheme="minorHAnsi" w:cstheme="minorHAnsi"/>
          <w:bCs/>
          <w:sz w:val="22"/>
          <w:szCs w:val="22"/>
        </w:rPr>
        <w:t>c</w:t>
      </w:r>
      <w:r w:rsidRPr="009018B1">
        <w:rPr>
          <w:rFonts w:asciiTheme="minorHAnsi" w:hAnsiTheme="minorHAnsi" w:cstheme="minorHAnsi"/>
          <w:sz w:val="22"/>
          <w:szCs w:val="22"/>
        </w:rPr>
        <w:t xml:space="preserve">uenta con </w:t>
      </w:r>
      <w:r w:rsidR="00EA50DD" w:rsidRPr="009018B1">
        <w:rPr>
          <w:rFonts w:asciiTheme="minorHAnsi" w:hAnsiTheme="minorHAnsi" w:cstheme="minorHAnsi"/>
          <w:sz w:val="22"/>
          <w:szCs w:val="22"/>
        </w:rPr>
        <w:t xml:space="preserve">la Opinión de Cumplimiento de Obligaciones Fiscales Federales, vigente y en sentido Positivo, emitida por </w:t>
      </w:r>
      <w:r w:rsidRPr="009018B1">
        <w:rPr>
          <w:rFonts w:asciiTheme="minorHAnsi" w:hAnsiTheme="minorHAnsi" w:cstheme="minorHAnsi"/>
          <w:sz w:val="22"/>
          <w:szCs w:val="22"/>
        </w:rPr>
        <w:t xml:space="preserve">el Servicio de Administración Tributaria (SAT), </w:t>
      </w:r>
      <w:r w:rsidR="00EA50DD" w:rsidRPr="009018B1">
        <w:rPr>
          <w:rFonts w:asciiTheme="minorHAnsi" w:hAnsiTheme="minorHAnsi" w:cstheme="minorHAnsi"/>
          <w:color w:val="000000"/>
          <w:sz w:val="22"/>
          <w:szCs w:val="22"/>
        </w:rPr>
        <w:t xml:space="preserve">en los términos que establecen las Reglas 2.1.31 y 2.1.39, de la </w:t>
      </w:r>
      <w:r w:rsidRPr="009018B1">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1AF9FCB" w14:textId="77777777" w:rsidR="00D9227C" w:rsidRPr="009018B1" w:rsidRDefault="00D9227C" w:rsidP="00D9227C">
      <w:pPr>
        <w:tabs>
          <w:tab w:val="left" w:pos="615"/>
        </w:tabs>
        <w:ind w:left="12"/>
        <w:jc w:val="both"/>
        <w:rPr>
          <w:rFonts w:asciiTheme="minorHAnsi" w:hAnsiTheme="minorHAnsi" w:cstheme="minorHAnsi"/>
          <w:sz w:val="22"/>
          <w:szCs w:val="22"/>
        </w:rPr>
      </w:pPr>
    </w:p>
    <w:p w14:paraId="79921A1D" w14:textId="77777777" w:rsidR="00D9227C" w:rsidRPr="009018B1" w:rsidRDefault="00D9227C" w:rsidP="00D9227C">
      <w:pPr>
        <w:ind w:left="12"/>
        <w:jc w:val="both"/>
        <w:rPr>
          <w:rFonts w:asciiTheme="minorHAnsi" w:hAnsiTheme="minorHAnsi" w:cstheme="minorHAnsi"/>
          <w:sz w:val="22"/>
          <w:szCs w:val="22"/>
        </w:rPr>
      </w:pPr>
      <w:r w:rsidRPr="009018B1">
        <w:rPr>
          <w:rFonts w:asciiTheme="minorHAnsi" w:hAnsiTheme="minorHAnsi" w:cstheme="minorHAnsi"/>
          <w:b/>
          <w:bCs/>
          <w:sz w:val="22"/>
          <w:szCs w:val="22"/>
        </w:rPr>
        <w:t>II.</w:t>
      </w:r>
      <w:r w:rsidR="006743B5" w:rsidRPr="009018B1">
        <w:rPr>
          <w:rFonts w:asciiTheme="minorHAnsi" w:hAnsiTheme="minorHAnsi" w:cstheme="minorHAnsi"/>
          <w:b/>
          <w:bCs/>
          <w:sz w:val="22"/>
          <w:szCs w:val="22"/>
        </w:rPr>
        <w:t>8</w:t>
      </w:r>
      <w:r w:rsidRPr="009018B1">
        <w:rPr>
          <w:rFonts w:asciiTheme="minorHAnsi" w:hAnsiTheme="minorHAnsi" w:cstheme="minorHAnsi"/>
          <w:b/>
          <w:bCs/>
          <w:sz w:val="22"/>
          <w:szCs w:val="22"/>
        </w:rPr>
        <w:t xml:space="preserve">.- </w:t>
      </w:r>
      <w:r w:rsidRPr="009018B1">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500D5F9" w14:textId="77777777" w:rsidR="00D9227C" w:rsidRPr="009018B1" w:rsidRDefault="00D9227C" w:rsidP="00D9227C">
      <w:pPr>
        <w:ind w:right="48"/>
        <w:jc w:val="both"/>
        <w:rPr>
          <w:rFonts w:asciiTheme="minorHAnsi" w:hAnsiTheme="minorHAnsi" w:cstheme="minorHAnsi"/>
          <w:b/>
          <w:bCs/>
          <w:sz w:val="22"/>
          <w:szCs w:val="22"/>
        </w:rPr>
      </w:pPr>
    </w:p>
    <w:p w14:paraId="3C1DB302" w14:textId="77777777" w:rsidR="00D9227C" w:rsidRPr="009018B1" w:rsidRDefault="00D9227C" w:rsidP="00D9227C">
      <w:pPr>
        <w:pStyle w:val="Predeterminado"/>
        <w:spacing w:after="0" w:line="100" w:lineRule="atLeast"/>
        <w:jc w:val="both"/>
        <w:rPr>
          <w:rFonts w:asciiTheme="minorHAnsi" w:eastAsia="Times New Roman" w:hAnsiTheme="minorHAnsi" w:cstheme="minorHAnsi"/>
          <w:b/>
          <w:color w:val="0000FF"/>
          <w:sz w:val="22"/>
          <w:szCs w:val="22"/>
          <w:lang w:val="es-ES" w:eastAsia="ar-SA"/>
        </w:rPr>
      </w:pPr>
      <w:r w:rsidRPr="009018B1">
        <w:rPr>
          <w:rFonts w:asciiTheme="minorHAnsi" w:eastAsia="Times New Roman" w:hAnsiTheme="minorHAnsi" w:cstheme="minorHAnsi"/>
          <w:b/>
          <w:bCs/>
          <w:sz w:val="22"/>
          <w:szCs w:val="22"/>
          <w:lang w:val="es-ES" w:eastAsia="ar-SA"/>
        </w:rPr>
        <w:t>II.</w:t>
      </w:r>
      <w:r w:rsidR="006743B5" w:rsidRPr="009018B1">
        <w:rPr>
          <w:rFonts w:asciiTheme="minorHAnsi" w:eastAsia="Times New Roman" w:hAnsiTheme="minorHAnsi" w:cstheme="minorHAnsi"/>
          <w:b/>
          <w:bCs/>
          <w:sz w:val="22"/>
          <w:szCs w:val="22"/>
          <w:lang w:val="es-ES" w:eastAsia="ar-SA"/>
        </w:rPr>
        <w:t>9</w:t>
      </w:r>
      <w:r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9018B1">
        <w:rPr>
          <w:rFonts w:asciiTheme="minorHAnsi" w:eastAsia="Times New Roman" w:hAnsiTheme="minorHAnsi" w:cstheme="minorHAnsi"/>
          <w:b/>
          <w:color w:val="0000FF"/>
          <w:sz w:val="22"/>
          <w:szCs w:val="22"/>
          <w:lang w:val="es-ES" w:eastAsia="ar-SA"/>
        </w:rPr>
        <w:t>XXXXXXXXXXXXXXXXXXXXXXXXXXXXXXXXXXXXXXXXXXXXXXXXXXXXXXX.</w:t>
      </w:r>
    </w:p>
    <w:p w14:paraId="5A692FD0" w14:textId="77777777" w:rsidR="00D9227C"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397CC971" w14:textId="74192448" w:rsidR="00D9227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lastRenderedPageBreak/>
        <w:t>II.</w:t>
      </w:r>
      <w:r w:rsidR="006743B5" w:rsidRPr="009018B1">
        <w:rPr>
          <w:rFonts w:asciiTheme="minorHAnsi" w:eastAsia="Times New Roman" w:hAnsiTheme="minorHAnsi" w:cstheme="minorHAnsi"/>
          <w:b/>
          <w:bCs/>
          <w:sz w:val="22"/>
          <w:szCs w:val="22"/>
          <w:lang w:val="es-ES" w:eastAsia="ar-SA"/>
        </w:rPr>
        <w:t>10</w:t>
      </w:r>
      <w:r w:rsidRPr="009018B1">
        <w:rPr>
          <w:rFonts w:asciiTheme="minorHAnsi" w:eastAsia="Times New Roman" w:hAnsiTheme="minorHAnsi" w:cstheme="minorHAnsi"/>
          <w:b/>
          <w:bCs/>
          <w:sz w:val="22"/>
          <w:szCs w:val="22"/>
          <w:lang w:val="es-ES" w:eastAsia="ar-SA"/>
        </w:rPr>
        <w:t>.-</w:t>
      </w:r>
      <w:r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en caso de auditorías, visitas o inspecciones que </w:t>
      </w:r>
      <w:r w:rsidR="005344B1" w:rsidRPr="009018B1">
        <w:rPr>
          <w:rFonts w:asciiTheme="minorHAnsi" w:eastAsia="Times New Roman" w:hAnsiTheme="minorHAnsi" w:cstheme="minorHAnsi"/>
          <w:sz w:val="22"/>
          <w:szCs w:val="22"/>
          <w:lang w:val="es-ES" w:eastAsia="ar-SA"/>
        </w:rPr>
        <w:t>practiquen</w:t>
      </w:r>
      <w:r w:rsidRPr="009018B1">
        <w:rPr>
          <w:rFonts w:asciiTheme="minorHAnsi" w:eastAsia="Times New Roman" w:hAnsiTheme="minorHAnsi" w:cstheme="minorHAnsi"/>
          <w:sz w:val="22"/>
          <w:szCs w:val="22"/>
          <w:lang w:val="es-ES" w:eastAsia="ar-SA"/>
        </w:rPr>
        <w:t xml:space="preserve"> la Secretaría de la Función Pública y el Órgano Interno de Control en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proporcionará la información que en su momento se requiera, relativa al presente contrato.</w:t>
      </w:r>
    </w:p>
    <w:p w14:paraId="0391CB2E" w14:textId="77777777" w:rsidR="00587EDA" w:rsidRPr="009018B1" w:rsidRDefault="00587EDA" w:rsidP="00D9227C">
      <w:pPr>
        <w:pStyle w:val="Predeterminado"/>
        <w:spacing w:after="0" w:line="100" w:lineRule="atLeast"/>
        <w:jc w:val="both"/>
        <w:rPr>
          <w:rFonts w:asciiTheme="minorHAnsi" w:hAnsiTheme="minorHAnsi" w:cstheme="minorHAnsi"/>
          <w:sz w:val="22"/>
          <w:szCs w:val="22"/>
        </w:rPr>
      </w:pPr>
    </w:p>
    <w:p w14:paraId="0348CD85" w14:textId="77777777" w:rsidR="00D9227C" w:rsidRPr="009018B1" w:rsidRDefault="00D9227C" w:rsidP="00D9227C">
      <w:pPr>
        <w:pStyle w:val="Predeterminado"/>
        <w:tabs>
          <w:tab w:val="left" w:pos="142"/>
        </w:tabs>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1B011626"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3BB7771"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9E1E70C"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C L Á U S U L A S</w:t>
      </w:r>
    </w:p>
    <w:p w14:paraId="0A69654B" w14:textId="77777777" w:rsidR="00D9227C" w:rsidRPr="009018B1" w:rsidRDefault="00D9227C" w:rsidP="00D9227C">
      <w:pPr>
        <w:pStyle w:val="Predeterminado"/>
        <w:spacing w:after="0" w:line="240" w:lineRule="atLeast"/>
        <w:ind w:hanging="4"/>
        <w:jc w:val="both"/>
        <w:rPr>
          <w:rFonts w:asciiTheme="minorHAnsi" w:hAnsiTheme="minorHAnsi" w:cstheme="minorHAnsi"/>
          <w:sz w:val="22"/>
          <w:szCs w:val="22"/>
        </w:rPr>
      </w:pPr>
    </w:p>
    <w:p w14:paraId="085FAEFD" w14:textId="77777777" w:rsidR="00D9227C" w:rsidRPr="009018B1" w:rsidRDefault="00D9227C" w:rsidP="00D9227C">
      <w:pPr>
        <w:pStyle w:val="Predeterminado"/>
        <w:spacing w:after="0" w:line="240" w:lineRule="atLeast"/>
        <w:ind w:hanging="4"/>
        <w:jc w:val="both"/>
        <w:rPr>
          <w:rFonts w:asciiTheme="minorHAnsi" w:hAnsiTheme="minorHAnsi" w:cstheme="minorHAnsi"/>
          <w:sz w:val="22"/>
          <w:szCs w:val="22"/>
        </w:rPr>
      </w:pPr>
    </w:p>
    <w:p w14:paraId="59C8D0FD" w14:textId="59B8090B" w:rsidR="00D9227C" w:rsidRPr="001E312F" w:rsidRDefault="00D9227C" w:rsidP="00D9227C">
      <w:pPr>
        <w:pStyle w:val="Predeterminado"/>
        <w:spacing w:after="0" w:line="100" w:lineRule="atLeast"/>
        <w:jc w:val="both"/>
        <w:rPr>
          <w:rFonts w:asciiTheme="minorHAnsi" w:hAnsiTheme="minorHAnsi" w:cstheme="minorHAnsi"/>
          <w:sz w:val="22"/>
          <w:szCs w:val="22"/>
        </w:rPr>
      </w:pPr>
      <w:proofErr w:type="gramStart"/>
      <w:r w:rsidRPr="009018B1">
        <w:rPr>
          <w:rFonts w:asciiTheme="minorHAnsi" w:eastAsia="Times New Roman" w:hAnsiTheme="minorHAnsi" w:cstheme="minorHAnsi"/>
          <w:b/>
          <w:bCs/>
          <w:sz w:val="22"/>
          <w:szCs w:val="22"/>
          <w:lang w:val="es-ES" w:eastAsia="ar-SA"/>
        </w:rPr>
        <w:t>PRIMERA.-</w:t>
      </w:r>
      <w:proofErr w:type="gramEnd"/>
      <w:r w:rsidRPr="009018B1">
        <w:rPr>
          <w:rFonts w:asciiTheme="minorHAnsi" w:eastAsia="Times New Roman" w:hAnsiTheme="minorHAnsi" w:cstheme="minorHAnsi"/>
          <w:b/>
          <w:bCs/>
          <w:sz w:val="22"/>
          <w:szCs w:val="22"/>
          <w:lang w:val="es-ES" w:eastAsia="ar-SA"/>
        </w:rPr>
        <w:t xml:space="preserve"> OBJETO DEL </w:t>
      </w:r>
      <w:proofErr w:type="gramStart"/>
      <w:r w:rsidRPr="009018B1">
        <w:rPr>
          <w:rFonts w:asciiTheme="minorHAnsi" w:eastAsia="Times New Roman" w:hAnsiTheme="minorHAnsi" w:cstheme="minorHAnsi"/>
          <w:b/>
          <w:bCs/>
          <w:sz w:val="22"/>
          <w:szCs w:val="22"/>
          <w:lang w:val="es-ES" w:eastAsia="ar-SA"/>
        </w:rPr>
        <w:t>CONTRATO.-</w:t>
      </w:r>
      <w:proofErr w:type="gramEnd"/>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se obliga a adquirir de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y éste se obliga a </w:t>
      </w:r>
      <w:r w:rsidR="008612B9" w:rsidRPr="009018B1">
        <w:rPr>
          <w:rFonts w:asciiTheme="minorHAnsi" w:eastAsia="Times New Roman" w:hAnsiTheme="minorHAnsi" w:cstheme="minorHAnsi"/>
          <w:sz w:val="22"/>
          <w:szCs w:val="22"/>
          <w:lang w:val="es-ES" w:eastAsia="ar-SA"/>
        </w:rPr>
        <w:t xml:space="preserve">prestar </w:t>
      </w:r>
      <w:proofErr w:type="gramStart"/>
      <w:r w:rsidR="002760B7">
        <w:rPr>
          <w:rFonts w:asciiTheme="minorHAnsi" w:eastAsia="Times New Roman" w:hAnsiTheme="minorHAnsi" w:cstheme="minorHAnsi"/>
          <w:sz w:val="22"/>
          <w:szCs w:val="22"/>
          <w:lang w:val="es-ES" w:eastAsia="ar-SA"/>
        </w:rPr>
        <w:t>el</w:t>
      </w:r>
      <w:r w:rsidR="008612B9"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 </w:t>
      </w:r>
      <w:r w:rsidR="002760B7" w:rsidRPr="002760B7">
        <w:rPr>
          <w:rFonts w:asciiTheme="minorHAnsi" w:hAnsiTheme="minorHAnsi" w:cstheme="minorHAnsi"/>
          <w:b/>
          <w:color w:val="0000FF"/>
          <w:sz w:val="22"/>
          <w:szCs w:val="22"/>
          <w:lang w:val="es-ES" w:eastAsia="es-ES"/>
        </w:rPr>
        <w:t>SERVICIO</w:t>
      </w:r>
      <w:proofErr w:type="gramEnd"/>
      <w:r w:rsidR="002760B7" w:rsidRPr="002760B7">
        <w:rPr>
          <w:rFonts w:asciiTheme="minorHAnsi" w:hAnsiTheme="minorHAnsi" w:cstheme="minorHAnsi"/>
          <w:b/>
          <w:color w:val="0000FF"/>
          <w:sz w:val="22"/>
          <w:szCs w:val="22"/>
          <w:lang w:val="es-ES" w:eastAsia="es-ES"/>
        </w:rPr>
        <w:t xml:space="preserve"> INTEGRAL DE LIMPIEZA EN LAS UNIDADES MÉDICAS Y ADMINISTRATIVAS DE LOS SERVICIOS DE SALUD DE ZACATECAS</w:t>
      </w:r>
      <w:r w:rsidR="008612B9"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cuyas características, especificaciones y cantidades se describen en el </w:t>
      </w:r>
      <w:r w:rsidRPr="009018B1">
        <w:rPr>
          <w:rFonts w:asciiTheme="minorHAnsi" w:eastAsia="Times New Roman" w:hAnsiTheme="minorHAnsi" w:cstheme="minorHAnsi"/>
          <w:b/>
          <w:bCs/>
          <w:sz w:val="22"/>
          <w:szCs w:val="22"/>
          <w:lang w:val="es-ES" w:eastAsia="ar-SA"/>
        </w:rPr>
        <w:t>Anexo 1 (uno)</w:t>
      </w:r>
      <w:r w:rsidR="001E312F">
        <w:rPr>
          <w:rFonts w:asciiTheme="minorHAnsi" w:eastAsia="Times New Roman" w:hAnsiTheme="minorHAnsi" w:cstheme="minorHAnsi"/>
          <w:b/>
          <w:bCs/>
          <w:sz w:val="22"/>
          <w:szCs w:val="22"/>
          <w:lang w:val="es-ES" w:eastAsia="ar-SA"/>
        </w:rPr>
        <w:t xml:space="preserve"> </w:t>
      </w:r>
      <w:r w:rsidR="001E312F" w:rsidRPr="001E312F">
        <w:rPr>
          <w:rFonts w:asciiTheme="minorHAnsi" w:eastAsia="Times New Roman" w:hAnsiTheme="minorHAnsi" w:cstheme="minorHAnsi"/>
          <w:sz w:val="22"/>
          <w:szCs w:val="22"/>
          <w:lang w:val="es-ES" w:eastAsia="ar-SA"/>
        </w:rPr>
        <w:t>de este instrumento legal</w:t>
      </w:r>
      <w:r w:rsidRPr="001E312F">
        <w:rPr>
          <w:rFonts w:asciiTheme="minorHAnsi" w:eastAsia="Times New Roman" w:hAnsiTheme="minorHAnsi" w:cstheme="minorHAnsi"/>
          <w:sz w:val="22"/>
          <w:szCs w:val="22"/>
          <w:lang w:val="es-ES" w:eastAsia="ar-SA"/>
        </w:rPr>
        <w:t>.</w:t>
      </w:r>
    </w:p>
    <w:p w14:paraId="080652C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5A2601A" w14:textId="77777777" w:rsidR="00D9227C" w:rsidRPr="009018B1" w:rsidRDefault="008612B9"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E</w:t>
      </w:r>
      <w:r w:rsidR="00D9227C" w:rsidRPr="009018B1">
        <w:rPr>
          <w:rFonts w:asciiTheme="minorHAnsi" w:eastAsia="Times New Roman" w:hAnsiTheme="minorHAnsi" w:cstheme="minorHAnsi"/>
          <w:sz w:val="22"/>
          <w:szCs w:val="22"/>
          <w:lang w:val="es-ES" w:eastAsia="ar-SA"/>
        </w:rPr>
        <w:t>n caso de discrepancia</w:t>
      </w:r>
      <w:r w:rsidRPr="009018B1">
        <w:rPr>
          <w:rFonts w:asciiTheme="minorHAnsi" w:eastAsia="Times New Roman" w:hAnsiTheme="minorHAnsi" w:cstheme="minorHAnsi"/>
          <w:sz w:val="22"/>
          <w:szCs w:val="22"/>
          <w:lang w:val="es-ES" w:eastAsia="ar-SA"/>
        </w:rPr>
        <w:t xml:space="preserve"> entre el contenido de este contrato, con el contenido de l</w:t>
      </w:r>
      <w:r w:rsidR="00D9227C" w:rsidRPr="009018B1">
        <w:rPr>
          <w:rFonts w:asciiTheme="minorHAnsi" w:eastAsia="Times New Roman" w:hAnsiTheme="minorHAnsi" w:cstheme="minorHAnsi"/>
          <w:sz w:val="22"/>
          <w:szCs w:val="22"/>
          <w:lang w:val="es-ES" w:eastAsia="ar-SA"/>
        </w:rPr>
        <w:t>a Convocatoria de Licitación del cual se deriva, prevalecerá lo estipulado en esta última, así como el resultado de las juntas de aclaraciones.</w:t>
      </w:r>
    </w:p>
    <w:p w14:paraId="714DAE0B"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4C1ACBB7" w14:textId="77777777" w:rsidR="00D9227C" w:rsidRDefault="00D9227C" w:rsidP="00D9227C">
      <w:pPr>
        <w:jc w:val="both"/>
        <w:rPr>
          <w:rFonts w:asciiTheme="minorHAnsi" w:hAnsiTheme="minorHAnsi" w:cstheme="minorHAnsi"/>
          <w:sz w:val="22"/>
          <w:szCs w:val="22"/>
        </w:rPr>
      </w:pPr>
      <w:proofErr w:type="gramStart"/>
      <w:r w:rsidRPr="009018B1">
        <w:rPr>
          <w:rFonts w:asciiTheme="minorHAnsi" w:hAnsiTheme="minorHAnsi" w:cstheme="minorHAnsi"/>
          <w:b/>
          <w:bCs/>
          <w:sz w:val="22"/>
          <w:szCs w:val="22"/>
        </w:rPr>
        <w:t>SEGUNDA.-</w:t>
      </w:r>
      <w:proofErr w:type="gramEnd"/>
      <w:r w:rsidRPr="009018B1">
        <w:rPr>
          <w:rFonts w:asciiTheme="minorHAnsi" w:hAnsiTheme="minorHAnsi" w:cstheme="minorHAnsi"/>
          <w:b/>
          <w:bCs/>
          <w:sz w:val="22"/>
          <w:szCs w:val="22"/>
        </w:rPr>
        <w:t xml:space="preserve"> IMPORTE DEL </w:t>
      </w:r>
      <w:proofErr w:type="gramStart"/>
      <w:r w:rsidRPr="009018B1">
        <w:rPr>
          <w:rFonts w:asciiTheme="minorHAnsi" w:hAnsiTheme="minorHAnsi" w:cstheme="minorHAnsi"/>
          <w:b/>
          <w:bCs/>
          <w:sz w:val="22"/>
          <w:szCs w:val="22"/>
        </w:rPr>
        <w:t>CONTRATO.-</w:t>
      </w:r>
      <w:proofErr w:type="gramEnd"/>
      <w:r w:rsidRPr="009018B1">
        <w:rPr>
          <w:rFonts w:asciiTheme="minorHAnsi" w:hAnsiTheme="minorHAnsi" w:cstheme="minorHAnsi"/>
          <w:b/>
          <w:bCs/>
          <w:sz w:val="22"/>
          <w:szCs w:val="22"/>
        </w:rPr>
        <w:t xml:space="preserve"> "LOS SSZ"</w:t>
      </w:r>
      <w:r w:rsidRPr="009018B1">
        <w:rPr>
          <w:rFonts w:asciiTheme="minorHAnsi" w:hAnsiTheme="minorHAnsi" w:cstheme="minorHAnsi"/>
          <w:sz w:val="22"/>
          <w:szCs w:val="22"/>
        </w:rPr>
        <w:t xml:space="preserve"> cuentan con un presupuesto   susceptible de ser ejercido por la cantidad </w:t>
      </w:r>
      <w:r w:rsidRPr="009018B1">
        <w:rPr>
          <w:rFonts w:asciiTheme="minorHAnsi" w:hAnsiTheme="minorHAnsi" w:cstheme="minorHAnsi"/>
          <w:b/>
          <w:color w:val="0000FF"/>
          <w:sz w:val="22"/>
          <w:szCs w:val="22"/>
        </w:rPr>
        <w:t xml:space="preserve">de $ </w:t>
      </w:r>
      <w:proofErr w:type="gramStart"/>
      <w:r w:rsidRPr="009018B1">
        <w:rPr>
          <w:rFonts w:asciiTheme="minorHAnsi" w:hAnsiTheme="minorHAnsi" w:cstheme="minorHAnsi"/>
          <w:b/>
          <w:color w:val="0000FF"/>
          <w:sz w:val="22"/>
          <w:szCs w:val="22"/>
        </w:rPr>
        <w:t>XXX,XXX.XX</w:t>
      </w:r>
      <w:proofErr w:type="gramEnd"/>
      <w:r w:rsidRPr="009018B1">
        <w:rPr>
          <w:rFonts w:asciiTheme="minorHAnsi" w:hAnsiTheme="minorHAnsi" w:cstheme="minorHAnsi"/>
          <w:b/>
          <w:color w:val="0000FF"/>
          <w:sz w:val="22"/>
          <w:szCs w:val="22"/>
        </w:rPr>
        <w:t xml:space="preserve"> </w:t>
      </w:r>
      <w:r w:rsidRPr="009018B1">
        <w:rPr>
          <w:rFonts w:asciiTheme="minorHAnsi" w:hAnsiTheme="minorHAnsi" w:cstheme="minorHAnsi"/>
          <w:b/>
          <w:bCs/>
          <w:color w:val="0000FF"/>
          <w:sz w:val="22"/>
          <w:szCs w:val="22"/>
        </w:rPr>
        <w:t xml:space="preserve"> (XXXXXXXXXXXXXXXXXXXXXXXXXX 00/100 M.N.)</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w:t>
      </w:r>
      <w:r w:rsidRPr="009018B1">
        <w:rPr>
          <w:rFonts w:asciiTheme="minorHAnsi" w:hAnsiTheme="minorHAnsi" w:cstheme="minorHAnsi"/>
          <w:b/>
          <w:sz w:val="22"/>
          <w:szCs w:val="22"/>
        </w:rPr>
        <w:t>IVA incluido</w:t>
      </w:r>
      <w:r w:rsidRPr="009018B1">
        <w:rPr>
          <w:rFonts w:asciiTheme="minorHAnsi" w:hAnsiTheme="minorHAnsi" w:cstheme="minorHAnsi"/>
          <w:sz w:val="22"/>
          <w:szCs w:val="22"/>
        </w:rPr>
        <w:t xml:space="preserve"> de conformidad con los precios unitarios que se relacionan en el </w:t>
      </w:r>
      <w:r w:rsidRPr="009018B1">
        <w:rPr>
          <w:rFonts w:asciiTheme="minorHAnsi" w:hAnsiTheme="minorHAnsi" w:cstheme="minorHAnsi"/>
          <w:b/>
          <w:bCs/>
          <w:sz w:val="22"/>
          <w:szCs w:val="22"/>
        </w:rPr>
        <w:t>Anexo 1 (uno)</w:t>
      </w:r>
      <w:r w:rsidRPr="009018B1">
        <w:rPr>
          <w:rFonts w:asciiTheme="minorHAnsi" w:hAnsiTheme="minorHAnsi" w:cstheme="minorHAnsi"/>
          <w:sz w:val="22"/>
          <w:szCs w:val="22"/>
        </w:rPr>
        <w:t>.</w:t>
      </w:r>
    </w:p>
    <w:p w14:paraId="4FC68B6F" w14:textId="77777777" w:rsidR="00F97E1F" w:rsidRDefault="00F97E1F" w:rsidP="00D9227C">
      <w:pPr>
        <w:jc w:val="both"/>
        <w:rPr>
          <w:rFonts w:asciiTheme="minorHAnsi" w:hAnsiTheme="minorHAnsi" w:cstheme="minorHAnsi"/>
          <w:sz w:val="22"/>
          <w:szCs w:val="22"/>
        </w:rPr>
      </w:pPr>
    </w:p>
    <w:p w14:paraId="7285A00B" w14:textId="77777777" w:rsidR="00F97E1F" w:rsidRPr="009018B1" w:rsidRDefault="00F97E1F" w:rsidP="006A7F1E">
      <w:pPr>
        <w:snapToGrid w:val="0"/>
        <w:jc w:val="both"/>
        <w:rPr>
          <w:rFonts w:asciiTheme="minorHAnsi" w:hAnsiTheme="minorHAnsi" w:cstheme="minorHAnsi"/>
          <w:b/>
          <w:color w:val="0000FF"/>
          <w:sz w:val="22"/>
          <w:szCs w:val="22"/>
        </w:rPr>
      </w:pPr>
      <w:r w:rsidRPr="009018B1">
        <w:rPr>
          <w:rFonts w:asciiTheme="minorHAnsi" w:hAnsiTheme="minorHAnsi" w:cstheme="minorHAnsi"/>
          <w:sz w:val="22"/>
          <w:szCs w:val="22"/>
        </w:rPr>
        <w:t>Para cubrir las erogaciones que se deriven del fallo ganador de esta licitación y del contrato respectivo, se cuenta con Recursos Presupuestales de carácter Estatal, autorizados en los Fondos</w:t>
      </w:r>
      <w:r>
        <w:rPr>
          <w:rFonts w:asciiTheme="minorHAnsi" w:hAnsiTheme="minorHAnsi" w:cstheme="minorHAnsi"/>
          <w:b/>
          <w:color w:val="0000FF"/>
          <w:sz w:val="22"/>
          <w:szCs w:val="22"/>
        </w:rPr>
        <w:t>:</w:t>
      </w:r>
      <w:r w:rsidRPr="009018B1">
        <w:rPr>
          <w:rFonts w:asciiTheme="minorHAnsi" w:hAnsiTheme="minorHAnsi" w:cstheme="minorHAnsi"/>
          <w:b/>
          <w:color w:val="0000FF"/>
          <w:sz w:val="22"/>
          <w:szCs w:val="22"/>
        </w:rPr>
        <w:t xml:space="preserve"> </w:t>
      </w:r>
      <w:r w:rsidRPr="00606902">
        <w:rPr>
          <w:rFonts w:asciiTheme="minorHAnsi" w:hAnsiTheme="minorHAnsi" w:cstheme="minorHAnsi"/>
          <w:b/>
          <w:color w:val="0000FF"/>
          <w:sz w:val="22"/>
          <w:szCs w:val="22"/>
        </w:rPr>
        <w:t>FASSA</w:t>
      </w:r>
      <w:r>
        <w:rPr>
          <w:rFonts w:asciiTheme="minorHAnsi" w:hAnsiTheme="minorHAnsi" w:cstheme="minorHAnsi"/>
          <w:b/>
          <w:color w:val="0000FF"/>
          <w:sz w:val="22"/>
          <w:szCs w:val="22"/>
        </w:rPr>
        <w:t xml:space="preserve"> </w:t>
      </w:r>
      <w:r w:rsidRPr="00606902">
        <w:rPr>
          <w:rFonts w:asciiTheme="minorHAnsi" w:hAnsiTheme="minorHAnsi" w:cstheme="minorHAnsi"/>
          <w:b/>
          <w:color w:val="0000FF"/>
          <w:sz w:val="22"/>
          <w:szCs w:val="22"/>
        </w:rPr>
        <w:t>202</w:t>
      </w:r>
      <w:r>
        <w:rPr>
          <w:rFonts w:asciiTheme="minorHAnsi" w:hAnsiTheme="minorHAnsi" w:cstheme="minorHAnsi"/>
          <w:b/>
          <w:color w:val="0000FF"/>
          <w:sz w:val="22"/>
          <w:szCs w:val="22"/>
        </w:rPr>
        <w:t>6</w:t>
      </w:r>
      <w:r w:rsidRPr="00606902">
        <w:rPr>
          <w:rFonts w:asciiTheme="minorHAnsi" w:hAnsiTheme="minorHAnsi" w:cstheme="minorHAnsi"/>
          <w:b/>
          <w:color w:val="0000FF"/>
          <w:sz w:val="22"/>
          <w:szCs w:val="22"/>
        </w:rPr>
        <w:t>.</w:t>
      </w:r>
    </w:p>
    <w:p w14:paraId="450EC543" w14:textId="77777777" w:rsidR="00F97E1F" w:rsidRPr="009018B1" w:rsidRDefault="00F97E1F" w:rsidP="00D9227C">
      <w:pPr>
        <w:jc w:val="both"/>
        <w:rPr>
          <w:rFonts w:asciiTheme="minorHAnsi" w:hAnsiTheme="minorHAnsi" w:cstheme="minorHAnsi"/>
          <w:sz w:val="22"/>
          <w:szCs w:val="22"/>
        </w:rPr>
      </w:pPr>
    </w:p>
    <w:p w14:paraId="3B05FEBA" w14:textId="77777777" w:rsidR="001B1580" w:rsidRPr="009018B1" w:rsidRDefault="001B1580" w:rsidP="00D9227C">
      <w:pPr>
        <w:jc w:val="both"/>
        <w:rPr>
          <w:rFonts w:asciiTheme="minorHAnsi" w:hAnsiTheme="minorHAnsi" w:cstheme="minorHAnsi"/>
          <w:color w:val="000000"/>
          <w:sz w:val="22"/>
          <w:szCs w:val="22"/>
        </w:rPr>
      </w:pPr>
    </w:p>
    <w:p w14:paraId="7009F7D7" w14:textId="77777777" w:rsidR="00D9227C" w:rsidRPr="009018B1" w:rsidRDefault="00D9227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Las partes convienen que el presente contrato se celebra bajo la modalidad de precios fijos durante la vigencia del mismo.</w:t>
      </w:r>
    </w:p>
    <w:p w14:paraId="4975DDE1" w14:textId="77777777" w:rsidR="00392D32" w:rsidRPr="009018B1" w:rsidRDefault="00392D32"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49CDD46F" w14:textId="77777777" w:rsidR="00392D32" w:rsidRPr="009018B1" w:rsidRDefault="00392D32"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Este contrato podrá ser modificado en términos de los señalado en el artículo 110 de la </w:t>
      </w:r>
      <w:r w:rsidR="007B3910" w:rsidRPr="009018B1">
        <w:rPr>
          <w:rFonts w:asciiTheme="minorHAnsi" w:eastAsia="Times New Roman" w:hAnsiTheme="minorHAnsi" w:cstheme="minorHAnsi"/>
          <w:sz w:val="22"/>
          <w:szCs w:val="22"/>
          <w:lang w:val="es-ES" w:eastAsia="ar-SA"/>
        </w:rPr>
        <w:t>Ley de Adquisiciones, Arrendamientos y Servicios del Estado de zacatecas y sus Municipios.</w:t>
      </w:r>
    </w:p>
    <w:p w14:paraId="785B7C0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68B2840A" w14:textId="77777777" w:rsidR="00182C69" w:rsidRPr="009018B1" w:rsidRDefault="00182C69"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TERCERA. -</w:t>
      </w:r>
      <w:r w:rsidR="00D9227C" w:rsidRPr="009018B1">
        <w:rPr>
          <w:rFonts w:asciiTheme="minorHAnsi" w:eastAsia="Times New Roman" w:hAnsiTheme="minorHAnsi" w:cstheme="minorHAnsi"/>
          <w:b/>
          <w:bCs/>
          <w:sz w:val="22"/>
          <w:szCs w:val="22"/>
          <w:lang w:val="es-ES" w:eastAsia="ar-SA"/>
        </w:rPr>
        <w:t xml:space="preserve"> FORMA DE </w:t>
      </w:r>
      <w:r w:rsidRPr="009018B1">
        <w:rPr>
          <w:rFonts w:asciiTheme="minorHAnsi" w:eastAsia="Times New Roman" w:hAnsiTheme="minorHAnsi" w:cstheme="minorHAnsi"/>
          <w:b/>
          <w:bCs/>
          <w:sz w:val="22"/>
          <w:szCs w:val="22"/>
          <w:lang w:val="es-ES" w:eastAsia="ar-SA"/>
        </w:rPr>
        <w:t>PAGO. -</w:t>
      </w:r>
      <w:r w:rsidR="00D9227C"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El pago de las erogaciones que se deriven de este contrato, serán pagadas en moneda nacional.</w:t>
      </w:r>
    </w:p>
    <w:p w14:paraId="23806FF1" w14:textId="77777777" w:rsidR="00182C69" w:rsidRPr="009018B1" w:rsidRDefault="00182C69" w:rsidP="00D9227C">
      <w:pPr>
        <w:pStyle w:val="Predeterminado"/>
        <w:spacing w:after="0" w:line="100" w:lineRule="atLeast"/>
        <w:jc w:val="both"/>
        <w:rPr>
          <w:rFonts w:asciiTheme="minorHAnsi" w:eastAsia="Times New Roman" w:hAnsiTheme="minorHAnsi" w:cstheme="minorHAnsi"/>
          <w:b/>
          <w:bCs/>
          <w:sz w:val="22"/>
          <w:szCs w:val="22"/>
          <w:lang w:val="es-ES" w:eastAsia="ar-SA"/>
        </w:rPr>
      </w:pPr>
    </w:p>
    <w:p w14:paraId="11533124" w14:textId="77777777" w:rsidR="00A05A4D" w:rsidRPr="009018B1" w:rsidRDefault="00A05A4D" w:rsidP="00A05A4D">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sz w:val="22"/>
          <w:szCs w:val="22"/>
          <w:lang w:eastAsia="es-ES"/>
        </w:rPr>
        <w:t xml:space="preserve">Para la prestación de los servicios objeto de este contrato, </w:t>
      </w:r>
      <w:r w:rsidRPr="009018B1">
        <w:rPr>
          <w:rFonts w:asciiTheme="minorHAnsi" w:hAnsiTheme="minorHAnsi" w:cstheme="minorHAnsi"/>
          <w:b/>
          <w:sz w:val="22"/>
          <w:szCs w:val="22"/>
          <w:lang w:eastAsia="es-ES"/>
        </w:rPr>
        <w:t>no se entregarán anticipos.</w:t>
      </w:r>
    </w:p>
    <w:p w14:paraId="3F90FB95" w14:textId="77777777" w:rsidR="00A05A4D" w:rsidRPr="009018B1" w:rsidRDefault="00A05A4D" w:rsidP="00A05A4D">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4398182A" w14:textId="77777777" w:rsidR="001E312F" w:rsidRPr="009018B1" w:rsidRDefault="001E312F" w:rsidP="001E312F">
      <w:pPr>
        <w:jc w:val="both"/>
        <w:rPr>
          <w:rFonts w:asciiTheme="minorHAnsi" w:hAnsiTheme="minorHAnsi" w:cstheme="minorHAnsi"/>
          <w:sz w:val="22"/>
          <w:szCs w:val="22"/>
        </w:rPr>
      </w:pPr>
      <w:r w:rsidRPr="009018B1">
        <w:rPr>
          <w:rFonts w:asciiTheme="minorHAnsi" w:hAnsiTheme="minorHAnsi" w:cstheme="minorHAnsi"/>
          <w:sz w:val="22"/>
          <w:szCs w:val="22"/>
        </w:rPr>
        <w:t>Se deberá facturar a nombre de:</w:t>
      </w:r>
    </w:p>
    <w:p w14:paraId="3CE3E723" w14:textId="77777777" w:rsidR="001E312F" w:rsidRPr="009018B1" w:rsidRDefault="001E312F" w:rsidP="001E312F">
      <w:pPr>
        <w:jc w:val="both"/>
        <w:rPr>
          <w:rFonts w:asciiTheme="minorHAnsi" w:hAnsiTheme="minorHAnsi" w:cstheme="minorHAnsi"/>
          <w:sz w:val="20"/>
          <w:szCs w:val="22"/>
        </w:rPr>
      </w:pPr>
    </w:p>
    <w:p w14:paraId="0E27086D"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SERVICIOS DE SALUD DE ZACATECAS</w:t>
      </w:r>
    </w:p>
    <w:p w14:paraId="0A7B07DB"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CIRCUITO CERRO DEL GATO</w:t>
      </w:r>
    </w:p>
    <w:p w14:paraId="2CE91043"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No. y/o LETRA EXTERIOR: “G”</w:t>
      </w:r>
    </w:p>
    <w:p w14:paraId="04219A8F"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COL. CIUDAD GOBIERNO</w:t>
      </w:r>
    </w:p>
    <w:p w14:paraId="1833069D"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ZACATECAS, ZACATECAS</w:t>
      </w:r>
    </w:p>
    <w:p w14:paraId="78918462" w14:textId="77777777" w:rsidR="001E312F" w:rsidRPr="009018B1" w:rsidRDefault="001E312F" w:rsidP="001E312F">
      <w:pPr>
        <w:pStyle w:val="BodyText311"/>
        <w:tabs>
          <w:tab w:val="left" w:pos="0"/>
        </w:tabs>
        <w:spacing w:after="0"/>
        <w:rPr>
          <w:rFonts w:asciiTheme="minorHAnsi" w:hAnsiTheme="minorHAnsi" w:cstheme="minorHAnsi"/>
          <w:b/>
          <w:color w:val="0000FF"/>
          <w:sz w:val="20"/>
          <w:szCs w:val="14"/>
        </w:rPr>
      </w:pPr>
      <w:r w:rsidRPr="009018B1">
        <w:rPr>
          <w:rFonts w:asciiTheme="minorHAnsi" w:hAnsiTheme="minorHAnsi" w:cstheme="minorHAnsi"/>
          <w:b/>
          <w:color w:val="0000FF"/>
          <w:sz w:val="20"/>
          <w:szCs w:val="14"/>
        </w:rPr>
        <w:t>C.P. 98160</w:t>
      </w:r>
    </w:p>
    <w:p w14:paraId="01908B28" w14:textId="77777777" w:rsidR="001E312F" w:rsidRPr="009018B1" w:rsidRDefault="001E312F" w:rsidP="001E312F">
      <w:pPr>
        <w:pStyle w:val="BodyText311"/>
        <w:tabs>
          <w:tab w:val="left" w:pos="0"/>
        </w:tabs>
        <w:spacing w:after="0"/>
        <w:rPr>
          <w:rFonts w:asciiTheme="minorHAnsi" w:hAnsiTheme="minorHAnsi" w:cstheme="minorHAnsi"/>
          <w:b/>
          <w:color w:val="0000FF"/>
          <w:sz w:val="20"/>
          <w:szCs w:val="14"/>
        </w:rPr>
      </w:pPr>
      <w:r w:rsidRPr="009018B1">
        <w:rPr>
          <w:rFonts w:asciiTheme="minorHAnsi" w:hAnsiTheme="minorHAnsi" w:cstheme="minorHAnsi"/>
          <w:b/>
          <w:color w:val="0000FF"/>
          <w:sz w:val="20"/>
          <w:szCs w:val="14"/>
        </w:rPr>
        <w:t>RFC: SSZ 9612052B1</w:t>
      </w:r>
    </w:p>
    <w:p w14:paraId="21373235" w14:textId="77777777" w:rsidR="001E312F" w:rsidRPr="009018B1" w:rsidRDefault="001E312F" w:rsidP="001E312F">
      <w:pPr>
        <w:jc w:val="both"/>
        <w:rPr>
          <w:rFonts w:asciiTheme="minorHAnsi" w:hAnsiTheme="minorHAnsi" w:cstheme="minorHAnsi"/>
          <w:b/>
          <w:sz w:val="22"/>
          <w:szCs w:val="22"/>
        </w:rPr>
      </w:pPr>
    </w:p>
    <w:p w14:paraId="5D8DE954" w14:textId="77777777" w:rsidR="001E312F" w:rsidRPr="009018B1" w:rsidRDefault="001E312F" w:rsidP="001E312F">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9018B1">
        <w:rPr>
          <w:rFonts w:asciiTheme="minorHAnsi" w:hAnsiTheme="minorHAnsi" w:cstheme="minorHAnsi"/>
          <w:sz w:val="22"/>
          <w:szCs w:val="22"/>
        </w:rPr>
        <w:t>El pago se efectuará en pesos mexicanos, a los 20 días naturales posteriores a la entrega por parte del proveedor, de los siguientes documentos:</w:t>
      </w:r>
    </w:p>
    <w:p w14:paraId="283D2B33" w14:textId="77777777" w:rsidR="001E312F" w:rsidRPr="009018B1" w:rsidRDefault="001E312F" w:rsidP="001E312F">
      <w:pPr>
        <w:pStyle w:val="Sangra2detindependiente2"/>
        <w:tabs>
          <w:tab w:val="left" w:pos="-284"/>
          <w:tab w:val="left" w:pos="9498"/>
        </w:tabs>
        <w:spacing w:after="0" w:line="240" w:lineRule="auto"/>
        <w:ind w:left="0"/>
        <w:jc w:val="both"/>
        <w:rPr>
          <w:rFonts w:asciiTheme="minorHAnsi" w:hAnsiTheme="minorHAnsi" w:cstheme="minorHAnsi"/>
        </w:rPr>
      </w:pPr>
    </w:p>
    <w:p w14:paraId="4DAF0012" w14:textId="77777777" w:rsidR="001E312F" w:rsidRPr="009018B1" w:rsidRDefault="001E312F" w:rsidP="00C6076A">
      <w:pPr>
        <w:numPr>
          <w:ilvl w:val="0"/>
          <w:numId w:val="25"/>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9018B1">
        <w:rPr>
          <w:rFonts w:asciiTheme="minorHAnsi" w:hAnsiTheme="minorHAnsi" w:cstheme="minorHAnsi"/>
          <w:sz w:val="22"/>
          <w:szCs w:val="22"/>
        </w:rPr>
        <w:t xml:space="preserve">Original y seis copias de la factura y de la respuesta emitida por el Sistema REPOBOX, que reúna los requisitos fiscales respectivos, en la que se indique el servicio contratado, número de la póliza </w:t>
      </w:r>
      <w:r>
        <w:rPr>
          <w:rFonts w:asciiTheme="minorHAnsi" w:hAnsiTheme="minorHAnsi" w:cstheme="minorHAnsi"/>
          <w:sz w:val="22"/>
          <w:szCs w:val="22"/>
        </w:rPr>
        <w:t>contratada</w:t>
      </w:r>
      <w:r w:rsidRPr="009018B1">
        <w:rPr>
          <w:rFonts w:asciiTheme="minorHAnsi" w:hAnsiTheme="minorHAnsi" w:cstheme="minorHAnsi"/>
          <w:sz w:val="22"/>
          <w:szCs w:val="22"/>
        </w:rPr>
        <w:t>, número de contrato, numero de licitación, número de fianza y denominación social de la afianzadora, misma que deberá ser entregada en la Subdirección de Recursos Materiales de los Servicios de Salud de Zacatecas.</w:t>
      </w:r>
    </w:p>
    <w:p w14:paraId="4DA28363" w14:textId="77777777" w:rsidR="001E312F" w:rsidRPr="009018B1" w:rsidRDefault="001E312F" w:rsidP="001E312F">
      <w:pPr>
        <w:tabs>
          <w:tab w:val="left" w:pos="1845"/>
          <w:tab w:val="left" w:pos="2072"/>
          <w:tab w:val="left" w:pos="2896"/>
          <w:tab w:val="left" w:pos="4908"/>
          <w:tab w:val="left" w:pos="11854"/>
        </w:tabs>
        <w:suppressAutoHyphens w:val="0"/>
        <w:overflowPunct w:val="0"/>
        <w:autoSpaceDE w:val="0"/>
        <w:ind w:left="426"/>
        <w:jc w:val="both"/>
        <w:textAlignment w:val="baseline"/>
        <w:rPr>
          <w:ins w:id="3" w:author="Arturo Rivera" w:date="2013-10-21T18:48:00Z"/>
          <w:rFonts w:asciiTheme="minorHAnsi" w:hAnsiTheme="minorHAnsi" w:cstheme="minorHAnsi"/>
          <w:b/>
          <w:i/>
          <w:sz w:val="22"/>
          <w:szCs w:val="22"/>
          <w:u w:val="single"/>
        </w:rPr>
      </w:pPr>
    </w:p>
    <w:p w14:paraId="6E97466D" w14:textId="684F31CB" w:rsidR="001E312F" w:rsidRDefault="001E312F"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9018B1">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413614AF" w14:textId="2F8FAEB2" w:rsidR="00BE280D"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362DA773" w14:textId="2CB13AE2" w:rsidR="00BE280D"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62CBDE1" w14:textId="71101B07" w:rsidR="00BE280D" w:rsidRPr="00CD6FDA" w:rsidRDefault="00BE280D" w:rsidP="00C6076A">
      <w:pPr>
        <w:pStyle w:val="Prrafodelista"/>
        <w:numPr>
          <w:ilvl w:val="0"/>
          <w:numId w:val="25"/>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D6FDA">
        <w:rPr>
          <w:rFonts w:asciiTheme="minorHAnsi" w:hAnsiTheme="minorHAnsi" w:cstheme="minorHAnsi"/>
          <w:sz w:val="22"/>
          <w:szCs w:val="22"/>
        </w:rPr>
        <w:t>Acompañando a la factura de cobro, el licitante adjudicado deberá entregar la Póliza o Carta que avale el derecho por parte de Servicios de Salud de Zacatecas, de recibir el mantenimiento y soporte contratado; de no entregar este documento, el trámite de pago quedará suspendido hasta que el licitante adjudicado entregue esta Póliza o Carta.</w:t>
      </w:r>
    </w:p>
    <w:p w14:paraId="77C496F4" w14:textId="7DA58541" w:rsidR="00BE280D"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0C33293E" w14:textId="50118F78" w:rsidR="001E312F" w:rsidRPr="00CD6FDA" w:rsidRDefault="001E312F" w:rsidP="00C6076A">
      <w:pPr>
        <w:pStyle w:val="Prrafodelista"/>
        <w:numPr>
          <w:ilvl w:val="0"/>
          <w:numId w:val="25"/>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D6FDA">
        <w:rPr>
          <w:rFonts w:asciiTheme="minorHAnsi" w:hAnsiTheme="minorHAnsi" w:cstheme="minorHAnsi"/>
          <w:bCs/>
          <w:iCs/>
          <w:sz w:val="22"/>
          <w:szCs w:val="22"/>
        </w:rPr>
        <w:t xml:space="preserve">El proveedor podrá optar porque </w:t>
      </w:r>
      <w:r w:rsidRPr="00CD6FDA">
        <w:rPr>
          <w:rFonts w:asciiTheme="minorHAnsi" w:hAnsiTheme="minorHAnsi" w:cstheme="minorHAnsi"/>
          <w:sz w:val="22"/>
          <w:szCs w:val="22"/>
        </w:rPr>
        <w:t xml:space="preserve">los Servicios de Salud de Zacatecas, </w:t>
      </w:r>
      <w:r w:rsidRPr="00CD6FDA">
        <w:rPr>
          <w:rFonts w:asciiTheme="minorHAnsi" w:hAnsiTheme="minorHAnsi" w:cstheme="minorHAnsi"/>
          <w:bCs/>
          <w:iCs/>
          <w:sz w:val="22"/>
          <w:szCs w:val="22"/>
        </w:rPr>
        <w:t xml:space="preserve">efectúe el pago del servicio suministrado, a través del esquema electrónico </w:t>
      </w:r>
      <w:r w:rsidR="0078354A">
        <w:rPr>
          <w:rFonts w:asciiTheme="minorHAnsi" w:hAnsiTheme="minorHAnsi" w:cstheme="minorHAnsi"/>
          <w:bCs/>
          <w:iCs/>
          <w:sz w:val="22"/>
          <w:szCs w:val="22"/>
        </w:rPr>
        <w:t>interbancario</w:t>
      </w:r>
      <w:r w:rsidRPr="00CD6FDA">
        <w:rPr>
          <w:rFonts w:asciiTheme="minorHAnsi" w:hAnsiTheme="minorHAnsi" w:cstheme="minorHAnsi"/>
          <w:bCs/>
          <w:iCs/>
          <w:sz w:val="22"/>
          <w:szCs w:val="22"/>
        </w:rPr>
        <w:t xml:space="preserve"> que tiene en operación, con </w:t>
      </w:r>
      <w:r w:rsidRPr="00CD6FDA">
        <w:rPr>
          <w:rFonts w:asciiTheme="minorHAnsi" w:hAnsiTheme="minorHAnsi" w:cstheme="minorHAnsi"/>
          <w:sz w:val="22"/>
          <w:szCs w:val="22"/>
        </w:rPr>
        <w:t>las instituciones bancarias siguientes: Banamex, S.A., BBVA, Bancomer, S.A., Banorte, S.A. y Scotiabank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21C1DC7C" w14:textId="77777777" w:rsidR="001E312F" w:rsidRPr="009018B1" w:rsidRDefault="001E312F" w:rsidP="001E312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253433ED" w14:textId="04771F67" w:rsidR="001E312F" w:rsidRPr="009018B1" w:rsidRDefault="001E312F" w:rsidP="001E312F">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9018B1">
        <w:rPr>
          <w:rFonts w:asciiTheme="minorHAnsi" w:hAnsiTheme="minorHAnsi" w:cstheme="minorHAnsi"/>
          <w:sz w:val="22"/>
          <w:szCs w:val="22"/>
        </w:rPr>
        <w:t>Para lo cual deberá presentar solicitud de pago a través de transferencia bancaria</w:t>
      </w:r>
      <w:r>
        <w:rPr>
          <w:rFonts w:asciiTheme="minorHAnsi" w:hAnsiTheme="minorHAnsi" w:cstheme="minorHAnsi"/>
          <w:sz w:val="22"/>
          <w:szCs w:val="22"/>
        </w:rPr>
        <w:t>.</w:t>
      </w:r>
      <w:r w:rsidRPr="009018B1">
        <w:rPr>
          <w:rFonts w:asciiTheme="minorHAnsi" w:hAnsiTheme="minorHAnsi" w:cstheme="minorHAnsi"/>
          <w:sz w:val="22"/>
          <w:szCs w:val="22"/>
        </w:rPr>
        <w:t xml:space="preserve"> </w:t>
      </w:r>
    </w:p>
    <w:p w14:paraId="5EB8CB62" w14:textId="77777777" w:rsidR="001E312F" w:rsidRPr="009018B1" w:rsidRDefault="001E312F" w:rsidP="001E312F">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25F68F5" w14:textId="77777777" w:rsidR="001E312F" w:rsidRPr="009018B1" w:rsidRDefault="001E312F" w:rsidP="001E312F">
      <w:pPr>
        <w:ind w:left="426"/>
        <w:jc w:val="both"/>
        <w:rPr>
          <w:rFonts w:asciiTheme="minorHAnsi" w:hAnsiTheme="minorHAnsi" w:cstheme="minorHAnsi"/>
          <w:sz w:val="22"/>
          <w:szCs w:val="22"/>
        </w:rPr>
      </w:pPr>
      <w:r w:rsidRPr="009018B1">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514A7098" w14:textId="77777777" w:rsidR="001E312F" w:rsidRPr="009018B1" w:rsidRDefault="001E312F" w:rsidP="001E312F">
      <w:pPr>
        <w:ind w:left="426"/>
        <w:jc w:val="both"/>
        <w:rPr>
          <w:rFonts w:asciiTheme="minorHAnsi" w:hAnsiTheme="minorHAnsi" w:cstheme="minorHAnsi"/>
          <w:sz w:val="22"/>
          <w:szCs w:val="22"/>
        </w:rPr>
      </w:pPr>
    </w:p>
    <w:p w14:paraId="2FCE5F25" w14:textId="292FDF7A" w:rsidR="001E312F" w:rsidRPr="009018B1" w:rsidRDefault="001E312F" w:rsidP="001E312F">
      <w:pPr>
        <w:ind w:left="426"/>
        <w:jc w:val="both"/>
        <w:rPr>
          <w:rFonts w:asciiTheme="minorHAnsi" w:hAnsiTheme="minorHAnsi" w:cstheme="minorHAnsi"/>
          <w:sz w:val="22"/>
          <w:szCs w:val="22"/>
        </w:rPr>
      </w:pPr>
      <w:r w:rsidRPr="009018B1">
        <w:rPr>
          <w:rFonts w:asciiTheme="minorHAnsi" w:hAnsiTheme="minorHAnsi" w:cstheme="minorHAnsi"/>
          <w:sz w:val="22"/>
          <w:szCs w:val="22"/>
        </w:rPr>
        <w:t>Anexo a la solicitud de pago electrónico (</w:t>
      </w:r>
      <w:r w:rsidR="0078354A">
        <w:rPr>
          <w:rFonts w:asciiTheme="minorHAnsi" w:hAnsiTheme="minorHAnsi" w:cstheme="minorHAnsi"/>
          <w:sz w:val="22"/>
          <w:szCs w:val="22"/>
        </w:rPr>
        <w:t>interbancario</w:t>
      </w:r>
      <w:r w:rsidRPr="009018B1">
        <w:rPr>
          <w:rFonts w:asciiTheme="minorHAnsi" w:hAnsiTheme="minorHAnsi" w:cstheme="minorHAnsi"/>
          <w:sz w:val="22"/>
          <w:szCs w:val="22"/>
        </w:rPr>
        <w:t>) el proveedor deberá presentar original y copia de la cédula del Registro Federal de Contribuyentes, Poder Notarial e identificación oficial; los originales se solicitan únicamente para cotejar los datos y les serán devueltos en el mismo acto.</w:t>
      </w:r>
    </w:p>
    <w:p w14:paraId="1B24E5CF" w14:textId="77777777" w:rsidR="001E312F" w:rsidRPr="009018B1" w:rsidRDefault="001E312F" w:rsidP="001E312F">
      <w:pPr>
        <w:tabs>
          <w:tab w:val="left" w:pos="2416"/>
          <w:tab w:val="left" w:pos="12198"/>
        </w:tabs>
        <w:ind w:left="426"/>
        <w:jc w:val="both"/>
        <w:rPr>
          <w:rFonts w:asciiTheme="minorHAnsi" w:hAnsiTheme="minorHAnsi" w:cstheme="minorHAnsi"/>
          <w:sz w:val="22"/>
          <w:szCs w:val="22"/>
        </w:rPr>
      </w:pPr>
    </w:p>
    <w:p w14:paraId="71910818" w14:textId="7075B7E2" w:rsidR="001E312F" w:rsidRPr="009018B1" w:rsidRDefault="001E312F" w:rsidP="001E312F">
      <w:pPr>
        <w:tabs>
          <w:tab w:val="left" w:pos="2411"/>
          <w:tab w:val="left" w:pos="12193"/>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Conforme a lo señalado en el artículo 104 de la Ley de Adquisiciones, Arrendamientos y Servicios del Estado de Zacatecas y sus Municipios, el </w:t>
      </w:r>
      <w:r>
        <w:rPr>
          <w:rFonts w:asciiTheme="minorHAnsi" w:hAnsiTheme="minorHAnsi" w:cstheme="minorHAnsi"/>
          <w:sz w:val="22"/>
          <w:szCs w:val="22"/>
        </w:rPr>
        <w:t>proveedor</w:t>
      </w:r>
      <w:r w:rsidRPr="009018B1">
        <w:rPr>
          <w:rFonts w:asciiTheme="minorHAnsi" w:hAnsiTheme="minorHAnsi" w:cstheme="minorHAnsi"/>
          <w:sz w:val="22"/>
          <w:szCs w:val="22"/>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63F06F03" w14:textId="77777777" w:rsidR="001E312F" w:rsidRPr="009018B1" w:rsidRDefault="001E312F" w:rsidP="001E312F">
      <w:pPr>
        <w:tabs>
          <w:tab w:val="left" w:pos="2411"/>
          <w:tab w:val="left" w:pos="12193"/>
        </w:tabs>
        <w:ind w:left="426"/>
        <w:jc w:val="both"/>
        <w:rPr>
          <w:rFonts w:asciiTheme="minorHAnsi" w:hAnsiTheme="minorHAnsi" w:cstheme="minorHAnsi"/>
          <w:sz w:val="22"/>
          <w:szCs w:val="22"/>
        </w:rPr>
      </w:pPr>
    </w:p>
    <w:p w14:paraId="19DFAE51"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lastRenderedPageBreak/>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emitida por la Secretaria de Finanzas del Estado de Zacatecas, y de la </w:t>
      </w:r>
      <w:r w:rsidRPr="009018B1">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9018B1">
        <w:rPr>
          <w:rFonts w:asciiTheme="minorHAnsi" w:eastAsia="Times New Roman" w:hAnsiTheme="minorHAnsi" w:cstheme="minorHAnsi"/>
          <w:sz w:val="22"/>
          <w:szCs w:val="22"/>
          <w:lang w:val="es-ES" w:eastAsia="ar-SA"/>
        </w:rPr>
        <w:t>emitidas a favor de del tercero que estaría recibiendo las facultades de cobro.</w:t>
      </w:r>
    </w:p>
    <w:p w14:paraId="352F264E"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6CDD3FBF"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7EE3722D"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76A028D9" w14:textId="77777777" w:rsidR="001E312F" w:rsidRPr="009018B1" w:rsidRDefault="001E312F" w:rsidP="001E312F">
      <w:pPr>
        <w:tabs>
          <w:tab w:val="left" w:pos="2416"/>
          <w:tab w:val="left" w:pos="12198"/>
        </w:tabs>
        <w:ind w:left="426"/>
        <w:jc w:val="both"/>
        <w:rPr>
          <w:rFonts w:asciiTheme="minorHAnsi" w:hAnsiTheme="minorHAnsi" w:cstheme="minorHAnsi"/>
          <w:sz w:val="22"/>
          <w:szCs w:val="22"/>
        </w:rPr>
      </w:pPr>
      <w:r w:rsidRPr="009018B1">
        <w:rPr>
          <w:rFonts w:asciiTheme="minorHAnsi" w:hAnsiTheme="minorHAnsi" w:cstheme="minorHAnsi"/>
          <w:sz w:val="22"/>
          <w:szCs w:val="22"/>
        </w:rPr>
        <w:t>El pago de los bienes quedará condicionado proporcionalmente al pago que el proveedor deba efectuar por concepto de penas convencionales por atraso.</w:t>
      </w:r>
    </w:p>
    <w:p w14:paraId="794BFA73" w14:textId="77777777" w:rsidR="001E312F" w:rsidRPr="009018B1" w:rsidRDefault="001E312F" w:rsidP="001E312F">
      <w:pPr>
        <w:ind w:left="426"/>
        <w:jc w:val="both"/>
        <w:rPr>
          <w:rFonts w:asciiTheme="minorHAnsi" w:hAnsiTheme="minorHAnsi" w:cstheme="minorHAnsi"/>
          <w:sz w:val="22"/>
          <w:szCs w:val="22"/>
        </w:rPr>
      </w:pPr>
    </w:p>
    <w:p w14:paraId="440E8880" w14:textId="77777777" w:rsidR="001E312F" w:rsidRPr="009018B1" w:rsidRDefault="001E312F" w:rsidP="001E312F">
      <w:pPr>
        <w:tabs>
          <w:tab w:val="left" w:pos="1876"/>
          <w:tab w:val="left" w:pos="11658"/>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7C976300" w14:textId="77777777" w:rsidR="001E312F" w:rsidRPr="009018B1" w:rsidRDefault="001E312F" w:rsidP="001E312F">
      <w:pPr>
        <w:tabs>
          <w:tab w:val="left" w:pos="1876"/>
          <w:tab w:val="left" w:pos="11658"/>
        </w:tabs>
        <w:ind w:left="426"/>
        <w:jc w:val="both"/>
        <w:rPr>
          <w:rFonts w:asciiTheme="minorHAnsi" w:hAnsiTheme="minorHAnsi" w:cstheme="minorHAnsi"/>
          <w:b/>
          <w:i/>
          <w:sz w:val="22"/>
          <w:szCs w:val="22"/>
          <w:u w:val="single"/>
        </w:rPr>
      </w:pPr>
    </w:p>
    <w:p w14:paraId="56BDE24C" w14:textId="77777777" w:rsidR="001E312F" w:rsidRPr="009018B1" w:rsidRDefault="001E312F" w:rsidP="001E312F">
      <w:pPr>
        <w:tabs>
          <w:tab w:val="left" w:pos="1876"/>
          <w:tab w:val="left" w:pos="11658"/>
        </w:tabs>
        <w:ind w:left="426"/>
        <w:jc w:val="both"/>
        <w:rPr>
          <w:rFonts w:asciiTheme="minorHAnsi" w:hAnsiTheme="minorHAnsi" w:cstheme="minorHAnsi"/>
          <w:b/>
          <w:i/>
          <w:sz w:val="20"/>
          <w:szCs w:val="22"/>
          <w:u w:val="single"/>
        </w:rPr>
      </w:pPr>
    </w:p>
    <w:p w14:paraId="4D9F5BA5"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9018B1">
        <w:rPr>
          <w:rFonts w:asciiTheme="minorHAnsi" w:hAnsiTheme="minorHAnsi" w:cstheme="minorHAnsi"/>
          <w:b/>
          <w:color w:val="00000A"/>
          <w:szCs w:val="18"/>
          <w:lang w:bidi="hi-IN"/>
        </w:rPr>
        <w:t>GENERACION DE VALIDACIÓN REPOBOX</w:t>
      </w:r>
    </w:p>
    <w:p w14:paraId="758BA134"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08B4470C"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018B1">
        <w:rPr>
          <w:rFonts w:asciiTheme="minorHAnsi" w:hAnsiTheme="minorHAnsi" w:cstheme="minorHAnsi"/>
          <w:color w:val="00000A"/>
          <w:sz w:val="22"/>
          <w:szCs w:val="22"/>
          <w:lang w:bidi="hi-IN"/>
        </w:rPr>
        <w:t>Para generar el código de validación que genera el sitio Repo box, favor de seguir las siguientes instrucciones:</w:t>
      </w:r>
    </w:p>
    <w:p w14:paraId="07165448"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7EABF51E"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9018B1">
        <w:rPr>
          <w:rFonts w:asciiTheme="minorHAnsi" w:hAnsiTheme="minorHAnsi" w:cstheme="minorHAnsi"/>
          <w:color w:val="00000A"/>
          <w:sz w:val="22"/>
          <w:szCs w:val="22"/>
          <w:lang w:bidi="hi-IN"/>
        </w:rPr>
        <w:t xml:space="preserve">1.- El usuario deberá entrar al siguiente sitio </w:t>
      </w:r>
      <w:hyperlink r:id="rId26" w:history="1">
        <w:r w:rsidRPr="009018B1">
          <w:rPr>
            <w:rFonts w:asciiTheme="minorHAnsi" w:hAnsiTheme="minorHAnsi" w:cstheme="minorHAnsi"/>
            <w:color w:val="0000FF"/>
            <w:sz w:val="22"/>
            <w:szCs w:val="22"/>
            <w:u w:val="single"/>
            <w:lang w:bidi="hi-IN"/>
          </w:rPr>
          <w:t>www.repobox.com.mx</w:t>
        </w:r>
      </w:hyperlink>
      <w:r w:rsidRPr="009018B1">
        <w:rPr>
          <w:rFonts w:asciiTheme="minorHAnsi" w:hAnsiTheme="minorHAnsi" w:cstheme="minorHAnsi"/>
          <w:color w:val="00000A"/>
          <w:sz w:val="22"/>
          <w:szCs w:val="22"/>
          <w:lang w:bidi="hi-IN"/>
        </w:rPr>
        <w:t xml:space="preserve"> en la pestaña de acceso </w:t>
      </w:r>
      <w:r w:rsidRPr="009018B1">
        <w:rPr>
          <w:rFonts w:asciiTheme="minorHAnsi" w:hAnsiTheme="minorHAnsi" w:cstheme="minorHAnsi"/>
          <w:b/>
          <w:color w:val="00000A"/>
          <w:sz w:val="22"/>
          <w:szCs w:val="22"/>
          <w:lang w:bidi="hi-IN"/>
        </w:rPr>
        <w:t>a almacenamiento.</w:t>
      </w:r>
    </w:p>
    <w:p w14:paraId="25E76B1F"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A055B67"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4C7B70D3" wp14:editId="36A42D10">
            <wp:extent cx="2838450" cy="1360805"/>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7A9061C5"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1003BD3A"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9018B1">
        <w:rPr>
          <w:rFonts w:asciiTheme="minorHAnsi" w:hAnsiTheme="minorHAnsi" w:cstheme="minorHAnsi"/>
          <w:color w:val="00000A"/>
          <w:sz w:val="22"/>
          <w:szCs w:val="18"/>
          <w:lang w:bidi="hi-IN"/>
        </w:rPr>
        <w:t xml:space="preserve">2.- Deberá introducir </w:t>
      </w:r>
      <w:r w:rsidRPr="009018B1">
        <w:rPr>
          <w:rFonts w:asciiTheme="minorHAnsi" w:hAnsiTheme="minorHAnsi" w:cstheme="minorHAnsi"/>
          <w:b/>
          <w:color w:val="00000A"/>
          <w:sz w:val="22"/>
          <w:szCs w:val="18"/>
          <w:lang w:bidi="hi-IN"/>
        </w:rPr>
        <w:t>usuario</w:t>
      </w:r>
      <w:r w:rsidRPr="009018B1">
        <w:rPr>
          <w:rFonts w:asciiTheme="minorHAnsi" w:hAnsiTheme="minorHAnsi" w:cstheme="minorHAnsi"/>
          <w:color w:val="00000A"/>
          <w:sz w:val="22"/>
          <w:szCs w:val="18"/>
          <w:lang w:bidi="hi-IN"/>
        </w:rPr>
        <w:t xml:space="preserve"> y </w:t>
      </w:r>
      <w:r w:rsidRPr="009018B1">
        <w:rPr>
          <w:rFonts w:asciiTheme="minorHAnsi" w:hAnsiTheme="minorHAnsi" w:cstheme="minorHAnsi"/>
          <w:b/>
          <w:color w:val="00000A"/>
          <w:sz w:val="22"/>
          <w:szCs w:val="18"/>
          <w:lang w:bidi="hi-IN"/>
        </w:rPr>
        <w:t>contraseña</w:t>
      </w:r>
      <w:r w:rsidRPr="009018B1">
        <w:rPr>
          <w:rFonts w:asciiTheme="minorHAnsi" w:hAnsiTheme="minorHAnsi" w:cstheme="minorHAnsi"/>
          <w:color w:val="00000A"/>
          <w:sz w:val="22"/>
          <w:szCs w:val="18"/>
          <w:lang w:bidi="hi-IN"/>
        </w:rPr>
        <w:t xml:space="preserve"> para visualizar las facturas que están validadas.</w:t>
      </w:r>
    </w:p>
    <w:p w14:paraId="7A7F1AE1"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79372E82"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5361938E" wp14:editId="61669922">
            <wp:extent cx="1872615" cy="1411605"/>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55002C55"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02B1A382"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018B1">
        <w:rPr>
          <w:rFonts w:asciiTheme="minorHAnsi" w:eastAsia="WenQuanYi Micro Hei" w:hAnsiTheme="minorHAnsi" w:cstheme="minorHAnsi"/>
          <w:b/>
          <w:i/>
          <w:color w:val="00000A"/>
          <w:sz w:val="22"/>
          <w:szCs w:val="22"/>
          <w:lang w:eastAsia="zh-CN" w:bidi="hi-IN"/>
        </w:rPr>
        <w:lastRenderedPageBreak/>
        <w:t>Nota</w:t>
      </w:r>
      <w:r w:rsidRPr="009018B1">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9018B1">
        <w:rPr>
          <w:rFonts w:asciiTheme="minorHAnsi" w:eastAsia="WenQuanYi Micro Hei" w:hAnsiTheme="minorHAnsi" w:cstheme="minorHAnsi"/>
          <w:i/>
          <w:noProof/>
          <w:color w:val="00000A"/>
          <w:sz w:val="22"/>
          <w:szCs w:val="22"/>
          <w:lang w:eastAsia="es-MX"/>
        </w:rPr>
        <w:drawing>
          <wp:inline distT="0" distB="0" distL="0" distR="0" wp14:anchorId="380D926E" wp14:editId="7BB76112">
            <wp:extent cx="534035" cy="153670"/>
            <wp:effectExtent l="1905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9018B1">
        <w:rPr>
          <w:rFonts w:asciiTheme="minorHAnsi" w:eastAsia="WenQuanYi Micro Hei" w:hAnsiTheme="minorHAnsi" w:cstheme="minorHAnsi"/>
          <w:i/>
          <w:color w:val="00000A"/>
          <w:sz w:val="22"/>
          <w:szCs w:val="22"/>
          <w:lang w:eastAsia="zh-CN" w:bidi="hi-IN"/>
        </w:rPr>
        <w:t xml:space="preserve"> que se encuentra en la página de inicio.</w:t>
      </w:r>
    </w:p>
    <w:p w14:paraId="73DA518B"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9773EDB"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 xml:space="preserve">3.- Los proveedores deberán enviar sus </w:t>
      </w:r>
      <w:r w:rsidRPr="009018B1">
        <w:rPr>
          <w:rFonts w:asciiTheme="minorHAnsi" w:eastAsia="WenQuanYi Micro Hei" w:hAnsiTheme="minorHAnsi" w:cstheme="minorHAnsi"/>
          <w:b/>
          <w:color w:val="00000A"/>
          <w:sz w:val="22"/>
          <w:szCs w:val="22"/>
          <w:lang w:eastAsia="zh-CN" w:bidi="hi-IN"/>
        </w:rPr>
        <w:t xml:space="preserve">archivos </w:t>
      </w:r>
      <w:proofErr w:type="spellStart"/>
      <w:r w:rsidRPr="009018B1">
        <w:rPr>
          <w:rFonts w:asciiTheme="minorHAnsi" w:eastAsia="WenQuanYi Micro Hei" w:hAnsiTheme="minorHAnsi" w:cstheme="minorHAnsi"/>
          <w:b/>
          <w:color w:val="00000A"/>
          <w:sz w:val="22"/>
          <w:szCs w:val="22"/>
          <w:lang w:eastAsia="zh-CN" w:bidi="hi-IN"/>
        </w:rPr>
        <w:t>pdf</w:t>
      </w:r>
      <w:proofErr w:type="spellEnd"/>
      <w:r w:rsidRPr="009018B1">
        <w:rPr>
          <w:rFonts w:asciiTheme="minorHAnsi" w:eastAsia="WenQuanYi Micro Hei" w:hAnsiTheme="minorHAnsi" w:cstheme="minorHAnsi"/>
          <w:color w:val="00000A"/>
          <w:sz w:val="22"/>
          <w:szCs w:val="22"/>
          <w:lang w:eastAsia="zh-CN" w:bidi="hi-IN"/>
        </w:rPr>
        <w:t xml:space="preserve"> y </w:t>
      </w:r>
      <w:proofErr w:type="spellStart"/>
      <w:r w:rsidRPr="009018B1">
        <w:rPr>
          <w:rFonts w:asciiTheme="minorHAnsi" w:eastAsia="WenQuanYi Micro Hei" w:hAnsiTheme="minorHAnsi" w:cstheme="minorHAnsi"/>
          <w:b/>
          <w:color w:val="00000A"/>
          <w:sz w:val="22"/>
          <w:szCs w:val="22"/>
          <w:lang w:eastAsia="zh-CN" w:bidi="hi-IN"/>
        </w:rPr>
        <w:t>xml</w:t>
      </w:r>
      <w:proofErr w:type="spellEnd"/>
      <w:r w:rsidRPr="009018B1">
        <w:rPr>
          <w:rFonts w:asciiTheme="minorHAnsi" w:eastAsia="WenQuanYi Micro Hei" w:hAnsiTheme="minorHAnsi" w:cstheme="minorHAnsi"/>
          <w:color w:val="00000A"/>
          <w:sz w:val="22"/>
          <w:szCs w:val="22"/>
          <w:lang w:eastAsia="zh-CN" w:bidi="hi-IN"/>
        </w:rPr>
        <w:t xml:space="preserve"> de sus facturas a la siguiente dirección: </w:t>
      </w:r>
      <w:hyperlink r:id="rId27" w:history="1">
        <w:r w:rsidRPr="009018B1">
          <w:rPr>
            <w:rFonts w:asciiTheme="minorHAnsi" w:eastAsia="WenQuanYi Micro Hei" w:hAnsiTheme="minorHAnsi" w:cstheme="minorHAnsi"/>
            <w:color w:val="0000FF"/>
            <w:sz w:val="22"/>
            <w:szCs w:val="22"/>
            <w:u w:val="single"/>
            <w:lang w:eastAsia="zh-CN" w:bidi="hi-IN"/>
          </w:rPr>
          <w:t>ssz.recursosmateriales@repobox.com.mx</w:t>
        </w:r>
      </w:hyperlink>
      <w:r w:rsidRPr="009018B1">
        <w:rPr>
          <w:rFonts w:asciiTheme="minorHAnsi" w:eastAsia="WenQuanYi Micro Hei" w:hAnsiTheme="minorHAnsi" w:cstheme="minorHAnsi"/>
          <w:color w:val="00000A"/>
          <w:sz w:val="22"/>
          <w:szCs w:val="22"/>
          <w:lang w:eastAsia="zh-CN" w:bidi="hi-IN"/>
        </w:rPr>
        <w:t xml:space="preserve">. </w:t>
      </w:r>
    </w:p>
    <w:p w14:paraId="0EB31D9F"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088409DF"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6914834E" w14:textId="77777777" w:rsidR="00620C2B" w:rsidRPr="009018B1" w:rsidRDefault="00620C2B" w:rsidP="008F1FA0">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2FE2944"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B81FF0D" w14:textId="77777777" w:rsidR="00D9227C" w:rsidRPr="009018B1" w:rsidRDefault="00856BFB" w:rsidP="00D9227C">
      <w:pPr>
        <w:pStyle w:val="Predeterminado"/>
        <w:tabs>
          <w:tab w:val="left" w:pos="-284"/>
          <w:tab w:val="left" w:pos="9498"/>
        </w:tabs>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CUARTA. -</w:t>
      </w:r>
      <w:r w:rsidR="00D9227C" w:rsidRPr="009018B1">
        <w:rPr>
          <w:rFonts w:asciiTheme="minorHAnsi" w:eastAsia="Times New Roman" w:hAnsiTheme="minorHAnsi" w:cstheme="minorHAnsi"/>
          <w:b/>
          <w:bCs/>
          <w:sz w:val="22"/>
          <w:szCs w:val="22"/>
          <w:lang w:val="es-ES" w:eastAsia="ar-SA"/>
        </w:rPr>
        <w:t xml:space="preserve"> CONDICIONES DE </w:t>
      </w:r>
      <w:r w:rsidRPr="009018B1">
        <w:rPr>
          <w:rFonts w:asciiTheme="minorHAnsi" w:eastAsia="Times New Roman" w:hAnsiTheme="minorHAnsi" w:cstheme="minorHAnsi"/>
          <w:b/>
          <w:bCs/>
          <w:sz w:val="22"/>
          <w:szCs w:val="22"/>
          <w:lang w:val="es-ES" w:eastAsia="ar-SA"/>
        </w:rPr>
        <w:t>LA PRESTACIÓN DEL SERVICIO.</w:t>
      </w:r>
      <w:r w:rsidR="00D9227C" w:rsidRPr="009018B1">
        <w:rPr>
          <w:rFonts w:asciiTheme="minorHAnsi" w:eastAsia="Times New Roman" w:hAnsiTheme="minorHAnsi" w:cstheme="minorHAnsi"/>
          <w:sz w:val="22"/>
          <w:szCs w:val="22"/>
          <w:lang w:val="es-ES" w:eastAsia="ar-SA"/>
        </w:rPr>
        <w:t xml:space="preserve"> </w:t>
      </w:r>
    </w:p>
    <w:p w14:paraId="45227E66" w14:textId="77777777" w:rsidR="00D9227C" w:rsidRPr="009018B1" w:rsidRDefault="00D9227C" w:rsidP="00D9227C">
      <w:pPr>
        <w:pStyle w:val="Predeterminado"/>
        <w:tabs>
          <w:tab w:val="left" w:pos="-284"/>
          <w:tab w:val="left" w:pos="9498"/>
        </w:tabs>
        <w:spacing w:after="0" w:line="100" w:lineRule="atLeast"/>
        <w:jc w:val="both"/>
        <w:rPr>
          <w:rFonts w:asciiTheme="minorHAnsi" w:hAnsiTheme="minorHAnsi" w:cstheme="minorHAnsi"/>
          <w:sz w:val="22"/>
          <w:szCs w:val="22"/>
        </w:rPr>
      </w:pPr>
    </w:p>
    <w:p w14:paraId="74DC2F8D" w14:textId="77777777" w:rsidR="00D905EE" w:rsidRPr="00D905EE" w:rsidRDefault="00D905EE" w:rsidP="00D905EE">
      <w:pPr>
        <w:pStyle w:val="Predeterminado"/>
        <w:tabs>
          <w:tab w:val="left" w:pos="-284"/>
          <w:tab w:val="left" w:pos="9498"/>
        </w:tabs>
        <w:spacing w:line="100" w:lineRule="atLeast"/>
        <w:jc w:val="both"/>
        <w:rPr>
          <w:rFonts w:asciiTheme="minorHAnsi" w:eastAsia="Times New Roman" w:hAnsiTheme="minorHAnsi" w:cs="Arial"/>
          <w:bCs/>
          <w:sz w:val="22"/>
          <w:szCs w:val="22"/>
          <w:lang w:val="es-ES" w:eastAsia="ar-SA"/>
        </w:rPr>
      </w:pPr>
      <w:r w:rsidRPr="00D905EE">
        <w:rPr>
          <w:rFonts w:asciiTheme="minorHAnsi" w:eastAsia="Times New Roman" w:hAnsiTheme="minorHAnsi" w:cs="Arial"/>
          <w:bCs/>
          <w:sz w:val="22"/>
          <w:szCs w:val="22"/>
          <w:lang w:val="es-ES" w:eastAsia="ar-SA"/>
        </w:rPr>
        <w:t>Los servicios deben ser suministrados por el proveedor, en las Unidades Médicas y Administrativas de los Servicios de Salud de Zacatecas, señaladas en el Anexo Número 02 de este instrumento legal, y/o en los espacios físicos debidamente acreditados que oferte el proveedor, de acuerdo al tipo de servicio proporcionado.</w:t>
      </w:r>
    </w:p>
    <w:p w14:paraId="4A073686" w14:textId="6719F57C" w:rsidR="00856BFB" w:rsidRDefault="00D905EE" w:rsidP="00D905E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r w:rsidRPr="00D905EE">
        <w:rPr>
          <w:rFonts w:asciiTheme="minorHAnsi" w:eastAsia="Times New Roman" w:hAnsiTheme="minorHAnsi" w:cs="Arial"/>
          <w:bCs/>
          <w:sz w:val="22"/>
          <w:szCs w:val="22"/>
          <w:lang w:val="es-ES" w:eastAsia="ar-SA"/>
        </w:rPr>
        <w:t>Las Unidades Médicas y Administrativas en las cuales se deberá otorgar el servicio cuando así se requiera por parte del proveedor, se relacionan en el Anexo Número 02 de este contrato, pudiendo los SSZ, ampliar el número de Unidades Médicas y Administrativas de acuerdo a sus necesidades futuras durante la vigencia del contrato, lo cual será notificado por escrito al proveedor, con cuando menos 15 días naturales antes del inicio de operación de las nuevas unidades.</w:t>
      </w:r>
    </w:p>
    <w:p w14:paraId="7E26D609" w14:textId="77777777" w:rsidR="00D905EE" w:rsidRDefault="00D905EE" w:rsidP="00D905E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74F89841" w14:textId="77777777" w:rsidR="00D905EE" w:rsidRPr="00B84F36" w:rsidRDefault="00D905EE" w:rsidP="00D905EE">
      <w:pPr>
        <w:pStyle w:val="Body1"/>
        <w:tabs>
          <w:tab w:val="left" w:pos="0"/>
          <w:tab w:val="left" w:pos="8904"/>
        </w:tabs>
        <w:jc w:val="both"/>
        <w:rPr>
          <w:rFonts w:asciiTheme="minorHAnsi" w:eastAsia="Times New Roman" w:hAnsiTheme="minorHAnsi" w:cstheme="minorHAnsi"/>
          <w:color w:val="00000A"/>
          <w:sz w:val="22"/>
          <w:szCs w:val="22"/>
          <w:lang w:eastAsia="ar-SA" w:bidi="hi-IN"/>
        </w:rPr>
      </w:pPr>
      <w:r w:rsidRPr="00B84F36">
        <w:rPr>
          <w:rFonts w:asciiTheme="minorHAnsi" w:eastAsia="Times New Roman" w:hAnsiTheme="minorHAnsi" w:cstheme="minorHAnsi"/>
          <w:color w:val="00000A"/>
          <w:sz w:val="22"/>
          <w:szCs w:val="22"/>
          <w:lang w:eastAsia="ar-SA" w:bidi="hi-IN"/>
        </w:rPr>
        <w:t>Las condiciones a cumplir por el proveedor, en la prestación del Servicio Integral de Limpieza en las Unidades Médicas y Administrativas de los Servicios de Salud de Zacatecas, se encuentran detalladas en el Anexo Número 01 de este instrumento legal.</w:t>
      </w:r>
    </w:p>
    <w:p w14:paraId="7FF5DEF5" w14:textId="77777777" w:rsidR="00D905EE" w:rsidRPr="00B84F36" w:rsidRDefault="00D905EE" w:rsidP="00D905EE">
      <w:pPr>
        <w:pStyle w:val="Body1"/>
        <w:tabs>
          <w:tab w:val="left" w:pos="0"/>
          <w:tab w:val="left" w:pos="8904"/>
        </w:tabs>
        <w:jc w:val="both"/>
        <w:rPr>
          <w:rFonts w:asciiTheme="minorHAnsi" w:eastAsia="Times New Roman" w:hAnsiTheme="minorHAnsi" w:cstheme="minorHAnsi"/>
          <w:color w:val="00000A"/>
          <w:sz w:val="22"/>
          <w:szCs w:val="22"/>
          <w:lang w:eastAsia="ar-SA" w:bidi="hi-IN"/>
        </w:rPr>
      </w:pPr>
    </w:p>
    <w:p w14:paraId="16776C32" w14:textId="77777777" w:rsidR="00D905EE" w:rsidRPr="00B84F36" w:rsidRDefault="00D905EE" w:rsidP="00D905EE">
      <w:pPr>
        <w:pStyle w:val="Body1"/>
        <w:tabs>
          <w:tab w:val="left" w:pos="0"/>
          <w:tab w:val="left" w:pos="8904"/>
        </w:tabs>
        <w:jc w:val="both"/>
        <w:rPr>
          <w:rFonts w:asciiTheme="minorHAnsi" w:eastAsia="Times New Roman" w:hAnsiTheme="minorHAnsi" w:cstheme="minorHAnsi"/>
          <w:color w:val="00000A"/>
          <w:sz w:val="22"/>
          <w:szCs w:val="22"/>
          <w:lang w:eastAsia="ar-SA" w:bidi="hi-IN"/>
        </w:rPr>
      </w:pPr>
      <w:r w:rsidRPr="00B84F36">
        <w:rPr>
          <w:rFonts w:asciiTheme="minorHAnsi" w:eastAsia="Times New Roman" w:hAnsiTheme="minorHAnsi" w:cstheme="minorHAnsi"/>
          <w:color w:val="00000A"/>
          <w:sz w:val="22"/>
          <w:szCs w:val="22"/>
          <w:lang w:eastAsia="ar-SA" w:bidi="hi-IN"/>
        </w:rPr>
        <w:t xml:space="preserve">Las solicitudes de servicios, podrá ser notificado al proveedor, mediante comunicado oficial por escrito, sellado y firmado por el </w:t>
      </w:r>
      <w:proofErr w:type="gramStart"/>
      <w:r w:rsidRPr="00B84F36">
        <w:rPr>
          <w:rFonts w:asciiTheme="minorHAnsi" w:eastAsia="Times New Roman" w:hAnsiTheme="minorHAnsi" w:cstheme="minorHAnsi"/>
          <w:color w:val="00000A"/>
          <w:sz w:val="22"/>
          <w:szCs w:val="22"/>
          <w:lang w:eastAsia="ar-SA" w:bidi="hi-IN"/>
        </w:rPr>
        <w:t>Director</w:t>
      </w:r>
      <w:proofErr w:type="gramEnd"/>
      <w:r w:rsidRPr="00B84F36">
        <w:rPr>
          <w:rFonts w:asciiTheme="minorHAnsi" w:eastAsia="Times New Roman" w:hAnsiTheme="minorHAnsi" w:cstheme="minorHAnsi"/>
          <w:color w:val="00000A"/>
          <w:sz w:val="22"/>
          <w:szCs w:val="22"/>
          <w:lang w:eastAsia="ar-SA" w:bidi="hi-IN"/>
        </w:rPr>
        <w:t xml:space="preserve">, o Administrador de la Unidad Médica o Administrativa correspondiente, o bien por el </w:t>
      </w:r>
      <w:proofErr w:type="gramStart"/>
      <w:r w:rsidRPr="00B84F36">
        <w:rPr>
          <w:rFonts w:asciiTheme="minorHAnsi" w:eastAsia="Times New Roman" w:hAnsiTheme="minorHAnsi" w:cstheme="minorHAnsi"/>
          <w:color w:val="00000A"/>
          <w:sz w:val="22"/>
          <w:szCs w:val="22"/>
          <w:lang w:eastAsia="ar-SA" w:bidi="hi-IN"/>
        </w:rPr>
        <w:t>Jefe</w:t>
      </w:r>
      <w:proofErr w:type="gramEnd"/>
      <w:r w:rsidRPr="00B84F36">
        <w:rPr>
          <w:rFonts w:asciiTheme="minorHAnsi" w:eastAsia="Times New Roman" w:hAnsiTheme="minorHAnsi" w:cstheme="minorHAnsi"/>
          <w:color w:val="00000A"/>
          <w:sz w:val="22"/>
          <w:szCs w:val="22"/>
          <w:lang w:eastAsia="ar-SA" w:bidi="hi-IN"/>
        </w:rPr>
        <w:t xml:space="preserve"> del Departamento de Servicios Generales de los SSZ, conforme a las necesidades de las mismas.</w:t>
      </w:r>
    </w:p>
    <w:p w14:paraId="7E7E7222" w14:textId="77777777" w:rsidR="00D905EE" w:rsidRPr="00B84F36" w:rsidRDefault="00D905EE" w:rsidP="00D905EE">
      <w:pPr>
        <w:pStyle w:val="Body1"/>
        <w:tabs>
          <w:tab w:val="left" w:pos="0"/>
          <w:tab w:val="left" w:pos="8904"/>
        </w:tabs>
        <w:jc w:val="both"/>
        <w:rPr>
          <w:rFonts w:asciiTheme="minorHAnsi" w:eastAsia="Times New Roman" w:hAnsiTheme="minorHAnsi" w:cstheme="minorHAnsi"/>
          <w:color w:val="00000A"/>
          <w:sz w:val="22"/>
          <w:szCs w:val="22"/>
          <w:lang w:eastAsia="ar-SA" w:bidi="hi-IN"/>
        </w:rPr>
      </w:pPr>
    </w:p>
    <w:p w14:paraId="53ED767D" w14:textId="77777777" w:rsidR="00D905EE" w:rsidRPr="00B84F36" w:rsidRDefault="00D905EE" w:rsidP="00D905EE">
      <w:pPr>
        <w:pStyle w:val="Body1"/>
        <w:jc w:val="both"/>
        <w:rPr>
          <w:rFonts w:asciiTheme="minorHAnsi" w:eastAsia="Times New Roman" w:hAnsiTheme="minorHAnsi" w:cstheme="minorHAnsi"/>
          <w:color w:val="00000A"/>
          <w:sz w:val="22"/>
          <w:szCs w:val="22"/>
          <w:lang w:eastAsia="ar-SA" w:bidi="hi-IN"/>
        </w:rPr>
      </w:pPr>
      <w:r w:rsidRPr="00B84F36">
        <w:rPr>
          <w:rFonts w:asciiTheme="minorHAnsi" w:eastAsia="Times New Roman" w:hAnsiTheme="minorHAnsi" w:cstheme="minorHAnsi"/>
          <w:color w:val="00000A"/>
          <w:sz w:val="22"/>
          <w:szCs w:val="22"/>
          <w:lang w:eastAsia="ar-SA" w:bidi="hi-IN"/>
        </w:rPr>
        <w:t>En caso de que sean cancelados las solicitudes de servicios objeto de esta licitación se hará del conocimiento del proveedor, una vez que se hayan cancelado y previo a la entrega de los servicios.</w:t>
      </w:r>
    </w:p>
    <w:p w14:paraId="57E7883A" w14:textId="77777777" w:rsidR="00D905EE" w:rsidRPr="00B84F36" w:rsidRDefault="00D905EE" w:rsidP="00D905EE">
      <w:pPr>
        <w:ind w:right="49"/>
        <w:jc w:val="both"/>
        <w:rPr>
          <w:rFonts w:asciiTheme="minorHAnsi" w:hAnsiTheme="minorHAnsi" w:cstheme="minorHAnsi"/>
          <w:color w:val="00000A"/>
          <w:sz w:val="22"/>
          <w:szCs w:val="22"/>
          <w:lang w:bidi="hi-IN"/>
        </w:rPr>
      </w:pPr>
    </w:p>
    <w:p w14:paraId="68620BB5" w14:textId="77777777" w:rsidR="00D905EE" w:rsidRPr="00B84F36" w:rsidRDefault="00D905EE" w:rsidP="00D905EE">
      <w:pPr>
        <w:jc w:val="both"/>
        <w:rPr>
          <w:rFonts w:asciiTheme="minorHAnsi" w:hAnsiTheme="minorHAnsi" w:cstheme="minorHAnsi"/>
          <w:color w:val="00000A"/>
          <w:sz w:val="22"/>
          <w:szCs w:val="22"/>
          <w:lang w:bidi="hi-IN"/>
        </w:rPr>
      </w:pPr>
      <w:r w:rsidRPr="00B84F36">
        <w:rPr>
          <w:rFonts w:asciiTheme="minorHAnsi" w:hAnsiTheme="minorHAnsi" w:cstheme="minorHAnsi"/>
          <w:color w:val="00000A"/>
          <w:sz w:val="22"/>
          <w:szCs w:val="22"/>
          <w:lang w:bidi="hi-IN"/>
        </w:rPr>
        <w:t>Cabe resaltar que mientras no se cumpla con las condiciones de prestación establecidas en la presente convocatoria, los Servicios de Salud de Zacatecas no darán por recibido a satisfacción el servicio contratado.</w:t>
      </w:r>
    </w:p>
    <w:p w14:paraId="32EE2470" w14:textId="77777777" w:rsidR="00D905EE" w:rsidRDefault="00D905EE" w:rsidP="00D905EE">
      <w:pPr>
        <w:pStyle w:val="Predeterminado"/>
        <w:tabs>
          <w:tab w:val="left" w:pos="-284"/>
          <w:tab w:val="left" w:pos="9498"/>
        </w:tabs>
        <w:spacing w:after="0" w:line="100" w:lineRule="atLeast"/>
        <w:jc w:val="both"/>
        <w:rPr>
          <w:rFonts w:asciiTheme="minorHAnsi" w:eastAsia="Times New Roman" w:hAnsiTheme="minorHAnsi" w:cstheme="minorHAnsi"/>
          <w:sz w:val="22"/>
          <w:szCs w:val="22"/>
          <w:lang w:val="es-ES" w:eastAsia="ar-SA"/>
        </w:rPr>
      </w:pPr>
    </w:p>
    <w:p w14:paraId="5B7E53CE" w14:textId="77777777" w:rsidR="00B51417" w:rsidRPr="005E69E2" w:rsidRDefault="00B51417" w:rsidP="00B51417">
      <w:pPr>
        <w:jc w:val="both"/>
        <w:rPr>
          <w:rFonts w:asciiTheme="minorHAnsi" w:hAnsiTheme="minorHAnsi" w:cstheme="minorHAnsi"/>
          <w:sz w:val="22"/>
          <w:szCs w:val="22"/>
        </w:rPr>
      </w:pPr>
      <w:r w:rsidRPr="005E69E2">
        <w:rPr>
          <w:rFonts w:asciiTheme="minorHAnsi" w:hAnsiTheme="minorHAnsi" w:cstheme="minorHAnsi"/>
          <w:sz w:val="22"/>
          <w:szCs w:val="22"/>
        </w:rPr>
        <w:t>Las previsiones relativas a los términos y condiciones a las que se sujetará la devolución y reposición de bienes por motivos de fallas de calidad o cumplimiento de especificaciones originalmente convenidas, sin que las sustituciones impliquen su modificación.</w:t>
      </w:r>
    </w:p>
    <w:p w14:paraId="1861F9AE" w14:textId="77777777" w:rsidR="00B51417" w:rsidRPr="005E69E2" w:rsidRDefault="00B51417" w:rsidP="00B51417">
      <w:pPr>
        <w:jc w:val="both"/>
        <w:rPr>
          <w:rFonts w:asciiTheme="minorHAnsi" w:hAnsiTheme="minorHAnsi" w:cstheme="minorHAnsi"/>
          <w:sz w:val="22"/>
          <w:szCs w:val="22"/>
        </w:rPr>
      </w:pPr>
    </w:p>
    <w:p w14:paraId="11C3942A" w14:textId="77777777" w:rsidR="00856BFB" w:rsidRPr="009018B1" w:rsidRDefault="00856BFB" w:rsidP="00856BFB">
      <w:pPr>
        <w:pStyle w:val="Predeterminado"/>
        <w:tabs>
          <w:tab w:val="left" w:pos="-284"/>
          <w:tab w:val="left" w:pos="9498"/>
        </w:tabs>
        <w:spacing w:after="0" w:line="100" w:lineRule="atLeast"/>
        <w:jc w:val="both"/>
        <w:rPr>
          <w:rFonts w:asciiTheme="minorHAnsi" w:hAnsiTheme="minorHAnsi" w:cstheme="minorHAnsi"/>
          <w:sz w:val="22"/>
          <w:szCs w:val="22"/>
        </w:rPr>
      </w:pPr>
    </w:p>
    <w:p w14:paraId="1717CECD" w14:textId="3EC80696" w:rsidR="00856BFB" w:rsidRPr="009018B1" w:rsidRDefault="00856BFB" w:rsidP="00856BFB">
      <w:pPr>
        <w:jc w:val="both"/>
        <w:rPr>
          <w:rFonts w:asciiTheme="minorHAnsi" w:hAnsiTheme="minorHAnsi" w:cstheme="minorHAnsi"/>
          <w:sz w:val="22"/>
          <w:szCs w:val="22"/>
        </w:rPr>
      </w:pPr>
      <w:r w:rsidRPr="009018B1">
        <w:rPr>
          <w:rFonts w:asciiTheme="minorHAnsi" w:hAnsiTheme="minorHAnsi" w:cstheme="minorHAnsi"/>
          <w:b/>
          <w:bCs/>
          <w:sz w:val="22"/>
          <w:szCs w:val="22"/>
          <w:lang w:val="es-ES"/>
        </w:rPr>
        <w:t>QUINTA. -</w:t>
      </w:r>
      <w:r w:rsidR="00D9227C" w:rsidRPr="009018B1">
        <w:rPr>
          <w:rFonts w:asciiTheme="minorHAnsi" w:hAnsiTheme="minorHAnsi" w:cstheme="minorHAnsi"/>
          <w:b/>
          <w:bCs/>
          <w:sz w:val="22"/>
          <w:szCs w:val="22"/>
          <w:lang w:val="es-ES"/>
        </w:rPr>
        <w:t xml:space="preserve"> </w:t>
      </w:r>
      <w:r w:rsidRPr="009018B1">
        <w:rPr>
          <w:rFonts w:asciiTheme="minorHAnsi" w:hAnsiTheme="minorHAnsi" w:cstheme="minorHAnsi"/>
          <w:b/>
          <w:sz w:val="22"/>
          <w:szCs w:val="22"/>
        </w:rPr>
        <w:t xml:space="preserve">VIGENCIA DEL </w:t>
      </w:r>
      <w:r w:rsidR="001F1F6E" w:rsidRPr="009018B1">
        <w:rPr>
          <w:rFonts w:asciiTheme="minorHAnsi" w:hAnsiTheme="minorHAnsi" w:cstheme="minorHAnsi"/>
          <w:b/>
          <w:sz w:val="22"/>
          <w:szCs w:val="22"/>
        </w:rPr>
        <w:t>CONTRATO. -</w:t>
      </w:r>
      <w:r w:rsidRPr="009018B1">
        <w:rPr>
          <w:rFonts w:asciiTheme="minorHAnsi" w:hAnsiTheme="minorHAnsi" w:cstheme="minorHAnsi"/>
          <w:b/>
          <w:sz w:val="22"/>
          <w:szCs w:val="22"/>
        </w:rPr>
        <w:t xml:space="preserve"> </w:t>
      </w:r>
      <w:r w:rsidRPr="009018B1">
        <w:rPr>
          <w:rFonts w:asciiTheme="minorHAnsi" w:hAnsiTheme="minorHAnsi" w:cstheme="minorHAnsi"/>
          <w:sz w:val="22"/>
          <w:szCs w:val="22"/>
          <w:lang w:val="es-ES"/>
        </w:rPr>
        <w:t xml:space="preserve">Las partes convienen en que la vigencia del presente contrato será a partir del </w:t>
      </w:r>
      <w:proofErr w:type="spellStart"/>
      <w:r w:rsidR="008B51FC">
        <w:rPr>
          <w:rFonts w:asciiTheme="minorHAnsi" w:hAnsiTheme="minorHAnsi" w:cstheme="minorHAnsi"/>
          <w:sz w:val="22"/>
          <w:szCs w:val="22"/>
          <w:lang w:val="es-ES"/>
        </w:rPr>
        <w:t>dia</w:t>
      </w:r>
      <w:proofErr w:type="spellEnd"/>
      <w:r w:rsidR="008B51FC">
        <w:rPr>
          <w:rFonts w:asciiTheme="minorHAnsi" w:hAnsiTheme="minorHAnsi" w:cstheme="minorHAnsi"/>
          <w:sz w:val="22"/>
          <w:szCs w:val="22"/>
          <w:lang w:val="es-ES"/>
        </w:rPr>
        <w:t xml:space="preserve"> de su firma</w:t>
      </w:r>
      <w:r w:rsidRPr="009018B1">
        <w:rPr>
          <w:rFonts w:asciiTheme="minorHAnsi" w:hAnsiTheme="minorHAnsi" w:cstheme="minorHAnsi"/>
          <w:sz w:val="22"/>
          <w:szCs w:val="22"/>
          <w:lang w:val="es-ES"/>
        </w:rPr>
        <w:t xml:space="preserve"> </w:t>
      </w:r>
      <w:r w:rsidR="0098222F">
        <w:rPr>
          <w:rFonts w:asciiTheme="minorHAnsi" w:hAnsiTheme="minorHAnsi" w:cstheme="minorHAnsi"/>
          <w:sz w:val="22"/>
          <w:szCs w:val="22"/>
          <w:lang w:val="es-ES"/>
        </w:rPr>
        <w:t>y hasta el</w:t>
      </w:r>
      <w:r w:rsidRPr="009018B1">
        <w:rPr>
          <w:rFonts w:asciiTheme="minorHAnsi" w:hAnsiTheme="minorHAnsi" w:cstheme="minorHAnsi"/>
          <w:sz w:val="22"/>
          <w:szCs w:val="22"/>
          <w:lang w:val="es-ES"/>
        </w:rPr>
        <w:t xml:space="preserve"> 31 de diciembre de 202</w:t>
      </w:r>
      <w:r w:rsidR="009E5FBD">
        <w:rPr>
          <w:rFonts w:asciiTheme="minorHAnsi" w:hAnsiTheme="minorHAnsi" w:cstheme="minorHAnsi"/>
          <w:sz w:val="22"/>
          <w:szCs w:val="22"/>
          <w:lang w:val="es-ES"/>
        </w:rPr>
        <w:t>6</w:t>
      </w:r>
      <w:r w:rsidR="008B51FC">
        <w:rPr>
          <w:rFonts w:asciiTheme="minorHAnsi" w:hAnsiTheme="minorHAnsi" w:cstheme="minorHAnsi"/>
          <w:sz w:val="22"/>
          <w:szCs w:val="22"/>
          <w:lang w:val="es-ES"/>
        </w:rPr>
        <w:t>.</w:t>
      </w:r>
    </w:p>
    <w:p w14:paraId="07654327" w14:textId="77777777" w:rsidR="00D9227C" w:rsidRDefault="00D9227C" w:rsidP="00D9227C">
      <w:pPr>
        <w:pStyle w:val="Predeterminado"/>
        <w:spacing w:after="0" w:line="100" w:lineRule="atLeast"/>
        <w:jc w:val="both"/>
        <w:rPr>
          <w:rFonts w:asciiTheme="minorHAnsi" w:hAnsiTheme="minorHAnsi" w:cstheme="minorHAnsi"/>
          <w:sz w:val="22"/>
          <w:szCs w:val="22"/>
        </w:rPr>
      </w:pPr>
    </w:p>
    <w:p w14:paraId="670D6D9A" w14:textId="77777777" w:rsidR="00B51417" w:rsidRDefault="00B51417" w:rsidP="00D9227C">
      <w:pPr>
        <w:pStyle w:val="Predeterminado"/>
        <w:spacing w:after="0" w:line="100" w:lineRule="atLeast"/>
        <w:jc w:val="both"/>
        <w:rPr>
          <w:rFonts w:asciiTheme="minorHAnsi" w:hAnsiTheme="minorHAnsi" w:cstheme="minorHAnsi"/>
          <w:sz w:val="22"/>
          <w:szCs w:val="22"/>
        </w:rPr>
      </w:pPr>
    </w:p>
    <w:p w14:paraId="27A49368" w14:textId="77777777" w:rsidR="00A25E95" w:rsidRPr="00345CD9" w:rsidRDefault="00A25E95" w:rsidP="00A25E95">
      <w:pPr>
        <w:pStyle w:val="NormalWeb"/>
        <w:spacing w:line="276" w:lineRule="auto"/>
        <w:jc w:val="both"/>
        <w:rPr>
          <w:rFonts w:asciiTheme="minorHAnsi" w:hAnsiTheme="minorHAnsi" w:cstheme="minorHAnsi"/>
          <w:sz w:val="22"/>
          <w:szCs w:val="22"/>
        </w:rPr>
      </w:pPr>
      <w:r w:rsidRPr="00345CD9">
        <w:rPr>
          <w:rFonts w:asciiTheme="minorHAnsi" w:hAnsiTheme="minorHAnsi" w:cstheme="minorHAnsi"/>
          <w:b/>
          <w:bCs/>
          <w:sz w:val="22"/>
          <w:szCs w:val="22"/>
        </w:rPr>
        <w:t xml:space="preserve">PRÓRROGA CONTRACTUAL. - </w:t>
      </w:r>
      <w:r w:rsidRPr="00345CD9">
        <w:rPr>
          <w:rFonts w:asciiTheme="minorHAnsi" w:hAnsiTheme="minorHAnsi" w:cstheme="minorHAnsi"/>
          <w:sz w:val="22"/>
          <w:szCs w:val="22"/>
        </w:rPr>
        <w:t>Los SSZ pueden otorgar una prórroga al Proveedor para cumplir con sus obligaciones en casos de fuerza mayor, problemas técnicos, cambios regulatorios o mutuo acuerdo.</w:t>
      </w:r>
    </w:p>
    <w:p w14:paraId="6FB7BF04" w14:textId="77777777" w:rsidR="00A25E95" w:rsidRPr="00345CD9" w:rsidRDefault="00A25E95" w:rsidP="00A25E95">
      <w:pPr>
        <w:pStyle w:val="NormalWeb"/>
        <w:spacing w:line="276" w:lineRule="auto"/>
        <w:jc w:val="both"/>
        <w:rPr>
          <w:rFonts w:asciiTheme="minorHAnsi" w:hAnsiTheme="minorHAnsi" w:cstheme="minorHAnsi"/>
          <w:sz w:val="22"/>
          <w:szCs w:val="22"/>
        </w:rPr>
      </w:pPr>
      <w:r w:rsidRPr="00345CD9">
        <w:rPr>
          <w:rFonts w:asciiTheme="minorHAnsi" w:hAnsiTheme="minorHAnsi" w:cstheme="minorHAnsi"/>
          <w:sz w:val="22"/>
          <w:szCs w:val="22"/>
        </w:rPr>
        <w:t>El Proveedor debe solicitar la prórroga por escrito al menos 10 días antes de la fecha de cumplimiento original, salvo en casos de fuerza mayor. Los SSZ decidirán y comunicarán por escrito dentro de 5 días hábiles.</w:t>
      </w:r>
    </w:p>
    <w:p w14:paraId="52CDD6E1"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3DB959EB" w14:textId="386908A6" w:rsidR="00D9227C" w:rsidRPr="009018B1" w:rsidRDefault="00856BFB"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SEXTA. -</w:t>
      </w:r>
      <w:r w:rsidR="00D9227C" w:rsidRPr="009018B1">
        <w:rPr>
          <w:rFonts w:asciiTheme="minorHAnsi" w:eastAsia="Times New Roman" w:hAnsiTheme="minorHAnsi" w:cstheme="minorHAnsi"/>
          <w:b/>
          <w:bCs/>
          <w:sz w:val="22"/>
          <w:szCs w:val="22"/>
          <w:lang w:val="es-ES" w:eastAsia="ar-SA"/>
        </w:rPr>
        <w:t xml:space="preserve"> PROHIBICIÓN DE CESIÓN DE DERECHOS Y </w:t>
      </w:r>
      <w:r w:rsidR="001F1F6E" w:rsidRPr="009018B1">
        <w:rPr>
          <w:rFonts w:asciiTheme="minorHAnsi" w:eastAsia="Times New Roman" w:hAnsiTheme="minorHAnsi" w:cstheme="minorHAnsi"/>
          <w:b/>
          <w:bCs/>
          <w:sz w:val="22"/>
          <w:szCs w:val="22"/>
          <w:lang w:val="es-ES" w:eastAsia="ar-SA"/>
        </w:rPr>
        <w:t>OBLIGACIONES. -</w:t>
      </w:r>
      <w:r w:rsidR="00D9227C"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0ABB6098"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517560FD"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y de acuerdo con lo estipulado en la Cláusula Tercera del presente instrumento jurídico.</w:t>
      </w:r>
    </w:p>
    <w:p w14:paraId="1F16A57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42D6EB73" w14:textId="77777777" w:rsidR="00B636C3" w:rsidRPr="009018B1" w:rsidRDefault="00856BFB" w:rsidP="00B636C3">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sidRPr="009018B1">
        <w:rPr>
          <w:rFonts w:asciiTheme="minorHAnsi" w:hAnsiTheme="minorHAnsi" w:cstheme="minorHAnsi"/>
          <w:b/>
          <w:bCs/>
          <w:sz w:val="22"/>
          <w:szCs w:val="22"/>
        </w:rPr>
        <w:t>SEPTIMA</w:t>
      </w:r>
      <w:r w:rsidR="00D9227C" w:rsidRPr="009018B1">
        <w:rPr>
          <w:rFonts w:asciiTheme="minorHAnsi" w:hAnsiTheme="minorHAnsi" w:cstheme="minorHAnsi"/>
          <w:b/>
          <w:bCs/>
          <w:sz w:val="22"/>
          <w:szCs w:val="22"/>
        </w:rPr>
        <w:t>.- RESPONSABILIDAD.-</w:t>
      </w:r>
      <w:r w:rsidR="00D9227C" w:rsidRPr="009018B1">
        <w:rPr>
          <w:rFonts w:asciiTheme="minorHAnsi" w:hAnsiTheme="minorHAnsi" w:cstheme="minorHAnsi"/>
          <w:sz w:val="22"/>
          <w:szCs w:val="22"/>
        </w:rPr>
        <w:t xml:space="preserve"> </w:t>
      </w:r>
      <w:r w:rsidR="00D9227C" w:rsidRPr="009018B1">
        <w:rPr>
          <w:rFonts w:asciiTheme="minorHAnsi" w:hAnsiTheme="minorHAnsi" w:cstheme="minorHAnsi"/>
          <w:b/>
          <w:bCs/>
          <w:sz w:val="22"/>
          <w:szCs w:val="22"/>
        </w:rPr>
        <w:t>"EL PROVEEDOR"</w:t>
      </w:r>
      <w:r w:rsidR="00D9227C" w:rsidRPr="009018B1">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9018B1">
        <w:rPr>
          <w:rFonts w:asciiTheme="minorHAnsi" w:hAnsiTheme="minorHAnsi" w:cstheme="minorHAnsi"/>
          <w:b/>
          <w:bCs/>
          <w:sz w:val="22"/>
          <w:szCs w:val="22"/>
        </w:rPr>
        <w:t>"LOS SSZ"</w:t>
      </w:r>
      <w:r w:rsidR="00D9227C" w:rsidRPr="009018B1">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9018B1">
        <w:rPr>
          <w:rFonts w:asciiTheme="minorHAnsi" w:hAnsiTheme="minorHAnsi" w:cstheme="minorHAnsi"/>
          <w:sz w:val="22"/>
          <w:szCs w:val="22"/>
        </w:rPr>
        <w:t>49 fracción IV, de la Ley de Adquisiciones, Arrendamientos y Servicios del Estado de Zacatecas y sus Municipios.</w:t>
      </w:r>
    </w:p>
    <w:p w14:paraId="4A13621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64A7A303"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OCTAVA. -</w:t>
      </w:r>
      <w:r w:rsidR="00D9227C" w:rsidRPr="009018B1">
        <w:rPr>
          <w:rFonts w:asciiTheme="minorHAnsi" w:eastAsia="Times New Roman" w:hAnsiTheme="minorHAnsi" w:cstheme="minorHAnsi"/>
          <w:b/>
          <w:bCs/>
          <w:sz w:val="22"/>
          <w:szCs w:val="22"/>
          <w:lang w:val="es-ES" w:eastAsia="ar-SA"/>
        </w:rPr>
        <w:t xml:space="preserve"> IMPUESTOS Y/O </w:t>
      </w:r>
      <w:r w:rsidRPr="009018B1">
        <w:rPr>
          <w:rFonts w:asciiTheme="minorHAnsi" w:eastAsia="Times New Roman" w:hAnsiTheme="minorHAnsi" w:cstheme="minorHAnsi"/>
          <w:b/>
          <w:bCs/>
          <w:sz w:val="22"/>
          <w:szCs w:val="22"/>
          <w:lang w:val="es-ES" w:eastAsia="ar-SA"/>
        </w:rPr>
        <w:t>DERECHOS. -</w:t>
      </w:r>
      <w:r w:rsidR="00D9227C" w:rsidRPr="009018B1">
        <w:rPr>
          <w:rFonts w:asciiTheme="minorHAnsi" w:eastAsia="Times New Roman" w:hAnsiTheme="minorHAnsi" w:cstheme="minorHAnsi"/>
          <w:b/>
          <w:bCs/>
          <w:sz w:val="22"/>
          <w:szCs w:val="22"/>
          <w:lang w:val="es-ES" w:eastAsia="ar-SA"/>
        </w:rPr>
        <w:t xml:space="preserve"> </w:t>
      </w:r>
      <w:r w:rsidR="00D9227C" w:rsidRPr="009018B1">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conforme a la legislación aplicable en la materia.</w:t>
      </w:r>
    </w:p>
    <w:p w14:paraId="0E2597F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342909A"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NOVENA. -</w:t>
      </w:r>
      <w:r w:rsidR="00D9227C" w:rsidRPr="009018B1">
        <w:rPr>
          <w:rFonts w:asciiTheme="minorHAnsi" w:eastAsia="Times New Roman" w:hAnsiTheme="minorHAnsi" w:cstheme="minorHAnsi"/>
          <w:b/>
          <w:bCs/>
          <w:sz w:val="22"/>
          <w:szCs w:val="22"/>
          <w:lang w:val="es-ES" w:eastAsia="ar-SA"/>
        </w:rPr>
        <w:t xml:space="preserve"> PATENTES Y/O </w:t>
      </w:r>
      <w:r w:rsidRPr="009018B1">
        <w:rPr>
          <w:rFonts w:asciiTheme="minorHAnsi" w:eastAsia="Times New Roman" w:hAnsiTheme="minorHAnsi" w:cstheme="minorHAnsi"/>
          <w:b/>
          <w:bCs/>
          <w:sz w:val="22"/>
          <w:szCs w:val="22"/>
          <w:lang w:val="es-ES" w:eastAsia="ar-SA"/>
        </w:rPr>
        <w:t>MARCAS. -</w:t>
      </w:r>
      <w:r w:rsidR="00D9227C" w:rsidRPr="009018B1">
        <w:rPr>
          <w:rFonts w:asciiTheme="minorHAnsi" w:eastAsia="Times New Roman" w:hAnsiTheme="minorHAnsi" w:cstheme="minorHAnsi"/>
          <w:b/>
          <w:bCs/>
          <w:sz w:val="22"/>
          <w:szCs w:val="22"/>
          <w:lang w:val="es-ES" w:eastAsia="ar-SA"/>
        </w:rPr>
        <w:t xml:space="preserve"> "EL PROVEEDOR"</w:t>
      </w:r>
      <w:r w:rsidR="00D9227C" w:rsidRPr="009018B1">
        <w:rPr>
          <w:rFonts w:asciiTheme="minorHAnsi" w:eastAsia="Times New Roman" w:hAnsiTheme="minorHAnsi" w:cstheme="minorHAnsi"/>
          <w:sz w:val="22"/>
          <w:szCs w:val="22"/>
          <w:lang w:val="es-ES" w:eastAsia="ar-SA"/>
        </w:rPr>
        <w:t xml:space="preserve"> se obliga para con </w:t>
      </w:r>
      <w:r w:rsidR="00D9227C" w:rsidRPr="009018B1">
        <w:rPr>
          <w:rFonts w:asciiTheme="minorHAnsi" w:eastAsia="Times New Roman" w:hAnsiTheme="minorHAnsi" w:cstheme="minorHAnsi"/>
          <w:b/>
          <w:bCs/>
          <w:sz w:val="22"/>
          <w:szCs w:val="22"/>
          <w:lang w:val="es-ES" w:eastAsia="ar-SA"/>
        </w:rPr>
        <w:t>"LOS SSZ"</w:t>
      </w:r>
      <w:r w:rsidR="00D9227C" w:rsidRPr="009018B1">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de los bienes adquiridos </w:t>
      </w:r>
      <w:r w:rsidRPr="009018B1">
        <w:rPr>
          <w:rFonts w:asciiTheme="minorHAnsi" w:eastAsia="Times New Roman" w:hAnsiTheme="minorHAnsi" w:cstheme="minorHAnsi"/>
          <w:sz w:val="22"/>
          <w:szCs w:val="22"/>
          <w:lang w:val="es-ES" w:eastAsia="ar-SA"/>
        </w:rPr>
        <w:t>viola derecha</w:t>
      </w:r>
      <w:r w:rsidR="00D9227C" w:rsidRPr="009018B1">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3BB2498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41BC6563"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Por lo anterior,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738A6586"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1F65A85D"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caso de que sobreviniera alguna reclamación en contra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9018B1">
        <w:rPr>
          <w:rFonts w:asciiTheme="minorHAnsi" w:eastAsia="Times New Roman" w:hAnsiTheme="minorHAnsi" w:cstheme="minorHAnsi"/>
          <w:b/>
          <w:bCs/>
          <w:sz w:val="22"/>
          <w:szCs w:val="22"/>
          <w:lang w:val="es-ES" w:eastAsia="ar-SA"/>
        </w:rPr>
        <w:t>.</w:t>
      </w:r>
    </w:p>
    <w:p w14:paraId="19F8B3C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516AC44"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DÉCIMA. -</w:t>
      </w:r>
      <w:r w:rsidR="00D9227C"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
          <w:bCs/>
          <w:sz w:val="22"/>
          <w:szCs w:val="22"/>
          <w:lang w:val="es-ES" w:eastAsia="ar-SA"/>
        </w:rPr>
        <w:t>GARANTÍAS. -</w:t>
      </w:r>
      <w:r w:rsidR="00D9227C" w:rsidRPr="009018B1">
        <w:rPr>
          <w:rFonts w:asciiTheme="minorHAnsi" w:eastAsia="Times New Roman" w:hAnsiTheme="minorHAnsi" w:cstheme="minorHAnsi"/>
          <w:b/>
          <w:bCs/>
          <w:sz w:val="22"/>
          <w:szCs w:val="22"/>
          <w:lang w:val="es-ES" w:eastAsia="ar-SA"/>
        </w:rPr>
        <w:t xml:space="preserve"> "EL PROVEEDOR" </w:t>
      </w:r>
      <w:r w:rsidR="00D9227C" w:rsidRPr="009018B1">
        <w:rPr>
          <w:rFonts w:asciiTheme="minorHAnsi" w:eastAsia="Times New Roman" w:hAnsiTheme="minorHAnsi" w:cstheme="minorHAnsi"/>
          <w:sz w:val="22"/>
          <w:szCs w:val="22"/>
          <w:lang w:val="es-ES" w:eastAsia="ar-SA"/>
        </w:rPr>
        <w:t xml:space="preserve">se obliga a otorgar a </w:t>
      </w:r>
      <w:r w:rsidR="00D9227C" w:rsidRPr="009018B1">
        <w:rPr>
          <w:rFonts w:asciiTheme="minorHAnsi" w:eastAsia="Times New Roman" w:hAnsiTheme="minorHAnsi" w:cstheme="minorHAnsi"/>
          <w:b/>
          <w:bCs/>
          <w:sz w:val="22"/>
          <w:szCs w:val="22"/>
          <w:lang w:val="es-ES" w:eastAsia="ar-SA"/>
        </w:rPr>
        <w:t>"LOS SSZ"</w:t>
      </w:r>
      <w:r w:rsidR="00D9227C" w:rsidRPr="009018B1">
        <w:rPr>
          <w:rFonts w:asciiTheme="minorHAnsi" w:eastAsia="Times New Roman" w:hAnsiTheme="minorHAnsi" w:cstheme="minorHAnsi"/>
          <w:sz w:val="22"/>
          <w:szCs w:val="22"/>
          <w:lang w:val="es-ES" w:eastAsia="ar-SA"/>
        </w:rPr>
        <w:t>, las garantías que se enumeran a continuación:</w:t>
      </w:r>
    </w:p>
    <w:p w14:paraId="01DBA305" w14:textId="77777777" w:rsidR="00D9227C" w:rsidRPr="009018B1" w:rsidRDefault="00D9227C" w:rsidP="00D9227C">
      <w:pPr>
        <w:pStyle w:val="Predeterminado"/>
        <w:spacing w:after="0" w:line="100" w:lineRule="atLeast"/>
        <w:ind w:left="397" w:hanging="397"/>
        <w:jc w:val="both"/>
        <w:rPr>
          <w:rFonts w:asciiTheme="minorHAnsi" w:hAnsiTheme="minorHAnsi" w:cstheme="minorHAnsi"/>
          <w:sz w:val="22"/>
          <w:szCs w:val="22"/>
        </w:rPr>
      </w:pPr>
    </w:p>
    <w:p w14:paraId="6209A319" w14:textId="77777777" w:rsidR="00856BFB" w:rsidRPr="009018B1" w:rsidRDefault="00856BFB" w:rsidP="00C6076A">
      <w:pPr>
        <w:pStyle w:val="Prrafodelista"/>
        <w:numPr>
          <w:ilvl w:val="0"/>
          <w:numId w:val="22"/>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Conforme a lo señalado en el artículo 49 fracción IV, de la </w:t>
      </w:r>
      <w:r w:rsidRPr="009018B1">
        <w:rPr>
          <w:rFonts w:asciiTheme="minorHAnsi" w:hAnsiTheme="minorHAnsi" w:cstheme="minorHAnsi"/>
          <w:sz w:val="22"/>
          <w:szCs w:val="22"/>
        </w:rPr>
        <w:t>Ley de Adquisiciones, Arrendamientos y Servicios del Estado de Zacatecas y sus Municipios, e</w:t>
      </w:r>
      <w:r w:rsidRPr="009018B1">
        <w:rPr>
          <w:rFonts w:asciiTheme="minorHAnsi" w:hAnsiTheme="minorHAnsi" w:cstheme="minorHAnsi"/>
          <w:sz w:val="22"/>
          <w:szCs w:val="14"/>
          <w:lang w:eastAsia="es-ES"/>
        </w:rPr>
        <w:t xml:space="preserve">l </w:t>
      </w:r>
      <w:r w:rsidR="00174844" w:rsidRPr="009018B1">
        <w:rPr>
          <w:rFonts w:asciiTheme="minorHAnsi" w:hAnsiTheme="minorHAnsi" w:cstheme="minorHAnsi"/>
          <w:sz w:val="22"/>
          <w:szCs w:val="14"/>
          <w:lang w:eastAsia="es-ES"/>
        </w:rPr>
        <w:t>proveedor</w:t>
      </w:r>
      <w:r w:rsidRPr="009018B1">
        <w:rPr>
          <w:rFonts w:asciiTheme="minorHAnsi" w:hAnsiTheme="minorHAnsi" w:cstheme="minorHAnsi"/>
          <w:sz w:val="22"/>
          <w:szCs w:val="14"/>
          <w:lang w:eastAsia="es-ES"/>
        </w:rPr>
        <w:t xml:space="preserve"> se obliga a responder por la calidad </w:t>
      </w:r>
      <w:r w:rsidRPr="009018B1">
        <w:rPr>
          <w:rFonts w:asciiTheme="minorHAnsi" w:hAnsiTheme="minorHAnsi" w:cstheme="minorHAnsi"/>
          <w:sz w:val="22"/>
          <w:szCs w:val="14"/>
          <w:lang w:eastAsia="es-ES"/>
        </w:rPr>
        <w:lastRenderedPageBreak/>
        <w:t xml:space="preserve">en la prestación de los servicios a prestar, para lo </w:t>
      </w:r>
      <w:r w:rsidR="00174844" w:rsidRPr="009018B1">
        <w:rPr>
          <w:rFonts w:asciiTheme="minorHAnsi" w:hAnsiTheme="minorHAnsi" w:cstheme="minorHAnsi"/>
          <w:sz w:val="22"/>
          <w:szCs w:val="14"/>
          <w:lang w:eastAsia="es-ES"/>
        </w:rPr>
        <w:t xml:space="preserve">cual debe entregar </w:t>
      </w:r>
      <w:r w:rsidRPr="009018B1">
        <w:rPr>
          <w:rFonts w:asciiTheme="minorHAnsi" w:hAnsiTheme="minorHAnsi" w:cstheme="minorHAnsi"/>
          <w:sz w:val="22"/>
          <w:szCs w:val="14"/>
          <w:lang w:eastAsia="es-ES"/>
        </w:rPr>
        <w:t xml:space="preserve">una </w:t>
      </w:r>
      <w:r w:rsidRPr="009018B1">
        <w:rPr>
          <w:rFonts w:asciiTheme="minorHAnsi" w:hAnsiTheme="minorHAnsi" w:cstheme="minorHAnsi"/>
          <w:b/>
          <w:sz w:val="22"/>
          <w:szCs w:val="14"/>
          <w:lang w:eastAsia="es-ES"/>
        </w:rPr>
        <w:t>PÓLIZA DE GARANTÍA DE CALIDAD EN LA PRESTACIÓN DE SERVICIOS</w:t>
      </w:r>
      <w:r w:rsidRPr="009018B1">
        <w:rPr>
          <w:rFonts w:asciiTheme="minorHAnsi" w:hAnsiTheme="minorHAnsi" w:cstheme="minorHAnsi"/>
          <w:sz w:val="22"/>
          <w:szCs w:val="14"/>
          <w:lang w:eastAsia="es-ES"/>
        </w:rPr>
        <w:t>, la cual mantendrá vigente hasta que se den por cumplidos a satisfacción de los Servicios de Salud de Zacatecas, los servicios contratados.</w:t>
      </w:r>
    </w:p>
    <w:p w14:paraId="26C2DD56"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1CB20243"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La </w:t>
      </w:r>
      <w:r w:rsidRPr="009018B1">
        <w:rPr>
          <w:rFonts w:asciiTheme="minorHAnsi" w:hAnsiTheme="minorHAnsi" w:cstheme="minorHAnsi"/>
          <w:b/>
          <w:sz w:val="22"/>
          <w:szCs w:val="14"/>
          <w:lang w:eastAsia="es-ES"/>
        </w:rPr>
        <w:t>PÓLIZA DE GARANTÍA DE CALIDAD EN LA PRESTACIÓN DE SERVICIOS</w:t>
      </w:r>
      <w:r w:rsidRPr="009018B1">
        <w:rPr>
          <w:rFonts w:asciiTheme="minorHAnsi" w:hAnsiTheme="minorHAnsi" w:cstheme="minorHAnsi"/>
          <w:sz w:val="22"/>
          <w:szCs w:val="14"/>
          <w:lang w:eastAsia="es-ES"/>
        </w:rPr>
        <w:t xml:space="preserve">, </w:t>
      </w:r>
      <w:r w:rsidR="00174844" w:rsidRPr="009018B1">
        <w:rPr>
          <w:rFonts w:asciiTheme="minorHAnsi" w:hAnsiTheme="minorHAnsi" w:cstheme="minorHAnsi"/>
          <w:sz w:val="22"/>
          <w:szCs w:val="14"/>
          <w:lang w:eastAsia="es-ES"/>
        </w:rPr>
        <w:t>debe</w:t>
      </w:r>
      <w:r w:rsidRPr="009018B1">
        <w:rPr>
          <w:rFonts w:asciiTheme="minorHAnsi" w:hAnsiTheme="minorHAnsi" w:cstheme="minorHAnsi"/>
          <w:sz w:val="22"/>
          <w:szCs w:val="14"/>
          <w:lang w:eastAsia="es-ES"/>
        </w:rPr>
        <w:t xml:space="preserve"> ser entregada por escrito en papel membretado, debidamente firmada por el representante legal de la empresa adjudicada y a entera satisfacción de l</w:t>
      </w:r>
      <w:r w:rsidR="00174844" w:rsidRPr="009018B1">
        <w:rPr>
          <w:rFonts w:asciiTheme="minorHAnsi" w:hAnsiTheme="minorHAnsi" w:cstheme="minorHAnsi"/>
          <w:sz w:val="22"/>
          <w:szCs w:val="14"/>
          <w:lang w:eastAsia="es-ES"/>
        </w:rPr>
        <w:t>os Servicios de Salud de Zacatecas.</w:t>
      </w:r>
    </w:p>
    <w:p w14:paraId="740D8BE5"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46BCBBF0"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5182C7D1"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13890C4"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no presentación de esta PÓLIZA DE GARANTÍA DE CALIDAD EN LA PRESTACIÓN DE SERVICIOS, motivará la cancelación de este contrato, sin responsabilidad y perjuicio alguno para los Servicios de Salud de Zacatecas.</w:t>
      </w:r>
    </w:p>
    <w:p w14:paraId="12168201"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8608D4"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50D63CA" w14:textId="0D82E941" w:rsidR="00174844" w:rsidRPr="009018B1" w:rsidRDefault="00174844" w:rsidP="00C6076A">
      <w:pPr>
        <w:pStyle w:val="Prrafodelista"/>
        <w:numPr>
          <w:ilvl w:val="0"/>
          <w:numId w:val="22"/>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El proveedor, para garantizar el cumplimiento de las obligaciones estipuladas en este contrato adjudicado, se obliga a presentar fianza expedida por afianzadora debidamente constituida en términos de la Ley de Instituciones de Seguros y de Fianzas, en moneda nacional, por un importe equivalente al 10% (diez por ciento) del valor total de este contrato, antes de IVA, a favor de los “Servicios de Salud de Zacatecas”</w:t>
      </w:r>
      <w:r w:rsidR="001F1F6E">
        <w:rPr>
          <w:rFonts w:asciiTheme="minorHAnsi" w:hAnsiTheme="minorHAnsi" w:cstheme="minorHAnsi"/>
          <w:sz w:val="22"/>
          <w:szCs w:val="14"/>
          <w:lang w:eastAsia="es-ES"/>
        </w:rPr>
        <w:t xml:space="preserve">, en términos de lo señalado en el </w:t>
      </w:r>
      <w:proofErr w:type="gramStart"/>
      <w:r w:rsidR="001F1F6E">
        <w:rPr>
          <w:rFonts w:asciiTheme="minorHAnsi" w:hAnsiTheme="minorHAnsi" w:cstheme="minorHAnsi"/>
          <w:sz w:val="22"/>
          <w:szCs w:val="14"/>
          <w:lang w:eastAsia="es-ES"/>
        </w:rPr>
        <w:t>Anexo  2</w:t>
      </w:r>
      <w:proofErr w:type="gramEnd"/>
      <w:r w:rsidR="001F1F6E">
        <w:rPr>
          <w:rFonts w:asciiTheme="minorHAnsi" w:hAnsiTheme="minorHAnsi" w:cstheme="minorHAnsi"/>
          <w:sz w:val="22"/>
          <w:szCs w:val="14"/>
          <w:lang w:eastAsia="es-ES"/>
        </w:rPr>
        <w:t xml:space="preserve"> (dos) de este contrato.</w:t>
      </w:r>
    </w:p>
    <w:p w14:paraId="0DBA0DC2" w14:textId="77777777" w:rsidR="00174844" w:rsidRPr="009018B1" w:rsidRDefault="00174844" w:rsidP="00174844">
      <w:pPr>
        <w:tabs>
          <w:tab w:val="left" w:pos="-284"/>
          <w:tab w:val="left" w:pos="9498"/>
        </w:tabs>
        <w:suppressAutoHyphens w:val="0"/>
        <w:overflowPunct w:val="0"/>
        <w:autoSpaceDE w:val="0"/>
        <w:autoSpaceDN w:val="0"/>
        <w:adjustRightInd w:val="0"/>
        <w:ind w:left="360"/>
        <w:jc w:val="both"/>
        <w:textAlignment w:val="baseline"/>
        <w:rPr>
          <w:rFonts w:asciiTheme="minorHAnsi" w:hAnsiTheme="minorHAnsi" w:cstheme="minorHAnsi"/>
          <w:sz w:val="22"/>
          <w:szCs w:val="14"/>
          <w:lang w:eastAsia="es-ES"/>
        </w:rPr>
      </w:pPr>
    </w:p>
    <w:p w14:paraId="35AE88FE"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Esta póliza de fianza estará vigente hasta que se extingan las obligaciones pactadas en el contrato correspondiente.</w:t>
      </w:r>
    </w:p>
    <w:p w14:paraId="03CA56FD"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77CBCE"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fianza quedara al resguardo de la Subdirección Jurídica de los Servicios de Salud de Zacatecas y sólo podrá darse por cancelada, cuando el proveedor haga solicitud por escrito, debiendo acreditar que cumplió con la totalidad de las obligaciones contenidas en este instrumento legal, y previa autorización que los Servicios de Salud de Zacatecas haga por escrito en los términos señalados en el texto de los mismos.</w:t>
      </w:r>
    </w:p>
    <w:p w14:paraId="02D2518A"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ab/>
      </w:r>
    </w:p>
    <w:p w14:paraId="598EDB58"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En el supuesto de que el monto originalmente contratado se modifique, el licitante adjudicado se obliga a presentar a los Servicios de Salud de Zacatecas un endoso o una nueva póliza de fianza, equivalente al 10 % del monto modificado.</w:t>
      </w:r>
    </w:p>
    <w:p w14:paraId="5881B25C"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ab/>
      </w:r>
    </w:p>
    <w:p w14:paraId="02A459C7"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póliza de fianza, deberá ser entregada a los Servicios de Salud de Zacatecas, por el proveedor, dentro de los 10 (diez) días naturales posteriores a la firma de este contrato, y en el caso que se modifique el contrato, el endoso o la nueva póliza de fianza, deberá ser entregada dentro de los 10 (diez) días naturales siguientes, contados a partir de la firma de la modificación del contrato original.</w:t>
      </w:r>
    </w:p>
    <w:p w14:paraId="7614DF69"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19CBC13A"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38C07ED9"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4844" w:rsidRPr="009018B1">
        <w:rPr>
          <w:rFonts w:asciiTheme="minorHAnsi" w:eastAsia="Times New Roman" w:hAnsiTheme="minorHAnsi" w:cstheme="minorHAnsi"/>
          <w:b/>
          <w:bCs/>
          <w:sz w:val="22"/>
          <w:szCs w:val="22"/>
          <w:lang w:val="es-ES" w:eastAsia="ar-SA"/>
        </w:rPr>
        <w:t>PRIMERA. -</w:t>
      </w:r>
      <w:r w:rsidRPr="009018B1">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4BCF2E3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662BBBBB" w14:textId="77777777" w:rsidR="00D9227C" w:rsidRPr="009018B1" w:rsidRDefault="00174844"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 xml:space="preserve">a) </w:t>
      </w:r>
      <w:r w:rsidRPr="009018B1">
        <w:rPr>
          <w:rFonts w:asciiTheme="minorHAnsi" w:eastAsia="Times New Roman" w:hAnsiTheme="minorHAnsi" w:cstheme="minorHAnsi"/>
          <w:bCs/>
          <w:sz w:val="22"/>
          <w:szCs w:val="22"/>
          <w:lang w:val="pt-BR" w:eastAsia="ar-SA"/>
        </w:rPr>
        <w:t xml:space="preserve">  Se</w:t>
      </w:r>
      <w:r w:rsidR="00D9227C" w:rsidRPr="009018B1">
        <w:rPr>
          <w:rFonts w:asciiTheme="minorHAnsi" w:eastAsia="Times New Roman" w:hAnsiTheme="minorHAnsi" w:cstheme="minorHAnsi"/>
          <w:sz w:val="22"/>
          <w:szCs w:val="22"/>
          <w:lang w:val="pt-BR" w:eastAsia="ar-SA"/>
        </w:rPr>
        <w:t xml:space="preserve"> rescinda administrativamente este contrato. </w:t>
      </w:r>
    </w:p>
    <w:p w14:paraId="36CDDC09" w14:textId="7777777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lastRenderedPageBreak/>
        <w:t xml:space="preserve">b) </w:t>
      </w:r>
      <w:r w:rsidRPr="009018B1">
        <w:rPr>
          <w:rFonts w:asciiTheme="minorHAnsi" w:eastAsia="Times New Roman" w:hAnsiTheme="minorHAnsi" w:cstheme="minorHAnsi"/>
          <w:sz w:val="22"/>
          <w:szCs w:val="22"/>
          <w:lang w:val="es-ES" w:eastAsia="ar-SA"/>
        </w:rPr>
        <w:t>Durante su vigencia se detecten deficiencias, fallas o calidad inferior en l</w:t>
      </w:r>
      <w:r w:rsidR="00174844" w:rsidRPr="009018B1">
        <w:rPr>
          <w:rFonts w:asciiTheme="minorHAnsi" w:eastAsia="Times New Roman" w:hAnsiTheme="minorHAnsi" w:cstheme="minorHAnsi"/>
          <w:sz w:val="22"/>
          <w:szCs w:val="22"/>
          <w:lang w:val="es-ES" w:eastAsia="ar-SA"/>
        </w:rPr>
        <w:t>a prestación del servicio, en comparación con lo ofertado.</w:t>
      </w:r>
    </w:p>
    <w:p w14:paraId="127F1CB7" w14:textId="7777777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c) </w:t>
      </w:r>
      <w:r w:rsidRPr="009018B1">
        <w:rPr>
          <w:rFonts w:asciiTheme="minorHAnsi" w:eastAsia="Times New Roman" w:hAnsiTheme="minorHAnsi" w:cstheme="minorHAnsi"/>
          <w:sz w:val="22"/>
          <w:szCs w:val="22"/>
          <w:lang w:val="es-ES" w:eastAsia="ar-SA"/>
        </w:rPr>
        <w:t xml:space="preserve">Cuando en el supuesto de que se realicen modificaciones al contrato, no entregue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317D4AFC" w14:textId="1AD57754"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w:t>
      </w:r>
      <w:r w:rsidRPr="009018B1">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Licitación Pública </w:t>
      </w:r>
      <w:r w:rsidR="00162506" w:rsidRPr="009018B1">
        <w:rPr>
          <w:rFonts w:asciiTheme="minorHAnsi" w:eastAsia="Times New Roman" w:hAnsiTheme="minorHAnsi" w:cstheme="minorHAnsi"/>
          <w:sz w:val="22"/>
          <w:szCs w:val="22"/>
          <w:lang w:val="es-ES" w:eastAsia="ar-SA"/>
        </w:rPr>
        <w:t xml:space="preserve">Estatal de carácter </w:t>
      </w:r>
      <w:r w:rsidRPr="009018B1">
        <w:rPr>
          <w:rFonts w:asciiTheme="minorHAnsi" w:eastAsia="Times New Roman" w:hAnsiTheme="minorHAnsi" w:cstheme="minorHAnsi"/>
          <w:sz w:val="22"/>
          <w:szCs w:val="22"/>
          <w:lang w:val="es-ES" w:eastAsia="ar-SA"/>
        </w:rPr>
        <w:t xml:space="preserve">Nacional </w:t>
      </w:r>
      <w:r w:rsidR="00F91D94">
        <w:rPr>
          <w:rFonts w:asciiTheme="minorHAnsi" w:eastAsia="Times New Roman" w:hAnsiTheme="minorHAnsi" w:cstheme="minorHAnsi"/>
          <w:b/>
          <w:color w:val="0000FF"/>
          <w:sz w:val="22"/>
          <w:szCs w:val="22"/>
          <w:lang w:val="es-ES" w:eastAsia="ar-SA"/>
        </w:rPr>
        <w:t>EA-932057995-001-2026</w:t>
      </w:r>
      <w:r w:rsidRPr="009018B1">
        <w:rPr>
          <w:rFonts w:asciiTheme="minorHAnsi" w:eastAsia="Times New Roman" w:hAnsiTheme="minorHAnsi" w:cstheme="minorHAnsi"/>
          <w:sz w:val="22"/>
          <w:szCs w:val="22"/>
          <w:lang w:val="es-ES" w:eastAsia="ar-SA"/>
        </w:rPr>
        <w:t>, de la cual se deriva el presente instrumento jurídico.</w:t>
      </w:r>
    </w:p>
    <w:p w14:paraId="2EB2695C" w14:textId="77777777" w:rsidR="00D9227C" w:rsidRPr="009018B1" w:rsidRDefault="00D9227C" w:rsidP="00D9227C">
      <w:pPr>
        <w:pStyle w:val="Predeterminado"/>
        <w:widowControl w:val="0"/>
        <w:spacing w:after="0" w:line="100" w:lineRule="atLeast"/>
        <w:jc w:val="both"/>
        <w:rPr>
          <w:rFonts w:asciiTheme="minorHAnsi" w:hAnsiTheme="minorHAnsi" w:cstheme="minorHAnsi"/>
          <w:sz w:val="22"/>
          <w:szCs w:val="22"/>
        </w:rPr>
      </w:pPr>
    </w:p>
    <w:p w14:paraId="290A514F" w14:textId="3C125410" w:rsidR="00995952" w:rsidRPr="00D26394" w:rsidRDefault="00D9227C" w:rsidP="00995952">
      <w:pPr>
        <w:pStyle w:val="Textoindependiente"/>
        <w:spacing w:after="0"/>
        <w:ind w:right="74"/>
        <w:jc w:val="both"/>
        <w:rPr>
          <w:rFonts w:asciiTheme="minorHAnsi" w:hAnsiTheme="minorHAnsi" w:cstheme="minorHAnsi"/>
          <w:sz w:val="22"/>
          <w:szCs w:val="22"/>
        </w:rPr>
      </w:pPr>
      <w:r w:rsidRPr="009018B1">
        <w:rPr>
          <w:rFonts w:asciiTheme="minorHAnsi" w:hAnsiTheme="minorHAnsi" w:cstheme="minorHAnsi"/>
          <w:b/>
          <w:bCs/>
          <w:sz w:val="22"/>
          <w:szCs w:val="22"/>
          <w:lang w:val="es-ES"/>
        </w:rPr>
        <w:t xml:space="preserve">DÉCIMA </w:t>
      </w:r>
      <w:r w:rsidR="00174844" w:rsidRPr="009018B1">
        <w:rPr>
          <w:rFonts w:asciiTheme="minorHAnsi" w:hAnsiTheme="minorHAnsi" w:cstheme="minorHAnsi"/>
          <w:b/>
          <w:bCs/>
          <w:sz w:val="22"/>
          <w:szCs w:val="22"/>
          <w:lang w:val="es-ES"/>
        </w:rPr>
        <w:t>SEGUNDA. -</w:t>
      </w:r>
      <w:r w:rsidRPr="009018B1">
        <w:rPr>
          <w:rFonts w:asciiTheme="minorHAnsi" w:hAnsiTheme="minorHAnsi" w:cstheme="minorHAnsi"/>
          <w:b/>
          <w:bCs/>
          <w:sz w:val="22"/>
          <w:szCs w:val="22"/>
          <w:lang w:val="es-ES"/>
        </w:rPr>
        <w:t xml:space="preserve"> PENAS </w:t>
      </w:r>
      <w:r w:rsidR="00174844" w:rsidRPr="009018B1">
        <w:rPr>
          <w:rFonts w:asciiTheme="minorHAnsi" w:hAnsiTheme="minorHAnsi" w:cstheme="minorHAnsi"/>
          <w:b/>
          <w:bCs/>
          <w:sz w:val="22"/>
          <w:szCs w:val="22"/>
          <w:lang w:val="es-ES"/>
        </w:rPr>
        <w:t>CONVENCIONALES. -</w:t>
      </w:r>
      <w:r w:rsidR="00174844" w:rsidRPr="009018B1">
        <w:rPr>
          <w:rFonts w:asciiTheme="minorHAnsi" w:hAnsiTheme="minorHAnsi" w:cstheme="minorHAnsi"/>
          <w:sz w:val="22"/>
          <w:szCs w:val="22"/>
        </w:rPr>
        <w:t xml:space="preserve"> </w:t>
      </w:r>
      <w:r w:rsidR="00995952" w:rsidRPr="00D26394">
        <w:rPr>
          <w:rFonts w:asciiTheme="minorHAnsi" w:hAnsiTheme="minorHAnsi" w:cstheme="minorHAnsi"/>
          <w:sz w:val="22"/>
          <w:szCs w:val="22"/>
        </w:rPr>
        <w:t>Los Servicios de Salud de Zacatecas aplicarán una pena convencional, por atraso en la prestación del</w:t>
      </w:r>
      <w:r w:rsidR="00995952" w:rsidRPr="00D26394">
        <w:rPr>
          <w:rFonts w:asciiTheme="minorHAnsi" w:hAnsiTheme="minorHAnsi" w:cstheme="minorHAnsi"/>
          <w:b/>
          <w:color w:val="0000FF"/>
          <w:sz w:val="22"/>
          <w:szCs w:val="22"/>
          <w:lang w:val="es-ES" w:eastAsia="es-ES"/>
        </w:rPr>
        <w:t xml:space="preserve"> </w:t>
      </w:r>
      <w:r w:rsidR="002760B7" w:rsidRPr="002760B7">
        <w:rPr>
          <w:rFonts w:asciiTheme="minorHAnsi" w:hAnsiTheme="minorHAnsi" w:cstheme="minorHAnsi"/>
          <w:b/>
          <w:color w:val="0000FF"/>
          <w:sz w:val="22"/>
          <w:szCs w:val="22"/>
          <w:lang w:val="es-ES" w:eastAsia="es-ES"/>
        </w:rPr>
        <w:t>SERVICIO INTEGRAL DE LIMPIEZA EN LAS UNIDADES MÉDICAS Y ADMINISTRATIVAS DE LOS SERVICIOS DE SALUD DE ZACATECAS</w:t>
      </w:r>
      <w:r w:rsidR="00995952" w:rsidRPr="00D26394">
        <w:rPr>
          <w:rFonts w:asciiTheme="minorHAnsi" w:hAnsiTheme="minorHAnsi" w:cstheme="minorHAnsi"/>
          <w:sz w:val="22"/>
          <w:szCs w:val="22"/>
        </w:rPr>
        <w:t xml:space="preserve">, por el equivalente a </w:t>
      </w:r>
      <w:r w:rsidR="00995952" w:rsidRPr="00D26394">
        <w:rPr>
          <w:rFonts w:asciiTheme="minorHAnsi" w:hAnsiTheme="minorHAnsi" w:cstheme="minorHAnsi"/>
          <w:b/>
          <w:sz w:val="22"/>
          <w:szCs w:val="22"/>
        </w:rPr>
        <w:t xml:space="preserve">200 UMA´S (Unidad de Medida y Actualización), </w:t>
      </w:r>
      <w:r w:rsidR="00995952" w:rsidRPr="00D26394">
        <w:rPr>
          <w:rFonts w:asciiTheme="minorHAnsi" w:hAnsiTheme="minorHAnsi" w:cstheme="minorHAnsi"/>
          <w:sz w:val="22"/>
          <w:szCs w:val="22"/>
        </w:rPr>
        <w:t>por cada ocasión en que se dé alguno los siguientes supuestos:</w:t>
      </w:r>
    </w:p>
    <w:p w14:paraId="0BDE1573" w14:textId="77777777" w:rsidR="00995952" w:rsidRDefault="00995952" w:rsidP="00995952">
      <w:pPr>
        <w:pStyle w:val="Textoindependiente"/>
        <w:spacing w:after="0"/>
        <w:ind w:right="74"/>
        <w:jc w:val="both"/>
        <w:rPr>
          <w:rFonts w:asciiTheme="minorHAnsi" w:hAnsiTheme="minorHAnsi" w:cstheme="minorHAnsi"/>
          <w:sz w:val="22"/>
          <w:szCs w:val="22"/>
        </w:rPr>
      </w:pPr>
    </w:p>
    <w:p w14:paraId="61E996C5" w14:textId="77777777" w:rsidR="00995952" w:rsidRPr="00E15B3F" w:rsidRDefault="00995952" w:rsidP="00C6076A">
      <w:pPr>
        <w:pStyle w:val="Textoindependiente"/>
        <w:numPr>
          <w:ilvl w:val="0"/>
          <w:numId w:val="24"/>
        </w:numPr>
        <w:spacing w:after="0"/>
        <w:ind w:right="74"/>
        <w:jc w:val="both"/>
        <w:rPr>
          <w:rFonts w:asciiTheme="minorHAnsi" w:hAnsiTheme="minorHAnsi" w:cstheme="minorHAnsi"/>
          <w:b/>
          <w:sz w:val="22"/>
          <w:szCs w:val="22"/>
        </w:rPr>
      </w:pPr>
      <w:r w:rsidRPr="00E15B3F">
        <w:rPr>
          <w:rFonts w:asciiTheme="minorHAnsi" w:hAnsiTheme="minorHAnsi" w:cstheme="minorHAnsi"/>
          <w:sz w:val="22"/>
          <w:szCs w:val="22"/>
        </w:rPr>
        <w:t xml:space="preserve">Cuando el proveedor no entregue y cumpla con los requerimientos y servicios conexos inherentes a las licencias adjudicadas, en las condiciones, plazos, lugares, cantidad y calidad estipulados.  </w:t>
      </w:r>
    </w:p>
    <w:p w14:paraId="5949F408" w14:textId="77777777" w:rsidR="00995952" w:rsidRPr="00E15B3F" w:rsidRDefault="00995952" w:rsidP="00995952">
      <w:pPr>
        <w:pStyle w:val="Textoindependiente"/>
        <w:spacing w:after="0"/>
        <w:ind w:left="207" w:right="74"/>
        <w:jc w:val="both"/>
        <w:rPr>
          <w:rFonts w:asciiTheme="minorHAnsi" w:hAnsiTheme="minorHAnsi" w:cstheme="minorHAnsi"/>
          <w:b/>
          <w:sz w:val="22"/>
          <w:szCs w:val="22"/>
        </w:rPr>
      </w:pPr>
    </w:p>
    <w:p w14:paraId="0523C967" w14:textId="77777777" w:rsidR="00995952" w:rsidRPr="00E15B3F" w:rsidRDefault="00995952" w:rsidP="00C6076A">
      <w:pPr>
        <w:pStyle w:val="Textoindependiente"/>
        <w:numPr>
          <w:ilvl w:val="0"/>
          <w:numId w:val="24"/>
        </w:numPr>
        <w:autoSpaceDE w:val="0"/>
        <w:spacing w:after="0"/>
        <w:jc w:val="both"/>
        <w:rPr>
          <w:rFonts w:asciiTheme="minorHAnsi" w:hAnsiTheme="minorHAnsi" w:cstheme="minorHAnsi"/>
          <w:sz w:val="22"/>
          <w:szCs w:val="22"/>
        </w:rPr>
      </w:pPr>
      <w:r w:rsidRPr="00E15B3F">
        <w:rPr>
          <w:rFonts w:asciiTheme="minorHAnsi" w:hAnsiTheme="minorHAnsi" w:cstheme="minorHAnsi"/>
          <w:sz w:val="22"/>
          <w:szCs w:val="22"/>
        </w:rPr>
        <w:t xml:space="preserve">Cuando se le notifique al proveedor la ocurrencia de algún incidente y no sea atendido dentro de los tiempos de respuesta fijados para cada tipo de incidente (baja, media, alta y muy alta), según lo señalado en el </w:t>
      </w:r>
      <w:r w:rsidRPr="00E15B3F">
        <w:rPr>
          <w:rFonts w:asciiTheme="minorHAnsi" w:hAnsiTheme="minorHAnsi" w:cstheme="minorHAnsi"/>
          <w:b/>
          <w:bCs/>
          <w:color w:val="0000FF"/>
          <w:sz w:val="22"/>
          <w:szCs w:val="22"/>
        </w:rPr>
        <w:t>Anexo Numero 03 (tres)</w:t>
      </w:r>
      <w:r w:rsidRPr="00E15B3F">
        <w:rPr>
          <w:rFonts w:asciiTheme="minorHAnsi" w:hAnsiTheme="minorHAnsi" w:cstheme="minorHAnsi"/>
          <w:sz w:val="22"/>
          <w:szCs w:val="22"/>
        </w:rPr>
        <w:t xml:space="preserve"> de Requerimiento con Descripción Amplia y Detallada de las Bases de esta Licitación.</w:t>
      </w:r>
    </w:p>
    <w:p w14:paraId="48F21683" w14:textId="77777777" w:rsidR="00995952" w:rsidRPr="00E15B3F" w:rsidRDefault="00995952" w:rsidP="00995952">
      <w:pPr>
        <w:pStyle w:val="Textoindependiente"/>
        <w:autoSpaceDE w:val="0"/>
        <w:spacing w:after="0"/>
        <w:ind w:left="709" w:hanging="283"/>
        <w:jc w:val="both"/>
        <w:rPr>
          <w:rFonts w:asciiTheme="minorHAnsi" w:hAnsiTheme="minorHAnsi" w:cstheme="minorHAnsi"/>
          <w:sz w:val="22"/>
          <w:szCs w:val="22"/>
        </w:rPr>
      </w:pPr>
    </w:p>
    <w:p w14:paraId="3BBF22CA" w14:textId="364F1355" w:rsidR="00174844" w:rsidRPr="002760B7" w:rsidRDefault="00995952" w:rsidP="002760B7">
      <w:pPr>
        <w:pStyle w:val="Textoindependiente"/>
        <w:numPr>
          <w:ilvl w:val="0"/>
          <w:numId w:val="24"/>
        </w:numPr>
        <w:autoSpaceDE w:val="0"/>
        <w:spacing w:after="0"/>
        <w:ind w:right="74"/>
        <w:jc w:val="both"/>
        <w:rPr>
          <w:rFonts w:asciiTheme="minorHAnsi" w:hAnsiTheme="minorHAnsi" w:cstheme="minorHAnsi"/>
          <w:sz w:val="22"/>
          <w:szCs w:val="22"/>
        </w:rPr>
      </w:pPr>
      <w:r w:rsidRPr="002760B7">
        <w:rPr>
          <w:rFonts w:asciiTheme="minorHAnsi" w:hAnsiTheme="minorHAnsi" w:cstheme="minorHAnsi"/>
          <w:sz w:val="22"/>
          <w:szCs w:val="22"/>
        </w:rPr>
        <w:t xml:space="preserve"> Y en general cuando no cumpla con alguna de las condicion</w:t>
      </w:r>
      <w:r w:rsidR="002760B7">
        <w:rPr>
          <w:rFonts w:asciiTheme="minorHAnsi" w:hAnsiTheme="minorHAnsi" w:cstheme="minorHAnsi"/>
          <w:sz w:val="22"/>
          <w:szCs w:val="22"/>
        </w:rPr>
        <w:t>es y obligaciones pactadas en el</w:t>
      </w:r>
      <w:r w:rsidRPr="002760B7">
        <w:rPr>
          <w:rFonts w:asciiTheme="minorHAnsi" w:hAnsiTheme="minorHAnsi" w:cstheme="minorHAnsi"/>
          <w:sz w:val="22"/>
          <w:szCs w:val="22"/>
        </w:rPr>
        <w:t xml:space="preserve"> </w:t>
      </w:r>
      <w:r w:rsidR="002760B7" w:rsidRPr="002760B7">
        <w:rPr>
          <w:rFonts w:asciiTheme="minorHAnsi" w:hAnsiTheme="minorHAnsi" w:cstheme="minorHAnsi"/>
          <w:b/>
          <w:color w:val="0000FF"/>
          <w:sz w:val="22"/>
          <w:szCs w:val="22"/>
        </w:rPr>
        <w:t>SERVICIO INTEGRAL DE LIMPIEZA EN LAS UNIDADES MÉDICAS Y ADMINISTRATIVAS DE LOS SERVICIOS DE SALUD DE ZACATECAS</w:t>
      </w:r>
    </w:p>
    <w:p w14:paraId="2EA66DD6" w14:textId="77777777" w:rsidR="00174844" w:rsidRPr="009018B1" w:rsidRDefault="00174844" w:rsidP="00174844">
      <w:pPr>
        <w:pStyle w:val="Prrafodelista"/>
        <w:rPr>
          <w:rFonts w:asciiTheme="minorHAnsi" w:hAnsiTheme="minorHAnsi" w:cstheme="minorHAnsi"/>
          <w:sz w:val="22"/>
          <w:szCs w:val="22"/>
        </w:rPr>
      </w:pPr>
    </w:p>
    <w:p w14:paraId="72C0F03F" w14:textId="77777777" w:rsidR="00174844" w:rsidRPr="009018B1" w:rsidRDefault="00174844" w:rsidP="00174844">
      <w:p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 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6ECD82E4" w14:textId="77777777" w:rsidR="00174844" w:rsidRPr="009018B1" w:rsidRDefault="00174844" w:rsidP="00174844">
      <w:pPr>
        <w:pStyle w:val="Textoindependiente"/>
        <w:spacing w:after="0"/>
        <w:ind w:right="74"/>
        <w:jc w:val="both"/>
        <w:rPr>
          <w:rFonts w:asciiTheme="minorHAnsi" w:hAnsiTheme="minorHAnsi" w:cstheme="minorHAnsi"/>
          <w:b/>
          <w:sz w:val="16"/>
          <w:szCs w:val="16"/>
          <w:lang w:val="es-ES_tradnl"/>
        </w:rPr>
      </w:pPr>
    </w:p>
    <w:p w14:paraId="5D235525" w14:textId="77777777" w:rsidR="00174844" w:rsidRPr="009018B1" w:rsidRDefault="00174844" w:rsidP="00174844">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2F865112" w14:textId="77777777" w:rsidR="00174844" w:rsidRPr="009018B1" w:rsidRDefault="00174844" w:rsidP="00174844">
      <w:pPr>
        <w:pStyle w:val="Textoindependiente"/>
        <w:ind w:right="74"/>
        <w:jc w:val="both"/>
        <w:rPr>
          <w:rFonts w:asciiTheme="minorHAnsi" w:hAnsiTheme="minorHAnsi" w:cstheme="minorHAnsi"/>
          <w:sz w:val="22"/>
          <w:szCs w:val="22"/>
          <w:lang w:val="es-ES_tradnl"/>
        </w:rPr>
      </w:pPr>
    </w:p>
    <w:p w14:paraId="4EE0F734" w14:textId="77777777" w:rsidR="00174844" w:rsidRPr="009018B1" w:rsidRDefault="00174844"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277873AA" w14:textId="77777777" w:rsidR="00174844" w:rsidRPr="009018B1" w:rsidRDefault="00174844"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52F9F834" w14:textId="77777777" w:rsidR="00174844" w:rsidRPr="009018B1" w:rsidRDefault="00174844" w:rsidP="00C6076A">
      <w:pPr>
        <w:pStyle w:val="Textoindependiente"/>
        <w:numPr>
          <w:ilvl w:val="0"/>
          <w:numId w:val="14"/>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5AB3CC9D" w14:textId="77777777" w:rsidR="00174844" w:rsidRPr="009018B1" w:rsidRDefault="00174844" w:rsidP="00C6076A">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3EBD8830" w14:textId="77777777" w:rsidR="00174844" w:rsidRPr="009018B1" w:rsidRDefault="00174844" w:rsidP="00174844">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081E7B86" w14:textId="77777777" w:rsidR="00174844" w:rsidRPr="009018B1" w:rsidRDefault="00174844" w:rsidP="00174844">
      <w:pPr>
        <w:suppressAutoHyphens w:val="0"/>
        <w:autoSpaceDE w:val="0"/>
        <w:autoSpaceDN w:val="0"/>
        <w:ind w:right="74"/>
        <w:jc w:val="both"/>
        <w:rPr>
          <w:rFonts w:asciiTheme="minorHAnsi" w:hAnsiTheme="minorHAnsi" w:cstheme="minorHAnsi"/>
          <w:b/>
          <w:iCs/>
          <w:sz w:val="22"/>
          <w:szCs w:val="22"/>
          <w:lang w:val="es-ES_tradnl" w:eastAsia="es-ES"/>
        </w:rPr>
      </w:pPr>
    </w:p>
    <w:p w14:paraId="14756E3E" w14:textId="77777777" w:rsidR="00174844" w:rsidRPr="009018B1" w:rsidRDefault="00174844" w:rsidP="00174844">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lastRenderedPageBreak/>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812FA97" w14:textId="77777777" w:rsidR="00174844" w:rsidRPr="009018B1" w:rsidRDefault="00174844" w:rsidP="00174844">
      <w:pPr>
        <w:suppressAutoHyphens w:val="0"/>
        <w:spacing w:line="240" w:lineRule="exact"/>
        <w:jc w:val="both"/>
        <w:rPr>
          <w:rFonts w:asciiTheme="minorHAnsi" w:hAnsiTheme="minorHAnsi" w:cstheme="minorHAnsi"/>
          <w:bCs/>
          <w:sz w:val="22"/>
          <w:szCs w:val="22"/>
          <w:lang w:eastAsia="es-ES"/>
        </w:rPr>
      </w:pPr>
    </w:p>
    <w:p w14:paraId="6BD05EF3" w14:textId="77777777" w:rsidR="00D9227C" w:rsidRPr="009018B1" w:rsidRDefault="00D9227C" w:rsidP="00D9227C">
      <w:pPr>
        <w:pStyle w:val="Predeterminado"/>
        <w:spacing w:after="0" w:line="100" w:lineRule="atLeast"/>
        <w:ind w:right="74"/>
        <w:jc w:val="both"/>
        <w:rPr>
          <w:rFonts w:asciiTheme="minorHAnsi" w:hAnsiTheme="minorHAnsi" w:cstheme="minorHAnsi"/>
          <w:sz w:val="22"/>
          <w:szCs w:val="22"/>
        </w:rPr>
      </w:pPr>
    </w:p>
    <w:p w14:paraId="33D7792E" w14:textId="77777777" w:rsidR="0058044F" w:rsidRPr="009018B1" w:rsidRDefault="00D9227C" w:rsidP="0058044F">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4844" w:rsidRPr="009018B1">
        <w:rPr>
          <w:rFonts w:asciiTheme="minorHAnsi" w:eastAsia="Times New Roman" w:hAnsiTheme="minorHAnsi" w:cstheme="minorHAnsi"/>
          <w:b/>
          <w:bCs/>
          <w:sz w:val="22"/>
          <w:szCs w:val="22"/>
          <w:lang w:val="es-ES" w:eastAsia="ar-SA"/>
        </w:rPr>
        <w:t>TERCERA</w:t>
      </w:r>
      <w:r w:rsidR="00B636C3"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TERMINACIÓN ANTICIPADA.- </w:t>
      </w:r>
      <w:r w:rsidRPr="009018B1">
        <w:rPr>
          <w:rFonts w:asciiTheme="minorHAnsi" w:eastAsia="Times New Roman" w:hAnsiTheme="minorHAnsi" w:cstheme="minorHAnsi"/>
          <w:sz w:val="22"/>
          <w:szCs w:val="22"/>
          <w:lang w:val="es-ES" w:eastAsia="ar-SA"/>
        </w:rPr>
        <w:t>De conformidad con</w:t>
      </w:r>
      <w:r w:rsidR="001C5EFC" w:rsidRPr="009018B1">
        <w:rPr>
          <w:rFonts w:asciiTheme="minorHAnsi" w:eastAsia="Times New Roman" w:hAnsiTheme="minorHAnsi" w:cstheme="minorHAnsi"/>
          <w:sz w:val="22"/>
          <w:szCs w:val="22"/>
          <w:lang w:val="es-ES" w:eastAsia="ar-SA"/>
        </w:rPr>
        <w:t xml:space="preserve"> lo establecido en el artículo 122 </w:t>
      </w:r>
      <w:r w:rsidR="001C5EFC" w:rsidRPr="009018B1">
        <w:rPr>
          <w:rFonts w:asciiTheme="minorHAnsi" w:eastAsia="Times New Roman" w:hAnsiTheme="minorHAnsi" w:cstheme="minorHAnsi"/>
          <w:bCs/>
          <w:sz w:val="22"/>
          <w:szCs w:val="22"/>
          <w:lang w:val="es-ES" w:eastAsia="ar-SA"/>
        </w:rPr>
        <w:t xml:space="preserve">de </w:t>
      </w:r>
      <w:r w:rsidR="001C5EFC" w:rsidRPr="009018B1">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9018B1">
        <w:rPr>
          <w:rFonts w:asciiTheme="minorHAnsi" w:eastAsia="Times New Roman" w:hAnsiTheme="minorHAnsi" w:cstheme="minorHAnsi"/>
          <w:sz w:val="22"/>
          <w:szCs w:val="22"/>
          <w:lang w:val="es-ES" w:eastAsia="ar-SA"/>
        </w:rPr>
        <w:t xml:space="preserve">los Servicios de Salud de Zacatecas </w:t>
      </w:r>
      <w:r w:rsidR="001C5EFC" w:rsidRPr="009018B1">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9018B1">
        <w:rPr>
          <w:rFonts w:asciiTheme="minorHAnsi" w:eastAsia="Times New Roman" w:hAnsiTheme="minorHAnsi" w:cstheme="minorHAnsi"/>
          <w:sz w:val="22"/>
          <w:szCs w:val="22"/>
          <w:lang w:val="es-ES" w:eastAsia="ar-SA"/>
        </w:rPr>
        <w:t>S</w:t>
      </w:r>
      <w:r w:rsidR="001C5EFC" w:rsidRPr="009018B1">
        <w:rPr>
          <w:rFonts w:asciiTheme="minorHAnsi" w:eastAsia="Times New Roman" w:hAnsiTheme="minorHAnsi" w:cstheme="minorHAnsi"/>
          <w:sz w:val="22"/>
          <w:szCs w:val="22"/>
          <w:lang w:val="es-ES" w:eastAsia="ar-SA"/>
        </w:rPr>
        <w:t xml:space="preserve">alud de </w:t>
      </w:r>
      <w:r w:rsidR="0058044F" w:rsidRPr="009018B1">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6C509893" w14:textId="77777777" w:rsidR="001C5EFC" w:rsidRPr="009018B1" w:rsidRDefault="001C5EFC" w:rsidP="001C5EFC">
      <w:pPr>
        <w:pStyle w:val="Predeterminado"/>
        <w:tabs>
          <w:tab w:val="left" w:pos="-142"/>
          <w:tab w:val="left" w:pos="1134"/>
        </w:tabs>
        <w:spacing w:after="0" w:line="100" w:lineRule="atLeast"/>
        <w:ind w:right="-93"/>
        <w:jc w:val="both"/>
        <w:rPr>
          <w:rFonts w:asciiTheme="minorHAnsi" w:eastAsia="Times New Roman" w:hAnsiTheme="minorHAnsi" w:cstheme="minorHAnsi"/>
          <w:sz w:val="22"/>
          <w:szCs w:val="22"/>
          <w:lang w:val="es-ES" w:eastAsia="ar-SA"/>
        </w:rPr>
      </w:pPr>
    </w:p>
    <w:p w14:paraId="6AFA2873" w14:textId="77777777" w:rsidR="001C5EFC" w:rsidRPr="009018B1" w:rsidRDefault="0058044F"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Cuando concurran razones de interés público, que den origen a la terminación anticipada de este contrato, los Servicios de Salud de Zacatecas, pagará al proveedor los servicios </w:t>
      </w:r>
      <w:r w:rsidR="00013A09" w:rsidRPr="009018B1">
        <w:rPr>
          <w:rFonts w:asciiTheme="minorHAnsi" w:eastAsia="Times New Roman" w:hAnsiTheme="minorHAnsi" w:cstheme="minorHAnsi"/>
          <w:sz w:val="22"/>
          <w:szCs w:val="22"/>
          <w:lang w:val="es-ES" w:eastAsia="ar-SA"/>
        </w:rPr>
        <w:t>prestados</w:t>
      </w:r>
      <w:r w:rsidRPr="009018B1">
        <w:rPr>
          <w:rFonts w:asciiTheme="minorHAnsi" w:eastAsia="Times New Roman" w:hAnsiTheme="minorHAnsi" w:cstheme="minorHAnsi"/>
          <w:sz w:val="22"/>
          <w:szCs w:val="22"/>
          <w:lang w:val="es-ES" w:eastAsia="ar-SA"/>
        </w:rPr>
        <w:t>, así como los gastos e inversiones no recuperables, siempre que estos sean razonables, estén debidamente comprobados y se relacione</w:t>
      </w:r>
      <w:r w:rsidR="00B636C3" w:rsidRPr="009018B1">
        <w:rPr>
          <w:rFonts w:asciiTheme="minorHAnsi" w:eastAsia="Times New Roman" w:hAnsiTheme="minorHAnsi" w:cstheme="minorHAnsi"/>
          <w:sz w:val="22"/>
          <w:szCs w:val="22"/>
          <w:lang w:val="es-ES" w:eastAsia="ar-SA"/>
        </w:rPr>
        <w:t>n</w:t>
      </w:r>
      <w:r w:rsidRPr="009018B1">
        <w:rPr>
          <w:rFonts w:asciiTheme="minorHAnsi" w:eastAsia="Times New Roman" w:hAnsiTheme="minorHAnsi" w:cstheme="minorHAnsi"/>
          <w:sz w:val="22"/>
          <w:szCs w:val="22"/>
          <w:lang w:val="es-ES" w:eastAsia="ar-SA"/>
        </w:rPr>
        <w:t xml:space="preserve"> directamente con el objeto de este instrumento legal.</w:t>
      </w:r>
    </w:p>
    <w:p w14:paraId="19EEB718" w14:textId="77777777" w:rsidR="001C5EFC" w:rsidRPr="009018B1" w:rsidRDefault="001C5EF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00F576A1" w14:textId="77777777" w:rsidR="00392D32"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CUARTA</w:t>
      </w:r>
      <w:r w:rsidR="00B636C3"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RESCISIÓN ADMINISTRATIVA DEL </w:t>
      </w:r>
      <w:r w:rsidR="00B636C3"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incurra en incumplimiento de cualquiera</w:t>
      </w:r>
      <w:r w:rsidR="00392D32" w:rsidRPr="009018B1">
        <w:rPr>
          <w:rFonts w:asciiTheme="minorHAnsi" w:eastAsia="Times New Roman" w:hAnsiTheme="minorHAnsi" w:cstheme="minorHAnsi"/>
          <w:sz w:val="22"/>
          <w:szCs w:val="22"/>
          <w:lang w:val="es-ES" w:eastAsia="ar-SA"/>
        </w:rPr>
        <w:t xml:space="preserve"> de las obligaciones a su cargo</w:t>
      </w:r>
      <w:r w:rsidRPr="009018B1">
        <w:rPr>
          <w:rFonts w:asciiTheme="minorHAnsi" w:eastAsia="Times New Roman" w:hAnsiTheme="minorHAnsi" w:cstheme="minorHAnsi"/>
          <w:sz w:val="22"/>
          <w:szCs w:val="22"/>
          <w:lang w:val="es-ES" w:eastAsia="ar-SA"/>
        </w:rPr>
        <w:t>.</w:t>
      </w:r>
    </w:p>
    <w:p w14:paraId="63D4AEAA" w14:textId="77777777" w:rsidR="00392D32" w:rsidRPr="009018B1" w:rsidRDefault="00392D32"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713DA81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65667B15"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78CB0DE"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QUINTA. -</w:t>
      </w:r>
      <w:r w:rsidRPr="009018B1">
        <w:rPr>
          <w:rFonts w:asciiTheme="minorHAnsi" w:eastAsia="Times New Roman" w:hAnsiTheme="minorHAnsi" w:cstheme="minorHAnsi"/>
          <w:b/>
          <w:bCs/>
          <w:sz w:val="22"/>
          <w:szCs w:val="22"/>
          <w:lang w:val="es-ES" w:eastAsia="ar-SA"/>
        </w:rPr>
        <w:t xml:space="preserve"> CAUSAS DE RESCISIÓN ADMINISTRATIVA DEL </w:t>
      </w:r>
      <w:r w:rsidR="00013A09"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9018B1">
        <w:rPr>
          <w:rFonts w:asciiTheme="minorHAnsi" w:eastAsia="Times New Roman" w:hAnsiTheme="minorHAnsi" w:cstheme="minorHAnsi"/>
          <w:b/>
          <w:bCs/>
          <w:sz w:val="22"/>
          <w:szCs w:val="22"/>
          <w:lang w:val="es-ES" w:eastAsia="ar-SA"/>
        </w:rPr>
        <w:t xml:space="preserve"> "EL PROVEEDOR" </w:t>
      </w:r>
      <w:r w:rsidRPr="009018B1">
        <w:rPr>
          <w:rFonts w:asciiTheme="minorHAnsi" w:eastAsia="Times New Roman" w:hAnsiTheme="minorHAnsi" w:cstheme="minorHAnsi"/>
          <w:sz w:val="22"/>
          <w:szCs w:val="22"/>
          <w:lang w:val="es-ES" w:eastAsia="ar-SA"/>
        </w:rPr>
        <w:t>incurra en cualquiera de las causales siguientes:</w:t>
      </w:r>
    </w:p>
    <w:p w14:paraId="5B69FF20"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0C6D5D99"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5AAC6A6E"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237BF27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6511F71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4. Cuando se compruebe que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haya </w:t>
      </w:r>
      <w:r w:rsidR="00013A09" w:rsidRPr="009018B1">
        <w:rPr>
          <w:rFonts w:asciiTheme="minorHAnsi" w:eastAsia="Times New Roman" w:hAnsiTheme="minorHAnsi" w:cstheme="minorHAnsi"/>
          <w:sz w:val="22"/>
          <w:szCs w:val="22"/>
          <w:lang w:val="es-ES" w:eastAsia="ar-SA"/>
        </w:rPr>
        <w:t>prestado el servicio</w:t>
      </w:r>
      <w:r w:rsidRPr="009018B1">
        <w:rPr>
          <w:rFonts w:asciiTheme="minorHAnsi" w:eastAsia="Times New Roman" w:hAnsiTheme="minorHAnsi" w:cstheme="minorHAnsi"/>
          <w:sz w:val="22"/>
          <w:szCs w:val="22"/>
          <w:lang w:val="es-ES" w:eastAsia="ar-SA"/>
        </w:rPr>
        <w:t xml:space="preserve"> con descripciones y características distintas a las pactadas en el presente instrumento jurídico.</w:t>
      </w:r>
    </w:p>
    <w:p w14:paraId="7D4196E7"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5. Cuando se trasmitan total o parcialmente, bajo cualquier título, los derechos y obligaciones pactadas en el presente instrumento jurídico, con excepción de los derechos de cobro, previa autorización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w:t>
      </w:r>
    </w:p>
    <w:p w14:paraId="584722C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w:t>
      </w:r>
    </w:p>
    <w:p w14:paraId="3C0E776D" w14:textId="77777777" w:rsidR="00D9227C" w:rsidRPr="009018B1" w:rsidRDefault="00D9227C" w:rsidP="00D9227C">
      <w:pPr>
        <w:pStyle w:val="Predeterminado"/>
        <w:tabs>
          <w:tab w:val="left" w:pos="1134"/>
          <w:tab w:val="left" w:pos="1752"/>
        </w:tabs>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lastRenderedPageBreak/>
        <w:t xml:space="preserve">8. En caso de que durante la vigencia del contrato se reciba comunicado por </w:t>
      </w:r>
      <w:r w:rsidR="00013A09" w:rsidRPr="009018B1">
        <w:rPr>
          <w:rFonts w:asciiTheme="minorHAnsi" w:eastAsia="Times New Roman" w:hAnsiTheme="minorHAnsi" w:cstheme="minorHAnsi"/>
          <w:sz w:val="22"/>
          <w:szCs w:val="22"/>
          <w:lang w:val="es-ES" w:eastAsia="ar-SA"/>
        </w:rPr>
        <w:t>parte de la Secretaría de la Función Pública o alguna otra autoridad, en</w:t>
      </w:r>
      <w:r w:rsidRPr="009018B1">
        <w:rPr>
          <w:rFonts w:asciiTheme="minorHAnsi" w:eastAsia="Times New Roman" w:hAnsiTheme="minorHAnsi" w:cstheme="minorHAnsi"/>
          <w:sz w:val="22"/>
          <w:szCs w:val="22"/>
          <w:lang w:val="es-ES" w:eastAsia="ar-SA"/>
        </w:rPr>
        <w:t xml:space="preserve"> el sentido de que </w:t>
      </w:r>
      <w:r w:rsidRPr="009018B1">
        <w:rPr>
          <w:rFonts w:asciiTheme="minorHAnsi" w:eastAsia="Times New Roman" w:hAnsiTheme="minorHAnsi" w:cstheme="minorHAnsi"/>
          <w:b/>
          <w:sz w:val="22"/>
          <w:szCs w:val="22"/>
          <w:lang w:val="es-ES" w:eastAsia="ar-SA"/>
        </w:rPr>
        <w:t xml:space="preserve">“EL PROVEEDOR” </w:t>
      </w:r>
      <w:r w:rsidRPr="009018B1">
        <w:rPr>
          <w:rFonts w:asciiTheme="minorHAnsi" w:eastAsia="Times New Roman" w:hAnsiTheme="minorHAnsi" w:cstheme="minorHAnsi"/>
          <w:sz w:val="22"/>
          <w:szCs w:val="22"/>
          <w:lang w:val="es-ES" w:eastAsia="ar-SA"/>
        </w:rPr>
        <w:t>ha sido sancionado</w:t>
      </w:r>
      <w:r w:rsidR="00013A09" w:rsidRPr="009018B1">
        <w:rPr>
          <w:rFonts w:asciiTheme="minorHAnsi" w:eastAsia="Times New Roman" w:hAnsiTheme="minorHAnsi" w:cstheme="minorHAnsi"/>
          <w:sz w:val="22"/>
          <w:szCs w:val="22"/>
          <w:lang w:val="es-ES" w:eastAsia="ar-SA"/>
        </w:rPr>
        <w:t>.</w:t>
      </w:r>
    </w:p>
    <w:p w14:paraId="1208547C"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9018B1">
        <w:rPr>
          <w:rFonts w:asciiTheme="minorHAnsi" w:eastAsia="Times New Roman" w:hAnsiTheme="minorHAnsi" w:cstheme="minorHAnsi"/>
          <w:b/>
          <w:sz w:val="22"/>
          <w:szCs w:val="22"/>
          <w:lang w:val="es-ES" w:eastAsia="ar-SA"/>
        </w:rPr>
        <w:t>“LOS SSZ</w:t>
      </w:r>
      <w:r w:rsidR="0000194F" w:rsidRPr="009018B1">
        <w:rPr>
          <w:rFonts w:asciiTheme="minorHAnsi" w:eastAsia="Times New Roman" w:hAnsiTheme="minorHAnsi" w:cstheme="minorHAnsi"/>
          <w:b/>
          <w:sz w:val="22"/>
          <w:szCs w:val="22"/>
          <w:lang w:val="es-ES" w:eastAsia="ar-SA"/>
        </w:rPr>
        <w:t xml:space="preserve">”, </w:t>
      </w:r>
      <w:r w:rsidR="0000194F" w:rsidRPr="009018B1">
        <w:rPr>
          <w:rFonts w:asciiTheme="minorHAnsi" w:eastAsia="Times New Roman" w:hAnsiTheme="minorHAnsi" w:cstheme="minorHAnsi"/>
          <w:sz w:val="22"/>
          <w:szCs w:val="22"/>
          <w:lang w:val="es-ES" w:eastAsia="ar-SA"/>
        </w:rPr>
        <w:t>la</w:t>
      </w:r>
      <w:r w:rsidRPr="009018B1">
        <w:rPr>
          <w:rFonts w:asciiTheme="minorHAnsi" w:eastAsia="Times New Roman" w:hAnsiTheme="minorHAnsi" w:cstheme="minorHAnsi"/>
          <w:sz w:val="22"/>
          <w:szCs w:val="22"/>
          <w:lang w:val="es-ES" w:eastAsia="ar-SA"/>
        </w:rPr>
        <w:t xml:space="preserve"> sanción impuesta a </w:t>
      </w:r>
      <w:r w:rsidRPr="009018B1">
        <w:rPr>
          <w:rFonts w:asciiTheme="minorHAnsi" w:eastAsia="Times New Roman" w:hAnsiTheme="minorHAnsi" w:cstheme="minorHAnsi"/>
          <w:b/>
          <w:sz w:val="22"/>
          <w:szCs w:val="22"/>
          <w:lang w:val="es-ES" w:eastAsia="ar-SA"/>
        </w:rPr>
        <w:t>“EL PROVEEDOR”</w:t>
      </w:r>
      <w:r w:rsidRPr="009018B1">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9018B1">
        <w:rPr>
          <w:rFonts w:asciiTheme="minorHAnsi" w:eastAsia="Times New Roman" w:hAnsiTheme="minorHAnsi" w:cstheme="minorHAnsi"/>
          <w:sz w:val="22"/>
          <w:szCs w:val="22"/>
          <w:lang w:val="es-ES" w:eastAsia="ar-SA"/>
        </w:rPr>
        <w:t>.</w:t>
      </w:r>
    </w:p>
    <w:p w14:paraId="649DE240"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p>
    <w:p w14:paraId="17FD9CDA" w14:textId="77777777" w:rsidR="00D9227C" w:rsidRPr="009018B1" w:rsidRDefault="00013A09" w:rsidP="00D9227C">
      <w:pPr>
        <w:pStyle w:val="Predeterminado"/>
        <w:tabs>
          <w:tab w:val="left" w:pos="1134"/>
        </w:tabs>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DÉCIMA SEXTA. -</w:t>
      </w:r>
      <w:r w:rsidR="00D9227C" w:rsidRPr="009018B1">
        <w:rPr>
          <w:rFonts w:asciiTheme="minorHAnsi" w:eastAsia="Times New Roman" w:hAnsiTheme="minorHAnsi" w:cstheme="minorHAnsi"/>
          <w:b/>
          <w:bCs/>
          <w:sz w:val="22"/>
          <w:szCs w:val="22"/>
          <w:lang w:val="es-ES" w:eastAsia="ar-SA"/>
        </w:rPr>
        <w:t xml:space="preserve"> PROCEDIMIENTO DE </w:t>
      </w:r>
      <w:proofErr w:type="gramStart"/>
      <w:r w:rsidR="00D9227C" w:rsidRPr="009018B1">
        <w:rPr>
          <w:rFonts w:asciiTheme="minorHAnsi" w:eastAsia="Times New Roman" w:hAnsiTheme="minorHAnsi" w:cstheme="minorHAnsi"/>
          <w:b/>
          <w:bCs/>
          <w:sz w:val="22"/>
          <w:szCs w:val="22"/>
          <w:lang w:val="es-ES" w:eastAsia="ar-SA"/>
        </w:rPr>
        <w:t>RESCISIÓN.-</w:t>
      </w:r>
      <w:proofErr w:type="gramEnd"/>
      <w:r w:rsidR="00D9227C" w:rsidRPr="009018B1">
        <w:rPr>
          <w:rFonts w:asciiTheme="minorHAnsi" w:eastAsia="Times New Roman" w:hAnsiTheme="minorHAnsi" w:cstheme="minorHAnsi"/>
          <w:b/>
          <w:bCs/>
          <w:sz w:val="22"/>
          <w:szCs w:val="22"/>
          <w:lang w:val="es-ES" w:eastAsia="ar-SA"/>
        </w:rPr>
        <w:t xml:space="preserve"> </w:t>
      </w:r>
      <w:r w:rsidR="00D9227C" w:rsidRPr="009018B1">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7777046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BEFC505" w14:textId="77777777" w:rsidR="00D9227C" w:rsidRPr="009018B1" w:rsidRDefault="00D9227C" w:rsidP="00D9227C">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a)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Si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considera que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28662B42" w14:textId="77777777" w:rsidR="00D9227C" w:rsidRPr="009018B1" w:rsidRDefault="00D9227C" w:rsidP="00D9227C">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b)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72963FAA" w14:textId="77777777" w:rsidR="00D9227C" w:rsidRPr="009018B1" w:rsidRDefault="00D9227C" w:rsidP="00D9227C">
      <w:pPr>
        <w:pStyle w:val="Predeterminado"/>
        <w:spacing w:after="0" w:line="100" w:lineRule="atLeast"/>
        <w:ind w:left="709" w:hanging="43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c)</w:t>
      </w:r>
      <w:r w:rsidRPr="009018B1">
        <w:rPr>
          <w:rFonts w:asciiTheme="minorHAnsi" w:eastAsia="Times New Roman" w:hAnsiTheme="minorHAnsi" w:cstheme="minorHAnsi"/>
          <w:sz w:val="22"/>
          <w:szCs w:val="22"/>
          <w:lang w:val="es-ES" w:eastAsia="ar-SA"/>
        </w:rPr>
        <w:t xml:space="preserve"> </w:t>
      </w:r>
      <w:r w:rsidR="007B3910"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091561E9" w14:textId="77777777" w:rsidR="00392D32" w:rsidRPr="009018B1" w:rsidRDefault="00392D32" w:rsidP="007B3910">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Cs/>
          <w:sz w:val="22"/>
          <w:szCs w:val="22"/>
          <w:lang w:val="es-ES" w:eastAsia="ar-SA"/>
        </w:rPr>
        <w:t xml:space="preserve">Se </w:t>
      </w:r>
      <w:r w:rsidR="007B3910" w:rsidRPr="009018B1">
        <w:rPr>
          <w:rFonts w:asciiTheme="minorHAnsi" w:eastAsia="Times New Roman" w:hAnsiTheme="minorHAnsi" w:cstheme="minorHAnsi"/>
          <w:bCs/>
          <w:sz w:val="22"/>
          <w:szCs w:val="22"/>
          <w:lang w:val="es-ES" w:eastAsia="ar-SA"/>
        </w:rPr>
        <w:t xml:space="preserve">notificará a la </w:t>
      </w:r>
      <w:proofErr w:type="gramStart"/>
      <w:r w:rsidR="007B3910" w:rsidRPr="009018B1">
        <w:rPr>
          <w:rFonts w:asciiTheme="minorHAnsi" w:eastAsia="Times New Roman" w:hAnsiTheme="minorHAnsi" w:cstheme="minorHAnsi"/>
          <w:bCs/>
          <w:sz w:val="22"/>
          <w:szCs w:val="22"/>
          <w:lang w:val="es-ES" w:eastAsia="ar-SA"/>
        </w:rPr>
        <w:t>S</w:t>
      </w:r>
      <w:r w:rsidRPr="009018B1">
        <w:rPr>
          <w:rFonts w:asciiTheme="minorHAnsi" w:eastAsia="Times New Roman" w:hAnsiTheme="minorHAnsi" w:cstheme="minorHAnsi"/>
          <w:bCs/>
          <w:sz w:val="22"/>
          <w:szCs w:val="22"/>
          <w:lang w:val="es-ES" w:eastAsia="ar-SA"/>
        </w:rPr>
        <w:t>ecretaria</w:t>
      </w:r>
      <w:proofErr w:type="gramEnd"/>
      <w:r w:rsidRPr="009018B1">
        <w:rPr>
          <w:rFonts w:asciiTheme="minorHAnsi" w:eastAsia="Times New Roman" w:hAnsiTheme="minorHAnsi" w:cstheme="minorHAnsi"/>
          <w:bCs/>
          <w:sz w:val="22"/>
          <w:szCs w:val="22"/>
          <w:lang w:val="es-ES" w:eastAsia="ar-SA"/>
        </w:rPr>
        <w:t xml:space="preserve"> de</w:t>
      </w:r>
      <w:r w:rsidR="007B3910" w:rsidRPr="009018B1">
        <w:rPr>
          <w:rFonts w:asciiTheme="minorHAnsi" w:eastAsia="Times New Roman" w:hAnsiTheme="minorHAnsi" w:cstheme="minorHAnsi"/>
          <w:bCs/>
          <w:sz w:val="22"/>
          <w:szCs w:val="22"/>
          <w:lang w:val="es-ES" w:eastAsia="ar-SA"/>
        </w:rPr>
        <w:t xml:space="preserve"> </w:t>
      </w:r>
      <w:r w:rsidRPr="009018B1">
        <w:rPr>
          <w:rFonts w:asciiTheme="minorHAnsi" w:eastAsia="Times New Roman" w:hAnsiTheme="minorHAnsi" w:cstheme="minorHAnsi"/>
          <w:bCs/>
          <w:sz w:val="22"/>
          <w:szCs w:val="22"/>
          <w:lang w:val="es-ES" w:eastAsia="ar-SA"/>
        </w:rPr>
        <w:t xml:space="preserve">la </w:t>
      </w:r>
      <w:r w:rsidR="007B3910" w:rsidRPr="009018B1">
        <w:rPr>
          <w:rFonts w:asciiTheme="minorHAnsi" w:eastAsia="Times New Roman" w:hAnsiTheme="minorHAnsi" w:cstheme="minorHAnsi"/>
          <w:bCs/>
          <w:sz w:val="22"/>
          <w:szCs w:val="22"/>
          <w:lang w:val="es-ES" w:eastAsia="ar-SA"/>
        </w:rPr>
        <w:t>Función Pública del Estado de Z</w:t>
      </w:r>
      <w:r w:rsidRPr="009018B1">
        <w:rPr>
          <w:rFonts w:asciiTheme="minorHAnsi" w:eastAsia="Times New Roman" w:hAnsiTheme="minorHAnsi" w:cstheme="minorHAnsi"/>
          <w:bCs/>
          <w:sz w:val="22"/>
          <w:szCs w:val="22"/>
          <w:lang w:val="es-ES" w:eastAsia="ar-SA"/>
        </w:rPr>
        <w:t xml:space="preserve">acatecas, y al </w:t>
      </w:r>
      <w:r w:rsidR="007B3910" w:rsidRPr="009018B1">
        <w:rPr>
          <w:rFonts w:asciiTheme="minorHAnsi" w:eastAsia="Times New Roman" w:hAnsiTheme="minorHAnsi" w:cstheme="minorHAnsi"/>
          <w:bCs/>
          <w:sz w:val="22"/>
          <w:szCs w:val="22"/>
          <w:lang w:val="es-ES" w:eastAsia="ar-SA"/>
        </w:rPr>
        <w:t>Órgano</w:t>
      </w:r>
      <w:r w:rsidRPr="009018B1">
        <w:rPr>
          <w:rFonts w:asciiTheme="minorHAnsi" w:eastAsia="Times New Roman" w:hAnsiTheme="minorHAnsi" w:cstheme="minorHAnsi"/>
          <w:bCs/>
          <w:sz w:val="22"/>
          <w:szCs w:val="22"/>
          <w:lang w:val="es-ES" w:eastAsia="ar-SA"/>
        </w:rPr>
        <w:t xml:space="preserve"> Interno de Control de los Servic</w:t>
      </w:r>
      <w:r w:rsidR="007B3910" w:rsidRPr="009018B1">
        <w:rPr>
          <w:rFonts w:asciiTheme="minorHAnsi" w:eastAsia="Times New Roman" w:hAnsiTheme="minorHAnsi" w:cstheme="minorHAnsi"/>
          <w:bCs/>
          <w:sz w:val="22"/>
          <w:szCs w:val="22"/>
          <w:lang w:val="es-ES" w:eastAsia="ar-SA"/>
        </w:rPr>
        <w:t>i</w:t>
      </w:r>
      <w:r w:rsidRPr="009018B1">
        <w:rPr>
          <w:rFonts w:asciiTheme="minorHAnsi" w:eastAsia="Times New Roman" w:hAnsiTheme="minorHAnsi" w:cstheme="minorHAnsi"/>
          <w:bCs/>
          <w:sz w:val="22"/>
          <w:szCs w:val="22"/>
          <w:lang w:val="es-ES" w:eastAsia="ar-SA"/>
        </w:rPr>
        <w:t>os de Salud de Zacatecas, para que aplique las sanciones que correspondan a</w:t>
      </w:r>
      <w:r w:rsidR="007B3910" w:rsidRPr="009018B1">
        <w:rPr>
          <w:rFonts w:asciiTheme="minorHAnsi" w:eastAsia="Times New Roman" w:hAnsiTheme="minorHAnsi" w:cstheme="minorHAnsi"/>
          <w:b/>
          <w:bCs/>
          <w:sz w:val="22"/>
          <w:szCs w:val="22"/>
          <w:lang w:val="es-ES" w:eastAsia="ar-SA"/>
        </w:rPr>
        <w:t xml:space="preserve"> “EL PROVEEDOR”.</w:t>
      </w:r>
    </w:p>
    <w:p w14:paraId="1459D295"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4F054AD"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el supuesto de que se rescinda el contrato,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22ED53A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05B00418" w14:textId="77777777" w:rsidR="000E19D6"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9018B1">
        <w:rPr>
          <w:rFonts w:asciiTheme="minorHAnsi" w:eastAsia="Times New Roman" w:hAnsiTheme="minorHAnsi" w:cstheme="minorHAnsi"/>
          <w:sz w:val="22"/>
          <w:szCs w:val="22"/>
          <w:lang w:val="es-ES" w:eastAsia="ar-SA"/>
        </w:rPr>
        <w:t>.</w:t>
      </w:r>
    </w:p>
    <w:p w14:paraId="4C99C3F1" w14:textId="77777777" w:rsidR="000E19D6" w:rsidRPr="009018B1" w:rsidRDefault="000E19D6"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41FEC95F"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caso de que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por concepto de los </w:t>
      </w:r>
      <w:r w:rsidR="000E19D6" w:rsidRPr="009018B1">
        <w:rPr>
          <w:rFonts w:asciiTheme="minorHAnsi" w:eastAsia="Times New Roman" w:hAnsiTheme="minorHAnsi" w:cstheme="minorHAnsi"/>
          <w:sz w:val="22"/>
          <w:szCs w:val="22"/>
          <w:lang w:val="es-ES" w:eastAsia="ar-SA"/>
        </w:rPr>
        <w:t>servicios prestados</w:t>
      </w:r>
      <w:r w:rsidRPr="009018B1">
        <w:rPr>
          <w:rFonts w:asciiTheme="minorHAnsi" w:eastAsia="Times New Roman" w:hAnsiTheme="minorHAnsi" w:cstheme="minorHAnsi"/>
          <w:sz w:val="22"/>
          <w:szCs w:val="22"/>
          <w:lang w:val="es-ES" w:eastAsia="ar-SA"/>
        </w:rPr>
        <w:t xml:space="preserve"> por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hasta el momento en que se determine la rescisión administrativa.</w:t>
      </w:r>
    </w:p>
    <w:p w14:paraId="66800CAA"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972B6B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Si previamente a la </w:t>
      </w:r>
      <w:r w:rsidR="00013A09" w:rsidRPr="009018B1">
        <w:rPr>
          <w:rFonts w:asciiTheme="minorHAnsi" w:eastAsia="Times New Roman" w:hAnsiTheme="minorHAnsi" w:cstheme="minorHAnsi"/>
          <w:sz w:val="22"/>
          <w:szCs w:val="22"/>
          <w:lang w:val="es-ES" w:eastAsia="ar-SA"/>
        </w:rPr>
        <w:t>decisión</w:t>
      </w:r>
      <w:r w:rsidRPr="009018B1">
        <w:rPr>
          <w:rFonts w:asciiTheme="minorHAnsi" w:eastAsia="Times New Roman" w:hAnsiTheme="minorHAnsi" w:cstheme="minorHAnsi"/>
          <w:sz w:val="22"/>
          <w:szCs w:val="22"/>
          <w:lang w:val="es-ES" w:eastAsia="ar-SA"/>
        </w:rPr>
        <w:t xml:space="preserve"> de dar por rescindido el contrato,</w:t>
      </w:r>
      <w:r w:rsidRPr="009018B1">
        <w:rPr>
          <w:rFonts w:asciiTheme="minorHAnsi" w:eastAsia="Times New Roman" w:hAnsiTheme="minorHAnsi" w:cstheme="minorHAnsi"/>
          <w:b/>
          <w:bCs/>
          <w:sz w:val="22"/>
          <w:szCs w:val="22"/>
          <w:lang w:val="es-ES" w:eastAsia="ar-SA"/>
        </w:rPr>
        <w:t xml:space="preserve"> "EL PROVEEDOR" </w:t>
      </w:r>
      <w:r w:rsidR="000E19D6" w:rsidRPr="009018B1">
        <w:rPr>
          <w:rFonts w:asciiTheme="minorHAnsi" w:eastAsia="Times New Roman" w:hAnsiTheme="minorHAnsi" w:cstheme="minorHAnsi"/>
          <w:sz w:val="22"/>
          <w:szCs w:val="22"/>
          <w:lang w:val="es-ES" w:eastAsia="ar-SA"/>
        </w:rPr>
        <w:t xml:space="preserve">presta el servicio contratado, </w:t>
      </w:r>
      <w:r w:rsidRPr="009018B1">
        <w:rPr>
          <w:rFonts w:asciiTheme="minorHAnsi" w:eastAsia="Times New Roman" w:hAnsiTheme="minorHAnsi" w:cstheme="minorHAnsi"/>
          <w:sz w:val="22"/>
          <w:szCs w:val="22"/>
          <w:lang w:val="es-ES" w:eastAsia="ar-SA"/>
        </w:rPr>
        <w:t>el procedimiento iniciado quedará sin efectos, previa aceptación y verificación de</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 xml:space="preserve">por escrito, de que continúa vigente la necesidad de contar con </w:t>
      </w:r>
      <w:r w:rsidR="000E19D6" w:rsidRPr="009018B1">
        <w:rPr>
          <w:rFonts w:asciiTheme="minorHAnsi" w:eastAsia="Times New Roman" w:hAnsiTheme="minorHAnsi" w:cstheme="minorHAnsi"/>
          <w:sz w:val="22"/>
          <w:szCs w:val="22"/>
          <w:lang w:val="es-ES" w:eastAsia="ar-SA"/>
        </w:rPr>
        <w:t>el servicio</w:t>
      </w:r>
      <w:r w:rsidRPr="009018B1">
        <w:rPr>
          <w:rFonts w:asciiTheme="minorHAnsi" w:eastAsia="Times New Roman" w:hAnsiTheme="minorHAnsi" w:cstheme="minorHAnsi"/>
          <w:sz w:val="22"/>
          <w:szCs w:val="22"/>
          <w:lang w:val="es-ES" w:eastAsia="ar-SA"/>
        </w:rPr>
        <w:t xml:space="preserve"> y aplicando, en su caso, las penas convencionales correspondientes.</w:t>
      </w:r>
    </w:p>
    <w:p w14:paraId="20D865F8"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8CCAC9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4F06F4DA"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8EC25A9" w14:textId="77777777" w:rsidR="007B3910"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De no darse por rescindido el contrato,</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 xml:space="preserve">establecerá, de conformidad con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w:t>
      </w:r>
      <w:r w:rsidRPr="009018B1">
        <w:rPr>
          <w:rFonts w:asciiTheme="minorHAnsi" w:eastAsia="Times New Roman" w:hAnsiTheme="minorHAnsi" w:cstheme="minorHAnsi"/>
          <w:sz w:val="22"/>
          <w:szCs w:val="22"/>
          <w:lang w:val="es-ES" w:eastAsia="ar-SA"/>
        </w:rPr>
        <w:lastRenderedPageBreak/>
        <w:t xml:space="preserve">que </w:t>
      </w:r>
      <w:r w:rsidRPr="009018B1">
        <w:rPr>
          <w:rFonts w:asciiTheme="minorHAnsi" w:eastAsia="Times New Roman" w:hAnsiTheme="minorHAnsi" w:cstheme="minorHAnsi"/>
          <w:b/>
          <w:bCs/>
          <w:sz w:val="22"/>
          <w:szCs w:val="22"/>
          <w:lang w:val="es-ES" w:eastAsia="ar-SA"/>
        </w:rPr>
        <w:t xml:space="preserve">"EL PROVEEDOR" </w:t>
      </w:r>
      <w:r w:rsidRPr="009018B1">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66DB5C2" w14:textId="77777777" w:rsidR="007B3910" w:rsidRPr="009018B1" w:rsidRDefault="007B3910"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69E2CCDC" w14:textId="77777777" w:rsidR="007B3910" w:rsidRPr="009018B1" w:rsidRDefault="00D9227C" w:rsidP="007B3910">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SEPTIMA</w:t>
      </w:r>
      <w:r w:rsidR="007B3910"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b/>
          <w:bCs/>
          <w:sz w:val="22"/>
          <w:szCs w:val="22"/>
          <w:lang w:val="es-ES" w:eastAsia="ar-SA"/>
        </w:rPr>
        <w:t>MODIFICACIONES. -</w:t>
      </w:r>
      <w:r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9018B1">
        <w:rPr>
          <w:rFonts w:asciiTheme="minorHAnsi" w:eastAsia="Times New Roman" w:hAnsiTheme="minorHAnsi" w:cstheme="minorHAnsi"/>
          <w:sz w:val="22"/>
          <w:szCs w:val="22"/>
          <w:lang w:val="es-ES" w:eastAsia="ar-SA"/>
        </w:rPr>
        <w:t>ntos y Servicios del Estado de Z</w:t>
      </w:r>
      <w:r w:rsidR="007B3910" w:rsidRPr="009018B1">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3CD9F7A7" w14:textId="77777777" w:rsidR="007B3910" w:rsidRPr="009018B1" w:rsidRDefault="007B3910"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10FE9272" w14:textId="77777777" w:rsidR="00D9227C" w:rsidRPr="009018B1" w:rsidRDefault="00D97FBA"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Si la modificación al contrato imp</w:t>
      </w:r>
      <w:r w:rsidR="00866A39" w:rsidRPr="009018B1">
        <w:rPr>
          <w:rFonts w:asciiTheme="minorHAnsi" w:eastAsia="Times New Roman" w:hAnsiTheme="minorHAnsi" w:cstheme="minorHAnsi"/>
          <w:sz w:val="22"/>
          <w:szCs w:val="22"/>
          <w:lang w:val="es-ES" w:eastAsia="ar-SA"/>
        </w:rPr>
        <w:t>l</w:t>
      </w:r>
      <w:r w:rsidRPr="009018B1">
        <w:rPr>
          <w:rFonts w:asciiTheme="minorHAnsi" w:eastAsia="Times New Roman" w:hAnsiTheme="minorHAnsi" w:cstheme="minorHAnsi"/>
          <w:sz w:val="22"/>
          <w:szCs w:val="22"/>
          <w:lang w:val="es-ES" w:eastAsia="ar-SA"/>
        </w:rPr>
        <w:t xml:space="preserve">ica el aumento </w:t>
      </w:r>
      <w:r w:rsidR="00866A39" w:rsidRPr="009018B1">
        <w:rPr>
          <w:rFonts w:asciiTheme="minorHAnsi" w:eastAsia="Times New Roman" w:hAnsiTheme="minorHAnsi" w:cstheme="minorHAnsi"/>
          <w:sz w:val="22"/>
          <w:szCs w:val="22"/>
          <w:lang w:val="es-ES" w:eastAsia="ar-SA"/>
        </w:rPr>
        <w:t xml:space="preserve">en el monto contratado,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se obliga a presentar, en su caso, la modificación de la </w:t>
      </w:r>
      <w:r w:rsidR="00866A39" w:rsidRPr="009018B1">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1144CB8D" w14:textId="77777777" w:rsidR="00D9227C" w:rsidRPr="009018B1" w:rsidRDefault="00D9227C" w:rsidP="00D9227C">
      <w:pPr>
        <w:pStyle w:val="Predeterminado"/>
        <w:spacing w:after="0" w:line="240" w:lineRule="atLeast"/>
        <w:ind w:right="-93"/>
        <w:jc w:val="both"/>
        <w:rPr>
          <w:rFonts w:asciiTheme="minorHAnsi" w:hAnsiTheme="minorHAnsi" w:cstheme="minorHAnsi"/>
          <w:sz w:val="22"/>
          <w:szCs w:val="22"/>
        </w:rPr>
      </w:pPr>
    </w:p>
    <w:p w14:paraId="1741932D" w14:textId="777D7081"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3C90" w:rsidRPr="009018B1">
        <w:rPr>
          <w:rFonts w:asciiTheme="minorHAnsi" w:eastAsia="Times New Roman" w:hAnsiTheme="minorHAnsi" w:cstheme="minorHAnsi"/>
          <w:b/>
          <w:bCs/>
          <w:sz w:val="22"/>
          <w:szCs w:val="22"/>
          <w:lang w:val="es-ES" w:eastAsia="ar-SA"/>
        </w:rPr>
        <w:t>OCTAVA. -</w:t>
      </w:r>
      <w:r w:rsidRPr="009018B1">
        <w:rPr>
          <w:rFonts w:asciiTheme="minorHAnsi" w:eastAsia="Times New Roman" w:hAnsiTheme="minorHAnsi" w:cstheme="minorHAnsi"/>
          <w:b/>
          <w:bCs/>
          <w:sz w:val="22"/>
          <w:szCs w:val="22"/>
          <w:lang w:val="es-ES" w:eastAsia="ar-SA"/>
        </w:rPr>
        <w:t xml:space="preserve"> RELACIÓN DE </w:t>
      </w:r>
      <w:proofErr w:type="gramStart"/>
      <w:r w:rsidRPr="009018B1">
        <w:rPr>
          <w:rFonts w:asciiTheme="minorHAnsi" w:eastAsia="Times New Roman" w:hAnsiTheme="minorHAnsi" w:cstheme="minorHAnsi"/>
          <w:b/>
          <w:bCs/>
          <w:sz w:val="22"/>
          <w:szCs w:val="22"/>
          <w:lang w:val="es-ES" w:eastAsia="ar-SA"/>
        </w:rPr>
        <w:t>ANEXOS.-</w:t>
      </w:r>
      <w:proofErr w:type="gramEnd"/>
      <w:r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49B7EC9B"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3F9E8C0F" w14:textId="77777777" w:rsidR="00D905EE" w:rsidRDefault="00D9227C" w:rsidP="00D905EE">
      <w:pPr>
        <w:pStyle w:val="Predeterminado"/>
        <w:spacing w:after="120" w:line="100" w:lineRule="atLeast"/>
        <w:ind w:left="2127" w:hanging="2127"/>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Anexo 01 (uno</w:t>
      </w:r>
      <w:r w:rsidR="000E19D6" w:rsidRPr="009018B1">
        <w:rPr>
          <w:rFonts w:asciiTheme="minorHAnsi" w:eastAsia="Times New Roman" w:hAnsiTheme="minorHAnsi" w:cstheme="minorHAnsi"/>
          <w:b/>
          <w:bCs/>
          <w:sz w:val="22"/>
          <w:szCs w:val="22"/>
          <w:lang w:val="es-ES" w:eastAsia="ar-SA"/>
        </w:rPr>
        <w:t xml:space="preserve">). -    </w:t>
      </w:r>
      <w:r w:rsidR="00D905EE" w:rsidRPr="00D905EE">
        <w:rPr>
          <w:rFonts w:asciiTheme="minorHAnsi" w:eastAsia="Times New Roman" w:hAnsiTheme="minorHAnsi" w:cstheme="minorHAnsi"/>
          <w:b/>
          <w:sz w:val="22"/>
          <w:szCs w:val="22"/>
          <w:lang w:val="es-ES" w:eastAsia="ar-SA"/>
        </w:rPr>
        <w:t>DESCRIPCION DEL SERVICIO INTEGRAL DE LIMPIEZA EN LAS INSTALACIONES DE LOS                                 SERVICIOS DE SALUD DE ZACATECAS</w:t>
      </w:r>
    </w:p>
    <w:p w14:paraId="6967515F" w14:textId="406FFDD5" w:rsidR="00D9227C" w:rsidRPr="009018B1" w:rsidRDefault="00D9227C" w:rsidP="00D905EE">
      <w:pPr>
        <w:pStyle w:val="Predeterminado"/>
        <w:spacing w:after="120" w:line="100" w:lineRule="atLeast"/>
        <w:ind w:left="2127" w:hanging="2127"/>
        <w:jc w:val="both"/>
        <w:rPr>
          <w:rFonts w:asciiTheme="minorHAnsi" w:hAnsiTheme="minorHAnsi" w:cstheme="minorHAnsi"/>
          <w:b/>
          <w:sz w:val="22"/>
          <w:szCs w:val="22"/>
        </w:rPr>
      </w:pPr>
      <w:r w:rsidRPr="009018B1">
        <w:rPr>
          <w:rFonts w:asciiTheme="minorHAnsi" w:eastAsia="Times New Roman" w:hAnsiTheme="minorHAnsi" w:cstheme="minorHAnsi"/>
          <w:b/>
          <w:bCs/>
          <w:sz w:val="22"/>
          <w:szCs w:val="22"/>
          <w:lang w:val="es-ES" w:eastAsia="ar-SA"/>
        </w:rPr>
        <w:t>Anexo 02 (dos</w:t>
      </w:r>
      <w:r w:rsidR="000E19D6" w:rsidRPr="009018B1">
        <w:rPr>
          <w:rFonts w:asciiTheme="minorHAnsi" w:eastAsia="Times New Roman" w:hAnsiTheme="minorHAnsi" w:cstheme="minorHAnsi"/>
          <w:b/>
          <w:bCs/>
          <w:sz w:val="22"/>
          <w:szCs w:val="22"/>
          <w:lang w:val="es-ES" w:eastAsia="ar-SA"/>
        </w:rPr>
        <w:t xml:space="preserve">). </w:t>
      </w:r>
      <w:r w:rsidR="00173C90">
        <w:rPr>
          <w:rFonts w:asciiTheme="minorHAnsi" w:eastAsia="Times New Roman" w:hAnsiTheme="minorHAnsi" w:cstheme="minorHAnsi"/>
          <w:b/>
          <w:bCs/>
          <w:sz w:val="22"/>
          <w:szCs w:val="22"/>
          <w:lang w:val="es-ES" w:eastAsia="ar-SA"/>
        </w:rPr>
        <w:t>-</w:t>
      </w:r>
      <w:r w:rsidR="000E19D6" w:rsidRPr="009018B1">
        <w:rPr>
          <w:rFonts w:asciiTheme="minorHAnsi" w:eastAsia="Times New Roman" w:hAnsiTheme="minorHAnsi" w:cstheme="minorHAnsi"/>
          <w:b/>
          <w:bCs/>
          <w:sz w:val="22"/>
          <w:szCs w:val="22"/>
          <w:lang w:val="pt-BR" w:eastAsia="ar-SA"/>
        </w:rPr>
        <w:t xml:space="preserve"> </w:t>
      </w:r>
      <w:r w:rsidRPr="009018B1">
        <w:rPr>
          <w:rFonts w:asciiTheme="minorHAnsi" w:eastAsia="Times New Roman" w:hAnsiTheme="minorHAnsi" w:cstheme="minorHAnsi"/>
          <w:b/>
          <w:bCs/>
          <w:sz w:val="22"/>
          <w:szCs w:val="22"/>
          <w:lang w:val="pt-BR" w:eastAsia="ar-SA"/>
        </w:rPr>
        <w:t xml:space="preserve"> </w:t>
      </w:r>
      <w:r w:rsidRPr="009018B1">
        <w:rPr>
          <w:rFonts w:asciiTheme="minorHAnsi" w:eastAsia="Times New Roman" w:hAnsiTheme="minorHAnsi" w:cstheme="minorHAnsi"/>
          <w:b/>
          <w:sz w:val="22"/>
          <w:szCs w:val="22"/>
          <w:lang w:val="es-ES" w:eastAsia="ar-SA"/>
        </w:rPr>
        <w:t>"Formato para Póliza de Fianza de Cumplimiento de Contrato"</w:t>
      </w:r>
    </w:p>
    <w:p w14:paraId="3BA9A3A5"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5F7CDA0" w14:textId="532149B6" w:rsidR="00D9227C" w:rsidRPr="009018B1" w:rsidRDefault="000E19D6"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DECIMA NOVENA</w:t>
      </w:r>
      <w:r w:rsidR="00D9227C" w:rsidRPr="009018B1">
        <w:rPr>
          <w:rFonts w:asciiTheme="minorHAnsi" w:eastAsia="Times New Roman" w:hAnsiTheme="minorHAnsi" w:cstheme="minorHAnsi"/>
          <w:b/>
          <w:bCs/>
          <w:sz w:val="22"/>
          <w:szCs w:val="22"/>
          <w:lang w:val="es-ES" w:eastAsia="ar-SA"/>
        </w:rPr>
        <w:t xml:space="preserve">.- LEGISLACIÓN APLICABLE.- </w:t>
      </w:r>
      <w:r w:rsidR="00D9227C" w:rsidRPr="009018B1">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9018B1">
        <w:rPr>
          <w:rFonts w:asciiTheme="minorHAnsi" w:eastAsia="Times New Roman" w:hAnsiTheme="minorHAnsi" w:cstheme="minorHAnsi"/>
          <w:sz w:val="22"/>
          <w:szCs w:val="22"/>
          <w:lang w:val="es-ES" w:eastAsia="ar-SA"/>
        </w:rPr>
        <w:t xml:space="preserve">Ley de Adquisiciones, Arrendamientos y Servicios del Estado de </w:t>
      </w:r>
      <w:r w:rsidR="00FA271A" w:rsidRPr="009018B1">
        <w:rPr>
          <w:rFonts w:asciiTheme="minorHAnsi" w:eastAsia="Times New Roman" w:hAnsiTheme="minorHAnsi" w:cstheme="minorHAnsi"/>
          <w:sz w:val="22"/>
          <w:szCs w:val="22"/>
          <w:lang w:val="es-ES" w:eastAsia="ar-SA"/>
        </w:rPr>
        <w:t>Z</w:t>
      </w:r>
      <w:r w:rsidR="00866A39" w:rsidRPr="009018B1">
        <w:rPr>
          <w:rFonts w:asciiTheme="minorHAnsi" w:eastAsia="Times New Roman" w:hAnsiTheme="minorHAnsi" w:cstheme="minorHAnsi"/>
          <w:sz w:val="22"/>
          <w:szCs w:val="22"/>
          <w:lang w:val="es-ES" w:eastAsia="ar-SA"/>
        </w:rPr>
        <w:t>acatecas y sus Municipios,</w:t>
      </w:r>
      <w:r w:rsidR="00F418A2" w:rsidRPr="00F418A2">
        <w:rPr>
          <w:rFonts w:asciiTheme="minorHAnsi" w:eastAsia="Times New Roman" w:hAnsiTheme="minorHAnsi" w:cstheme="minorHAnsi"/>
          <w:sz w:val="22"/>
          <w:szCs w:val="22"/>
          <w:lang w:val="es-ES" w:eastAsia="ar-SA"/>
        </w:rPr>
        <w:t xml:space="preserve"> </w:t>
      </w:r>
      <w:r w:rsidR="00F418A2" w:rsidRPr="009018B1">
        <w:rPr>
          <w:rFonts w:asciiTheme="minorHAnsi" w:eastAsia="Times New Roman" w:hAnsiTheme="minorHAnsi" w:cstheme="minorHAnsi"/>
          <w:sz w:val="22"/>
          <w:szCs w:val="22"/>
          <w:lang w:val="es-ES" w:eastAsia="ar-SA"/>
        </w:rPr>
        <w:t xml:space="preserve">en el Código Civil </w:t>
      </w:r>
      <w:r w:rsidR="00F418A2">
        <w:rPr>
          <w:rFonts w:asciiTheme="minorHAnsi" w:eastAsia="Times New Roman" w:hAnsiTheme="minorHAnsi" w:cstheme="minorHAnsi"/>
          <w:sz w:val="22"/>
          <w:szCs w:val="22"/>
          <w:lang w:val="es-ES" w:eastAsia="ar-SA"/>
        </w:rPr>
        <w:t xml:space="preserve">del Estado de Zacatecas, </w:t>
      </w:r>
      <w:r w:rsidR="00F418A2" w:rsidRPr="009018B1">
        <w:rPr>
          <w:rFonts w:asciiTheme="minorHAnsi" w:eastAsia="Times New Roman" w:hAnsiTheme="minorHAnsi" w:cstheme="minorHAnsi"/>
          <w:sz w:val="22"/>
          <w:szCs w:val="22"/>
          <w:lang w:val="es-ES" w:eastAsia="ar-SA"/>
        </w:rPr>
        <w:t>en el Código de Procedimientos Civiles</w:t>
      </w:r>
      <w:r w:rsidR="00F418A2">
        <w:rPr>
          <w:rFonts w:asciiTheme="minorHAnsi" w:eastAsia="Times New Roman" w:hAnsiTheme="minorHAnsi" w:cstheme="minorHAnsi"/>
          <w:sz w:val="22"/>
          <w:szCs w:val="22"/>
          <w:lang w:val="es-ES" w:eastAsia="ar-SA"/>
        </w:rPr>
        <w:t xml:space="preserve"> del Estado de Zacatecas,</w:t>
      </w:r>
      <w:r w:rsidR="00866A39" w:rsidRPr="009018B1">
        <w:rPr>
          <w:rFonts w:asciiTheme="minorHAnsi" w:eastAsia="Times New Roman" w:hAnsiTheme="minorHAnsi" w:cstheme="minorHAnsi"/>
          <w:sz w:val="22"/>
          <w:szCs w:val="22"/>
          <w:lang w:val="es-ES" w:eastAsia="ar-SA"/>
        </w:rPr>
        <w:t xml:space="preserve"> en</w:t>
      </w:r>
      <w:r w:rsidR="00D9227C" w:rsidRPr="009018B1">
        <w:rPr>
          <w:rFonts w:asciiTheme="minorHAnsi" w:eastAsia="Times New Roman" w:hAnsiTheme="minorHAnsi" w:cstheme="minorHAnsi"/>
          <w:sz w:val="22"/>
          <w:szCs w:val="22"/>
          <w:lang w:val="es-ES" w:eastAsia="ar-SA"/>
        </w:rPr>
        <w:t xml:space="preserve"> el Código Civil Federal, </w:t>
      </w:r>
      <w:r w:rsidR="00866A39" w:rsidRPr="009018B1">
        <w:rPr>
          <w:rFonts w:asciiTheme="minorHAnsi" w:eastAsia="Times New Roman" w:hAnsiTheme="minorHAnsi" w:cstheme="minorHAnsi"/>
          <w:sz w:val="22"/>
          <w:szCs w:val="22"/>
          <w:lang w:val="es-ES" w:eastAsia="ar-SA"/>
        </w:rPr>
        <w:t xml:space="preserve">en </w:t>
      </w:r>
      <w:r w:rsidR="00D9227C" w:rsidRPr="009018B1">
        <w:rPr>
          <w:rFonts w:asciiTheme="minorHAnsi" w:eastAsia="Times New Roman" w:hAnsiTheme="minorHAnsi" w:cstheme="minorHAnsi"/>
          <w:sz w:val="22"/>
          <w:szCs w:val="22"/>
          <w:lang w:val="es-ES" w:eastAsia="ar-SA"/>
        </w:rPr>
        <w:t xml:space="preserve">el Código Federal de Procedimientos Civiles, </w:t>
      </w:r>
      <w:r w:rsidR="00866A39" w:rsidRPr="009018B1">
        <w:rPr>
          <w:rFonts w:asciiTheme="minorHAnsi" w:eastAsia="Times New Roman" w:hAnsiTheme="minorHAnsi" w:cstheme="minorHAnsi"/>
          <w:sz w:val="22"/>
          <w:szCs w:val="22"/>
          <w:lang w:val="es-ES" w:eastAsia="ar-SA"/>
        </w:rPr>
        <w:t xml:space="preserve">en </w:t>
      </w:r>
      <w:r w:rsidR="00D9227C" w:rsidRPr="009018B1">
        <w:rPr>
          <w:rFonts w:asciiTheme="minorHAnsi" w:eastAsia="Times New Roman" w:hAnsiTheme="minorHAnsi" w:cstheme="minorHAnsi"/>
          <w:sz w:val="22"/>
          <w:szCs w:val="22"/>
          <w:lang w:val="es-ES" w:eastAsia="ar-SA"/>
        </w:rPr>
        <w:t xml:space="preserve">la Ley Federal de Procedimiento Administrativo y </w:t>
      </w:r>
      <w:r w:rsidR="00F418A2">
        <w:rPr>
          <w:rFonts w:asciiTheme="minorHAnsi" w:eastAsia="Times New Roman" w:hAnsiTheme="minorHAnsi" w:cstheme="minorHAnsi"/>
          <w:sz w:val="22"/>
          <w:szCs w:val="22"/>
          <w:lang w:val="es-ES" w:eastAsia="ar-SA"/>
        </w:rPr>
        <w:t xml:space="preserve">demás </w:t>
      </w:r>
      <w:r w:rsidR="00D9227C" w:rsidRPr="009018B1">
        <w:rPr>
          <w:rFonts w:asciiTheme="minorHAnsi" w:eastAsia="Times New Roman" w:hAnsiTheme="minorHAnsi" w:cstheme="minorHAnsi"/>
          <w:sz w:val="22"/>
          <w:szCs w:val="22"/>
          <w:lang w:val="es-ES" w:eastAsia="ar-SA"/>
        </w:rPr>
        <w:t>disposiciones administrativas aplicables en la materia.</w:t>
      </w:r>
    </w:p>
    <w:p w14:paraId="3E98676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7C423BF" w14:textId="43BBD2A2" w:rsidR="00D9227C" w:rsidRDefault="00D01BF8"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VIGÉSIMA. -</w:t>
      </w:r>
      <w:r w:rsidR="00D9227C"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
          <w:bCs/>
          <w:sz w:val="22"/>
          <w:szCs w:val="22"/>
          <w:lang w:val="es-ES" w:eastAsia="ar-SA"/>
        </w:rPr>
        <w:t>JURISDICCIÓN. -</w:t>
      </w:r>
      <w:r w:rsidR="00D9227C" w:rsidRPr="009018B1">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w:t>
      </w:r>
      <w:proofErr w:type="gramStart"/>
      <w:r w:rsidR="00D9227C" w:rsidRPr="009018B1">
        <w:rPr>
          <w:rFonts w:asciiTheme="minorHAnsi" w:eastAsia="Times New Roman" w:hAnsiTheme="minorHAnsi" w:cstheme="minorHAnsi"/>
          <w:sz w:val="22"/>
          <w:szCs w:val="22"/>
          <w:lang w:val="es-ES" w:eastAsia="ar-SA"/>
        </w:rPr>
        <w:t>y</w:t>
      </w:r>
      <w:proofErr w:type="gramEnd"/>
      <w:r w:rsidR="00D9227C" w:rsidRPr="009018B1">
        <w:rPr>
          <w:rFonts w:asciiTheme="minorHAnsi" w:eastAsia="Times New Roman" w:hAnsiTheme="minorHAnsi" w:cstheme="minorHAnsi"/>
          <w:sz w:val="22"/>
          <w:szCs w:val="22"/>
          <w:lang w:val="es-ES" w:eastAsia="ar-SA"/>
        </w:rPr>
        <w:t xml:space="preserve"> por lo tanto,</w:t>
      </w:r>
      <w:r w:rsidR="00D9227C" w:rsidRPr="009018B1">
        <w:rPr>
          <w:rFonts w:asciiTheme="minorHAnsi" w:eastAsia="Times New Roman" w:hAnsiTheme="minorHAnsi" w:cstheme="minorHAnsi"/>
          <w:b/>
          <w:sz w:val="22"/>
          <w:szCs w:val="22"/>
          <w:lang w:val="es-ES" w:eastAsia="ar-SA"/>
        </w:rPr>
        <w:t xml:space="preserve"> “EL PROVEEDOR”</w:t>
      </w:r>
      <w:r w:rsidR="00D9227C" w:rsidRPr="009018B1">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2E4CC750" w14:textId="77777777" w:rsidR="00420698" w:rsidRDefault="00420698"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2A7CFDB5" w14:textId="03047F18" w:rsidR="007A0D3D" w:rsidRPr="009018B1" w:rsidRDefault="00420698" w:rsidP="007A0D3D">
      <w:pPr>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420698">
        <w:rPr>
          <w:rFonts w:asciiTheme="minorHAnsi" w:hAnsiTheme="minorHAnsi" w:cstheme="minorHAnsi"/>
          <w:b/>
          <w:bCs/>
          <w:sz w:val="22"/>
          <w:szCs w:val="22"/>
          <w:lang w:val="es-ES"/>
        </w:rPr>
        <w:t>VIG</w:t>
      </w:r>
      <w:r w:rsidR="00D01BF8">
        <w:rPr>
          <w:rFonts w:asciiTheme="minorHAnsi" w:hAnsiTheme="minorHAnsi" w:cstheme="minorHAnsi"/>
          <w:b/>
          <w:bCs/>
          <w:sz w:val="22"/>
          <w:szCs w:val="22"/>
          <w:lang w:val="es-ES"/>
        </w:rPr>
        <w:t>É</w:t>
      </w:r>
      <w:r w:rsidRPr="00420698">
        <w:rPr>
          <w:rFonts w:asciiTheme="minorHAnsi" w:hAnsiTheme="minorHAnsi" w:cstheme="minorHAnsi"/>
          <w:b/>
          <w:bCs/>
          <w:sz w:val="22"/>
          <w:szCs w:val="22"/>
          <w:lang w:val="es-ES"/>
        </w:rPr>
        <w:t xml:space="preserve">SIMA </w:t>
      </w:r>
      <w:r w:rsidR="00D01BF8" w:rsidRPr="00420698">
        <w:rPr>
          <w:rFonts w:asciiTheme="minorHAnsi" w:hAnsiTheme="minorHAnsi" w:cstheme="minorHAnsi"/>
          <w:b/>
          <w:bCs/>
          <w:sz w:val="22"/>
          <w:szCs w:val="22"/>
          <w:lang w:val="es-ES"/>
        </w:rPr>
        <w:t>PRIMERA</w:t>
      </w:r>
      <w:r w:rsidR="00D01BF8">
        <w:rPr>
          <w:rFonts w:asciiTheme="minorHAnsi" w:hAnsiTheme="minorHAnsi" w:cstheme="minorHAnsi"/>
          <w:b/>
          <w:bCs/>
          <w:sz w:val="22"/>
          <w:szCs w:val="22"/>
          <w:lang w:val="es-ES"/>
        </w:rPr>
        <w:t>. -</w:t>
      </w:r>
      <w:r>
        <w:rPr>
          <w:rFonts w:asciiTheme="minorHAnsi" w:hAnsiTheme="minorHAnsi" w:cstheme="minorHAnsi"/>
          <w:b/>
          <w:bCs/>
          <w:sz w:val="22"/>
          <w:szCs w:val="22"/>
          <w:lang w:val="es-ES"/>
        </w:rPr>
        <w:t xml:space="preserve"> </w:t>
      </w:r>
      <w:r w:rsidRPr="00420698">
        <w:rPr>
          <w:rFonts w:asciiTheme="minorHAnsi" w:hAnsiTheme="minorHAnsi" w:cstheme="minorHAnsi"/>
          <w:b/>
          <w:bCs/>
          <w:sz w:val="22"/>
          <w:szCs w:val="22"/>
          <w:lang w:val="es-ES"/>
        </w:rPr>
        <w:t>LICENCIAS, AUTORIZACIONES Y PERMISOS</w:t>
      </w:r>
      <w:r w:rsidR="007A0D3D">
        <w:rPr>
          <w:rFonts w:asciiTheme="minorHAnsi" w:hAnsiTheme="minorHAnsi" w:cstheme="minorHAnsi"/>
          <w:b/>
          <w:bCs/>
          <w:sz w:val="22"/>
          <w:szCs w:val="22"/>
          <w:lang w:val="es-ES"/>
        </w:rPr>
        <w:t xml:space="preserve">. - </w:t>
      </w:r>
      <w:r w:rsidR="007A0D3D" w:rsidRPr="009018B1">
        <w:rPr>
          <w:rFonts w:asciiTheme="minorHAnsi" w:hAnsiTheme="minorHAnsi" w:cstheme="minorHAnsi"/>
          <w:sz w:val="22"/>
          <w:szCs w:val="14"/>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w:t>
      </w:r>
    </w:p>
    <w:p w14:paraId="181DC945" w14:textId="77777777" w:rsidR="007A0D3D" w:rsidRPr="009018B1" w:rsidRDefault="007A0D3D" w:rsidP="007A0D3D">
      <w:pPr>
        <w:ind w:left="284"/>
        <w:jc w:val="both"/>
        <w:rPr>
          <w:rFonts w:asciiTheme="minorHAnsi" w:hAnsiTheme="minorHAnsi" w:cstheme="minorHAnsi"/>
          <w:sz w:val="22"/>
          <w:szCs w:val="22"/>
        </w:rPr>
      </w:pPr>
    </w:p>
    <w:p w14:paraId="2354FF9D" w14:textId="31FEC618" w:rsidR="00D6784A" w:rsidRPr="00B84F36" w:rsidRDefault="00B51417" w:rsidP="00D6784A">
      <w:pPr>
        <w:pStyle w:val="Sangra3detindependiente1"/>
        <w:tabs>
          <w:tab w:val="left" w:pos="426"/>
        </w:tabs>
        <w:ind w:left="0" w:firstLine="0"/>
        <w:rPr>
          <w:rFonts w:asciiTheme="minorHAnsi" w:hAnsiTheme="minorHAnsi" w:cstheme="minorHAnsi"/>
          <w:sz w:val="22"/>
          <w:szCs w:val="22"/>
        </w:rPr>
      </w:pPr>
      <w:r w:rsidRPr="00B51417">
        <w:rPr>
          <w:rFonts w:asciiTheme="minorHAnsi" w:hAnsiTheme="minorHAnsi" w:cstheme="minorHAnsi"/>
          <w:b/>
          <w:bCs/>
          <w:sz w:val="22"/>
          <w:szCs w:val="22"/>
          <w:lang w:val="es-ES"/>
        </w:rPr>
        <w:t xml:space="preserve">VIGESIMA </w:t>
      </w:r>
      <w:r w:rsidR="00D01BF8">
        <w:rPr>
          <w:rFonts w:asciiTheme="minorHAnsi" w:hAnsiTheme="minorHAnsi" w:cstheme="minorHAnsi"/>
          <w:b/>
          <w:bCs/>
          <w:sz w:val="22"/>
          <w:szCs w:val="22"/>
          <w:lang w:val="es-ES"/>
        </w:rPr>
        <w:t>SEGUNDA</w:t>
      </w:r>
      <w:r w:rsidR="00D01BF8" w:rsidRPr="00B51417">
        <w:rPr>
          <w:rFonts w:asciiTheme="minorHAnsi" w:hAnsiTheme="minorHAnsi" w:cstheme="minorHAnsi"/>
          <w:b/>
          <w:bCs/>
          <w:sz w:val="22"/>
          <w:szCs w:val="22"/>
          <w:lang w:val="es-ES"/>
        </w:rPr>
        <w:t>. -</w:t>
      </w:r>
      <w:r w:rsidRPr="00B51417">
        <w:rPr>
          <w:rFonts w:asciiTheme="minorHAnsi" w:hAnsiTheme="minorHAnsi" w:cstheme="minorHAnsi"/>
          <w:b/>
          <w:bCs/>
          <w:sz w:val="22"/>
          <w:szCs w:val="22"/>
          <w:lang w:val="es-ES"/>
        </w:rPr>
        <w:t xml:space="preserve"> </w:t>
      </w:r>
      <w:r w:rsidR="00420698" w:rsidRPr="00420698">
        <w:rPr>
          <w:rFonts w:asciiTheme="minorHAnsi" w:hAnsiTheme="minorHAnsi" w:cstheme="minorHAnsi"/>
          <w:b/>
          <w:sz w:val="22"/>
          <w:szCs w:val="22"/>
        </w:rPr>
        <w:t>VIOLACIONES EN MATERIA DE DERECHOS INHERENTES A LA PROPIEDAD</w:t>
      </w:r>
      <w:r w:rsidR="00D6784A">
        <w:rPr>
          <w:rFonts w:asciiTheme="minorHAnsi" w:hAnsiTheme="minorHAnsi" w:cstheme="minorHAnsi"/>
          <w:b/>
          <w:sz w:val="22"/>
          <w:szCs w:val="22"/>
        </w:rPr>
        <w:t xml:space="preserve"> </w:t>
      </w:r>
      <w:r w:rsidR="00420698" w:rsidRPr="00420698">
        <w:rPr>
          <w:rFonts w:asciiTheme="minorHAnsi" w:hAnsiTheme="minorHAnsi" w:cstheme="minorHAnsi"/>
          <w:b/>
          <w:sz w:val="22"/>
          <w:szCs w:val="22"/>
        </w:rPr>
        <w:t>INTELECTUAL</w:t>
      </w:r>
      <w:r w:rsidR="00420698" w:rsidRPr="009018B1">
        <w:rPr>
          <w:rFonts w:asciiTheme="minorHAnsi" w:hAnsiTheme="minorHAnsi" w:cstheme="minorHAnsi"/>
          <w:b/>
          <w:sz w:val="22"/>
          <w:szCs w:val="22"/>
        </w:rPr>
        <w:t>.</w:t>
      </w:r>
      <w:r w:rsidR="00420698">
        <w:rPr>
          <w:rFonts w:asciiTheme="minorHAnsi" w:hAnsiTheme="minorHAnsi" w:cstheme="minorHAnsi"/>
          <w:b/>
          <w:sz w:val="22"/>
          <w:szCs w:val="22"/>
        </w:rPr>
        <w:t xml:space="preserve"> </w:t>
      </w:r>
      <w:r w:rsidR="00D01BF8">
        <w:rPr>
          <w:rFonts w:asciiTheme="minorHAnsi" w:hAnsiTheme="minorHAnsi" w:cstheme="minorHAnsi"/>
          <w:b/>
          <w:sz w:val="22"/>
          <w:szCs w:val="22"/>
        </w:rPr>
        <w:t xml:space="preserve">- </w:t>
      </w:r>
      <w:r w:rsidR="00D6784A" w:rsidRPr="00B84F36">
        <w:rPr>
          <w:rFonts w:asciiTheme="minorHAnsi" w:hAnsiTheme="minorHAnsi" w:cstheme="minorHAnsi"/>
          <w:sz w:val="22"/>
          <w:szCs w:val="22"/>
        </w:rPr>
        <w:t>Escrito por el que libera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w:t>
      </w:r>
      <w:r w:rsidR="00D6784A">
        <w:rPr>
          <w:rFonts w:asciiTheme="minorHAnsi" w:hAnsiTheme="minorHAnsi" w:cstheme="minorHAnsi"/>
          <w:sz w:val="22"/>
          <w:szCs w:val="22"/>
        </w:rPr>
        <w:t>.</w:t>
      </w:r>
    </w:p>
    <w:p w14:paraId="39FC075B" w14:textId="0EDEEC6D" w:rsidR="00D01BF8" w:rsidRDefault="00D01BF8" w:rsidP="00D6784A">
      <w:pPr>
        <w:jc w:val="both"/>
        <w:rPr>
          <w:rFonts w:asciiTheme="minorHAnsi" w:hAnsiTheme="minorHAnsi" w:cstheme="minorHAnsi"/>
          <w:sz w:val="22"/>
          <w:szCs w:val="14"/>
          <w:lang w:eastAsia="es-ES"/>
        </w:rPr>
      </w:pPr>
    </w:p>
    <w:p w14:paraId="66A707A2" w14:textId="7676D534" w:rsidR="00D01BF8" w:rsidRPr="00B54C68" w:rsidRDefault="00D01BF8" w:rsidP="00D01BF8">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D01BF8">
        <w:rPr>
          <w:rFonts w:asciiTheme="minorHAnsi" w:hAnsiTheme="minorHAnsi" w:cstheme="minorHAnsi"/>
          <w:b/>
          <w:bCs/>
          <w:sz w:val="22"/>
          <w:szCs w:val="22"/>
          <w:lang w:val="es-ES"/>
        </w:rPr>
        <w:t>VIGÉSIMA TERCERA. -  CONTROVERSIAS.</w:t>
      </w:r>
      <w:r>
        <w:rPr>
          <w:rFonts w:asciiTheme="minorHAnsi" w:hAnsiTheme="minorHAnsi" w:cstheme="minorHAnsi"/>
          <w:b/>
          <w:bCs/>
          <w:szCs w:val="22"/>
        </w:rPr>
        <w:t xml:space="preserve"> - </w:t>
      </w:r>
      <w:r w:rsidRPr="00B54C68">
        <w:rPr>
          <w:rFonts w:asciiTheme="minorHAnsi" w:hAnsiTheme="minorHAnsi" w:cstheme="minorHAnsi"/>
          <w:sz w:val="22"/>
          <w:szCs w:val="22"/>
          <w:lang w:eastAsia="es-ES"/>
        </w:rPr>
        <w:t xml:space="preserve">Las controversias que se susciten con motivo de los actos, contratos o convenios celebrados en apego a la presente Ley, podrán ser resueltos de común acuerdo por las </w:t>
      </w:r>
      <w:r w:rsidRPr="00B54C68">
        <w:rPr>
          <w:rFonts w:asciiTheme="minorHAnsi" w:hAnsiTheme="minorHAnsi" w:cstheme="minorHAnsi"/>
          <w:sz w:val="22"/>
          <w:szCs w:val="22"/>
          <w:lang w:eastAsia="es-ES"/>
        </w:rPr>
        <w:lastRenderedPageBreak/>
        <w:t xml:space="preserve">partes en conflicto cuando no dañe o perjudique al patrimonio de la hacienda pública, por arbitraje o por los órganos internos de control, en la forma prevista por </w:t>
      </w:r>
      <w:r>
        <w:rPr>
          <w:rFonts w:asciiTheme="minorHAnsi" w:hAnsiTheme="minorHAnsi" w:cstheme="minorHAnsi"/>
          <w:sz w:val="22"/>
          <w:szCs w:val="22"/>
          <w:lang w:eastAsia="es-ES"/>
        </w:rPr>
        <w:t xml:space="preserve">la Ley de Adquisiciones, Arrendamientos y Servicios del Estado de Zacatecas y Sus Municipios </w:t>
      </w:r>
      <w:r w:rsidRPr="00B54C68">
        <w:rPr>
          <w:rFonts w:asciiTheme="minorHAnsi" w:hAnsiTheme="minorHAnsi" w:cstheme="minorHAnsi"/>
          <w:sz w:val="22"/>
          <w:szCs w:val="22"/>
          <w:lang w:eastAsia="es-ES"/>
        </w:rPr>
        <w:t xml:space="preserve"> o, en su defecto, por el Tribunal de Justicia Administrativa del Estado de Zacatecas.</w:t>
      </w:r>
    </w:p>
    <w:p w14:paraId="075DBE4B" w14:textId="77777777" w:rsidR="00D01BF8" w:rsidRPr="00B51417" w:rsidRDefault="00D01BF8" w:rsidP="00420698">
      <w:pPr>
        <w:jc w:val="both"/>
        <w:rPr>
          <w:rFonts w:asciiTheme="minorHAnsi" w:hAnsiTheme="minorHAnsi" w:cstheme="minorHAnsi"/>
          <w:b/>
          <w:bCs/>
          <w:sz w:val="22"/>
          <w:szCs w:val="22"/>
          <w:lang w:val="es-ES"/>
        </w:rPr>
      </w:pPr>
    </w:p>
    <w:p w14:paraId="3A9C5936" w14:textId="77777777" w:rsidR="00D9227C" w:rsidRPr="009018B1" w:rsidRDefault="00D9227C" w:rsidP="00D9227C">
      <w:pPr>
        <w:pStyle w:val="Predeterminado"/>
        <w:widowControl w:val="0"/>
        <w:spacing w:after="0" w:line="100" w:lineRule="atLeast"/>
        <w:ind w:right="-93"/>
        <w:jc w:val="both"/>
        <w:rPr>
          <w:rFonts w:asciiTheme="minorHAnsi" w:hAnsiTheme="minorHAnsi" w:cstheme="minorHAnsi"/>
          <w:sz w:val="22"/>
          <w:szCs w:val="22"/>
        </w:rPr>
      </w:pPr>
    </w:p>
    <w:p w14:paraId="1B174C27" w14:textId="272C8531" w:rsidR="00D9227C" w:rsidRPr="00A07BE9" w:rsidRDefault="00D9227C" w:rsidP="00D9227C">
      <w:pPr>
        <w:pStyle w:val="Predeterminado"/>
        <w:widowControl w:val="0"/>
        <w:spacing w:after="0" w:line="240" w:lineRule="atLeast"/>
        <w:ind w:right="-91"/>
        <w:jc w:val="both"/>
        <w:rPr>
          <w:rFonts w:asciiTheme="minorHAnsi" w:eastAsia="Times New Roman" w:hAnsiTheme="minorHAnsi" w:cstheme="minorHAnsi"/>
          <w:b/>
          <w:color w:val="0000FF"/>
          <w:sz w:val="22"/>
          <w:szCs w:val="22"/>
          <w:lang w:val="es-ES" w:eastAsia="ar-SA"/>
        </w:rPr>
      </w:pPr>
      <w:r w:rsidRPr="009018B1">
        <w:rPr>
          <w:rFonts w:asciiTheme="minorHAnsi" w:eastAsia="Times New Roman" w:hAnsiTheme="minorHAnsi" w:cstheme="minorHAnsi"/>
          <w:sz w:val="22"/>
          <w:szCs w:val="22"/>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9018B1">
        <w:rPr>
          <w:rFonts w:asciiTheme="minorHAnsi" w:eastAsia="Times New Roman" w:hAnsiTheme="minorHAnsi" w:cstheme="minorHAnsi"/>
          <w:b/>
          <w:color w:val="0000FF"/>
          <w:sz w:val="22"/>
          <w:szCs w:val="22"/>
          <w:lang w:val="es-ES" w:eastAsia="ar-SA"/>
        </w:rPr>
        <w:t>XX de XXXXXXXX de 20</w:t>
      </w:r>
      <w:r w:rsidR="00D905EE">
        <w:rPr>
          <w:rFonts w:asciiTheme="minorHAnsi" w:eastAsia="Times New Roman" w:hAnsiTheme="minorHAnsi" w:cstheme="minorHAnsi"/>
          <w:b/>
          <w:color w:val="0000FF"/>
          <w:sz w:val="22"/>
          <w:szCs w:val="22"/>
          <w:lang w:val="es-ES" w:eastAsia="ar-SA"/>
        </w:rPr>
        <w:t>2</w:t>
      </w:r>
      <w:r w:rsidR="009E5FBD">
        <w:rPr>
          <w:rFonts w:asciiTheme="minorHAnsi" w:eastAsia="Times New Roman" w:hAnsiTheme="minorHAnsi" w:cstheme="minorHAnsi"/>
          <w:b/>
          <w:color w:val="0000FF"/>
          <w:sz w:val="22"/>
          <w:szCs w:val="22"/>
          <w:lang w:val="es-ES" w:eastAsia="ar-SA"/>
        </w:rPr>
        <w:t>6</w:t>
      </w:r>
      <w:r w:rsidRPr="009018B1">
        <w:rPr>
          <w:rFonts w:asciiTheme="minorHAnsi" w:eastAsia="Times New Roman" w:hAnsiTheme="minorHAnsi" w:cstheme="minorHAnsi"/>
          <w:sz w:val="22"/>
          <w:szCs w:val="22"/>
          <w:lang w:val="es-ES" w:eastAsia="ar-SA"/>
        </w:rPr>
        <w:t>.</w:t>
      </w:r>
    </w:p>
    <w:p w14:paraId="67D13E58"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p>
    <w:p w14:paraId="47CA6413"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A07BE9" w:rsidRPr="000B238E" w14:paraId="73326D55" w14:textId="77777777" w:rsidTr="00537168">
        <w:trPr>
          <w:trHeight w:val="599"/>
          <w:jc w:val="center"/>
        </w:trPr>
        <w:tc>
          <w:tcPr>
            <w:tcW w:w="9915" w:type="dxa"/>
            <w:gridSpan w:val="3"/>
            <w:vAlign w:val="center"/>
          </w:tcPr>
          <w:p w14:paraId="7B130CEB" w14:textId="77777777" w:rsidR="00A07BE9" w:rsidRPr="000B238E" w:rsidRDefault="00A07BE9" w:rsidP="00537168">
            <w:pPr>
              <w:jc w:val="center"/>
              <w:rPr>
                <w:rFonts w:asciiTheme="minorHAnsi" w:hAnsiTheme="minorHAnsi" w:cstheme="minorHAnsi"/>
                <w:b/>
                <w:sz w:val="20"/>
              </w:rPr>
            </w:pPr>
          </w:p>
          <w:p w14:paraId="24E3A063" w14:textId="77777777" w:rsidR="00A07BE9" w:rsidRPr="000B238E" w:rsidRDefault="00A07BE9" w:rsidP="00537168">
            <w:pPr>
              <w:jc w:val="center"/>
              <w:rPr>
                <w:rFonts w:asciiTheme="minorHAnsi" w:hAnsiTheme="minorHAnsi" w:cstheme="minorHAnsi"/>
                <w:b/>
                <w:sz w:val="20"/>
              </w:rPr>
            </w:pPr>
            <w:r w:rsidRPr="000B238E">
              <w:rPr>
                <w:rFonts w:asciiTheme="minorHAnsi" w:hAnsiTheme="minorHAnsi" w:cstheme="minorHAnsi"/>
                <w:b/>
                <w:sz w:val="20"/>
              </w:rPr>
              <w:t>POR LOS SERVICIOS DE SALUD DE ZACATECAS</w:t>
            </w:r>
          </w:p>
          <w:p w14:paraId="4B8CCA1C" w14:textId="77777777" w:rsidR="00A07BE9" w:rsidRPr="000B238E" w:rsidRDefault="00A07BE9" w:rsidP="00537168">
            <w:pPr>
              <w:jc w:val="center"/>
              <w:rPr>
                <w:rFonts w:asciiTheme="minorHAnsi" w:hAnsiTheme="minorHAnsi" w:cstheme="minorHAnsi"/>
                <w:b/>
                <w:sz w:val="20"/>
              </w:rPr>
            </w:pPr>
          </w:p>
        </w:tc>
      </w:tr>
      <w:tr w:rsidR="00A07BE9" w:rsidRPr="000B238E" w14:paraId="71DC2AEE" w14:textId="77777777" w:rsidTr="00537168">
        <w:trPr>
          <w:jc w:val="center"/>
        </w:trPr>
        <w:tc>
          <w:tcPr>
            <w:tcW w:w="4391" w:type="dxa"/>
            <w:vAlign w:val="center"/>
          </w:tcPr>
          <w:p w14:paraId="70995BEC" w14:textId="77777777" w:rsidR="00A07BE9"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 xml:space="preserve">Dr. </w:t>
            </w:r>
            <w:proofErr w:type="spellStart"/>
            <w:r w:rsidRPr="000B238E">
              <w:rPr>
                <w:rFonts w:asciiTheme="minorHAnsi" w:hAnsiTheme="minorHAnsi" w:cstheme="minorHAnsi"/>
                <w:b/>
                <w:bCs/>
                <w:sz w:val="20"/>
              </w:rPr>
              <w:t>Uswaldo</w:t>
            </w:r>
            <w:proofErr w:type="spellEnd"/>
            <w:r w:rsidRPr="000B238E">
              <w:rPr>
                <w:rFonts w:asciiTheme="minorHAnsi" w:hAnsiTheme="minorHAnsi" w:cstheme="minorHAnsi"/>
                <w:b/>
                <w:bCs/>
                <w:sz w:val="20"/>
              </w:rPr>
              <w:t xml:space="preserve"> Pinedo Barrios</w:t>
            </w:r>
            <w:r w:rsidRPr="000B238E">
              <w:rPr>
                <w:rFonts w:asciiTheme="minorHAnsi" w:hAnsiTheme="minorHAnsi" w:cstheme="minorHAnsi"/>
                <w:b/>
                <w:sz w:val="20"/>
                <w:lang w:eastAsia="es-ES"/>
              </w:rPr>
              <w:t xml:space="preserve"> </w:t>
            </w:r>
          </w:p>
          <w:p w14:paraId="46686B4A"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 General de los Servicios de Salud de Zacatecas</w:t>
            </w:r>
          </w:p>
          <w:p w14:paraId="2EE8C7C8" w14:textId="77777777" w:rsidR="00A07BE9" w:rsidRPr="000B238E" w:rsidRDefault="00A07BE9" w:rsidP="00537168">
            <w:pPr>
              <w:jc w:val="center"/>
              <w:rPr>
                <w:rFonts w:asciiTheme="minorHAnsi" w:hAnsiTheme="minorHAnsi" w:cstheme="minorHAnsi"/>
                <w:b/>
                <w:sz w:val="20"/>
              </w:rPr>
            </w:pPr>
          </w:p>
        </w:tc>
        <w:tc>
          <w:tcPr>
            <w:tcW w:w="425" w:type="dxa"/>
            <w:vAlign w:val="center"/>
          </w:tcPr>
          <w:p w14:paraId="33450B97" w14:textId="77777777" w:rsidR="00A07BE9" w:rsidRPr="000B238E" w:rsidRDefault="00A07BE9" w:rsidP="00537168">
            <w:pPr>
              <w:jc w:val="center"/>
              <w:rPr>
                <w:rFonts w:asciiTheme="minorHAnsi" w:hAnsiTheme="minorHAnsi" w:cstheme="minorHAnsi"/>
                <w:b/>
                <w:sz w:val="20"/>
              </w:rPr>
            </w:pPr>
          </w:p>
        </w:tc>
        <w:tc>
          <w:tcPr>
            <w:tcW w:w="5099" w:type="dxa"/>
            <w:vAlign w:val="center"/>
          </w:tcPr>
          <w:p w14:paraId="7ADA61B7"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L.C. Leticia Quiroz Alonso</w:t>
            </w:r>
          </w:p>
          <w:p w14:paraId="26E39CB9"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w:t>
            </w:r>
            <w:r>
              <w:rPr>
                <w:rFonts w:asciiTheme="minorHAnsi" w:hAnsiTheme="minorHAnsi" w:cstheme="minorHAnsi"/>
                <w:b/>
                <w:sz w:val="20"/>
                <w:lang w:eastAsia="es-ES"/>
              </w:rPr>
              <w:t>a</w:t>
            </w:r>
            <w:r w:rsidRPr="000B238E">
              <w:rPr>
                <w:rFonts w:asciiTheme="minorHAnsi" w:hAnsiTheme="minorHAnsi" w:cstheme="minorHAnsi"/>
                <w:b/>
                <w:sz w:val="20"/>
                <w:lang w:eastAsia="es-ES"/>
              </w:rPr>
              <w:t xml:space="preserve"> Administrativo de los Servicios de Salud de Zacatecas</w:t>
            </w:r>
          </w:p>
          <w:p w14:paraId="050026C6" w14:textId="77777777" w:rsidR="00A07BE9" w:rsidRPr="000B238E" w:rsidRDefault="00A07BE9" w:rsidP="00537168">
            <w:pPr>
              <w:pStyle w:val="Prrafodelista"/>
              <w:ind w:left="293"/>
              <w:jc w:val="center"/>
              <w:rPr>
                <w:rFonts w:asciiTheme="minorHAnsi" w:hAnsiTheme="minorHAnsi" w:cstheme="minorHAnsi"/>
                <w:b/>
                <w:sz w:val="20"/>
                <w:lang w:val="pt-BR"/>
              </w:rPr>
            </w:pPr>
          </w:p>
        </w:tc>
      </w:tr>
      <w:tr w:rsidR="00A07BE9" w:rsidRPr="000B238E" w14:paraId="6A580EA6" w14:textId="77777777" w:rsidTr="00537168">
        <w:trPr>
          <w:jc w:val="center"/>
        </w:trPr>
        <w:tc>
          <w:tcPr>
            <w:tcW w:w="4391" w:type="dxa"/>
            <w:vAlign w:val="center"/>
          </w:tcPr>
          <w:p w14:paraId="2667E4B9" w14:textId="77777777" w:rsidR="00A07BE9" w:rsidRPr="000B238E" w:rsidRDefault="00A07BE9" w:rsidP="00537168">
            <w:pPr>
              <w:pStyle w:val="Prrafodelista"/>
              <w:jc w:val="center"/>
              <w:rPr>
                <w:rFonts w:asciiTheme="minorHAnsi" w:hAnsiTheme="minorHAnsi" w:cstheme="minorHAnsi"/>
                <w:b/>
                <w:sz w:val="20"/>
              </w:rPr>
            </w:pPr>
          </w:p>
          <w:p w14:paraId="7ABE5536" w14:textId="77777777" w:rsidR="00A07BE9" w:rsidRPr="000B238E" w:rsidRDefault="00A07BE9" w:rsidP="00537168">
            <w:pPr>
              <w:pStyle w:val="Prrafodelista"/>
              <w:jc w:val="center"/>
              <w:rPr>
                <w:rFonts w:asciiTheme="minorHAnsi" w:hAnsiTheme="minorHAnsi" w:cstheme="minorHAnsi"/>
                <w:b/>
                <w:sz w:val="20"/>
              </w:rPr>
            </w:pPr>
          </w:p>
        </w:tc>
        <w:tc>
          <w:tcPr>
            <w:tcW w:w="425" w:type="dxa"/>
            <w:vAlign w:val="center"/>
          </w:tcPr>
          <w:p w14:paraId="72D7E7CF" w14:textId="77777777" w:rsidR="00A07BE9" w:rsidRPr="000B238E" w:rsidRDefault="00A07BE9" w:rsidP="00537168">
            <w:pPr>
              <w:jc w:val="center"/>
              <w:rPr>
                <w:rFonts w:asciiTheme="minorHAnsi" w:hAnsiTheme="minorHAnsi" w:cstheme="minorHAnsi"/>
                <w:b/>
                <w:sz w:val="20"/>
              </w:rPr>
            </w:pPr>
          </w:p>
        </w:tc>
        <w:tc>
          <w:tcPr>
            <w:tcW w:w="5099" w:type="dxa"/>
            <w:vAlign w:val="center"/>
          </w:tcPr>
          <w:p w14:paraId="5FE4DF51" w14:textId="77777777" w:rsidR="00A07BE9" w:rsidRPr="000B238E" w:rsidRDefault="00A07BE9" w:rsidP="00537168">
            <w:pPr>
              <w:pStyle w:val="Prrafodelista"/>
              <w:jc w:val="center"/>
              <w:rPr>
                <w:rFonts w:asciiTheme="minorHAnsi" w:hAnsiTheme="minorHAnsi" w:cstheme="minorHAnsi"/>
                <w:b/>
                <w:sz w:val="20"/>
                <w:lang w:val="pt-BR"/>
              </w:rPr>
            </w:pPr>
          </w:p>
        </w:tc>
      </w:tr>
      <w:tr w:rsidR="00A07BE9" w:rsidRPr="000B238E" w14:paraId="28ECA860" w14:textId="77777777" w:rsidTr="00537168">
        <w:trPr>
          <w:jc w:val="center"/>
        </w:trPr>
        <w:tc>
          <w:tcPr>
            <w:tcW w:w="4391" w:type="dxa"/>
            <w:vAlign w:val="center"/>
          </w:tcPr>
          <w:p w14:paraId="4F36E98B" w14:textId="77777777" w:rsidR="00A07BE9"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sz w:val="20"/>
                <w:lang w:eastAsia="es-ES"/>
              </w:rPr>
              <w:t xml:space="preserve"> </w:t>
            </w:r>
          </w:p>
          <w:p w14:paraId="08AA6147"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Subdirector de Recursos Materiales de los SSZ</w:t>
            </w:r>
          </w:p>
          <w:p w14:paraId="0B6283DD" w14:textId="77777777" w:rsidR="00A07BE9" w:rsidRPr="000B238E" w:rsidRDefault="00A07BE9" w:rsidP="00537168">
            <w:pPr>
              <w:pStyle w:val="Prrafodelista"/>
              <w:suppressAutoHyphens w:val="0"/>
              <w:jc w:val="center"/>
              <w:rPr>
                <w:rFonts w:asciiTheme="minorHAnsi" w:hAnsiTheme="minorHAnsi" w:cstheme="minorHAnsi"/>
                <w:b/>
                <w:sz w:val="20"/>
                <w:lang w:eastAsia="es-ES"/>
              </w:rPr>
            </w:pPr>
          </w:p>
        </w:tc>
        <w:tc>
          <w:tcPr>
            <w:tcW w:w="425" w:type="dxa"/>
            <w:vAlign w:val="center"/>
          </w:tcPr>
          <w:p w14:paraId="5D69690F" w14:textId="77777777" w:rsidR="00A07BE9" w:rsidRPr="000B238E" w:rsidRDefault="00A07BE9" w:rsidP="00537168">
            <w:pPr>
              <w:suppressAutoHyphens w:val="0"/>
              <w:jc w:val="center"/>
              <w:rPr>
                <w:rFonts w:asciiTheme="minorHAnsi" w:hAnsiTheme="minorHAnsi" w:cstheme="minorHAnsi"/>
                <w:b/>
                <w:sz w:val="20"/>
                <w:lang w:eastAsia="es-ES"/>
              </w:rPr>
            </w:pPr>
          </w:p>
        </w:tc>
        <w:tc>
          <w:tcPr>
            <w:tcW w:w="5099" w:type="dxa"/>
            <w:vAlign w:val="center"/>
          </w:tcPr>
          <w:p w14:paraId="2FF051FF" w14:textId="1207070D" w:rsidR="00A07BE9" w:rsidRDefault="00AA43C2" w:rsidP="00537168">
            <w:pPr>
              <w:suppressAutoHyphens w:val="0"/>
              <w:jc w:val="center"/>
              <w:rPr>
                <w:rFonts w:asciiTheme="minorHAnsi" w:hAnsiTheme="minorHAnsi" w:cstheme="minorHAnsi"/>
                <w:b/>
                <w:sz w:val="20"/>
                <w:lang w:eastAsia="es-ES"/>
              </w:rPr>
            </w:pPr>
            <w:r>
              <w:rPr>
                <w:rFonts w:asciiTheme="minorHAnsi" w:hAnsiTheme="minorHAnsi" w:cstheme="minorHAnsi"/>
                <w:b/>
                <w:sz w:val="20"/>
              </w:rPr>
              <w:t>L.C. Alma Ileana Villa Arredondo</w:t>
            </w:r>
            <w:r w:rsidR="00A07BE9" w:rsidRPr="000B238E">
              <w:rPr>
                <w:rFonts w:asciiTheme="minorHAnsi" w:hAnsiTheme="minorHAnsi" w:cstheme="minorHAnsi"/>
                <w:b/>
                <w:sz w:val="20"/>
                <w:lang w:eastAsia="es-ES"/>
              </w:rPr>
              <w:t xml:space="preserve"> </w:t>
            </w:r>
          </w:p>
          <w:p w14:paraId="31866C8B" w14:textId="32495585" w:rsidR="00A07BE9" w:rsidRPr="000B238E" w:rsidRDefault="00AA43C2" w:rsidP="00537168">
            <w:pPr>
              <w:suppressAutoHyphens w:val="0"/>
              <w:jc w:val="center"/>
              <w:rPr>
                <w:rFonts w:asciiTheme="minorHAnsi" w:hAnsiTheme="minorHAnsi" w:cstheme="minorHAnsi"/>
                <w:b/>
                <w:sz w:val="20"/>
                <w:lang w:eastAsia="es-ES"/>
              </w:rPr>
            </w:pPr>
            <w:r>
              <w:rPr>
                <w:rFonts w:asciiTheme="minorHAnsi" w:hAnsiTheme="minorHAnsi" w:cstheme="minorHAnsi"/>
                <w:b/>
                <w:sz w:val="20"/>
                <w:lang w:eastAsia="es-ES"/>
              </w:rPr>
              <w:t>Encargada</w:t>
            </w:r>
            <w:r w:rsidR="00A07BE9" w:rsidRPr="000B238E">
              <w:rPr>
                <w:rFonts w:asciiTheme="minorHAnsi" w:hAnsiTheme="minorHAnsi" w:cstheme="minorHAnsi"/>
                <w:b/>
                <w:sz w:val="20"/>
                <w:lang w:eastAsia="es-ES"/>
              </w:rPr>
              <w:t xml:space="preserve"> del Departamento de Adquisiciones de los Servicios de Salud de Zacatecas</w:t>
            </w:r>
          </w:p>
          <w:p w14:paraId="0CFEE039" w14:textId="77777777" w:rsidR="00A07BE9" w:rsidRPr="000B238E" w:rsidRDefault="00A07BE9" w:rsidP="00537168">
            <w:pPr>
              <w:suppressAutoHyphens w:val="0"/>
              <w:contextualSpacing/>
              <w:jc w:val="center"/>
              <w:rPr>
                <w:rFonts w:asciiTheme="minorHAnsi" w:hAnsiTheme="minorHAnsi" w:cstheme="minorHAnsi"/>
                <w:b/>
                <w:sz w:val="20"/>
                <w:lang w:eastAsia="es-ES"/>
              </w:rPr>
            </w:pPr>
          </w:p>
        </w:tc>
      </w:tr>
    </w:tbl>
    <w:p w14:paraId="1A043129" w14:textId="77777777" w:rsidR="00A07BE9" w:rsidRPr="000B238E" w:rsidRDefault="00A07BE9" w:rsidP="00A07BE9">
      <w:pPr>
        <w:pStyle w:val="Predeterminado"/>
        <w:spacing w:after="0" w:line="100" w:lineRule="atLeast"/>
        <w:jc w:val="center"/>
        <w:rPr>
          <w:rFonts w:asciiTheme="minorHAnsi" w:hAnsiTheme="minorHAnsi" w:cstheme="minorHAnsi"/>
          <w:b/>
          <w:sz w:val="20"/>
          <w:szCs w:val="20"/>
        </w:rPr>
      </w:pPr>
      <w:r w:rsidRPr="000B238E">
        <w:rPr>
          <w:rFonts w:asciiTheme="minorHAnsi" w:hAnsiTheme="minorHAnsi" w:cstheme="minorHAnsi"/>
          <w:b/>
          <w:sz w:val="20"/>
          <w:szCs w:val="20"/>
        </w:rPr>
        <w:t>VO. BO.</w:t>
      </w:r>
    </w:p>
    <w:p w14:paraId="2DDEB3E8" w14:textId="77777777" w:rsidR="00A07BE9" w:rsidRPr="000B238E" w:rsidRDefault="00A07BE9" w:rsidP="00A07BE9">
      <w:pPr>
        <w:pStyle w:val="Predeterminado"/>
        <w:spacing w:after="0" w:line="100" w:lineRule="atLeast"/>
        <w:jc w:val="center"/>
        <w:rPr>
          <w:rFonts w:asciiTheme="minorHAnsi" w:hAnsiTheme="minorHAnsi" w:cstheme="minorHAnsi"/>
          <w:b/>
          <w:sz w:val="20"/>
          <w:szCs w:val="20"/>
        </w:rPr>
      </w:pPr>
    </w:p>
    <w:p w14:paraId="53A8A618" w14:textId="77777777" w:rsidR="00A07BE9" w:rsidRDefault="00A07BE9" w:rsidP="00A07BE9">
      <w:pPr>
        <w:suppressAutoHyphens w:val="0"/>
        <w:jc w:val="center"/>
        <w:rPr>
          <w:rFonts w:asciiTheme="minorHAnsi" w:hAnsiTheme="minorHAnsi" w:cstheme="minorHAnsi"/>
          <w:b/>
          <w:sz w:val="20"/>
        </w:rPr>
      </w:pPr>
      <w:r w:rsidRPr="000B238E">
        <w:rPr>
          <w:rFonts w:asciiTheme="minorHAnsi" w:hAnsiTheme="minorHAnsi" w:cstheme="minorHAnsi"/>
          <w:b/>
          <w:sz w:val="20"/>
        </w:rPr>
        <w:t>Lic. Héctor Manuel Martínez de la Cruz</w:t>
      </w:r>
    </w:p>
    <w:p w14:paraId="07F8C642" w14:textId="77777777" w:rsidR="00A07BE9" w:rsidRPr="000B238E" w:rsidRDefault="00A07BE9" w:rsidP="00A07BE9">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 xml:space="preserve"> Subdirector de Asuntos Jurídicos de los Servicios de Salud de Zacatecas</w:t>
      </w:r>
    </w:p>
    <w:p w14:paraId="6DDA75CA" w14:textId="77777777" w:rsidR="00A07BE9" w:rsidRPr="000B238E" w:rsidRDefault="00A07BE9" w:rsidP="00A07BE9">
      <w:pPr>
        <w:tabs>
          <w:tab w:val="left" w:pos="708"/>
        </w:tabs>
        <w:spacing w:line="100" w:lineRule="atLeast"/>
        <w:jc w:val="center"/>
        <w:rPr>
          <w:rFonts w:asciiTheme="minorHAnsi" w:eastAsia="WenQuanYi Micro Hei" w:hAnsiTheme="minorHAnsi" w:cstheme="minorHAnsi"/>
          <w:color w:val="00000A"/>
          <w:sz w:val="20"/>
          <w:lang w:eastAsia="zh-CN" w:bidi="hi-IN"/>
        </w:rPr>
      </w:pPr>
    </w:p>
    <w:p w14:paraId="70E5BFD7" w14:textId="77777777" w:rsidR="00A07BE9" w:rsidRPr="000B238E" w:rsidRDefault="00A07BE9" w:rsidP="00A07BE9">
      <w:pPr>
        <w:tabs>
          <w:tab w:val="left" w:pos="708"/>
        </w:tabs>
        <w:spacing w:line="100" w:lineRule="atLeast"/>
        <w:jc w:val="center"/>
        <w:rPr>
          <w:rFonts w:asciiTheme="minorHAnsi" w:eastAsia="WenQuanYi Micro Hei" w:hAnsiTheme="minorHAnsi" w:cstheme="minorHAnsi"/>
          <w:color w:val="00000A"/>
          <w:sz w:val="20"/>
          <w:lang w:eastAsia="zh-CN" w:bidi="hi-IN"/>
        </w:rPr>
      </w:pPr>
    </w:p>
    <w:tbl>
      <w:tblPr>
        <w:tblW w:w="0" w:type="auto"/>
        <w:jc w:val="center"/>
        <w:tblCellMar>
          <w:left w:w="10" w:type="dxa"/>
          <w:right w:w="10" w:type="dxa"/>
        </w:tblCellMar>
        <w:tblLook w:val="04A0" w:firstRow="1" w:lastRow="0" w:firstColumn="1" w:lastColumn="0" w:noHBand="0" w:noVBand="1"/>
      </w:tblPr>
      <w:tblGrid>
        <w:gridCol w:w="9162"/>
      </w:tblGrid>
      <w:tr w:rsidR="00A07BE9" w:rsidRPr="000B238E" w14:paraId="45D897DD" w14:textId="77777777" w:rsidTr="00537168">
        <w:trPr>
          <w:trHeight w:val="1304"/>
          <w:jc w:val="center"/>
        </w:trPr>
        <w:tc>
          <w:tcPr>
            <w:tcW w:w="9162" w:type="dxa"/>
            <w:shd w:val="clear" w:color="auto" w:fill="FFFFFF"/>
            <w:tcMar>
              <w:top w:w="0" w:type="dxa"/>
              <w:left w:w="108" w:type="dxa"/>
              <w:bottom w:w="0" w:type="dxa"/>
              <w:right w:w="108" w:type="dxa"/>
            </w:tcMar>
          </w:tcPr>
          <w:p w14:paraId="38FD85E1"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p>
          <w:p w14:paraId="7105DC6E"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r w:rsidRPr="000B238E">
              <w:rPr>
                <w:rFonts w:asciiTheme="minorHAnsi" w:hAnsiTheme="minorHAnsi" w:cstheme="minorHAnsi"/>
                <w:b/>
                <w:color w:val="00000A"/>
                <w:sz w:val="20"/>
                <w:lang w:bidi="hi-IN"/>
              </w:rPr>
              <w:t>POR “EL PROVEEDOR”:</w:t>
            </w:r>
          </w:p>
          <w:p w14:paraId="08E6640C"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p>
          <w:p w14:paraId="0998CC0C" w14:textId="77777777" w:rsidR="00A07BE9" w:rsidRPr="000B238E" w:rsidRDefault="00A07BE9" w:rsidP="00537168">
            <w:pPr>
              <w:tabs>
                <w:tab w:val="left" w:pos="708"/>
              </w:tabs>
              <w:spacing w:line="100" w:lineRule="atLeast"/>
              <w:jc w:val="center"/>
              <w:rPr>
                <w:rFonts w:asciiTheme="minorHAnsi" w:eastAsia="WenQuanYi Micro Hei" w:hAnsiTheme="minorHAnsi" w:cstheme="minorHAnsi"/>
                <w:color w:val="00000A"/>
                <w:sz w:val="20"/>
                <w:lang w:eastAsia="zh-CN" w:bidi="hi-IN"/>
              </w:rPr>
            </w:pPr>
          </w:p>
        </w:tc>
      </w:tr>
      <w:tr w:rsidR="00A07BE9" w:rsidRPr="000B238E" w14:paraId="63520BDA" w14:textId="77777777" w:rsidTr="00537168">
        <w:trPr>
          <w:trHeight w:val="996"/>
          <w:jc w:val="center"/>
        </w:trPr>
        <w:tc>
          <w:tcPr>
            <w:tcW w:w="9162" w:type="dxa"/>
            <w:shd w:val="clear" w:color="auto" w:fill="FFFFFF"/>
            <w:tcMar>
              <w:top w:w="0" w:type="dxa"/>
              <w:left w:w="108" w:type="dxa"/>
              <w:bottom w:w="0" w:type="dxa"/>
              <w:right w:w="108" w:type="dxa"/>
            </w:tcMar>
          </w:tcPr>
          <w:p w14:paraId="2146D945" w14:textId="77777777" w:rsidR="00A07BE9" w:rsidRPr="000B238E" w:rsidRDefault="00A07BE9" w:rsidP="00537168">
            <w:pPr>
              <w:tabs>
                <w:tab w:val="left" w:pos="708"/>
              </w:tabs>
              <w:spacing w:line="100" w:lineRule="atLeast"/>
              <w:jc w:val="center"/>
              <w:rPr>
                <w:rFonts w:asciiTheme="minorHAnsi" w:eastAsia="WenQuanYi Micro Hei" w:hAnsiTheme="minorHAnsi" w:cstheme="minorHAnsi"/>
                <w:color w:val="0000FF"/>
                <w:sz w:val="20"/>
                <w:lang w:eastAsia="zh-CN" w:bidi="hi-IN"/>
              </w:rPr>
            </w:pPr>
            <w:r w:rsidRPr="000B238E">
              <w:rPr>
                <w:rFonts w:asciiTheme="minorHAnsi" w:hAnsiTheme="minorHAnsi" w:cstheme="minorHAnsi"/>
                <w:b/>
                <w:color w:val="00000A"/>
                <w:sz w:val="20"/>
                <w:lang w:bidi="hi-IN"/>
              </w:rPr>
              <w:t xml:space="preserve">C. </w:t>
            </w:r>
            <w:r w:rsidRPr="000B238E">
              <w:rPr>
                <w:rFonts w:asciiTheme="minorHAnsi" w:hAnsiTheme="minorHAnsi" w:cstheme="minorHAnsi"/>
                <w:b/>
                <w:color w:val="0000FF"/>
                <w:sz w:val="20"/>
                <w:lang w:bidi="hi-IN"/>
              </w:rPr>
              <w:t>XXXXXXXXXXXXXXXXXXXXXXXXXXX</w:t>
            </w:r>
          </w:p>
          <w:p w14:paraId="3609F9B1"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r w:rsidRPr="000B238E">
              <w:rPr>
                <w:rFonts w:asciiTheme="minorHAnsi" w:hAnsiTheme="minorHAnsi" w:cstheme="minorHAnsi"/>
                <w:b/>
                <w:color w:val="00000A"/>
                <w:sz w:val="20"/>
                <w:lang w:bidi="hi-IN"/>
              </w:rPr>
              <w:t>REPRESENTANTE LEGAL DE LA EMPRESA</w:t>
            </w:r>
          </w:p>
          <w:p w14:paraId="37BCDC09" w14:textId="77777777" w:rsidR="00A07BE9" w:rsidRPr="000B238E" w:rsidRDefault="00A07BE9" w:rsidP="00537168">
            <w:pPr>
              <w:tabs>
                <w:tab w:val="left" w:pos="708"/>
              </w:tabs>
              <w:spacing w:line="100" w:lineRule="atLeast"/>
              <w:jc w:val="center"/>
              <w:rPr>
                <w:rFonts w:asciiTheme="minorHAnsi" w:eastAsia="WenQuanYi Micro Hei" w:hAnsiTheme="minorHAnsi" w:cstheme="minorHAnsi"/>
                <w:color w:val="0000FF"/>
                <w:sz w:val="20"/>
                <w:lang w:eastAsia="zh-CN" w:bidi="hi-IN"/>
              </w:rPr>
            </w:pPr>
            <w:r w:rsidRPr="000B238E">
              <w:rPr>
                <w:rFonts w:asciiTheme="minorHAnsi" w:hAnsiTheme="minorHAnsi" w:cstheme="minorHAnsi"/>
                <w:b/>
                <w:color w:val="0000FF"/>
                <w:sz w:val="20"/>
                <w:lang w:bidi="hi-IN"/>
              </w:rPr>
              <w:t>XXXXXXXXXXXXXXXXXXXXXXX.</w:t>
            </w:r>
          </w:p>
        </w:tc>
      </w:tr>
    </w:tbl>
    <w:p w14:paraId="0B521466" w14:textId="77777777" w:rsidR="00D9227C" w:rsidRPr="009018B1" w:rsidRDefault="00D9227C" w:rsidP="00D9227C">
      <w:pPr>
        <w:pStyle w:val="Predeterminado"/>
        <w:spacing w:after="0" w:line="100" w:lineRule="atLeast"/>
        <w:rPr>
          <w:rFonts w:asciiTheme="minorHAnsi" w:hAnsiTheme="minorHAnsi" w:cstheme="minorHAnsi"/>
          <w:sz w:val="22"/>
          <w:szCs w:val="22"/>
        </w:rPr>
        <w:sectPr w:rsidR="00D9227C" w:rsidRPr="009018B1" w:rsidSect="00D9114A">
          <w:pgSz w:w="12240" w:h="15840" w:code="1"/>
          <w:pgMar w:top="2172" w:right="1418" w:bottom="1134" w:left="1134" w:header="720" w:footer="720" w:gutter="0"/>
          <w:cols w:space="720"/>
          <w:formProt w:val="0"/>
          <w:docGrid w:linePitch="360"/>
        </w:sectPr>
      </w:pPr>
    </w:p>
    <w:p w14:paraId="6029082D" w14:textId="77777777" w:rsidR="008300BB" w:rsidRDefault="008300BB" w:rsidP="00D9227C">
      <w:pPr>
        <w:pStyle w:val="Predeterminado"/>
        <w:spacing w:after="0" w:line="100" w:lineRule="atLeast"/>
        <w:jc w:val="center"/>
        <w:rPr>
          <w:rFonts w:asciiTheme="minorHAnsi" w:eastAsia="Times New Roman" w:hAnsiTheme="minorHAnsi" w:cstheme="minorHAnsi"/>
          <w:b/>
          <w:sz w:val="22"/>
          <w:szCs w:val="22"/>
          <w:lang w:val="es-ES" w:eastAsia="ar-SA"/>
        </w:rPr>
      </w:pPr>
    </w:p>
    <w:p w14:paraId="212B861C" w14:textId="77777777" w:rsidR="008300BB" w:rsidRDefault="008300BB" w:rsidP="00D9227C">
      <w:pPr>
        <w:pStyle w:val="Predeterminado"/>
        <w:spacing w:after="0" w:line="100" w:lineRule="atLeast"/>
        <w:jc w:val="center"/>
        <w:rPr>
          <w:rFonts w:asciiTheme="minorHAnsi" w:eastAsia="Times New Roman" w:hAnsiTheme="minorHAnsi" w:cstheme="minorHAnsi"/>
          <w:b/>
          <w:sz w:val="22"/>
          <w:szCs w:val="22"/>
          <w:lang w:val="es-ES" w:eastAsia="ar-SA"/>
        </w:rPr>
      </w:pPr>
    </w:p>
    <w:p w14:paraId="1DC498E5" w14:textId="77777777" w:rsidR="008300BB" w:rsidRDefault="008300BB" w:rsidP="00D9227C">
      <w:pPr>
        <w:pStyle w:val="Predeterminado"/>
        <w:spacing w:after="0" w:line="100" w:lineRule="atLeast"/>
        <w:jc w:val="center"/>
        <w:rPr>
          <w:rFonts w:asciiTheme="minorHAnsi" w:eastAsia="Times New Roman" w:hAnsiTheme="minorHAnsi" w:cstheme="minorHAnsi"/>
          <w:b/>
          <w:sz w:val="22"/>
          <w:szCs w:val="22"/>
          <w:lang w:val="es-ES" w:eastAsia="ar-SA"/>
        </w:rPr>
      </w:pPr>
    </w:p>
    <w:p w14:paraId="1A2A4FED" w14:textId="77777777" w:rsidR="008300BB" w:rsidRDefault="008300BB" w:rsidP="00D9227C">
      <w:pPr>
        <w:pStyle w:val="Predeterminado"/>
        <w:spacing w:after="0" w:line="100" w:lineRule="atLeast"/>
        <w:jc w:val="center"/>
        <w:rPr>
          <w:rFonts w:asciiTheme="minorHAnsi" w:eastAsia="Times New Roman" w:hAnsiTheme="minorHAnsi" w:cstheme="minorHAnsi"/>
          <w:b/>
          <w:sz w:val="22"/>
          <w:szCs w:val="22"/>
          <w:lang w:val="es-ES" w:eastAsia="ar-SA"/>
        </w:rPr>
      </w:pPr>
    </w:p>
    <w:p w14:paraId="66E55309"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r w:rsidRPr="009018B1">
        <w:rPr>
          <w:rFonts w:asciiTheme="minorHAnsi" w:eastAsia="Times New Roman" w:hAnsiTheme="minorHAnsi" w:cstheme="minorHAnsi"/>
          <w:b/>
          <w:sz w:val="22"/>
          <w:szCs w:val="22"/>
          <w:lang w:val="es-ES" w:eastAsia="ar-SA"/>
        </w:rPr>
        <w:t>ANEXO 01</w:t>
      </w:r>
    </w:p>
    <w:p w14:paraId="1C50D677" w14:textId="77777777" w:rsidR="00D57820" w:rsidRPr="00B84F36" w:rsidRDefault="00D57820" w:rsidP="00D57820">
      <w:pPr>
        <w:jc w:val="center"/>
        <w:rPr>
          <w:rFonts w:asciiTheme="minorHAnsi" w:hAnsiTheme="minorHAnsi" w:cstheme="minorHAnsi"/>
          <w:b/>
          <w:sz w:val="22"/>
          <w:szCs w:val="22"/>
        </w:rPr>
      </w:pPr>
      <w:r w:rsidRPr="00B84F36">
        <w:rPr>
          <w:rFonts w:asciiTheme="minorHAnsi" w:hAnsiTheme="minorHAnsi" w:cstheme="minorHAnsi"/>
          <w:b/>
          <w:sz w:val="22"/>
          <w:szCs w:val="22"/>
        </w:rPr>
        <w:t>ANEXO NÚMERO 03 (TRES)</w:t>
      </w:r>
    </w:p>
    <w:p w14:paraId="64405E4F" w14:textId="77777777" w:rsidR="00D57820" w:rsidRPr="00B84F36" w:rsidRDefault="00D57820" w:rsidP="00D57820">
      <w:pPr>
        <w:jc w:val="center"/>
        <w:rPr>
          <w:rFonts w:asciiTheme="minorHAnsi" w:hAnsiTheme="minorHAnsi" w:cstheme="minorHAnsi"/>
          <w:b/>
          <w:sz w:val="22"/>
          <w:szCs w:val="22"/>
        </w:rPr>
      </w:pPr>
      <w:r w:rsidRPr="00B84F36">
        <w:rPr>
          <w:rFonts w:asciiTheme="minorHAnsi" w:hAnsiTheme="minorHAnsi" w:cstheme="minorHAnsi"/>
          <w:b/>
          <w:sz w:val="22"/>
          <w:szCs w:val="22"/>
        </w:rPr>
        <w:t>REQUERIMIENTO CON DESCRIPCIÓN AMPLIA Y DETALLADA</w:t>
      </w:r>
    </w:p>
    <w:p w14:paraId="146ED6B1" w14:textId="77777777" w:rsidR="00D57820" w:rsidRPr="00B84F36" w:rsidRDefault="00D57820" w:rsidP="00D57820">
      <w:pPr>
        <w:jc w:val="both"/>
        <w:rPr>
          <w:rFonts w:asciiTheme="minorHAnsi" w:hAnsiTheme="minorHAnsi" w:cstheme="minorHAnsi"/>
          <w:b/>
          <w:sz w:val="22"/>
          <w:szCs w:val="22"/>
        </w:rPr>
      </w:pPr>
    </w:p>
    <w:p w14:paraId="7B2EFD8B" w14:textId="77777777" w:rsidR="00D57820" w:rsidRPr="00B84F36" w:rsidRDefault="00D57820" w:rsidP="00D57820">
      <w:pPr>
        <w:jc w:val="both"/>
        <w:rPr>
          <w:rFonts w:asciiTheme="minorHAnsi" w:hAnsiTheme="minorHAnsi" w:cstheme="minorHAnsi"/>
          <w:b/>
          <w:sz w:val="22"/>
          <w:szCs w:val="22"/>
        </w:rPr>
      </w:pPr>
    </w:p>
    <w:p w14:paraId="54C1B501"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Los Servicios de Salud de Zacatecas, requieren de la contratación de un</w:t>
      </w:r>
      <w:r w:rsidRPr="00B84F36">
        <w:rPr>
          <w:rFonts w:asciiTheme="minorHAnsi" w:hAnsiTheme="minorHAnsi" w:cstheme="minorHAnsi"/>
          <w:b/>
          <w:sz w:val="22"/>
          <w:szCs w:val="22"/>
        </w:rPr>
        <w:t xml:space="preserve"> </w:t>
      </w:r>
      <w:r w:rsidRPr="00B84F36">
        <w:rPr>
          <w:rFonts w:asciiTheme="minorHAnsi" w:hAnsiTheme="minorHAnsi" w:cstheme="minorHAnsi"/>
          <w:b/>
          <w:color w:val="0000FF"/>
          <w:sz w:val="22"/>
          <w:szCs w:val="22"/>
        </w:rPr>
        <w:t>Servicio Integral de Limpieza en las Unidades Médicas y Administrativas de los Servicios de Salud de Zacatecas, bajo</w:t>
      </w:r>
      <w:r w:rsidRPr="00B84F36">
        <w:rPr>
          <w:rFonts w:asciiTheme="minorHAnsi" w:hAnsiTheme="minorHAnsi" w:cstheme="minorHAnsi"/>
          <w:sz w:val="22"/>
          <w:szCs w:val="22"/>
        </w:rPr>
        <w:t xml:space="preserve"> las siguientes condiciones:</w:t>
      </w:r>
    </w:p>
    <w:p w14:paraId="2649DCC7" w14:textId="77777777" w:rsidR="00D57820" w:rsidRPr="00B84F36" w:rsidRDefault="00D57820" w:rsidP="00D57820">
      <w:pPr>
        <w:jc w:val="both"/>
        <w:rPr>
          <w:rFonts w:asciiTheme="minorHAnsi" w:hAnsiTheme="minorHAnsi" w:cstheme="minorHAnsi"/>
          <w:b/>
          <w:color w:val="0000FF"/>
          <w:sz w:val="22"/>
          <w:szCs w:val="22"/>
        </w:rPr>
      </w:pPr>
    </w:p>
    <w:p w14:paraId="7AA789F8" w14:textId="77777777" w:rsidR="00D57820" w:rsidRPr="00B84F36" w:rsidRDefault="00D57820" w:rsidP="00D57820">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 xml:space="preserve">INDICE </w:t>
      </w:r>
    </w:p>
    <w:p w14:paraId="0864DA78" w14:textId="77777777" w:rsidR="00D57820" w:rsidRPr="00B84F36" w:rsidRDefault="00D57820" w:rsidP="00D57820">
      <w:pPr>
        <w:jc w:val="both"/>
        <w:rPr>
          <w:rFonts w:asciiTheme="minorHAnsi" w:hAnsiTheme="minorHAnsi" w:cstheme="minorHAnsi"/>
          <w:b/>
          <w:i/>
          <w:sz w:val="22"/>
          <w:szCs w:val="22"/>
          <w:u w:val="single"/>
        </w:rPr>
      </w:pPr>
    </w:p>
    <w:p w14:paraId="201DEC50" w14:textId="77777777" w:rsidR="00D57820" w:rsidRPr="00B84F36" w:rsidRDefault="00D57820" w:rsidP="00D57820">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GLOSARIO DE TERMINOS.</w:t>
      </w:r>
    </w:p>
    <w:p w14:paraId="36FF6DD0" w14:textId="77777777" w:rsidR="00D57820" w:rsidRPr="00B84F36" w:rsidRDefault="00D57820" w:rsidP="00D57820">
      <w:pPr>
        <w:jc w:val="both"/>
        <w:rPr>
          <w:rFonts w:asciiTheme="minorHAnsi" w:hAnsiTheme="minorHAnsi" w:cstheme="minorHAnsi"/>
          <w:b/>
          <w:i/>
          <w:sz w:val="22"/>
          <w:szCs w:val="22"/>
          <w:u w:val="single"/>
        </w:rPr>
      </w:pPr>
    </w:p>
    <w:p w14:paraId="0024999C" w14:textId="77777777" w:rsidR="00D57820" w:rsidRPr="00B84F36" w:rsidRDefault="00D57820" w:rsidP="00D57820">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 DESCRIPCION DEL SERVICIO A CONTRATAR</w:t>
      </w:r>
    </w:p>
    <w:p w14:paraId="1725AF5F" w14:textId="77777777" w:rsidR="00D57820" w:rsidRPr="00B84F36" w:rsidRDefault="00D57820" w:rsidP="00D57820">
      <w:pPr>
        <w:pStyle w:val="Prrafodelista"/>
        <w:numPr>
          <w:ilvl w:val="1"/>
          <w:numId w:val="49"/>
        </w:numPr>
        <w:suppressAutoHyphens w:val="0"/>
        <w:jc w:val="both"/>
        <w:rPr>
          <w:rFonts w:asciiTheme="minorHAnsi" w:hAnsiTheme="minorHAnsi" w:cstheme="minorHAnsi"/>
          <w:sz w:val="22"/>
          <w:szCs w:val="22"/>
        </w:rPr>
      </w:pPr>
      <w:r>
        <w:rPr>
          <w:rFonts w:asciiTheme="minorHAnsi" w:hAnsiTheme="minorHAnsi" w:cstheme="minorHAnsi"/>
          <w:b/>
          <w:sz w:val="22"/>
          <w:szCs w:val="22"/>
        </w:rPr>
        <w:t xml:space="preserve">DESCRIPCIÓN </w:t>
      </w:r>
      <w:r w:rsidRPr="00B84F36">
        <w:rPr>
          <w:rFonts w:asciiTheme="minorHAnsi" w:hAnsiTheme="minorHAnsi" w:cstheme="minorHAnsi"/>
          <w:b/>
          <w:sz w:val="22"/>
          <w:szCs w:val="22"/>
        </w:rPr>
        <w:t>GENÉRICA DEL SERVICIO.</w:t>
      </w:r>
    </w:p>
    <w:p w14:paraId="1BC57DBF" w14:textId="77777777" w:rsidR="00D57820" w:rsidRPr="00B84F36" w:rsidRDefault="00D57820" w:rsidP="00D57820">
      <w:pPr>
        <w:jc w:val="both"/>
        <w:rPr>
          <w:rFonts w:asciiTheme="minorHAnsi" w:hAnsiTheme="minorHAnsi" w:cstheme="minorHAnsi"/>
          <w:b/>
          <w:sz w:val="22"/>
          <w:szCs w:val="22"/>
        </w:rPr>
      </w:pPr>
      <w:r>
        <w:rPr>
          <w:rFonts w:asciiTheme="minorHAnsi" w:hAnsiTheme="minorHAnsi" w:cstheme="minorHAnsi"/>
          <w:b/>
          <w:sz w:val="22"/>
          <w:szCs w:val="22"/>
        </w:rPr>
        <w:t xml:space="preserve">1.2.- </w:t>
      </w:r>
      <w:r w:rsidRPr="00B84F36">
        <w:rPr>
          <w:rFonts w:asciiTheme="minorHAnsi" w:hAnsiTheme="minorHAnsi" w:cstheme="minorHAnsi"/>
          <w:b/>
          <w:sz w:val="22"/>
          <w:szCs w:val="22"/>
        </w:rPr>
        <w:t xml:space="preserve">ESPECIFICACIONES DEL SERVICIO INTEGRAL DE LIMPIEZA A </w:t>
      </w:r>
      <w:proofErr w:type="gramStart"/>
      <w:r w:rsidRPr="00B84F36">
        <w:rPr>
          <w:rFonts w:asciiTheme="minorHAnsi" w:hAnsiTheme="minorHAnsi" w:cstheme="minorHAnsi"/>
          <w:b/>
          <w:sz w:val="22"/>
          <w:szCs w:val="22"/>
        </w:rPr>
        <w:t>CONTRATAR.-</w:t>
      </w:r>
      <w:proofErr w:type="gramEnd"/>
    </w:p>
    <w:p w14:paraId="0275CD02" w14:textId="77777777" w:rsidR="00D57820" w:rsidRPr="00B84F36" w:rsidRDefault="00D57820" w:rsidP="00D57820">
      <w:pPr>
        <w:jc w:val="both"/>
        <w:rPr>
          <w:rFonts w:asciiTheme="minorHAnsi" w:hAnsiTheme="minorHAnsi" w:cstheme="minorHAnsi"/>
          <w:b/>
          <w:sz w:val="22"/>
          <w:szCs w:val="22"/>
        </w:rPr>
      </w:pPr>
      <w:r w:rsidRPr="00B84F36">
        <w:rPr>
          <w:rFonts w:asciiTheme="minorHAnsi" w:hAnsiTheme="minorHAnsi" w:cstheme="minorHAnsi"/>
          <w:b/>
          <w:sz w:val="22"/>
          <w:szCs w:val="22"/>
        </w:rPr>
        <w:t>1.3.- ESPECIFICACIONES TÉCNICAS PARTICULARES DEL SERVICIO.</w:t>
      </w:r>
    </w:p>
    <w:p w14:paraId="7C466964" w14:textId="77777777" w:rsidR="00D57820" w:rsidRPr="00B84F36" w:rsidRDefault="00D57820" w:rsidP="00D57820">
      <w:pPr>
        <w:jc w:val="both"/>
        <w:rPr>
          <w:rFonts w:asciiTheme="minorHAnsi" w:hAnsiTheme="minorHAnsi" w:cstheme="minorHAnsi"/>
          <w:b/>
          <w:sz w:val="22"/>
          <w:szCs w:val="22"/>
        </w:rPr>
      </w:pPr>
    </w:p>
    <w:p w14:paraId="34460CDB" w14:textId="77777777" w:rsidR="00D57820" w:rsidRPr="00B84F36" w:rsidRDefault="00D57820" w:rsidP="00D57820">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2.- VIGENCIA DE LA CONTRATACION</w:t>
      </w:r>
    </w:p>
    <w:p w14:paraId="7E67EAC6" w14:textId="77777777" w:rsidR="00D57820" w:rsidRPr="00B84F36" w:rsidRDefault="00D57820" w:rsidP="00D57820">
      <w:pPr>
        <w:jc w:val="both"/>
        <w:rPr>
          <w:rFonts w:asciiTheme="minorHAnsi" w:hAnsiTheme="minorHAnsi" w:cstheme="minorHAnsi"/>
          <w:b/>
          <w:i/>
          <w:sz w:val="22"/>
          <w:szCs w:val="22"/>
          <w:u w:val="single"/>
        </w:rPr>
      </w:pPr>
    </w:p>
    <w:p w14:paraId="73A69720" w14:textId="77777777" w:rsidR="00D57820" w:rsidRPr="00B84F36" w:rsidRDefault="00D57820" w:rsidP="00D57820">
      <w:pPr>
        <w:ind w:right="458"/>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 xml:space="preserve">3.- TIPO DE CONTRATACION </w:t>
      </w:r>
    </w:p>
    <w:p w14:paraId="5900A7BA" w14:textId="77777777" w:rsidR="00D57820" w:rsidRPr="00B84F36" w:rsidRDefault="00D57820" w:rsidP="00D57820">
      <w:pPr>
        <w:jc w:val="both"/>
        <w:rPr>
          <w:rFonts w:asciiTheme="minorHAnsi" w:hAnsiTheme="minorHAnsi" w:cstheme="minorHAnsi"/>
          <w:b/>
          <w:i/>
          <w:sz w:val="22"/>
          <w:szCs w:val="22"/>
          <w:u w:val="single"/>
        </w:rPr>
      </w:pPr>
    </w:p>
    <w:p w14:paraId="092F6337" w14:textId="77777777" w:rsidR="00D57820" w:rsidRPr="00B84F36" w:rsidRDefault="00D57820" w:rsidP="00D57820">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4.- CONDICIONES DE LA PRESTACION DEL SERVICIO.</w:t>
      </w:r>
    </w:p>
    <w:p w14:paraId="79FDE3E2" w14:textId="77777777" w:rsidR="00D57820" w:rsidRPr="00B84F36" w:rsidRDefault="00D57820" w:rsidP="00D57820">
      <w:pPr>
        <w:jc w:val="both"/>
        <w:rPr>
          <w:rFonts w:asciiTheme="minorHAnsi" w:hAnsiTheme="minorHAnsi" w:cstheme="minorHAnsi"/>
          <w:b/>
          <w:i/>
          <w:sz w:val="22"/>
          <w:szCs w:val="22"/>
          <w:u w:val="single"/>
        </w:rPr>
      </w:pPr>
    </w:p>
    <w:p w14:paraId="1C1C4A11" w14:textId="77777777" w:rsidR="00D57820" w:rsidRPr="00B84F36" w:rsidRDefault="00D57820" w:rsidP="00D57820">
      <w:pPr>
        <w:tabs>
          <w:tab w:val="left" w:pos="-284"/>
          <w:tab w:val="num" w:pos="1985"/>
          <w:tab w:val="left" w:pos="9498"/>
        </w:tabs>
        <w:overflowPunct w:val="0"/>
        <w:autoSpaceDE w:val="0"/>
        <w:autoSpaceDN w:val="0"/>
        <w:adjustRightInd w:val="0"/>
        <w:ind w:left="720" w:hanging="720"/>
        <w:jc w:val="both"/>
        <w:textAlignment w:val="baseline"/>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5.- SUPERVISIÓN DEL SERVICIO.</w:t>
      </w:r>
    </w:p>
    <w:p w14:paraId="0452367C" w14:textId="77777777" w:rsidR="00D57820" w:rsidRPr="00B84F36" w:rsidRDefault="00D57820" w:rsidP="00D57820">
      <w:pPr>
        <w:tabs>
          <w:tab w:val="left" w:pos="-284"/>
          <w:tab w:val="num" w:pos="1985"/>
          <w:tab w:val="left" w:pos="9498"/>
        </w:tabs>
        <w:overflowPunct w:val="0"/>
        <w:autoSpaceDE w:val="0"/>
        <w:autoSpaceDN w:val="0"/>
        <w:adjustRightInd w:val="0"/>
        <w:ind w:left="720" w:hanging="720"/>
        <w:jc w:val="both"/>
        <w:textAlignment w:val="baseline"/>
        <w:rPr>
          <w:rFonts w:asciiTheme="minorHAnsi" w:hAnsiTheme="minorHAnsi" w:cstheme="minorHAnsi"/>
          <w:b/>
          <w:bCs/>
          <w:i/>
          <w:sz w:val="22"/>
          <w:szCs w:val="22"/>
          <w:u w:val="single"/>
        </w:rPr>
      </w:pPr>
    </w:p>
    <w:p w14:paraId="6100F163" w14:textId="77777777" w:rsidR="00D57820" w:rsidRPr="00B84F36" w:rsidRDefault="00D57820" w:rsidP="00D57820">
      <w:pPr>
        <w:ind w:left="360" w:hanging="360"/>
        <w:jc w:val="both"/>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6.- RESPONSABILIDAD CIVIL.</w:t>
      </w:r>
    </w:p>
    <w:p w14:paraId="7C394199" w14:textId="77777777" w:rsidR="00D57820" w:rsidRPr="00B84F36" w:rsidRDefault="00D57820" w:rsidP="00D57820">
      <w:pPr>
        <w:ind w:left="360" w:hanging="360"/>
        <w:jc w:val="both"/>
        <w:rPr>
          <w:rFonts w:asciiTheme="minorHAnsi" w:hAnsiTheme="minorHAnsi" w:cstheme="minorHAnsi"/>
          <w:b/>
          <w:bCs/>
          <w:i/>
          <w:sz w:val="22"/>
          <w:szCs w:val="22"/>
          <w:u w:val="single"/>
        </w:rPr>
      </w:pPr>
    </w:p>
    <w:p w14:paraId="3B96743B" w14:textId="77777777" w:rsidR="00D57820" w:rsidRPr="00B84F36" w:rsidRDefault="00D57820" w:rsidP="00D57820">
      <w:pPr>
        <w:ind w:right="458"/>
        <w:jc w:val="both"/>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7.- AMPLIACIÓN DEL CONTRATO.</w:t>
      </w:r>
    </w:p>
    <w:p w14:paraId="15F5D9C5" w14:textId="77777777" w:rsidR="00D57820" w:rsidRPr="00B84F36" w:rsidRDefault="00D57820" w:rsidP="00D57820">
      <w:pPr>
        <w:ind w:right="458"/>
        <w:jc w:val="both"/>
        <w:rPr>
          <w:rFonts w:asciiTheme="minorHAnsi" w:hAnsiTheme="minorHAnsi" w:cstheme="minorHAnsi"/>
          <w:b/>
          <w:bCs/>
          <w:i/>
          <w:sz w:val="22"/>
          <w:szCs w:val="22"/>
          <w:u w:val="single"/>
        </w:rPr>
      </w:pPr>
    </w:p>
    <w:p w14:paraId="13B02858" w14:textId="77777777" w:rsidR="00D57820" w:rsidRPr="00B84F36" w:rsidRDefault="00D57820" w:rsidP="00D57820">
      <w:pPr>
        <w:widowControl w:val="0"/>
        <w:tabs>
          <w:tab w:val="left" w:pos="0"/>
        </w:tabs>
        <w:ind w:right="458"/>
        <w:jc w:val="both"/>
        <w:rPr>
          <w:rFonts w:asciiTheme="minorHAnsi" w:hAnsiTheme="minorHAnsi" w:cstheme="minorHAnsi"/>
          <w:b/>
          <w:i/>
          <w:snapToGrid w:val="0"/>
          <w:sz w:val="22"/>
          <w:szCs w:val="22"/>
          <w:u w:val="single"/>
          <w:lang w:val="es-ES_tradnl"/>
        </w:rPr>
      </w:pPr>
      <w:r w:rsidRPr="00B84F36">
        <w:rPr>
          <w:rFonts w:asciiTheme="minorHAnsi" w:hAnsiTheme="minorHAnsi" w:cstheme="minorHAnsi"/>
          <w:b/>
          <w:i/>
          <w:snapToGrid w:val="0"/>
          <w:sz w:val="22"/>
          <w:szCs w:val="22"/>
          <w:u w:val="single"/>
          <w:lang w:val="es-ES_tradnl"/>
        </w:rPr>
        <w:t>8.- CONDICIONES DE PAGO.</w:t>
      </w:r>
    </w:p>
    <w:p w14:paraId="68088046" w14:textId="77777777" w:rsidR="00D57820" w:rsidRPr="00B84F36" w:rsidRDefault="00D57820" w:rsidP="00D57820">
      <w:pPr>
        <w:widowControl w:val="0"/>
        <w:tabs>
          <w:tab w:val="left" w:pos="0"/>
        </w:tabs>
        <w:ind w:right="458"/>
        <w:jc w:val="both"/>
        <w:rPr>
          <w:rFonts w:asciiTheme="minorHAnsi" w:hAnsiTheme="minorHAnsi" w:cstheme="minorHAnsi"/>
          <w:b/>
          <w:i/>
          <w:snapToGrid w:val="0"/>
          <w:sz w:val="22"/>
          <w:szCs w:val="22"/>
          <w:u w:val="single"/>
          <w:lang w:val="es-ES_tradnl"/>
        </w:rPr>
      </w:pPr>
    </w:p>
    <w:p w14:paraId="292DE223" w14:textId="77777777" w:rsidR="00D57820" w:rsidRPr="00B84F36" w:rsidRDefault="00D57820" w:rsidP="00D57820">
      <w:pPr>
        <w:ind w:right="458"/>
        <w:jc w:val="both"/>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9.- ANTICIPOS</w:t>
      </w:r>
    </w:p>
    <w:p w14:paraId="604910FC" w14:textId="77777777" w:rsidR="00D57820" w:rsidRPr="00B84F36" w:rsidRDefault="00D57820" w:rsidP="00D57820">
      <w:pPr>
        <w:jc w:val="both"/>
        <w:rPr>
          <w:rFonts w:asciiTheme="minorHAnsi" w:hAnsiTheme="minorHAnsi" w:cstheme="minorHAnsi"/>
          <w:sz w:val="22"/>
          <w:szCs w:val="22"/>
        </w:rPr>
      </w:pPr>
    </w:p>
    <w:p w14:paraId="6E1D7D31" w14:textId="77777777" w:rsidR="00D57820" w:rsidRPr="00B84F36" w:rsidRDefault="00D57820" w:rsidP="00D57820">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10.- VERIFICACIÓN DE LA CAPACIDAD PARA PRESTAR EL SERVICIO.</w:t>
      </w:r>
    </w:p>
    <w:p w14:paraId="7C58C558" w14:textId="77777777" w:rsidR="00D57820" w:rsidRPr="00B84F36" w:rsidRDefault="00D57820" w:rsidP="00D57820">
      <w:pPr>
        <w:jc w:val="both"/>
        <w:rPr>
          <w:rFonts w:asciiTheme="minorHAnsi" w:hAnsiTheme="minorHAnsi" w:cstheme="minorHAnsi"/>
          <w:b/>
          <w:i/>
          <w:sz w:val="22"/>
          <w:szCs w:val="22"/>
          <w:u w:val="single"/>
        </w:rPr>
      </w:pPr>
    </w:p>
    <w:p w14:paraId="7497CD9B" w14:textId="77777777" w:rsidR="00D57820" w:rsidRPr="00B84F36" w:rsidRDefault="00D57820" w:rsidP="00D57820">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12.- MECANISMO DE CÁLCULO Y PAGO DE PENAS CONVENCIONALES.</w:t>
      </w:r>
    </w:p>
    <w:p w14:paraId="7EB7B142" w14:textId="77777777" w:rsidR="00D57820" w:rsidRPr="00B84F36" w:rsidRDefault="00D57820" w:rsidP="00D57820">
      <w:pPr>
        <w:jc w:val="both"/>
        <w:rPr>
          <w:rFonts w:asciiTheme="minorHAnsi" w:hAnsiTheme="minorHAnsi" w:cstheme="minorHAnsi"/>
          <w:b/>
          <w:i/>
          <w:sz w:val="22"/>
          <w:szCs w:val="22"/>
          <w:u w:val="single"/>
        </w:rPr>
      </w:pPr>
    </w:p>
    <w:p w14:paraId="68183E37" w14:textId="77777777" w:rsidR="00D57820" w:rsidRPr="00B84F36" w:rsidRDefault="00D57820" w:rsidP="00D57820">
      <w:pPr>
        <w:tabs>
          <w:tab w:val="left" w:pos="-284"/>
          <w:tab w:val="left" w:pos="540"/>
        </w:tabs>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13.- LUGARES, TURNOS Y NÚMERO DE SERVICIOS SOLICITADOS PARA LA PRESTACIÓN DEL SERVICIO.</w:t>
      </w:r>
    </w:p>
    <w:p w14:paraId="0517ACF5" w14:textId="77777777" w:rsidR="00D57820" w:rsidRPr="00B84F36" w:rsidRDefault="00D57820" w:rsidP="00D57820">
      <w:pPr>
        <w:jc w:val="both"/>
        <w:rPr>
          <w:rFonts w:asciiTheme="minorHAnsi" w:hAnsiTheme="minorHAnsi" w:cstheme="minorHAnsi"/>
          <w:sz w:val="22"/>
          <w:szCs w:val="22"/>
        </w:rPr>
      </w:pPr>
    </w:p>
    <w:p w14:paraId="7852F8D5" w14:textId="77777777" w:rsidR="00D57820" w:rsidRPr="00B84F36" w:rsidRDefault="00D57820" w:rsidP="00D57820">
      <w:pPr>
        <w:jc w:val="both"/>
        <w:rPr>
          <w:rFonts w:asciiTheme="minorHAnsi" w:hAnsiTheme="minorHAnsi" w:cstheme="minorHAnsi"/>
          <w:b/>
          <w:sz w:val="22"/>
          <w:szCs w:val="22"/>
        </w:rPr>
      </w:pPr>
    </w:p>
    <w:p w14:paraId="22210EAC" w14:textId="77777777" w:rsidR="00D57820" w:rsidRPr="00B84F36" w:rsidRDefault="00D57820" w:rsidP="00D57820">
      <w:pPr>
        <w:jc w:val="both"/>
        <w:rPr>
          <w:rFonts w:asciiTheme="minorHAnsi" w:hAnsiTheme="minorHAnsi" w:cstheme="minorHAnsi"/>
          <w:b/>
          <w:sz w:val="22"/>
          <w:szCs w:val="22"/>
        </w:rPr>
      </w:pPr>
      <w:r w:rsidRPr="00B84F36">
        <w:rPr>
          <w:rFonts w:asciiTheme="minorHAnsi" w:hAnsiTheme="minorHAnsi" w:cstheme="minorHAnsi"/>
          <w:b/>
          <w:sz w:val="22"/>
          <w:szCs w:val="22"/>
        </w:rPr>
        <w:t xml:space="preserve">GLOSARIO DE </w:t>
      </w:r>
      <w:proofErr w:type="gramStart"/>
      <w:r w:rsidRPr="00B84F36">
        <w:rPr>
          <w:rFonts w:asciiTheme="minorHAnsi" w:hAnsiTheme="minorHAnsi" w:cstheme="minorHAnsi"/>
          <w:b/>
          <w:sz w:val="22"/>
          <w:szCs w:val="22"/>
        </w:rPr>
        <w:t>TERMINOS.-</w:t>
      </w:r>
      <w:proofErr w:type="gramEnd"/>
    </w:p>
    <w:p w14:paraId="693CA9BC" w14:textId="77777777" w:rsidR="00D57820" w:rsidRPr="00B84F36" w:rsidRDefault="00D57820" w:rsidP="00D57820">
      <w:pPr>
        <w:jc w:val="both"/>
        <w:rPr>
          <w:rFonts w:asciiTheme="minorHAnsi" w:hAnsiTheme="minorHAnsi" w:cstheme="minorHAnsi"/>
          <w:b/>
          <w:sz w:val="22"/>
          <w:szCs w:val="22"/>
        </w:rPr>
      </w:pPr>
    </w:p>
    <w:p w14:paraId="5748758D"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SSZ: </w:t>
      </w:r>
      <w:r w:rsidRPr="00B84F36">
        <w:rPr>
          <w:rFonts w:asciiTheme="minorHAnsi" w:hAnsiTheme="minorHAnsi" w:cstheme="minorHAnsi"/>
          <w:sz w:val="22"/>
          <w:szCs w:val="22"/>
        </w:rPr>
        <w:t>SERVICIOS DE SALUD DE ZACATECAS.</w:t>
      </w:r>
    </w:p>
    <w:p w14:paraId="11D27D6A" w14:textId="77777777" w:rsidR="00D57820" w:rsidRPr="00B84F36" w:rsidRDefault="00D57820" w:rsidP="00D57820">
      <w:pPr>
        <w:jc w:val="both"/>
        <w:rPr>
          <w:rFonts w:asciiTheme="minorHAnsi" w:hAnsiTheme="minorHAnsi" w:cstheme="minorHAnsi"/>
          <w:sz w:val="22"/>
          <w:szCs w:val="22"/>
        </w:rPr>
      </w:pPr>
    </w:p>
    <w:p w14:paraId="53220128"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AERÍFERO: </w:t>
      </w:r>
      <w:r w:rsidRPr="00B84F36">
        <w:rPr>
          <w:rFonts w:asciiTheme="minorHAnsi" w:hAnsiTheme="minorHAnsi" w:cstheme="minorHAnsi"/>
          <w:sz w:val="22"/>
          <w:szCs w:val="22"/>
        </w:rPr>
        <w:t>QUE LLEVA O CONDUCE AIRE, DÍCESE DEL MOTOR IMPULSADO POR LA CORRIENTE DEL VIENTO.</w:t>
      </w:r>
    </w:p>
    <w:p w14:paraId="5A933778" w14:textId="77777777" w:rsidR="00D57820" w:rsidRPr="00B84F36" w:rsidRDefault="00D57820" w:rsidP="00D57820">
      <w:pPr>
        <w:ind w:right="458"/>
        <w:jc w:val="both"/>
        <w:rPr>
          <w:rFonts w:asciiTheme="minorHAnsi" w:hAnsiTheme="minorHAnsi" w:cstheme="minorHAnsi"/>
          <w:sz w:val="22"/>
          <w:szCs w:val="22"/>
        </w:rPr>
      </w:pPr>
    </w:p>
    <w:p w14:paraId="5CC3CB90"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ANTISEPSIA: </w:t>
      </w:r>
      <w:r w:rsidRPr="00B84F36">
        <w:rPr>
          <w:rFonts w:asciiTheme="minorHAnsi" w:hAnsiTheme="minorHAnsi" w:cstheme="minorHAnsi"/>
          <w:sz w:val="22"/>
          <w:szCs w:val="22"/>
        </w:rPr>
        <w:t>CONJUNTO DE PROCEDIMIENTOS O PRACTICAS ENCOMENDADAS A EVITAR AL MÁXIMO LA REPRODUCCIÓN DISEMINACIÓN Y TRANSMISIÓN DE MICROORGANISMOS DESTRUYÉNDOLOS POR MEDIOS FÍSICOS Y QUÍMICOS.</w:t>
      </w:r>
    </w:p>
    <w:p w14:paraId="5E652C67" w14:textId="77777777" w:rsidR="00D57820" w:rsidRPr="00B84F36" w:rsidRDefault="00D57820" w:rsidP="00D57820">
      <w:pPr>
        <w:ind w:right="458"/>
        <w:jc w:val="both"/>
        <w:rPr>
          <w:rFonts w:asciiTheme="minorHAnsi" w:hAnsiTheme="minorHAnsi" w:cstheme="minorHAnsi"/>
          <w:sz w:val="22"/>
          <w:szCs w:val="22"/>
        </w:rPr>
      </w:pPr>
    </w:p>
    <w:p w14:paraId="6A654421"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ANTISÉPTICO: </w:t>
      </w:r>
      <w:r>
        <w:rPr>
          <w:rFonts w:asciiTheme="minorHAnsi" w:hAnsiTheme="minorHAnsi" w:cstheme="minorHAnsi"/>
          <w:sz w:val="22"/>
          <w:szCs w:val="22"/>
        </w:rPr>
        <w:t>SU</w:t>
      </w:r>
      <w:r w:rsidRPr="00B84F36">
        <w:rPr>
          <w:rFonts w:asciiTheme="minorHAnsi" w:hAnsiTheme="minorHAnsi" w:cstheme="minorHAnsi"/>
          <w:sz w:val="22"/>
          <w:szCs w:val="22"/>
        </w:rPr>
        <w:t>STANCIA QUE DESTRUYE, IMPIDE O INHIBE LA REPRODUCCIÓN DE MICROORGANISMOS, SE CARACTERIZA POR SER APLICABLE A SERES VIVOS.</w:t>
      </w:r>
    </w:p>
    <w:p w14:paraId="49F3A897" w14:textId="77777777" w:rsidR="00D57820" w:rsidRPr="00B84F36" w:rsidRDefault="00D57820" w:rsidP="00D57820">
      <w:pPr>
        <w:pStyle w:val="Prrafodelista"/>
        <w:jc w:val="both"/>
        <w:rPr>
          <w:rFonts w:asciiTheme="minorHAnsi" w:hAnsiTheme="minorHAnsi" w:cstheme="minorHAnsi"/>
          <w:sz w:val="22"/>
          <w:szCs w:val="22"/>
        </w:rPr>
      </w:pPr>
    </w:p>
    <w:p w14:paraId="23977356" w14:textId="77777777" w:rsidR="00D57820" w:rsidRPr="00B84F36" w:rsidRDefault="00D57820" w:rsidP="00D57820">
      <w:pPr>
        <w:ind w:left="180" w:right="458"/>
        <w:jc w:val="both"/>
        <w:rPr>
          <w:rFonts w:asciiTheme="minorHAnsi" w:hAnsiTheme="minorHAnsi" w:cstheme="minorHAnsi"/>
          <w:sz w:val="22"/>
          <w:szCs w:val="22"/>
        </w:rPr>
      </w:pPr>
    </w:p>
    <w:p w14:paraId="043072DA"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color w:val="000000"/>
          <w:sz w:val="22"/>
          <w:szCs w:val="22"/>
          <w:lang w:eastAsia="es-MX"/>
        </w:rPr>
      </w:pPr>
      <w:r w:rsidRPr="00B84F36">
        <w:rPr>
          <w:rFonts w:asciiTheme="minorHAnsi" w:hAnsiTheme="minorHAnsi" w:cstheme="minorHAnsi"/>
          <w:b/>
          <w:sz w:val="22"/>
          <w:szCs w:val="22"/>
        </w:rPr>
        <w:t xml:space="preserve">ÁREA DE TRABAJO: </w:t>
      </w:r>
      <w:r w:rsidRPr="00B84F36">
        <w:rPr>
          <w:rFonts w:asciiTheme="minorHAnsi" w:hAnsiTheme="minorHAnsi" w:cstheme="minorHAnsi"/>
          <w:sz w:val="22"/>
          <w:szCs w:val="22"/>
        </w:rPr>
        <w:t>ESPACIO EN QUE SE REALIZARAN LAS ACTIVIDADES DE LIMPIEZA.</w:t>
      </w:r>
    </w:p>
    <w:p w14:paraId="51B2C90C" w14:textId="77777777" w:rsidR="00D57820" w:rsidRPr="00B84F36" w:rsidRDefault="00D57820" w:rsidP="00D57820">
      <w:pPr>
        <w:ind w:left="180" w:right="458"/>
        <w:jc w:val="both"/>
        <w:rPr>
          <w:rFonts w:asciiTheme="minorHAnsi" w:hAnsiTheme="minorHAnsi" w:cstheme="minorHAnsi"/>
          <w:color w:val="000000"/>
          <w:sz w:val="22"/>
          <w:szCs w:val="22"/>
          <w:lang w:eastAsia="es-MX"/>
        </w:rPr>
      </w:pPr>
    </w:p>
    <w:p w14:paraId="52D79F82"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bCs/>
          <w:sz w:val="22"/>
          <w:szCs w:val="22"/>
        </w:rPr>
        <w:t>ÁREA USUARIA:</w:t>
      </w:r>
      <w:r w:rsidRPr="00B84F36">
        <w:rPr>
          <w:rFonts w:asciiTheme="minorHAnsi" w:hAnsiTheme="minorHAnsi" w:cstheme="minorHAnsi"/>
          <w:bCs/>
          <w:sz w:val="22"/>
          <w:szCs w:val="22"/>
        </w:rPr>
        <w:t xml:space="preserve"> UNIDADES MÉDICAS Y ADMINISTRATIVAS QUE INTEGRAN LA DEPENDENCIA SOLICITANTE.</w:t>
      </w:r>
    </w:p>
    <w:p w14:paraId="350F2960" w14:textId="77777777" w:rsidR="00D57820" w:rsidRPr="00B84F36" w:rsidRDefault="00D57820" w:rsidP="00D57820">
      <w:pPr>
        <w:ind w:right="458"/>
        <w:jc w:val="both"/>
        <w:rPr>
          <w:rFonts w:asciiTheme="minorHAnsi" w:hAnsiTheme="minorHAnsi" w:cstheme="minorHAnsi"/>
          <w:sz w:val="22"/>
          <w:szCs w:val="22"/>
        </w:rPr>
      </w:pPr>
    </w:p>
    <w:p w14:paraId="21B317FA"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bCs/>
          <w:sz w:val="22"/>
          <w:szCs w:val="22"/>
        </w:rPr>
        <w:t xml:space="preserve">ÁREAS BLANCAS: </w:t>
      </w:r>
      <w:r>
        <w:rPr>
          <w:rFonts w:asciiTheme="minorHAnsi" w:hAnsiTheme="minorHAnsi" w:cstheme="minorHAnsi"/>
          <w:color w:val="000000"/>
          <w:sz w:val="22"/>
          <w:szCs w:val="22"/>
          <w:lang w:eastAsia="es-MX"/>
        </w:rPr>
        <w:t>SE CONSIDERA DENTRO </w:t>
      </w:r>
      <w:r w:rsidRPr="00B84F36">
        <w:rPr>
          <w:rFonts w:asciiTheme="minorHAnsi" w:hAnsiTheme="minorHAnsi" w:cstheme="minorHAnsi"/>
          <w:color w:val="000000"/>
          <w:sz w:val="22"/>
          <w:szCs w:val="22"/>
          <w:lang w:eastAsia="es-MX"/>
        </w:rPr>
        <w:t xml:space="preserve">DE ESTA ZONIFICACIÓN LAS SIGUIENTES ÁREAS: CIRUGÍA CENTRAL Y AMBULATORIA, </w:t>
      </w:r>
      <w:r>
        <w:rPr>
          <w:rFonts w:asciiTheme="minorHAnsi" w:hAnsiTheme="minorHAnsi" w:cstheme="minorHAnsi"/>
          <w:color w:val="000000"/>
          <w:sz w:val="22"/>
          <w:szCs w:val="22"/>
          <w:lang w:eastAsia="es-MX"/>
        </w:rPr>
        <w:t xml:space="preserve">CEYE, HEMODINAMÍA, ENDOSCOPÍA, </w:t>
      </w:r>
      <w:r w:rsidRPr="00B84F36">
        <w:rPr>
          <w:rFonts w:asciiTheme="minorHAnsi" w:hAnsiTheme="minorHAnsi" w:cstheme="minorHAnsi"/>
          <w:color w:val="000000"/>
          <w:sz w:val="22"/>
          <w:szCs w:val="22"/>
          <w:lang w:eastAsia="es-MX"/>
        </w:rPr>
        <w:t xml:space="preserve">UNIDADES DE TERAPIA INTENSIVA DE ADULTOS Y PEDIÁTRICA, NEONATOLOGÍA, </w:t>
      </w:r>
      <w:r>
        <w:rPr>
          <w:rFonts w:asciiTheme="minorHAnsi" w:hAnsiTheme="minorHAnsi" w:cstheme="minorHAnsi"/>
          <w:bCs/>
          <w:sz w:val="22"/>
          <w:szCs w:val="22"/>
          <w:lang w:eastAsia="es-MX"/>
        </w:rPr>
        <w:t xml:space="preserve">TOCO-CIRUGÍA, </w:t>
      </w:r>
      <w:r w:rsidRPr="00B84F36">
        <w:rPr>
          <w:rFonts w:asciiTheme="minorHAnsi" w:hAnsiTheme="minorHAnsi" w:cstheme="minorHAnsi"/>
          <w:bCs/>
          <w:sz w:val="22"/>
          <w:szCs w:val="22"/>
          <w:lang w:eastAsia="es-MX"/>
        </w:rPr>
        <w:t>UNIDAD DE QUEMADOS</w:t>
      </w:r>
      <w:r w:rsidRPr="00B84F36">
        <w:rPr>
          <w:rFonts w:asciiTheme="minorHAnsi" w:hAnsiTheme="minorHAnsi" w:cstheme="minorHAnsi"/>
          <w:sz w:val="22"/>
          <w:szCs w:val="22"/>
          <w:lang w:eastAsia="es-MX"/>
        </w:rPr>
        <w:t xml:space="preserve">, </w:t>
      </w:r>
      <w:r w:rsidRPr="00B84F36">
        <w:rPr>
          <w:rFonts w:asciiTheme="minorHAnsi" w:hAnsiTheme="minorHAnsi" w:cstheme="minorHAnsi"/>
          <w:color w:val="000000"/>
          <w:sz w:val="22"/>
          <w:szCs w:val="22"/>
          <w:lang w:eastAsia="es-MX"/>
        </w:rPr>
        <w:t>ETC.</w:t>
      </w:r>
    </w:p>
    <w:p w14:paraId="6EAB8BF6" w14:textId="77777777" w:rsidR="00D57820" w:rsidRPr="00B84F36" w:rsidRDefault="00D57820" w:rsidP="00D57820">
      <w:pPr>
        <w:ind w:right="458"/>
        <w:jc w:val="both"/>
        <w:rPr>
          <w:rFonts w:asciiTheme="minorHAnsi" w:hAnsiTheme="minorHAnsi" w:cstheme="minorHAnsi"/>
          <w:b/>
          <w:sz w:val="22"/>
          <w:szCs w:val="22"/>
        </w:rPr>
      </w:pPr>
    </w:p>
    <w:p w14:paraId="46255AC5"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color w:val="000000"/>
          <w:sz w:val="22"/>
          <w:szCs w:val="22"/>
          <w:lang w:eastAsia="es-MX"/>
        </w:rPr>
      </w:pPr>
      <w:r w:rsidRPr="00B84F36">
        <w:rPr>
          <w:rFonts w:asciiTheme="minorHAnsi" w:hAnsiTheme="minorHAnsi" w:cstheme="minorHAnsi"/>
          <w:b/>
          <w:sz w:val="22"/>
          <w:szCs w:val="22"/>
        </w:rPr>
        <w:t xml:space="preserve">ÁREAS DE CIRCULACIÓN: </w:t>
      </w:r>
      <w:r w:rsidRPr="00B84F36">
        <w:rPr>
          <w:rFonts w:asciiTheme="minorHAnsi" w:hAnsiTheme="minorHAnsi" w:cstheme="minorHAnsi"/>
          <w:sz w:val="22"/>
          <w:szCs w:val="22"/>
        </w:rPr>
        <w:t>SON LAS ZONAS DE TRANSITO DE PERSONAS.</w:t>
      </w:r>
    </w:p>
    <w:p w14:paraId="221821E4" w14:textId="77777777" w:rsidR="00D57820" w:rsidRPr="00B84F36" w:rsidRDefault="00D57820" w:rsidP="00D57820">
      <w:pPr>
        <w:ind w:right="458"/>
        <w:jc w:val="both"/>
        <w:rPr>
          <w:rFonts w:asciiTheme="minorHAnsi" w:hAnsiTheme="minorHAnsi" w:cstheme="minorHAnsi"/>
          <w:b/>
          <w:color w:val="000000"/>
          <w:sz w:val="22"/>
          <w:szCs w:val="22"/>
          <w:lang w:eastAsia="es-MX"/>
        </w:rPr>
      </w:pPr>
    </w:p>
    <w:p w14:paraId="12D8F801"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color w:val="000000"/>
          <w:sz w:val="22"/>
          <w:szCs w:val="22"/>
          <w:lang w:eastAsia="es-MX"/>
        </w:rPr>
      </w:pPr>
      <w:r w:rsidRPr="00B84F36">
        <w:rPr>
          <w:rFonts w:asciiTheme="minorHAnsi" w:hAnsiTheme="minorHAnsi" w:cstheme="minorHAnsi"/>
          <w:b/>
          <w:color w:val="000000"/>
          <w:sz w:val="22"/>
          <w:szCs w:val="22"/>
          <w:lang w:eastAsia="es-MX"/>
        </w:rPr>
        <w:t xml:space="preserve">ÁREAS GRISES: </w:t>
      </w:r>
      <w:r w:rsidRPr="00B84F36">
        <w:rPr>
          <w:rFonts w:asciiTheme="minorHAnsi" w:hAnsiTheme="minorHAnsi" w:cstheme="minorHAnsi"/>
          <w:color w:val="000000"/>
          <w:sz w:val="22"/>
          <w:szCs w:val="22"/>
          <w:lang w:eastAsia="es-MX"/>
        </w:rPr>
        <w:t>ENCUADRAMOS DENTRO DE ESTA CATEGORÍA: ÁREAS DE INTERNACIÓN, SERVICIOS DE APOYO: ONCOLOGÍA Y HEMODIÁLISIS, PREPARACIÓN DE SOLUCIONES PARENTERALES (OFFICE LIMPIO), LABORATORIOS, CONSULTORIOS EXTERNOS, DIAGNÓSTICO Y TRATAMIENTO, ANATOMÍA PATOLÓGICA Y MORGUE, INCLUIDAS LAS HELADERAS DE CADÁVERES. LAS TIRAS Y CALLES LINDANTES CON ESTA ÁREA DEBEN SEGUIR EL MISMO PROCEDIMIENTO DE LIMPIEZA.</w:t>
      </w:r>
    </w:p>
    <w:p w14:paraId="28AEFF7A" w14:textId="77777777" w:rsidR="00D57820" w:rsidRPr="00B84F36" w:rsidRDefault="00D57820" w:rsidP="00D57820">
      <w:pPr>
        <w:ind w:right="458"/>
        <w:jc w:val="both"/>
        <w:rPr>
          <w:rFonts w:asciiTheme="minorHAnsi" w:hAnsiTheme="minorHAnsi" w:cstheme="minorHAnsi"/>
          <w:b/>
          <w:color w:val="000000"/>
          <w:sz w:val="22"/>
          <w:szCs w:val="22"/>
          <w:lang w:eastAsia="es-MX"/>
        </w:rPr>
      </w:pPr>
    </w:p>
    <w:p w14:paraId="5C8BBF3D"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color w:val="000000"/>
          <w:sz w:val="22"/>
          <w:szCs w:val="22"/>
          <w:lang w:eastAsia="es-MX"/>
        </w:rPr>
      </w:pPr>
      <w:r w:rsidRPr="00B84F36">
        <w:rPr>
          <w:rFonts w:asciiTheme="minorHAnsi" w:hAnsiTheme="minorHAnsi" w:cstheme="minorHAnsi"/>
          <w:b/>
          <w:color w:val="000000"/>
          <w:sz w:val="22"/>
          <w:szCs w:val="22"/>
          <w:lang w:eastAsia="es-MX"/>
        </w:rPr>
        <w:t xml:space="preserve">ÁREAS NEGRAS: </w:t>
      </w:r>
      <w:r w:rsidRPr="00B84F36">
        <w:rPr>
          <w:rFonts w:asciiTheme="minorHAnsi" w:hAnsiTheme="minorHAnsi" w:cstheme="minorHAnsi"/>
          <w:color w:val="000000"/>
          <w:sz w:val="22"/>
          <w:szCs w:val="22"/>
          <w:lang w:eastAsia="es-MX"/>
        </w:rPr>
        <w:t>SE DEFINEN BAJO ESTA DENOMINACIÓN LOS PASILLOS DE CIRCULACIÓN DE PÚBLICO, RAMPAS DE ACCESO, PAVIMENTOS, CIRCULACIONES SEMICUBIERTAS, ACCESOS Y CIRCULACIONES PRINCIPALES, SECTOR DE INVESTIGACIÓN Y DOCENCIA, SECTOR DE DIRECCIÓN, SECTORES ADMINISTRATIVOS, SERVICIOS GENERALES Y SECTORES DE ABASTECIMIENTO PERIFÉRICO.</w:t>
      </w:r>
    </w:p>
    <w:p w14:paraId="783471C8" w14:textId="77777777" w:rsidR="00D57820" w:rsidRPr="00B84F36" w:rsidRDefault="00D57820" w:rsidP="00D57820">
      <w:pPr>
        <w:ind w:right="458"/>
        <w:jc w:val="both"/>
        <w:rPr>
          <w:rFonts w:asciiTheme="minorHAnsi" w:hAnsiTheme="minorHAnsi" w:cstheme="minorHAnsi"/>
          <w:b/>
          <w:color w:val="000000"/>
          <w:sz w:val="22"/>
          <w:szCs w:val="22"/>
          <w:lang w:eastAsia="es-MX"/>
        </w:rPr>
      </w:pPr>
    </w:p>
    <w:p w14:paraId="0EFDF1B5"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color w:val="000000"/>
          <w:sz w:val="22"/>
          <w:szCs w:val="22"/>
          <w:lang w:eastAsia="es-MX"/>
        </w:rPr>
        <w:t xml:space="preserve">ÁREAS VERDES: </w:t>
      </w:r>
      <w:r w:rsidRPr="00B84F36">
        <w:rPr>
          <w:rFonts w:asciiTheme="minorHAnsi" w:hAnsiTheme="minorHAnsi" w:cstheme="minorHAnsi"/>
          <w:color w:val="000000"/>
          <w:sz w:val="22"/>
          <w:szCs w:val="22"/>
          <w:lang w:eastAsia="es-MX"/>
        </w:rPr>
        <w:t xml:space="preserve">ESTA NOMINACIÓN SE UTILIZA PARA TODAS LAS ZONAS EXTERIORES, INCLUYENDO BANQUETAS EXTERIORES DEL ÁREA PERIMETRAL, MÁS VINCULADO AL ASPECTO VISUAL Y PAISAJISTA DEL EDIFICIO, ACERAS, VEREDAS INTERNAS Y EXTERNAS A LA LÍNEA MUNICIPAL, ÁREAS DE ESTACIONAMIENTO Y ÁREAS EXTERIORES </w:t>
      </w:r>
      <w:proofErr w:type="gramStart"/>
      <w:r w:rsidRPr="00B84F36">
        <w:rPr>
          <w:rFonts w:asciiTheme="minorHAnsi" w:hAnsiTheme="minorHAnsi" w:cstheme="minorHAnsi"/>
          <w:color w:val="000000"/>
          <w:sz w:val="22"/>
          <w:szCs w:val="22"/>
          <w:lang w:eastAsia="es-MX"/>
        </w:rPr>
        <w:t>DESCUBIERTAS  RELACIONADO</w:t>
      </w:r>
      <w:proofErr w:type="gramEnd"/>
      <w:r w:rsidRPr="00B84F36">
        <w:rPr>
          <w:rFonts w:asciiTheme="minorHAnsi" w:hAnsiTheme="minorHAnsi" w:cstheme="minorHAnsi"/>
          <w:color w:val="000000"/>
          <w:sz w:val="22"/>
          <w:szCs w:val="22"/>
          <w:lang w:eastAsia="es-MX"/>
        </w:rPr>
        <w:t xml:space="preserve"> A PROCEDIMIENTOS DE LIMPIEZA SOFISTICADOS.</w:t>
      </w:r>
    </w:p>
    <w:p w14:paraId="3F2E5D88" w14:textId="77777777" w:rsidR="00D57820" w:rsidRPr="00B84F36" w:rsidRDefault="00D57820" w:rsidP="00D57820">
      <w:pPr>
        <w:jc w:val="both"/>
        <w:rPr>
          <w:rFonts w:asciiTheme="minorHAnsi" w:hAnsiTheme="minorHAnsi" w:cstheme="minorHAnsi"/>
          <w:sz w:val="22"/>
          <w:szCs w:val="22"/>
        </w:rPr>
      </w:pPr>
    </w:p>
    <w:p w14:paraId="70C70DC2"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ASEPSIA: </w:t>
      </w:r>
      <w:r w:rsidRPr="00B84F36">
        <w:rPr>
          <w:rFonts w:asciiTheme="minorHAnsi" w:hAnsiTheme="minorHAnsi" w:cstheme="minorHAnsi"/>
          <w:sz w:val="22"/>
          <w:szCs w:val="22"/>
        </w:rPr>
        <w:t>AUSENCIA DE MATERIA SÉPTICA; ESTADO LIBRE DE INFECCIÓN, MÉTODO PARA PREVENIR INFECCIONES POR MEDIOS FÍSICOS.</w:t>
      </w:r>
    </w:p>
    <w:p w14:paraId="1F67C623" w14:textId="77777777" w:rsidR="00D57820" w:rsidRPr="00B84F36" w:rsidRDefault="00D57820" w:rsidP="00D57820">
      <w:pPr>
        <w:pStyle w:val="Prrafodelista"/>
        <w:jc w:val="both"/>
        <w:rPr>
          <w:rFonts w:asciiTheme="minorHAnsi" w:hAnsiTheme="minorHAnsi" w:cstheme="minorHAnsi"/>
          <w:sz w:val="22"/>
          <w:szCs w:val="22"/>
        </w:rPr>
      </w:pPr>
    </w:p>
    <w:p w14:paraId="6B28ED87" w14:textId="77777777" w:rsidR="00D57820" w:rsidRPr="00B84F36" w:rsidRDefault="00D57820" w:rsidP="00D57820">
      <w:pPr>
        <w:ind w:left="180" w:right="458"/>
        <w:jc w:val="both"/>
        <w:rPr>
          <w:rFonts w:asciiTheme="minorHAnsi" w:hAnsiTheme="minorHAnsi" w:cstheme="minorHAnsi"/>
          <w:sz w:val="22"/>
          <w:szCs w:val="22"/>
        </w:rPr>
      </w:pPr>
    </w:p>
    <w:p w14:paraId="1C2D3275"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lastRenderedPageBreak/>
        <w:t xml:space="preserve">CONTAMINACIÓN: </w:t>
      </w:r>
      <w:r w:rsidRPr="00B84F36">
        <w:rPr>
          <w:rFonts w:asciiTheme="minorHAnsi" w:hAnsiTheme="minorHAnsi" w:cstheme="minorHAnsi"/>
          <w:sz w:val="22"/>
          <w:szCs w:val="22"/>
        </w:rPr>
        <w:t>ES LA PRESENCIA DE UN AGENTE INFECCIOSO EN LA SUPERFICIE DEL CUERPO, OBJETOS, SUSTANCIAS O ALIMENTOS.</w:t>
      </w:r>
    </w:p>
    <w:p w14:paraId="0CF560E3" w14:textId="77777777" w:rsidR="00D57820" w:rsidRPr="00B84F36" w:rsidRDefault="00D57820" w:rsidP="00D57820">
      <w:pPr>
        <w:ind w:left="180" w:right="458"/>
        <w:jc w:val="both"/>
        <w:rPr>
          <w:rFonts w:asciiTheme="minorHAnsi" w:hAnsiTheme="minorHAnsi" w:cstheme="minorHAnsi"/>
          <w:sz w:val="22"/>
          <w:szCs w:val="22"/>
        </w:rPr>
      </w:pPr>
    </w:p>
    <w:p w14:paraId="3C92A8A6"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DESINFECCIÓN: </w:t>
      </w:r>
      <w:r w:rsidRPr="00B84F36">
        <w:rPr>
          <w:rFonts w:asciiTheme="minorHAnsi" w:hAnsiTheme="minorHAnsi" w:cstheme="minorHAnsi"/>
          <w:sz w:val="22"/>
          <w:szCs w:val="22"/>
        </w:rPr>
        <w:t>ES LA DESTRUCCIÓN DE LOS MICROORGANISMOS PATÓGENOS EN TODOS LOS AMBIENTES, MATERIAS, O PARTES EN QUE PUEDEN SER NOCIVOS, POR LOS DISTINTOS MEDIOS MECÁNICOS, FÍSICOS O QUÍMICOS CONTRARIOS A SU VIDA Y DESARROLLO.</w:t>
      </w:r>
    </w:p>
    <w:p w14:paraId="615CCD62" w14:textId="77777777" w:rsidR="00D57820" w:rsidRPr="00B84F36" w:rsidRDefault="00D57820" w:rsidP="00D57820">
      <w:pPr>
        <w:ind w:right="458"/>
        <w:jc w:val="both"/>
        <w:rPr>
          <w:rFonts w:asciiTheme="minorHAnsi" w:hAnsiTheme="minorHAnsi" w:cstheme="minorHAnsi"/>
          <w:b/>
          <w:sz w:val="22"/>
          <w:szCs w:val="22"/>
        </w:rPr>
      </w:pPr>
    </w:p>
    <w:p w14:paraId="404003B7" w14:textId="77777777" w:rsidR="00D57820" w:rsidRPr="00B84F36" w:rsidRDefault="00D57820" w:rsidP="00D57820">
      <w:pPr>
        <w:ind w:left="180"/>
        <w:jc w:val="both"/>
        <w:rPr>
          <w:rFonts w:asciiTheme="minorHAnsi" w:hAnsiTheme="minorHAnsi" w:cstheme="minorHAnsi"/>
          <w:sz w:val="22"/>
          <w:szCs w:val="22"/>
        </w:rPr>
      </w:pPr>
      <w:r w:rsidRPr="00B84F36">
        <w:rPr>
          <w:rFonts w:asciiTheme="minorHAnsi" w:hAnsiTheme="minorHAnsi" w:cstheme="minorHAnsi"/>
          <w:sz w:val="22"/>
          <w:szCs w:val="22"/>
        </w:rPr>
        <w:t>CUALQUIER PROCESO QUÍMICO O FÍSICO, POR MEDIO DEL CUAL AGENTES PATOGÉNICOS O MICROBIOS, CAUSANTES DE ENFERMEDADES.</w:t>
      </w:r>
    </w:p>
    <w:p w14:paraId="72DB5885" w14:textId="77777777" w:rsidR="00D57820" w:rsidRPr="00B84F36" w:rsidRDefault="00D57820" w:rsidP="00D57820">
      <w:pPr>
        <w:ind w:left="180"/>
        <w:jc w:val="both"/>
        <w:rPr>
          <w:rFonts w:asciiTheme="minorHAnsi" w:hAnsiTheme="minorHAnsi" w:cstheme="minorHAnsi"/>
          <w:sz w:val="22"/>
          <w:szCs w:val="22"/>
        </w:rPr>
      </w:pPr>
    </w:p>
    <w:p w14:paraId="63DFECBC" w14:textId="77777777" w:rsidR="00D57820" w:rsidRPr="00B84F36" w:rsidRDefault="00D57820" w:rsidP="00D57820">
      <w:pPr>
        <w:ind w:left="180"/>
        <w:jc w:val="both"/>
        <w:rPr>
          <w:rFonts w:asciiTheme="minorHAnsi" w:hAnsiTheme="minorHAnsi" w:cstheme="minorHAnsi"/>
          <w:sz w:val="22"/>
          <w:szCs w:val="22"/>
        </w:rPr>
      </w:pPr>
      <w:r w:rsidRPr="00B84F36">
        <w:rPr>
          <w:rFonts w:asciiTheme="minorHAnsi" w:hAnsiTheme="minorHAnsi" w:cstheme="minorHAnsi"/>
          <w:sz w:val="22"/>
          <w:szCs w:val="22"/>
        </w:rPr>
        <w:t>SON DESTRUIDOS, (AGENTES INFECCIOSOS-ORGANISMOS DE ENFERMEDADES CONTAGIOSAS).</w:t>
      </w:r>
    </w:p>
    <w:p w14:paraId="2089E368" w14:textId="77777777" w:rsidR="00D57820" w:rsidRPr="00B84F36" w:rsidRDefault="00D57820" w:rsidP="00D57820">
      <w:pPr>
        <w:ind w:left="180"/>
        <w:jc w:val="both"/>
        <w:rPr>
          <w:rFonts w:asciiTheme="minorHAnsi" w:hAnsiTheme="minorHAnsi" w:cstheme="minorHAnsi"/>
          <w:sz w:val="22"/>
          <w:szCs w:val="22"/>
        </w:rPr>
      </w:pPr>
    </w:p>
    <w:p w14:paraId="64E5D0F7" w14:textId="77777777" w:rsidR="00D57820" w:rsidRPr="00B84F36" w:rsidRDefault="00D57820" w:rsidP="00D57820">
      <w:pPr>
        <w:ind w:left="180"/>
        <w:jc w:val="both"/>
        <w:rPr>
          <w:rFonts w:asciiTheme="minorHAnsi" w:hAnsiTheme="minorHAnsi" w:cstheme="minorHAnsi"/>
          <w:sz w:val="22"/>
          <w:szCs w:val="22"/>
        </w:rPr>
      </w:pPr>
      <w:r w:rsidRPr="00B84F36">
        <w:rPr>
          <w:rFonts w:asciiTheme="minorHAnsi" w:hAnsiTheme="minorHAnsi" w:cstheme="minorHAnsi"/>
          <w:sz w:val="22"/>
          <w:szCs w:val="22"/>
        </w:rPr>
        <w:t>PROCEDIMIENTOS FÍSICOS O QUÍMICOS MEDIANTE EL CUAL SE PUEDE EXTERMINAR A LOS ANIMALES NOCIVOS, ESPECIALMENTE ANTROPODOS O ROEDORES QUE SE ENCUENTRAN EN EL CUERPO DE UNA PERSONA, EN LA ROPA, EN EL MEDIO AMBIENTE O EN LOS ANIMALES DOMÉSTICOS.</w:t>
      </w:r>
    </w:p>
    <w:p w14:paraId="5F8E78CF" w14:textId="77777777" w:rsidR="00D57820" w:rsidRPr="00B84F36" w:rsidRDefault="00D57820" w:rsidP="00D57820">
      <w:pPr>
        <w:ind w:right="458"/>
        <w:jc w:val="both"/>
        <w:rPr>
          <w:rFonts w:asciiTheme="minorHAnsi" w:hAnsiTheme="minorHAnsi" w:cstheme="minorHAnsi"/>
          <w:b/>
          <w:sz w:val="22"/>
          <w:szCs w:val="22"/>
        </w:rPr>
      </w:pPr>
    </w:p>
    <w:p w14:paraId="77BD784F"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DESINFECTANTE: </w:t>
      </w:r>
      <w:r w:rsidRPr="00B84F36">
        <w:rPr>
          <w:rFonts w:asciiTheme="minorHAnsi" w:hAnsiTheme="minorHAnsi" w:cstheme="minorHAnsi"/>
          <w:sz w:val="22"/>
          <w:szCs w:val="22"/>
        </w:rPr>
        <w:t>SUSTANCIA QUE SE EMPLEA PARA DESTRUIR O NEUTRALIZAR LOS AGENTES INFECCIOSOS EN EL MEDIO AMBIENTE, SUPERFICIES Y OBJETOS; NO ES APLICABLE A SERES VIVOS.</w:t>
      </w:r>
    </w:p>
    <w:p w14:paraId="3ABD6A1B" w14:textId="77777777" w:rsidR="00D57820" w:rsidRPr="00B84F36" w:rsidRDefault="00D57820" w:rsidP="00D57820">
      <w:pPr>
        <w:ind w:right="458"/>
        <w:jc w:val="both"/>
        <w:rPr>
          <w:rFonts w:asciiTheme="minorHAnsi" w:hAnsiTheme="minorHAnsi" w:cstheme="minorHAnsi"/>
          <w:b/>
          <w:sz w:val="22"/>
          <w:szCs w:val="22"/>
        </w:rPr>
      </w:pPr>
    </w:p>
    <w:p w14:paraId="0F9C6DF2"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DETERGENTE GERMICIDA: </w:t>
      </w:r>
      <w:r w:rsidRPr="00B84F36">
        <w:rPr>
          <w:rFonts w:asciiTheme="minorHAnsi" w:hAnsiTheme="minorHAnsi" w:cstheme="minorHAnsi"/>
          <w:sz w:val="22"/>
          <w:szCs w:val="22"/>
        </w:rPr>
        <w:t xml:space="preserve">AGENTE LIMPIADOR Y DESINFECTANTE, SE USA FRECUENTEMENTE COMO SINÓNIMO DE </w:t>
      </w:r>
      <w:proofErr w:type="gramStart"/>
      <w:r w:rsidRPr="00B84F36">
        <w:rPr>
          <w:rFonts w:asciiTheme="minorHAnsi" w:hAnsiTheme="minorHAnsi" w:cstheme="minorHAnsi"/>
          <w:sz w:val="22"/>
          <w:szCs w:val="22"/>
        </w:rPr>
        <w:t>DESINFECTANTE</w:t>
      </w:r>
      <w:proofErr w:type="gramEnd"/>
      <w:r w:rsidRPr="00B84F36">
        <w:rPr>
          <w:rFonts w:asciiTheme="minorHAnsi" w:hAnsiTheme="minorHAnsi" w:cstheme="minorHAnsi"/>
          <w:sz w:val="22"/>
          <w:szCs w:val="22"/>
        </w:rPr>
        <w:t xml:space="preserve"> PERO IMPLICA UNA CAPACIDAD ADICIONAL.</w:t>
      </w:r>
    </w:p>
    <w:p w14:paraId="7F32921C" w14:textId="77777777" w:rsidR="00D57820" w:rsidRPr="00B84F36" w:rsidRDefault="00D57820" w:rsidP="00D57820">
      <w:pPr>
        <w:ind w:right="458"/>
        <w:jc w:val="both"/>
        <w:rPr>
          <w:rFonts w:asciiTheme="minorHAnsi" w:hAnsiTheme="minorHAnsi" w:cstheme="minorHAnsi"/>
          <w:b/>
          <w:sz w:val="22"/>
          <w:szCs w:val="22"/>
        </w:rPr>
      </w:pPr>
    </w:p>
    <w:p w14:paraId="521C3B06"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b/>
          <w:sz w:val="22"/>
          <w:szCs w:val="22"/>
        </w:rPr>
      </w:pPr>
      <w:r w:rsidRPr="00B84F36">
        <w:rPr>
          <w:rFonts w:asciiTheme="minorHAnsi" w:hAnsiTheme="minorHAnsi" w:cstheme="minorHAnsi"/>
          <w:b/>
          <w:sz w:val="22"/>
          <w:szCs w:val="22"/>
        </w:rPr>
        <w:t xml:space="preserve">DETERGENTES: </w:t>
      </w:r>
      <w:r w:rsidRPr="00B84F36">
        <w:rPr>
          <w:rFonts w:asciiTheme="minorHAnsi" w:hAnsiTheme="minorHAnsi" w:cstheme="minorHAnsi"/>
          <w:sz w:val="22"/>
          <w:szCs w:val="22"/>
        </w:rPr>
        <w:t>AGENTES QUE DISMINUYEN LA TENSIÓN SUPERFICIAL AL SER USADOS CON AGUA, AYUDAN A LA LIMPIEZA Y REMOCIÓN DE MATERIA ORGÁNICA.</w:t>
      </w:r>
    </w:p>
    <w:p w14:paraId="201142F4" w14:textId="77777777" w:rsidR="00D57820" w:rsidRPr="00B84F36" w:rsidRDefault="00D57820" w:rsidP="00D57820">
      <w:pPr>
        <w:ind w:right="458"/>
        <w:jc w:val="both"/>
        <w:rPr>
          <w:rFonts w:asciiTheme="minorHAnsi" w:hAnsiTheme="minorHAnsi" w:cstheme="minorHAnsi"/>
          <w:b/>
          <w:sz w:val="22"/>
          <w:szCs w:val="22"/>
        </w:rPr>
      </w:pPr>
    </w:p>
    <w:p w14:paraId="51424216"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EQUIPO: </w:t>
      </w:r>
      <w:r w:rsidRPr="00B84F36">
        <w:rPr>
          <w:rFonts w:asciiTheme="minorHAnsi" w:hAnsiTheme="minorHAnsi" w:cstheme="minorHAnsi"/>
          <w:sz w:val="22"/>
          <w:szCs w:val="22"/>
        </w:rPr>
        <w:t>CARROS DE TRANSPORTE DE DESECHOS, ESCALERAS DE TIJERA Y PARA ANDAMIOS, MAQUINA LAVADORA DE ALFOMBRAS, MAQUINA LAVADORA DE PISOS, MAQUINA ASPIRADORA CON ACCESORIOS, MAQUINA PULIDORA CON ACCESORIOS</w:t>
      </w:r>
    </w:p>
    <w:p w14:paraId="75EE2FB7" w14:textId="77777777" w:rsidR="00D57820" w:rsidRPr="00B84F36" w:rsidRDefault="00D57820" w:rsidP="00D57820">
      <w:pPr>
        <w:ind w:left="180" w:right="458"/>
        <w:jc w:val="both"/>
        <w:rPr>
          <w:rFonts w:asciiTheme="minorHAnsi" w:hAnsiTheme="minorHAnsi" w:cstheme="minorHAnsi"/>
          <w:sz w:val="22"/>
          <w:szCs w:val="22"/>
        </w:rPr>
      </w:pPr>
    </w:p>
    <w:p w14:paraId="4DA964A2"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LIMPIEZA: </w:t>
      </w:r>
      <w:r w:rsidRPr="00B84F36">
        <w:rPr>
          <w:rFonts w:asciiTheme="minorHAnsi" w:hAnsiTheme="minorHAnsi" w:cstheme="minorHAnsi"/>
          <w:sz w:val="22"/>
          <w:szCs w:val="22"/>
        </w:rPr>
        <w:t>ELIMINACIÓN POR MEDIO DEL FREGADO Y LAVADO DE LAS SUPERFICIES CON AGUA Y JABÓN.</w:t>
      </w:r>
    </w:p>
    <w:p w14:paraId="76867D14" w14:textId="77777777" w:rsidR="00D57820" w:rsidRPr="00B84F36" w:rsidRDefault="00D57820" w:rsidP="00D57820">
      <w:pPr>
        <w:ind w:right="458"/>
        <w:jc w:val="both"/>
        <w:rPr>
          <w:rFonts w:asciiTheme="minorHAnsi" w:hAnsiTheme="minorHAnsi" w:cstheme="minorHAnsi"/>
          <w:b/>
          <w:sz w:val="22"/>
          <w:szCs w:val="22"/>
        </w:rPr>
      </w:pPr>
    </w:p>
    <w:p w14:paraId="20796D7E"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MÉTODO: </w:t>
      </w:r>
      <w:r w:rsidRPr="00B84F36">
        <w:rPr>
          <w:rFonts w:asciiTheme="minorHAnsi" w:hAnsiTheme="minorHAnsi" w:cstheme="minorHAnsi"/>
          <w:sz w:val="22"/>
          <w:szCs w:val="22"/>
        </w:rPr>
        <w:t>ES UNA SECUENCIA DE ACTIVIDADES ORDENADAS DE MANERA CRONOLÓGICA Y EFICIENTE, TRABAJO A DESARROLLAR QUE DEBE EJECUTARSE PARA LA OBTENCIÓN DE UN RESULTADO ESPECÍFICO.</w:t>
      </w:r>
    </w:p>
    <w:p w14:paraId="6D6A2CC0" w14:textId="77777777" w:rsidR="00D57820" w:rsidRPr="00B84F36" w:rsidRDefault="00D57820" w:rsidP="00D57820">
      <w:pPr>
        <w:ind w:left="180" w:right="458"/>
        <w:jc w:val="both"/>
        <w:rPr>
          <w:rFonts w:asciiTheme="minorHAnsi" w:hAnsiTheme="minorHAnsi" w:cstheme="minorHAnsi"/>
          <w:sz w:val="22"/>
          <w:szCs w:val="22"/>
        </w:rPr>
      </w:pPr>
    </w:p>
    <w:p w14:paraId="1D43A183" w14:textId="77777777" w:rsidR="00D57820" w:rsidRPr="00B84F36" w:rsidRDefault="00D57820" w:rsidP="00D57820">
      <w:pPr>
        <w:ind w:left="180" w:right="458"/>
        <w:jc w:val="both"/>
        <w:rPr>
          <w:rFonts w:asciiTheme="minorHAnsi" w:hAnsiTheme="minorHAnsi" w:cstheme="minorHAnsi"/>
          <w:sz w:val="22"/>
          <w:szCs w:val="22"/>
        </w:rPr>
      </w:pPr>
      <w:r w:rsidRPr="00B84F36">
        <w:rPr>
          <w:rFonts w:asciiTheme="minorHAnsi" w:hAnsiTheme="minorHAnsi" w:cstheme="minorHAnsi"/>
          <w:sz w:val="22"/>
          <w:szCs w:val="22"/>
        </w:rPr>
        <w:t>MANERA DE PRACTICA UN ACTO EN OPERACIÓN SUJETA A CIERTOS PRINCIPIOS.</w:t>
      </w:r>
    </w:p>
    <w:p w14:paraId="4697D776" w14:textId="77777777" w:rsidR="00D57820" w:rsidRPr="00B84F36" w:rsidRDefault="00D57820" w:rsidP="00D57820">
      <w:pPr>
        <w:ind w:right="458"/>
        <w:jc w:val="both"/>
        <w:rPr>
          <w:rFonts w:asciiTheme="minorHAnsi" w:hAnsiTheme="minorHAnsi" w:cstheme="minorHAnsi"/>
          <w:b/>
          <w:sz w:val="22"/>
          <w:szCs w:val="22"/>
        </w:rPr>
      </w:pPr>
    </w:p>
    <w:p w14:paraId="4A319E89"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PASILLOS DE MAYOR CIRCULACIÓN: </w:t>
      </w:r>
      <w:r w:rsidRPr="00B84F36">
        <w:rPr>
          <w:rFonts w:asciiTheme="minorHAnsi" w:hAnsiTheme="minorHAnsi" w:cstheme="minorHAnsi"/>
          <w:sz w:val="22"/>
          <w:szCs w:val="22"/>
        </w:rPr>
        <w:t>SON LAS ÁREAS DE TRANSITO CONTINUO DE PERSONAS.</w:t>
      </w:r>
    </w:p>
    <w:p w14:paraId="6C9BD159" w14:textId="77777777" w:rsidR="00D57820" w:rsidRPr="00B84F36" w:rsidRDefault="00D57820" w:rsidP="00D57820">
      <w:pPr>
        <w:ind w:right="458"/>
        <w:jc w:val="both"/>
        <w:rPr>
          <w:rFonts w:asciiTheme="minorHAnsi" w:hAnsiTheme="minorHAnsi" w:cstheme="minorHAnsi"/>
          <w:b/>
          <w:sz w:val="22"/>
          <w:szCs w:val="22"/>
        </w:rPr>
      </w:pPr>
    </w:p>
    <w:p w14:paraId="30BB2C88"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PASILLOS DE MENOR CIRCULACIÓN: </w:t>
      </w:r>
      <w:r w:rsidRPr="00B84F36">
        <w:rPr>
          <w:rFonts w:asciiTheme="minorHAnsi" w:hAnsiTheme="minorHAnsi" w:cstheme="minorHAnsi"/>
          <w:sz w:val="22"/>
          <w:szCs w:val="22"/>
        </w:rPr>
        <w:t>SON LAS ÁREAS DE TRANSITO ESPORÁDICO DE PERSONAS.</w:t>
      </w:r>
    </w:p>
    <w:p w14:paraId="17A83826" w14:textId="77777777" w:rsidR="00D57820" w:rsidRPr="00B84F36" w:rsidRDefault="00D57820" w:rsidP="00D57820">
      <w:pPr>
        <w:ind w:right="458"/>
        <w:jc w:val="both"/>
        <w:rPr>
          <w:rFonts w:asciiTheme="minorHAnsi" w:hAnsiTheme="minorHAnsi" w:cstheme="minorHAnsi"/>
          <w:sz w:val="22"/>
          <w:szCs w:val="22"/>
        </w:rPr>
      </w:pPr>
    </w:p>
    <w:p w14:paraId="2B7EBC02" w14:textId="77777777" w:rsidR="00D57820" w:rsidRPr="00B84F36" w:rsidRDefault="00D57820" w:rsidP="00D57820">
      <w:pPr>
        <w:ind w:left="180"/>
        <w:jc w:val="both"/>
        <w:rPr>
          <w:rFonts w:asciiTheme="minorHAnsi" w:hAnsiTheme="minorHAnsi" w:cstheme="minorHAnsi"/>
          <w:sz w:val="22"/>
          <w:szCs w:val="22"/>
        </w:rPr>
      </w:pPr>
      <w:r w:rsidRPr="00B84F36">
        <w:rPr>
          <w:rFonts w:asciiTheme="minorHAnsi" w:hAnsiTheme="minorHAnsi" w:cstheme="minorHAnsi"/>
          <w:sz w:val="22"/>
          <w:szCs w:val="22"/>
        </w:rPr>
        <w:t>CÓDIGO DE ABREVIATURAS DE FRECUENCIA</w:t>
      </w:r>
    </w:p>
    <w:p w14:paraId="37FF6707" w14:textId="77777777" w:rsidR="00D57820" w:rsidRPr="00B84F36" w:rsidRDefault="00D57820" w:rsidP="00D57820">
      <w:pPr>
        <w:ind w:left="180"/>
        <w:jc w:val="both"/>
        <w:rPr>
          <w:rFonts w:asciiTheme="minorHAnsi" w:hAnsiTheme="minorHAnsi" w:cstheme="minorHAnsi"/>
          <w:sz w:val="22"/>
          <w:szCs w:val="22"/>
        </w:rPr>
      </w:pPr>
    </w:p>
    <w:p w14:paraId="5C204A43" w14:textId="77777777" w:rsidR="00D57820" w:rsidRPr="00B84F36" w:rsidRDefault="00D57820" w:rsidP="00D57820">
      <w:pPr>
        <w:ind w:left="180"/>
        <w:jc w:val="both"/>
        <w:rPr>
          <w:rFonts w:asciiTheme="minorHAnsi" w:hAnsiTheme="minorHAnsi" w:cstheme="minorHAnsi"/>
          <w:sz w:val="22"/>
          <w:szCs w:val="22"/>
        </w:rPr>
      </w:pPr>
      <w:r w:rsidRPr="00B84F36">
        <w:rPr>
          <w:rFonts w:asciiTheme="minorHAnsi" w:hAnsiTheme="minorHAnsi" w:cstheme="minorHAnsi"/>
          <w:sz w:val="22"/>
          <w:szCs w:val="22"/>
        </w:rPr>
        <w:lastRenderedPageBreak/>
        <w:t>DE LA SANITIZACION Y DESINFECCIÓN</w:t>
      </w:r>
    </w:p>
    <w:p w14:paraId="5DCDDA8F"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b/>
          <w:sz w:val="22"/>
          <w:szCs w:val="22"/>
        </w:rPr>
        <w:t xml:space="preserve">                , 2, 3...</w:t>
      </w:r>
      <w:r w:rsidRPr="00B84F36">
        <w:rPr>
          <w:rFonts w:asciiTheme="minorHAnsi" w:hAnsiTheme="minorHAnsi" w:cstheme="minorHAnsi"/>
          <w:sz w:val="22"/>
          <w:szCs w:val="22"/>
        </w:rPr>
        <w:t xml:space="preserve">  = No. DE VECES POR TURNO</w:t>
      </w:r>
    </w:p>
    <w:p w14:paraId="3D468135" w14:textId="77777777" w:rsidR="00D57820" w:rsidRPr="00B84F36" w:rsidRDefault="00D57820" w:rsidP="00D57820">
      <w:pPr>
        <w:jc w:val="both"/>
        <w:rPr>
          <w:rFonts w:asciiTheme="minorHAnsi" w:hAnsiTheme="minorHAnsi" w:cstheme="minorHAnsi"/>
          <w:sz w:val="22"/>
          <w:szCs w:val="22"/>
        </w:rPr>
      </w:pPr>
    </w:p>
    <w:p w14:paraId="54D79F40"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b/>
          <w:sz w:val="22"/>
          <w:szCs w:val="22"/>
        </w:rPr>
        <w:t xml:space="preserve">                /24</w:t>
      </w:r>
      <w:r w:rsidRPr="00B84F36">
        <w:rPr>
          <w:rFonts w:asciiTheme="minorHAnsi" w:hAnsiTheme="minorHAnsi" w:cstheme="minorHAnsi"/>
          <w:sz w:val="22"/>
          <w:szCs w:val="22"/>
        </w:rPr>
        <w:t xml:space="preserve">           =UNA VEZ CADA 24:00 HORAS</w:t>
      </w:r>
    </w:p>
    <w:p w14:paraId="6F0541A6" w14:textId="77777777" w:rsidR="00D57820" w:rsidRPr="00B84F36" w:rsidRDefault="00D57820" w:rsidP="00D57820">
      <w:pPr>
        <w:jc w:val="both"/>
        <w:rPr>
          <w:rFonts w:asciiTheme="minorHAnsi" w:hAnsiTheme="minorHAnsi" w:cstheme="minorHAnsi"/>
          <w:sz w:val="22"/>
          <w:szCs w:val="22"/>
        </w:rPr>
      </w:pPr>
    </w:p>
    <w:p w14:paraId="37B4709F"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b/>
          <w:sz w:val="22"/>
          <w:szCs w:val="22"/>
        </w:rPr>
        <w:t xml:space="preserve">                M</w:t>
      </w:r>
      <w:r w:rsidRPr="00B84F36">
        <w:rPr>
          <w:rFonts w:asciiTheme="minorHAnsi" w:hAnsiTheme="minorHAnsi" w:cstheme="minorHAnsi"/>
          <w:sz w:val="22"/>
          <w:szCs w:val="22"/>
        </w:rPr>
        <w:t xml:space="preserve">             =DIARIO POR LA MAÑANA</w:t>
      </w:r>
    </w:p>
    <w:p w14:paraId="20514C38" w14:textId="77777777" w:rsidR="00D57820" w:rsidRPr="00B84F36" w:rsidRDefault="00D57820" w:rsidP="00D57820">
      <w:pPr>
        <w:jc w:val="both"/>
        <w:rPr>
          <w:rFonts w:asciiTheme="minorHAnsi" w:hAnsiTheme="minorHAnsi" w:cstheme="minorHAnsi"/>
          <w:sz w:val="22"/>
          <w:szCs w:val="22"/>
        </w:rPr>
      </w:pPr>
    </w:p>
    <w:p w14:paraId="69E5CC9E"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b/>
          <w:sz w:val="22"/>
          <w:szCs w:val="22"/>
        </w:rPr>
        <w:t xml:space="preserve">                /S</w:t>
      </w:r>
      <w:r w:rsidRPr="00B84F36">
        <w:rPr>
          <w:rFonts w:asciiTheme="minorHAnsi" w:hAnsiTheme="minorHAnsi" w:cstheme="minorHAnsi"/>
          <w:sz w:val="22"/>
          <w:szCs w:val="22"/>
        </w:rPr>
        <w:t xml:space="preserve">            =UNA VEZ POR SEMANA</w:t>
      </w:r>
    </w:p>
    <w:p w14:paraId="2FE7C628" w14:textId="77777777" w:rsidR="00D57820" w:rsidRPr="00B84F36" w:rsidRDefault="00D57820" w:rsidP="00D57820">
      <w:pPr>
        <w:jc w:val="both"/>
        <w:rPr>
          <w:rFonts w:asciiTheme="minorHAnsi" w:hAnsiTheme="minorHAnsi" w:cstheme="minorHAnsi"/>
          <w:sz w:val="22"/>
          <w:szCs w:val="22"/>
        </w:rPr>
      </w:pPr>
    </w:p>
    <w:p w14:paraId="69A9B090"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b/>
          <w:sz w:val="22"/>
          <w:szCs w:val="22"/>
        </w:rPr>
        <w:t xml:space="preserve">                /S</w:t>
      </w:r>
      <w:r w:rsidRPr="00B84F36">
        <w:rPr>
          <w:rFonts w:asciiTheme="minorHAnsi" w:hAnsiTheme="minorHAnsi" w:cstheme="minorHAnsi"/>
          <w:sz w:val="22"/>
          <w:szCs w:val="22"/>
        </w:rPr>
        <w:t xml:space="preserve">            =DOS VECES POR SEMANA</w:t>
      </w:r>
    </w:p>
    <w:p w14:paraId="2DE781D2" w14:textId="77777777" w:rsidR="00D57820" w:rsidRPr="00B84F36" w:rsidRDefault="00D57820" w:rsidP="00D57820">
      <w:pPr>
        <w:jc w:val="both"/>
        <w:rPr>
          <w:rFonts w:asciiTheme="minorHAnsi" w:hAnsiTheme="minorHAnsi" w:cstheme="minorHAnsi"/>
          <w:sz w:val="22"/>
          <w:szCs w:val="22"/>
        </w:rPr>
      </w:pPr>
    </w:p>
    <w:p w14:paraId="256C1248"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b/>
          <w:sz w:val="22"/>
          <w:szCs w:val="22"/>
        </w:rPr>
        <w:t xml:space="preserve">                /M</w:t>
      </w:r>
      <w:r w:rsidRPr="00B84F36">
        <w:rPr>
          <w:rFonts w:asciiTheme="minorHAnsi" w:hAnsiTheme="minorHAnsi" w:cstheme="minorHAnsi"/>
          <w:sz w:val="22"/>
          <w:szCs w:val="22"/>
        </w:rPr>
        <w:t xml:space="preserve">            =UNA VEZ AL MES</w:t>
      </w:r>
    </w:p>
    <w:p w14:paraId="3E062873" w14:textId="77777777" w:rsidR="00D57820" w:rsidRPr="00B84F36" w:rsidRDefault="00D57820" w:rsidP="00D57820">
      <w:pPr>
        <w:jc w:val="both"/>
        <w:rPr>
          <w:rFonts w:asciiTheme="minorHAnsi" w:hAnsiTheme="minorHAnsi" w:cstheme="minorHAnsi"/>
          <w:sz w:val="22"/>
          <w:szCs w:val="22"/>
        </w:rPr>
      </w:pPr>
    </w:p>
    <w:p w14:paraId="0D4AAAE2"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b/>
          <w:sz w:val="22"/>
          <w:szCs w:val="22"/>
        </w:rPr>
        <w:t xml:space="preserve">                VN</w:t>
      </w:r>
      <w:r w:rsidRPr="00B84F36">
        <w:rPr>
          <w:rFonts w:asciiTheme="minorHAnsi" w:hAnsiTheme="minorHAnsi" w:cstheme="minorHAnsi"/>
          <w:sz w:val="22"/>
          <w:szCs w:val="22"/>
        </w:rPr>
        <w:t xml:space="preserve">            =CUANTAS VECES SEA NECESARIO</w:t>
      </w:r>
    </w:p>
    <w:p w14:paraId="048A512F" w14:textId="77777777" w:rsidR="00D57820" w:rsidRPr="00B84F36" w:rsidRDefault="00D57820" w:rsidP="00D57820">
      <w:pPr>
        <w:jc w:val="both"/>
        <w:rPr>
          <w:rFonts w:asciiTheme="minorHAnsi" w:hAnsiTheme="minorHAnsi" w:cstheme="minorHAnsi"/>
          <w:sz w:val="22"/>
          <w:szCs w:val="22"/>
        </w:rPr>
      </w:pPr>
    </w:p>
    <w:p w14:paraId="49592A93"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b/>
          <w:sz w:val="22"/>
          <w:szCs w:val="22"/>
        </w:rPr>
        <w:t xml:space="preserve">                P</w:t>
      </w:r>
      <w:r w:rsidRPr="00B84F36">
        <w:rPr>
          <w:rFonts w:asciiTheme="minorHAnsi" w:hAnsiTheme="minorHAnsi" w:cstheme="minorHAnsi"/>
          <w:sz w:val="22"/>
          <w:szCs w:val="22"/>
        </w:rPr>
        <w:t xml:space="preserve">             =PERMANENTE</w:t>
      </w:r>
    </w:p>
    <w:p w14:paraId="7CC33393" w14:textId="77777777" w:rsidR="00D57820" w:rsidRPr="00B84F36" w:rsidRDefault="00D57820" w:rsidP="00D57820">
      <w:pPr>
        <w:ind w:right="458"/>
        <w:jc w:val="both"/>
        <w:rPr>
          <w:rFonts w:asciiTheme="minorHAnsi" w:hAnsiTheme="minorHAnsi" w:cstheme="minorHAnsi"/>
          <w:sz w:val="22"/>
          <w:szCs w:val="22"/>
        </w:rPr>
      </w:pPr>
    </w:p>
    <w:p w14:paraId="679E7700"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RECOLECTOR: </w:t>
      </w:r>
      <w:r w:rsidRPr="00B84F36">
        <w:rPr>
          <w:rFonts w:asciiTheme="minorHAnsi" w:hAnsiTheme="minorHAnsi" w:cstheme="minorHAnsi"/>
          <w:sz w:val="22"/>
          <w:szCs w:val="22"/>
        </w:rPr>
        <w:t>RECIPIENTE RÍGIDO DE METAL O PLÁSTICO CON TAPA DE SEGURIDAD Y CIERRE HERMÉTICO PARA DEPOSITAR RESIDUOS PELIGROSOS PUNZO CORTANTES.</w:t>
      </w:r>
    </w:p>
    <w:p w14:paraId="45482AB8" w14:textId="77777777" w:rsidR="00D57820" w:rsidRPr="00B84F36" w:rsidRDefault="00D57820" w:rsidP="00D57820">
      <w:pPr>
        <w:ind w:right="458"/>
        <w:jc w:val="both"/>
        <w:rPr>
          <w:rFonts w:asciiTheme="minorHAnsi" w:hAnsiTheme="minorHAnsi" w:cstheme="minorHAnsi"/>
          <w:b/>
          <w:sz w:val="22"/>
          <w:szCs w:val="22"/>
        </w:rPr>
      </w:pPr>
    </w:p>
    <w:p w14:paraId="7C9BA803"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SÉPTICO: </w:t>
      </w:r>
      <w:r w:rsidRPr="00B84F36">
        <w:rPr>
          <w:rFonts w:asciiTheme="minorHAnsi" w:hAnsiTheme="minorHAnsi" w:cstheme="minorHAnsi"/>
          <w:sz w:val="22"/>
          <w:szCs w:val="22"/>
        </w:rPr>
        <w:t>QUE PRODUCE PUTREFACCIÓN.</w:t>
      </w:r>
    </w:p>
    <w:p w14:paraId="7A896CC1" w14:textId="77777777" w:rsidR="00D57820" w:rsidRPr="00B84F36" w:rsidRDefault="00D57820" w:rsidP="00D57820">
      <w:pPr>
        <w:ind w:right="458"/>
        <w:jc w:val="both"/>
        <w:rPr>
          <w:rFonts w:asciiTheme="minorHAnsi" w:hAnsiTheme="minorHAnsi" w:cstheme="minorHAnsi"/>
          <w:b/>
          <w:sz w:val="22"/>
          <w:szCs w:val="22"/>
        </w:rPr>
      </w:pPr>
    </w:p>
    <w:p w14:paraId="051E1716"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bCs/>
          <w:sz w:val="22"/>
          <w:szCs w:val="22"/>
        </w:rPr>
      </w:pPr>
      <w:r w:rsidRPr="00B84F36">
        <w:rPr>
          <w:rFonts w:asciiTheme="minorHAnsi" w:hAnsiTheme="minorHAnsi" w:cstheme="minorHAnsi"/>
          <w:b/>
          <w:sz w:val="22"/>
          <w:szCs w:val="22"/>
        </w:rPr>
        <w:t>SERVICIO:</w:t>
      </w:r>
      <w:r w:rsidRPr="00B84F36">
        <w:rPr>
          <w:rFonts w:asciiTheme="minorHAnsi" w:hAnsiTheme="minorHAnsi" w:cstheme="minorHAnsi"/>
          <w:bCs/>
          <w:sz w:val="22"/>
          <w:szCs w:val="22"/>
        </w:rPr>
        <w:t xml:space="preserve"> SERVICIO DE LIMPIEZA.</w:t>
      </w:r>
    </w:p>
    <w:p w14:paraId="6E685AEA" w14:textId="77777777" w:rsidR="00D57820" w:rsidRPr="00B84F36" w:rsidRDefault="00D57820" w:rsidP="00D57820">
      <w:pPr>
        <w:jc w:val="both"/>
        <w:rPr>
          <w:rFonts w:asciiTheme="minorHAnsi" w:hAnsiTheme="minorHAnsi" w:cstheme="minorHAnsi"/>
          <w:sz w:val="22"/>
          <w:szCs w:val="22"/>
        </w:rPr>
      </w:pPr>
    </w:p>
    <w:p w14:paraId="3474BE7E" w14:textId="77777777" w:rsidR="00D57820" w:rsidRPr="00B84F36" w:rsidRDefault="00D57820" w:rsidP="00D57820">
      <w:pPr>
        <w:numPr>
          <w:ilvl w:val="0"/>
          <w:numId w:val="48"/>
        </w:numPr>
        <w:suppressAutoHyphens w:val="0"/>
        <w:ind w:left="180" w:right="458" w:firstLine="0"/>
        <w:jc w:val="both"/>
        <w:rPr>
          <w:rFonts w:asciiTheme="minorHAnsi" w:hAnsiTheme="minorHAnsi" w:cstheme="minorHAnsi"/>
          <w:sz w:val="22"/>
          <w:szCs w:val="22"/>
        </w:rPr>
      </w:pPr>
      <w:r w:rsidRPr="00B84F36">
        <w:rPr>
          <w:rFonts w:asciiTheme="minorHAnsi" w:hAnsiTheme="minorHAnsi" w:cstheme="minorHAnsi"/>
          <w:b/>
          <w:sz w:val="22"/>
          <w:szCs w:val="22"/>
        </w:rPr>
        <w:t xml:space="preserve">UTENSILIOS: </w:t>
      </w:r>
      <w:r w:rsidRPr="00B84F36">
        <w:rPr>
          <w:rFonts w:asciiTheme="minorHAnsi" w:hAnsiTheme="minorHAnsi" w:cstheme="minorHAnsi"/>
          <w:sz w:val="22"/>
          <w:szCs w:val="22"/>
        </w:rPr>
        <w:t>BOTAS DE CAUCHO, BOLSAS DE PLÁSTICO PARA DESECHOS, CASCOS PROTECTORES, CEPILLOS VARIOS, CINTURONES DE SEGURIDAD, CUBETAS, CUBREBOCAS, CRUCETA, CUERDAS, CUNAS, DELANTAL DE CAUCHO, ESCOBAS, ESPÁTULA DE DIFERENTES TAMAÑOS, ESPONJAS SINTÉTICAS, FIBRAS DE ACERO, GUANTES DE CAUCHO, LENTES DE PROTECCIÓN, LETREROS DE ADVERTENCIA, LIMPIADOR DE GOMAS PARA VIDRIOS DE DIFERENTES TAMAÑOS, MANGUERA, MECHUDO, MOP, PAÑOS DE LIMPIEZA DE DIFERENTES TAMAÑOS EN CANTIDAD SUFICIENTE, RECOGEDOR.</w:t>
      </w:r>
    </w:p>
    <w:p w14:paraId="7DBCA86F" w14:textId="77777777" w:rsidR="00D57820" w:rsidRPr="00B84F36" w:rsidRDefault="00D57820" w:rsidP="00D57820">
      <w:pPr>
        <w:jc w:val="both"/>
        <w:rPr>
          <w:rFonts w:asciiTheme="minorHAnsi" w:hAnsiTheme="minorHAnsi" w:cstheme="minorHAnsi"/>
          <w:b/>
          <w:i/>
          <w:sz w:val="22"/>
          <w:szCs w:val="22"/>
          <w:u w:val="single"/>
        </w:rPr>
      </w:pPr>
    </w:p>
    <w:p w14:paraId="4996A129" w14:textId="77777777" w:rsidR="00D57820" w:rsidRPr="00B84F36" w:rsidRDefault="00D57820" w:rsidP="00D57820">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 DESCRIPCION DEL SERVICIO A CONTRATAR</w:t>
      </w:r>
    </w:p>
    <w:p w14:paraId="32B17F08" w14:textId="77777777" w:rsidR="00D57820" w:rsidRPr="00B84F36" w:rsidRDefault="00D57820" w:rsidP="00D57820">
      <w:pPr>
        <w:jc w:val="both"/>
        <w:rPr>
          <w:rFonts w:asciiTheme="minorHAnsi" w:hAnsiTheme="minorHAnsi" w:cstheme="minorHAnsi"/>
          <w:sz w:val="22"/>
          <w:szCs w:val="22"/>
        </w:rPr>
      </w:pPr>
    </w:p>
    <w:p w14:paraId="5E632747" w14:textId="77777777" w:rsidR="00D57820" w:rsidRPr="00B84F36" w:rsidRDefault="00D57820" w:rsidP="00D57820">
      <w:pPr>
        <w:pStyle w:val="Prrafodelista"/>
        <w:numPr>
          <w:ilvl w:val="1"/>
          <w:numId w:val="49"/>
        </w:numPr>
        <w:suppressAutoHyphens w:val="0"/>
        <w:jc w:val="both"/>
        <w:rPr>
          <w:rFonts w:asciiTheme="minorHAnsi" w:hAnsiTheme="minorHAnsi" w:cstheme="minorHAnsi"/>
          <w:sz w:val="22"/>
          <w:szCs w:val="22"/>
        </w:rPr>
      </w:pPr>
      <w:r w:rsidRPr="00B84F36">
        <w:rPr>
          <w:rFonts w:asciiTheme="minorHAnsi" w:hAnsiTheme="minorHAnsi" w:cstheme="minorHAnsi"/>
          <w:b/>
          <w:sz w:val="22"/>
          <w:szCs w:val="22"/>
        </w:rPr>
        <w:t>DESCRIPCIÓN GENÉRICA DEL SERVICIO.</w:t>
      </w:r>
    </w:p>
    <w:p w14:paraId="1CE6B2AD" w14:textId="77777777" w:rsidR="00D57820" w:rsidRPr="00B84F36" w:rsidRDefault="00D57820" w:rsidP="00D57820">
      <w:pPr>
        <w:jc w:val="both"/>
        <w:rPr>
          <w:rFonts w:asciiTheme="minorHAnsi" w:hAnsiTheme="minorHAnsi" w:cstheme="minorHAnsi"/>
          <w:sz w:val="22"/>
          <w:szCs w:val="22"/>
        </w:rPr>
      </w:pPr>
    </w:p>
    <w:p w14:paraId="59614F31" w14:textId="77777777" w:rsidR="00D57820" w:rsidRPr="00B84F36" w:rsidRDefault="00D57820" w:rsidP="00D57820">
      <w:pPr>
        <w:ind w:right="-94"/>
        <w:jc w:val="both"/>
        <w:rPr>
          <w:rFonts w:asciiTheme="minorHAnsi" w:hAnsiTheme="minorHAnsi" w:cstheme="minorHAnsi"/>
          <w:sz w:val="22"/>
          <w:szCs w:val="22"/>
        </w:rPr>
      </w:pPr>
      <w:r w:rsidRPr="00B35FC8">
        <w:rPr>
          <w:rFonts w:asciiTheme="minorHAnsi" w:hAnsiTheme="minorHAnsi" w:cstheme="minorHAnsi"/>
          <w:b/>
          <w:sz w:val="22"/>
          <w:szCs w:val="22"/>
        </w:rPr>
        <w:t>LOS SERVICIOS DE SALUD DE ZACATECAS (SSZ), REQUIERE LA CONTRATACION DEL SERVICIO INTEGRAL DE LIMPIEZA EN SUS INSTALACIONES, POR TURNOS DIURNOS Y NOCTURNOS, DE OCHO HORAS, DE LUNES A VIERNES,</w:t>
      </w:r>
      <w:r>
        <w:rPr>
          <w:rFonts w:asciiTheme="minorHAnsi" w:hAnsiTheme="minorHAnsi" w:cstheme="minorHAnsi"/>
          <w:b/>
          <w:sz w:val="22"/>
          <w:szCs w:val="22"/>
        </w:rPr>
        <w:t xml:space="preserve"> EXCEPTO </w:t>
      </w:r>
      <w:r w:rsidRPr="00B35FC8">
        <w:rPr>
          <w:rFonts w:asciiTheme="minorHAnsi" w:hAnsiTheme="minorHAnsi" w:cstheme="minorHAnsi"/>
          <w:b/>
          <w:sz w:val="22"/>
          <w:szCs w:val="22"/>
        </w:rPr>
        <w:t>EN EDIFICIO G SÁBADOS CADA 15 DÍAS LIMPIEZA PROFUNDA, Y OFICINAS SINDICALES DE LUNES A SÁBADO.</w:t>
      </w:r>
      <w:r>
        <w:rPr>
          <w:rFonts w:asciiTheme="minorHAnsi" w:hAnsiTheme="minorHAnsi" w:cstheme="minorHAnsi"/>
          <w:b/>
          <w:sz w:val="22"/>
          <w:szCs w:val="22"/>
        </w:rPr>
        <w:t xml:space="preserve"> </w:t>
      </w:r>
      <w:r w:rsidRPr="00B84F36">
        <w:rPr>
          <w:rFonts w:asciiTheme="minorHAnsi" w:hAnsiTheme="minorHAnsi" w:cstheme="minorHAnsi"/>
          <w:sz w:val="22"/>
          <w:szCs w:val="22"/>
        </w:rPr>
        <w:t xml:space="preserve">CUBRIENDO LOS LUGARES DURANTE LA VIGENCIA DEL CONTRATO, SEGÚN LA DISTRIBUCION ESPECIFICADA EN </w:t>
      </w:r>
      <w:proofErr w:type="gramStart"/>
      <w:r w:rsidRPr="00B84F36">
        <w:rPr>
          <w:rFonts w:asciiTheme="minorHAnsi" w:hAnsiTheme="minorHAnsi" w:cstheme="minorHAnsi"/>
          <w:sz w:val="22"/>
          <w:szCs w:val="22"/>
        </w:rPr>
        <w:t xml:space="preserve">EL  </w:t>
      </w:r>
      <w:r w:rsidRPr="00B84F36">
        <w:rPr>
          <w:rFonts w:asciiTheme="minorHAnsi" w:hAnsiTheme="minorHAnsi" w:cstheme="minorHAnsi"/>
          <w:b/>
          <w:color w:val="0000FF"/>
          <w:sz w:val="22"/>
          <w:szCs w:val="22"/>
        </w:rPr>
        <w:t>ANEXO</w:t>
      </w:r>
      <w:proofErr w:type="gramEnd"/>
      <w:r w:rsidRPr="00B84F36">
        <w:rPr>
          <w:rFonts w:asciiTheme="minorHAnsi" w:hAnsiTheme="minorHAnsi" w:cstheme="minorHAnsi"/>
          <w:b/>
          <w:color w:val="0000FF"/>
          <w:sz w:val="22"/>
          <w:szCs w:val="22"/>
        </w:rPr>
        <w:t xml:space="preserve"> NÚMERO 13 (TRECE)</w:t>
      </w:r>
      <w:r w:rsidRPr="00B84F36">
        <w:rPr>
          <w:rFonts w:asciiTheme="minorHAnsi" w:hAnsiTheme="minorHAnsi" w:cstheme="minorHAnsi"/>
          <w:b/>
          <w:sz w:val="22"/>
          <w:szCs w:val="22"/>
        </w:rPr>
        <w:t xml:space="preserve"> </w:t>
      </w:r>
      <w:r w:rsidRPr="00B84F36">
        <w:rPr>
          <w:rFonts w:asciiTheme="minorHAnsi" w:hAnsiTheme="minorHAnsi" w:cstheme="minorHAnsi"/>
          <w:sz w:val="22"/>
          <w:szCs w:val="22"/>
        </w:rPr>
        <w:t xml:space="preserve">DE ESTE DOCUMENTO, DE CONFORMIDAD CON EL ESTUDIO DE DETECCION DE NECESIDADES DEL SERVICIO DE </w:t>
      </w:r>
      <w:proofErr w:type="gramStart"/>
      <w:r w:rsidRPr="00B84F36">
        <w:rPr>
          <w:rFonts w:asciiTheme="minorHAnsi" w:hAnsiTheme="minorHAnsi" w:cstheme="minorHAnsi"/>
          <w:sz w:val="22"/>
          <w:szCs w:val="22"/>
        </w:rPr>
        <w:t>LIMPIEZA,  DE</w:t>
      </w:r>
      <w:proofErr w:type="gramEnd"/>
      <w:r w:rsidRPr="00B84F36">
        <w:rPr>
          <w:rFonts w:asciiTheme="minorHAnsi" w:hAnsiTheme="minorHAnsi" w:cstheme="minorHAnsi"/>
          <w:sz w:val="22"/>
          <w:szCs w:val="22"/>
        </w:rPr>
        <w:t xml:space="preserve"> CADA UNIDAD A </w:t>
      </w:r>
      <w:proofErr w:type="gramStart"/>
      <w:r w:rsidRPr="00B84F36">
        <w:rPr>
          <w:rFonts w:asciiTheme="minorHAnsi" w:hAnsiTheme="minorHAnsi" w:cstheme="minorHAnsi"/>
          <w:sz w:val="22"/>
          <w:szCs w:val="22"/>
        </w:rPr>
        <w:t>CUBRIR,  A</w:t>
      </w:r>
      <w:proofErr w:type="gramEnd"/>
      <w:r w:rsidRPr="00B84F36">
        <w:rPr>
          <w:rFonts w:asciiTheme="minorHAnsi" w:hAnsiTheme="minorHAnsi" w:cstheme="minorHAnsi"/>
          <w:sz w:val="22"/>
          <w:szCs w:val="22"/>
        </w:rPr>
        <w:t xml:space="preserve"> FIN DE </w:t>
      </w:r>
      <w:proofErr w:type="gramStart"/>
      <w:r w:rsidRPr="00B84F36">
        <w:rPr>
          <w:rFonts w:asciiTheme="minorHAnsi" w:hAnsiTheme="minorHAnsi" w:cstheme="minorHAnsi"/>
          <w:sz w:val="22"/>
          <w:szCs w:val="22"/>
        </w:rPr>
        <w:t>GARANTIZAR  EN</w:t>
      </w:r>
      <w:proofErr w:type="gramEnd"/>
      <w:r w:rsidRPr="00B84F36">
        <w:rPr>
          <w:rFonts w:asciiTheme="minorHAnsi" w:hAnsiTheme="minorHAnsi" w:cstheme="minorHAnsi"/>
          <w:sz w:val="22"/>
          <w:szCs w:val="22"/>
        </w:rPr>
        <w:t xml:space="preserve"> SUS INSTALACIONES, CONDICIONES DE LIMPIEZA E HIGENE ADECUADAS PARA EL DESARROLLO DE SUS ACTIVIDADES ADMINISTRATIVAS.</w:t>
      </w:r>
    </w:p>
    <w:p w14:paraId="0527FB6C" w14:textId="77777777" w:rsidR="00D57820" w:rsidRPr="00B84F36" w:rsidRDefault="00D57820" w:rsidP="00D57820">
      <w:pPr>
        <w:jc w:val="both"/>
        <w:rPr>
          <w:rFonts w:asciiTheme="minorHAnsi" w:hAnsiTheme="minorHAnsi" w:cstheme="minorHAnsi"/>
          <w:sz w:val="22"/>
          <w:szCs w:val="22"/>
        </w:rPr>
      </w:pPr>
    </w:p>
    <w:p w14:paraId="69E511EF"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EL SERVICIO INTEGRAL DE LIMPIEZA REQUERIDO, INCLUYE LA DOTACION DE PERSONAL DEBIDAMENTE CAPACITADO, ASI COMO LOS IMPLEMENTOS Y EQUIPO PARA REALIZAR LAS ACTIVIDADES INHERENTES AL SERVICIO CONTRATADO.</w:t>
      </w:r>
    </w:p>
    <w:p w14:paraId="13EDE467" w14:textId="77777777" w:rsidR="00D57820" w:rsidRPr="00B84F36" w:rsidRDefault="00D57820" w:rsidP="00D57820">
      <w:pPr>
        <w:jc w:val="both"/>
        <w:rPr>
          <w:rFonts w:asciiTheme="minorHAnsi" w:hAnsiTheme="minorHAnsi" w:cstheme="minorHAnsi"/>
          <w:sz w:val="22"/>
          <w:szCs w:val="22"/>
        </w:rPr>
      </w:pPr>
    </w:p>
    <w:p w14:paraId="28601072" w14:textId="77777777" w:rsidR="00D57820" w:rsidRPr="00B84F36" w:rsidRDefault="00D57820" w:rsidP="00D57820">
      <w:pPr>
        <w:jc w:val="both"/>
        <w:rPr>
          <w:rFonts w:asciiTheme="minorHAnsi" w:hAnsiTheme="minorHAnsi" w:cstheme="minorHAnsi"/>
          <w:b/>
          <w:sz w:val="22"/>
          <w:szCs w:val="22"/>
        </w:rPr>
      </w:pPr>
      <w:r>
        <w:rPr>
          <w:rFonts w:asciiTheme="minorHAnsi" w:hAnsiTheme="minorHAnsi" w:cstheme="minorHAnsi"/>
          <w:b/>
          <w:sz w:val="22"/>
          <w:szCs w:val="22"/>
        </w:rPr>
        <w:t xml:space="preserve">1.2.- </w:t>
      </w:r>
      <w:r w:rsidRPr="00B84F36">
        <w:rPr>
          <w:rFonts w:asciiTheme="minorHAnsi" w:hAnsiTheme="minorHAnsi" w:cstheme="minorHAnsi"/>
          <w:b/>
          <w:sz w:val="22"/>
          <w:szCs w:val="22"/>
        </w:rPr>
        <w:t>ESPECIFICACIONES DEL SERVICIO INTEGRAL DE LIMPIEZA A CONTRATAR. -</w:t>
      </w:r>
    </w:p>
    <w:p w14:paraId="0863B4C4" w14:textId="77777777" w:rsidR="00D57820" w:rsidRPr="00B84F36" w:rsidRDefault="00D57820" w:rsidP="00D57820">
      <w:pPr>
        <w:jc w:val="both"/>
        <w:rPr>
          <w:rFonts w:asciiTheme="minorHAnsi" w:hAnsiTheme="minorHAnsi" w:cstheme="minorHAnsi"/>
          <w:b/>
          <w:sz w:val="22"/>
          <w:szCs w:val="22"/>
        </w:rPr>
      </w:pPr>
      <w:r w:rsidRPr="00B84F36">
        <w:rPr>
          <w:rFonts w:asciiTheme="minorHAnsi" w:hAnsiTheme="minorHAnsi" w:cstheme="minorHAnsi"/>
          <w:b/>
          <w:sz w:val="22"/>
          <w:szCs w:val="22"/>
        </w:rPr>
        <w:t xml:space="preserve"> </w:t>
      </w:r>
    </w:p>
    <w:p w14:paraId="741A8463"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TODO EL PERSONAL DESIGNADO POR EL (LOS) LICITANTE (S) ADJUDICADO (S) DEBERÁ</w:t>
      </w:r>
      <w:r w:rsidRPr="00B84F36">
        <w:rPr>
          <w:rFonts w:asciiTheme="minorHAnsi" w:hAnsiTheme="minorHAnsi" w:cstheme="minorHAnsi"/>
          <w:b/>
          <w:sz w:val="22"/>
          <w:szCs w:val="22"/>
        </w:rPr>
        <w:t xml:space="preserve"> </w:t>
      </w:r>
      <w:r w:rsidRPr="00B84F36">
        <w:rPr>
          <w:rFonts w:asciiTheme="minorHAnsi" w:hAnsiTheme="minorHAnsi" w:cstheme="minorHAnsi"/>
          <w:sz w:val="22"/>
          <w:szCs w:val="22"/>
        </w:rPr>
        <w:t xml:space="preserve">PRESENTARSE PERFECTAMENTE UNIFORMADO Y PORTAR GAFETE DE IDENTIFICACIÓN PROPORCIONADO POR LA EMPRESA EN UN LUGAR VISIBLE. LA EMPRESA DEBERÁ PROPORCIONAR PROTECCIÓN A SUS TRABAJADORES, DOTÁNDOLOS DE GUANTES PARA SU USO Y DESECHO, CAMISOLA Y PANTALÓN (HOMBRES), BATAS (MUJERES), TAPABOCAS, Y ENSERES DE LIMPIEZA LOS CUALES ESTÁN NORMADOS EN ESTE ANEXO. </w:t>
      </w:r>
    </w:p>
    <w:p w14:paraId="3855CB38" w14:textId="77777777" w:rsidR="00D57820" w:rsidRPr="00B84F36" w:rsidRDefault="00D57820" w:rsidP="00D57820">
      <w:pPr>
        <w:jc w:val="both"/>
        <w:rPr>
          <w:rFonts w:asciiTheme="minorHAnsi" w:hAnsiTheme="minorHAnsi" w:cstheme="minorHAnsi"/>
          <w:sz w:val="22"/>
          <w:szCs w:val="22"/>
        </w:rPr>
      </w:pPr>
    </w:p>
    <w:p w14:paraId="4E61E38F" w14:textId="77777777" w:rsidR="00D57820" w:rsidRPr="00EA4EC1" w:rsidRDefault="00D57820" w:rsidP="00D57820">
      <w:pPr>
        <w:numPr>
          <w:ilvl w:val="0"/>
          <w:numId w:val="50"/>
        </w:numPr>
        <w:suppressAutoHyphens w:val="0"/>
        <w:jc w:val="both"/>
        <w:rPr>
          <w:rFonts w:asciiTheme="minorHAnsi" w:hAnsiTheme="minorHAnsi" w:cstheme="minorHAnsi"/>
          <w:sz w:val="22"/>
          <w:szCs w:val="22"/>
        </w:rPr>
      </w:pPr>
      <w:r w:rsidRPr="00B35FC8">
        <w:rPr>
          <w:rFonts w:asciiTheme="minorHAnsi" w:hAnsiTheme="minorHAnsi" w:cstheme="minorHAnsi"/>
          <w:sz w:val="22"/>
          <w:szCs w:val="22"/>
        </w:rPr>
        <w:t>EL PERSONAL</w:t>
      </w:r>
      <w:r w:rsidRPr="00EA4EC1">
        <w:rPr>
          <w:rFonts w:asciiTheme="minorHAnsi" w:hAnsiTheme="minorHAnsi" w:cstheme="minorHAnsi"/>
          <w:sz w:val="22"/>
          <w:szCs w:val="22"/>
        </w:rPr>
        <w:t xml:space="preserve"> DESIGNADO PARA EL TRASLADO DE R.P.B.I. DEBERÁ PORTAR OBLIGATORIAMENTE GUANTES DE CARNAZA, OVEROL DE UNA SOLA PIEZA, BOTAS DE HULE, GOOGLES Y CUBREBOCAS CON FILTRO, LOS CUALES DEBEN DE SER SUMINISTRADOS POR EL PRESTADOR DEL SERVICIO.</w:t>
      </w:r>
    </w:p>
    <w:p w14:paraId="1C63B1FA" w14:textId="77777777" w:rsidR="00D57820" w:rsidRPr="00B84F36" w:rsidRDefault="00D57820" w:rsidP="00D57820">
      <w:pPr>
        <w:ind w:left="360"/>
        <w:jc w:val="both"/>
        <w:rPr>
          <w:rFonts w:asciiTheme="minorHAnsi" w:hAnsiTheme="minorHAnsi" w:cstheme="minorHAnsi"/>
          <w:sz w:val="22"/>
          <w:szCs w:val="22"/>
        </w:rPr>
      </w:pPr>
    </w:p>
    <w:p w14:paraId="37AF932C"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SERÁ OBLIGACIÓN DEL (LOS) LICITANTE (S) ADJUDICADO (S), PROPORCIONAR LOS IMPLEMENTOS DE TRABAJO NECESARIOS PARA EL DESARROLLO DE LAS ACTIVIDADES ENCOMENDADAS, TALES COMO FRANELAS, FIBRAS, CEPILLOS DE PLASTICO, RASTRILLOS, ESCOBAS DE PLÁSTICO Y VARA, PULIDORAS CON ACCESORIOS DISCOS (NEGROS, VERDES Y CANELA) Y ADITAMENTOS (LAVA ALFOMBRAS), ASPIRADORAS DE TIPO INDUSTRIAL, CERA LIQUIDA, ACIDO OXÁLICO, ETC.</w:t>
      </w:r>
    </w:p>
    <w:p w14:paraId="65ADC02C" w14:textId="77777777" w:rsidR="00D57820" w:rsidRPr="00B84F36" w:rsidRDefault="00D57820" w:rsidP="00D57820">
      <w:pPr>
        <w:jc w:val="both"/>
        <w:rPr>
          <w:rFonts w:asciiTheme="minorHAnsi" w:hAnsiTheme="minorHAnsi" w:cstheme="minorHAnsi"/>
          <w:sz w:val="22"/>
          <w:szCs w:val="22"/>
        </w:rPr>
      </w:pPr>
    </w:p>
    <w:p w14:paraId="55B232DF"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 EMPRESA PROVEEDORA DEL SERVICIO DEBERÁ DESIGNAR COORDINADORES Y/O SUPERVISORES POR INMUEBLE PARA LOS SERVICIOS DE SALUD DE ZACATECAS, MISMOS QUE SERÁN INDEPENDIENTES AL NUMERO DE OPERARIOS REQUERIDOS POR UNIDAD ADMINISTRATIVA, LOS CUALES SERÁN LOS RESPONSABLES  DE LA CORRECTA EJECUCIÓN DE LOS SERVICIOS, ADEMÁS DE SER EL VINCULO QUE UTILICEN LAS UNIDADES ADMINISTRATIVAS Y HOSPITALARIAS PARA CANALIZAR TODOS LOS REQUERIMIENTOS DE LIMPIEZA NECESARIOS DENTRO DEL HORARIO DE PRESTACIÓN DEL SERVICIO.</w:t>
      </w:r>
    </w:p>
    <w:p w14:paraId="30567B84" w14:textId="77777777" w:rsidR="00D57820" w:rsidRPr="00B84F36" w:rsidRDefault="00D57820" w:rsidP="00D57820">
      <w:pPr>
        <w:jc w:val="both"/>
        <w:rPr>
          <w:rFonts w:asciiTheme="minorHAnsi" w:hAnsiTheme="minorHAnsi" w:cstheme="minorHAnsi"/>
          <w:sz w:val="22"/>
          <w:szCs w:val="22"/>
        </w:rPr>
      </w:pPr>
    </w:p>
    <w:p w14:paraId="00CD3D04"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SE DEBERÁ ENTENDER POR ÉL TERMINO “LAVADO EXHAUSTIVO”, AQUELLA LIMPIEZA CUYA REALIZACIÓN IMPLICA EL LAVADO DE PISOS, ALFOMBRAS Y PERSIANAS (CADA VEINTE DÍAS DURANTE EL PERIODO CONTRATADO), PAREDES O MUROS REJILLAS DE AIRE ACONDICIONADO, LÁMPARAS, CANCELARÍA, VIDRIOS, MOBILIARIO, EQUIPO Y PUERTAS, Y QUE PUEDE SER POSTERIOR A UNA FUMIGACIÓN O NO, DEPENDIENDO DE LAS NECESIDADES DEL SERVICIO.</w:t>
      </w:r>
    </w:p>
    <w:p w14:paraId="5CAA6F8F" w14:textId="77777777" w:rsidR="00D57820" w:rsidRPr="00B84F36" w:rsidRDefault="00D57820" w:rsidP="00D57820">
      <w:pPr>
        <w:jc w:val="both"/>
        <w:rPr>
          <w:rFonts w:asciiTheme="minorHAnsi" w:hAnsiTheme="minorHAnsi" w:cstheme="minorHAnsi"/>
          <w:sz w:val="22"/>
          <w:szCs w:val="22"/>
        </w:rPr>
      </w:pPr>
    </w:p>
    <w:p w14:paraId="1186A821"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 HABILITACIÓN SANITARIA (COLOCACIÓN DEL PAPEL HIGIÉNICO, Y TOALLAS DE PAPEL PARA MANOS, JABÓN LÍQUIDO O DE PASTILLA PARA MANOS Y DESODORANTES PARA SANITARIOS CON SUS RESPECTIVOS EXPEDIDORES) DEBERÁ COLOCARSE EN TODOS LOS BAÑOS QUE SON DE USO EXCLUSIVO DE SERVICIOS DE SALUD. PARA TAL EFECTO EL PROVEEDOR DEBERÁ DE COORDINARSE CON CADA UNIDAD ADMINISTRATIVA PARA EL ABASTECIMIENTO OPORTUNO DE DICHAS ÁREAS.</w:t>
      </w:r>
    </w:p>
    <w:p w14:paraId="75ECBD7F" w14:textId="77777777" w:rsidR="00D57820" w:rsidRPr="00B84F36" w:rsidRDefault="00D57820" w:rsidP="00D57820">
      <w:pPr>
        <w:jc w:val="both"/>
        <w:rPr>
          <w:rFonts w:asciiTheme="minorHAnsi" w:hAnsiTheme="minorHAnsi" w:cstheme="minorHAnsi"/>
          <w:sz w:val="22"/>
          <w:szCs w:val="22"/>
        </w:rPr>
      </w:pPr>
    </w:p>
    <w:p w14:paraId="162EA43B" w14:textId="77777777" w:rsidR="00D57820" w:rsidRPr="00B35FC8" w:rsidRDefault="00D57820" w:rsidP="00D57820">
      <w:pPr>
        <w:numPr>
          <w:ilvl w:val="0"/>
          <w:numId w:val="50"/>
        </w:numPr>
        <w:suppressAutoHyphens w:val="0"/>
        <w:jc w:val="both"/>
        <w:rPr>
          <w:rFonts w:asciiTheme="minorHAnsi" w:hAnsiTheme="minorHAnsi" w:cstheme="minorHAnsi"/>
          <w:b/>
          <w:bCs/>
          <w:sz w:val="22"/>
          <w:szCs w:val="22"/>
        </w:rPr>
      </w:pPr>
      <w:r w:rsidRPr="00B35FC8">
        <w:rPr>
          <w:rFonts w:asciiTheme="minorHAnsi" w:hAnsiTheme="minorHAnsi" w:cstheme="minorHAnsi"/>
          <w:sz w:val="22"/>
          <w:szCs w:val="22"/>
        </w:rPr>
        <w:t>EL CONTROL DE ASISTENCIA EN LAS UNIDADES MEDICAS Y ADMINISTRATIVAS SE DEBE DE LLEVAR POR MEDIO DE LISTAS DE ASISTENCIA PROPORCIONADAS POR LA EMPRESA, DE MANERA MENSUAL Y ESTAS DEBEN DE SER RECOPILADAS POR COMPLETO POR LA MISMA EMPRESA, FIRMADAS POR EL SUPERVISOR DEL SERVICIO Y EL ADMINISTRADOR DE LA UNIDAD, Y SER ENTREGADAS DE MANERA MENSUAL EN ORIGINAL, Y COPIAS DE TODOS LOS MESES JUNTOS AL FINALIZAR EL CONTRATO</w:t>
      </w:r>
      <w:r w:rsidRPr="00B35FC8">
        <w:rPr>
          <w:rFonts w:asciiTheme="minorHAnsi" w:eastAsiaTheme="minorEastAsia" w:hAnsiTheme="minorHAnsi" w:cstheme="minorHAnsi"/>
          <w:b/>
          <w:bCs/>
          <w:sz w:val="22"/>
          <w:szCs w:val="22"/>
          <w:lang w:eastAsia="es-MX"/>
        </w:rPr>
        <w:t>.</w:t>
      </w:r>
    </w:p>
    <w:p w14:paraId="165F1EEA" w14:textId="77777777" w:rsidR="00D57820" w:rsidRPr="00E664BC" w:rsidRDefault="00D57820" w:rsidP="00D57820">
      <w:pPr>
        <w:jc w:val="both"/>
        <w:rPr>
          <w:rFonts w:asciiTheme="minorHAnsi" w:hAnsiTheme="minorHAnsi" w:cstheme="minorHAnsi"/>
          <w:b/>
          <w:bCs/>
          <w:sz w:val="22"/>
          <w:szCs w:val="22"/>
        </w:rPr>
      </w:pPr>
    </w:p>
    <w:p w14:paraId="5A31A251"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lastRenderedPageBreak/>
        <w:t>POR LO QUE RESPECTA AL LAVADO DE VIDRIOS EXTERNOS Y CORTINAS, SE REALIZARA 4 (CUATRO) VECES DURANTE LA VIGENCIA DEL CONTRATO Y LAS FECHAS DEL SERVICIO SERÁN EN COORDINACIÓN CON EL ÁREA DE SERVICIOS GENERALES DE CADA UNIDAD ADMINISTRATIVA, QUIEN A SU VEZ NOTIFICARÁ POR ESCRITO DICHAS FECHAS AL DEPTO. DE SERVICIOS GENERALES.</w:t>
      </w:r>
    </w:p>
    <w:p w14:paraId="3D2CD6D1" w14:textId="77777777" w:rsidR="00D57820" w:rsidRPr="00B84F36" w:rsidRDefault="00D57820" w:rsidP="00D57820">
      <w:pPr>
        <w:jc w:val="both"/>
        <w:rPr>
          <w:rFonts w:asciiTheme="minorHAnsi" w:hAnsiTheme="minorHAnsi" w:cstheme="minorHAnsi"/>
          <w:sz w:val="22"/>
          <w:szCs w:val="22"/>
        </w:rPr>
      </w:pPr>
    </w:p>
    <w:p w14:paraId="7C39DE26"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EL PERSONAL DEBERÁ ACATAR TODAS LAS DISPOSICIONES QUE EN MATERIA DE HIGIENE Y SEGURIDAD SE ESTABLEZCAN POR PARTE DE SERVICIOS DE SALUD.</w:t>
      </w:r>
    </w:p>
    <w:p w14:paraId="530C49EB" w14:textId="77777777" w:rsidR="00D57820" w:rsidRPr="00B84F36" w:rsidRDefault="00D57820" w:rsidP="00D57820">
      <w:pPr>
        <w:jc w:val="both"/>
        <w:rPr>
          <w:rFonts w:asciiTheme="minorHAnsi" w:hAnsiTheme="minorHAnsi" w:cstheme="minorHAnsi"/>
          <w:sz w:val="22"/>
          <w:szCs w:val="22"/>
        </w:rPr>
      </w:pPr>
    </w:p>
    <w:p w14:paraId="197CAECA"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EL MATERIAL Y EQUIPO </w:t>
      </w:r>
      <w:r>
        <w:rPr>
          <w:rFonts w:asciiTheme="minorHAnsi" w:hAnsiTheme="minorHAnsi" w:cstheme="minorHAnsi"/>
          <w:sz w:val="22"/>
          <w:szCs w:val="22"/>
        </w:rPr>
        <w:t>QUE</w:t>
      </w:r>
      <w:r w:rsidRPr="00B84F36">
        <w:rPr>
          <w:rFonts w:asciiTheme="minorHAnsi" w:hAnsiTheme="minorHAnsi" w:cstheme="minorHAnsi"/>
          <w:sz w:val="22"/>
          <w:szCs w:val="22"/>
        </w:rPr>
        <w:t xml:space="preserve"> UTILICEN LOS OPERARIOS UNA VEZ TERMINADO EL TURNO O LAS ACTIVIDADES DEBERÁ CONCENTRARSE EN LA BODEGA QUE LAS UNIDADES ADMINISTRATIVAS Y HOSPITALES TENGAN A BIEN DESIGNAR </w:t>
      </w:r>
      <w:proofErr w:type="gramStart"/>
      <w:r w:rsidRPr="00B84F36">
        <w:rPr>
          <w:rFonts w:asciiTheme="minorHAnsi" w:hAnsiTheme="minorHAnsi" w:cstheme="minorHAnsi"/>
          <w:sz w:val="22"/>
          <w:szCs w:val="22"/>
        </w:rPr>
        <w:t>Y</w:t>
      </w:r>
      <w:proofErr w:type="gramEnd"/>
      <w:r w:rsidRPr="00B84F36">
        <w:rPr>
          <w:rFonts w:asciiTheme="minorHAnsi" w:hAnsiTheme="minorHAnsi" w:cstheme="minorHAnsi"/>
          <w:sz w:val="22"/>
          <w:szCs w:val="22"/>
        </w:rPr>
        <w:t xml:space="preserve"> POR LO TANTO, NO DEBERÁ PERMANECER EN LOS PASILLOS O SÉPTICOS</w:t>
      </w:r>
    </w:p>
    <w:p w14:paraId="5F4A3CDE" w14:textId="77777777" w:rsidR="00D57820" w:rsidRPr="00B84F36" w:rsidRDefault="00D57820" w:rsidP="00D57820">
      <w:pPr>
        <w:jc w:val="both"/>
        <w:rPr>
          <w:rFonts w:asciiTheme="minorHAnsi" w:hAnsiTheme="minorHAnsi" w:cstheme="minorHAnsi"/>
          <w:sz w:val="22"/>
          <w:szCs w:val="22"/>
        </w:rPr>
      </w:pPr>
    </w:p>
    <w:p w14:paraId="3E0E0769" w14:textId="77777777" w:rsidR="00D57820" w:rsidRPr="00B84F36" w:rsidRDefault="00D57820" w:rsidP="00D57820">
      <w:pPr>
        <w:jc w:val="both"/>
        <w:rPr>
          <w:rFonts w:asciiTheme="minorHAnsi" w:hAnsiTheme="minorHAnsi" w:cstheme="minorHAnsi"/>
          <w:sz w:val="22"/>
          <w:szCs w:val="22"/>
        </w:rPr>
      </w:pPr>
    </w:p>
    <w:p w14:paraId="3B3F1D2A" w14:textId="77777777" w:rsidR="00D57820" w:rsidRDefault="00D57820" w:rsidP="00D57820">
      <w:pPr>
        <w:numPr>
          <w:ilvl w:val="0"/>
          <w:numId w:val="50"/>
        </w:numPr>
        <w:suppressAutoHyphens w:val="0"/>
        <w:jc w:val="both"/>
        <w:rPr>
          <w:rFonts w:asciiTheme="minorHAnsi" w:hAnsiTheme="minorHAnsi" w:cstheme="minorHAnsi"/>
          <w:sz w:val="22"/>
          <w:szCs w:val="22"/>
        </w:rPr>
      </w:pPr>
      <w:r w:rsidRPr="00D45FB3">
        <w:rPr>
          <w:rFonts w:asciiTheme="minorHAnsi" w:hAnsiTheme="minorHAnsi" w:cstheme="minorHAnsi"/>
          <w:sz w:val="22"/>
          <w:szCs w:val="22"/>
        </w:rPr>
        <w:t>LA RECOLECCIÓN DE BASURA SE REALIZARÁ TRES VECES POR TURNO PARA EVITAR EL ACUMULAMIENTO DE LA MISMA EN LAS ÁREAS DE TRABAJO O SERVICIOS, EVITANDO EL ALMACENAMIENTO TEMPORAL EN PASILLO, BAÑOS Y LUGARES DE ACCESO A LAS ÁREAS EN MENCIÓN</w:t>
      </w:r>
      <w:r>
        <w:rPr>
          <w:rFonts w:asciiTheme="minorHAnsi" w:hAnsiTheme="minorHAnsi" w:cstheme="minorHAnsi"/>
          <w:sz w:val="22"/>
          <w:szCs w:val="22"/>
        </w:rPr>
        <w:t>.</w:t>
      </w:r>
    </w:p>
    <w:p w14:paraId="7F4E9BD0" w14:textId="77777777" w:rsidR="00D57820" w:rsidRPr="00B84F36" w:rsidRDefault="00D57820" w:rsidP="00D57820">
      <w:pPr>
        <w:suppressAutoHyphens w:val="0"/>
        <w:ind w:left="720"/>
        <w:jc w:val="both"/>
        <w:rPr>
          <w:rFonts w:asciiTheme="minorHAnsi" w:hAnsiTheme="minorHAnsi" w:cstheme="minorHAnsi"/>
          <w:sz w:val="22"/>
          <w:szCs w:val="22"/>
        </w:rPr>
      </w:pPr>
    </w:p>
    <w:p w14:paraId="05BC6650" w14:textId="77777777" w:rsidR="00D57820" w:rsidRPr="00B35FC8" w:rsidRDefault="00D57820" w:rsidP="00D57820">
      <w:pPr>
        <w:numPr>
          <w:ilvl w:val="0"/>
          <w:numId w:val="50"/>
        </w:numPr>
        <w:suppressAutoHyphens w:val="0"/>
        <w:jc w:val="both"/>
        <w:rPr>
          <w:rFonts w:asciiTheme="minorHAnsi" w:hAnsiTheme="minorHAnsi" w:cstheme="minorHAnsi"/>
          <w:sz w:val="22"/>
          <w:szCs w:val="22"/>
        </w:rPr>
      </w:pPr>
      <w:r w:rsidRPr="00B35FC8">
        <w:rPr>
          <w:rFonts w:asciiTheme="minorHAnsi" w:hAnsiTheme="minorHAnsi" w:cstheme="minorHAnsi"/>
          <w:sz w:val="22"/>
          <w:szCs w:val="22"/>
        </w:rPr>
        <w:t>EN LAS UNIDADES MEDICAS Y ADMINISTRATIVAS DONDE SE PRESTE EL SERVICIO, SE LLEVARÁ UNA “LISTA DE ASISTENCIA OBLIGATORIA”, LA CUAL DEBERÁ SER FIRMADA POR LOS OPERARIOS Y PERMANECERÁ BAJO CUSTODIA Y CONTROL DEL PERSONAL ADMINISTRATIVO O DEL PERSONAL DESIGNADO POR PARTE DEL TITULAR DE LA UNIDAD CORRESPONDIENTE, SIEMPRE Y CUANDO ESTE NO PERTENEZCA A PERSONAL DE VIGILANCIA.</w:t>
      </w:r>
    </w:p>
    <w:p w14:paraId="27ADC655" w14:textId="77777777" w:rsidR="00D57820" w:rsidRPr="00B84F36" w:rsidRDefault="00D57820" w:rsidP="00D57820">
      <w:pPr>
        <w:jc w:val="both"/>
        <w:rPr>
          <w:rFonts w:asciiTheme="minorHAnsi" w:hAnsiTheme="minorHAnsi" w:cstheme="minorHAnsi"/>
          <w:sz w:val="22"/>
          <w:szCs w:val="22"/>
        </w:rPr>
      </w:pPr>
    </w:p>
    <w:p w14:paraId="509E785B"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SUSTITUIR EN FORMA INMEDIATA, CON PERSONAL CAPACITADO Y DESCANSADO, AL QUE POR FALTAS O INCAPACIDADES NO PUEDA LABORAR, PARA NO DESPROTEGER EL SERVICIO. </w:t>
      </w:r>
    </w:p>
    <w:p w14:paraId="6A7C0DDA" w14:textId="77777777" w:rsidR="00D57820" w:rsidRPr="00B84F36" w:rsidRDefault="00D57820" w:rsidP="00D57820">
      <w:pPr>
        <w:jc w:val="both"/>
        <w:rPr>
          <w:rFonts w:asciiTheme="minorHAnsi" w:hAnsiTheme="minorHAnsi" w:cstheme="minorHAnsi"/>
          <w:sz w:val="22"/>
          <w:szCs w:val="22"/>
        </w:rPr>
      </w:pPr>
    </w:p>
    <w:p w14:paraId="342C5962"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EL PROVEEDOR TIENE LA OBLIGACIÓN DE CUMPLIR LA LEGISLACIÓN VIGENTE, INCLUYENDO LAS NORMAS OFICIALES MEXICANAS Y LOS REGLAMENTOS PARA MANEJO DE RESIDUOS BIOLÓGICOS, PELIGROSOS Y NO PELIGROSOS, BASURA Y DESECHOS SÓLIDOS, ENTRE OTROS.</w:t>
      </w:r>
    </w:p>
    <w:p w14:paraId="246DE1BD" w14:textId="77777777" w:rsidR="00D57820" w:rsidRPr="00B84F36" w:rsidRDefault="00D57820" w:rsidP="00D57820">
      <w:pPr>
        <w:jc w:val="both"/>
        <w:rPr>
          <w:rFonts w:asciiTheme="minorHAnsi" w:hAnsiTheme="minorHAnsi" w:cstheme="minorHAnsi"/>
          <w:sz w:val="22"/>
          <w:szCs w:val="22"/>
        </w:rPr>
      </w:pPr>
    </w:p>
    <w:p w14:paraId="2679E109"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DURANTE LA PRESTACIÓN DEL SERVICIO LA EMPRESA ADJUDICADA DEBERÁ EJECUTAR LOS SERVICIOS DE LIMPIEZA SIN INTERRUPCIÓN</w:t>
      </w:r>
      <w:r>
        <w:rPr>
          <w:rFonts w:asciiTheme="minorHAnsi" w:hAnsiTheme="minorHAnsi" w:cstheme="minorHAnsi"/>
          <w:sz w:val="22"/>
          <w:szCs w:val="22"/>
        </w:rPr>
        <w:t xml:space="preserve"> COMO SE SOLICITA EN EL </w:t>
      </w:r>
      <w:r w:rsidRPr="00B35FC8">
        <w:rPr>
          <w:rFonts w:asciiTheme="minorHAnsi" w:hAnsiTheme="minorHAnsi" w:cstheme="minorHAnsi"/>
          <w:b/>
          <w:bCs/>
          <w:sz w:val="22"/>
          <w:szCs w:val="22"/>
        </w:rPr>
        <w:t>PUNTO 1.2 DESCRIPCIÓN GENÉRICA,</w:t>
      </w:r>
      <w:r w:rsidRPr="00B84F36">
        <w:rPr>
          <w:rFonts w:asciiTheme="minorHAnsi" w:hAnsiTheme="minorHAnsi" w:cstheme="minorHAnsi"/>
          <w:sz w:val="22"/>
          <w:szCs w:val="22"/>
        </w:rPr>
        <w:t xml:space="preserve"> DE TAL SUERTE QUE SE CUMPLA LO ESTABLECIDO EN EL CONTRATO.</w:t>
      </w:r>
    </w:p>
    <w:p w14:paraId="2CBAD3CA" w14:textId="77777777" w:rsidR="00D57820" w:rsidRPr="00B84F36" w:rsidRDefault="00D57820" w:rsidP="00D57820">
      <w:pPr>
        <w:jc w:val="both"/>
        <w:rPr>
          <w:rFonts w:asciiTheme="minorHAnsi" w:hAnsiTheme="minorHAnsi" w:cstheme="minorHAnsi"/>
          <w:sz w:val="22"/>
          <w:szCs w:val="22"/>
        </w:rPr>
      </w:pPr>
    </w:p>
    <w:p w14:paraId="165BA4BB"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 EMPRESA ADJUDICADA DEBERÁ PROPORCIONAR PERSONAL DE SUPERVISIÓN TÉCNICA, SIN COSTO ADICIONAL PARA LOS SERVICIOS DE SALUD DE ZACATECAS, EL SUPERVISOR DEBERÁ VIGILAR LA CORRECTA EJECUCIÓN DEL SERVICIO Y NO SERÁ PARTE OPERATIVA DEL GRUPO DE TRABAJADORES ASIGNADOS.</w:t>
      </w:r>
    </w:p>
    <w:p w14:paraId="54CB6430" w14:textId="77777777" w:rsidR="00D57820" w:rsidRPr="00B84F36" w:rsidRDefault="00D57820" w:rsidP="00D57820">
      <w:pPr>
        <w:pStyle w:val="Prrafodelista"/>
        <w:rPr>
          <w:rFonts w:asciiTheme="minorHAnsi" w:hAnsiTheme="minorHAnsi" w:cstheme="minorHAnsi"/>
          <w:sz w:val="22"/>
          <w:szCs w:val="22"/>
        </w:rPr>
      </w:pPr>
    </w:p>
    <w:p w14:paraId="19CF5F81"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 EMPRESA ADJUDICADA DEBERA PROPORCIONAR A SU PERSONAL EL EQUIPO DE PROTECCION ADECUADO PARA LA CORRECTA REALIZACION DE SUS FUNCIONES, SIN COSTO ADICIONAL PARA LOS SERVICIOS DE SALUD DE ZACATECAS, TALES COMO:</w:t>
      </w:r>
    </w:p>
    <w:p w14:paraId="438F9814" w14:textId="77777777" w:rsidR="00D57820" w:rsidRPr="00B84F36" w:rsidRDefault="00D57820" w:rsidP="00D57820">
      <w:pPr>
        <w:pStyle w:val="Prrafodelista"/>
        <w:rPr>
          <w:rFonts w:asciiTheme="minorHAnsi" w:hAnsiTheme="minorHAnsi" w:cstheme="minorHAnsi"/>
          <w:sz w:val="22"/>
          <w:szCs w:val="22"/>
        </w:rPr>
      </w:pPr>
    </w:p>
    <w:p w14:paraId="76CA044A" w14:textId="77777777" w:rsidR="00D57820" w:rsidRPr="00B84F36" w:rsidRDefault="00D57820" w:rsidP="00D57820">
      <w:pPr>
        <w:pStyle w:val="Prrafodelista"/>
        <w:numPr>
          <w:ilvl w:val="0"/>
          <w:numId w:val="57"/>
        </w:numPr>
        <w:suppressAutoHyphens w:val="0"/>
        <w:contextualSpacing w:val="0"/>
        <w:jc w:val="both"/>
        <w:rPr>
          <w:rFonts w:asciiTheme="minorHAnsi" w:hAnsiTheme="minorHAnsi" w:cstheme="minorHAnsi"/>
          <w:sz w:val="22"/>
          <w:szCs w:val="22"/>
        </w:rPr>
      </w:pPr>
      <w:r w:rsidRPr="00B84F36">
        <w:rPr>
          <w:rFonts w:asciiTheme="minorHAnsi" w:hAnsiTheme="minorHAnsi" w:cstheme="minorHAnsi"/>
          <w:sz w:val="22"/>
          <w:szCs w:val="22"/>
        </w:rPr>
        <w:t>CARETAS</w:t>
      </w:r>
    </w:p>
    <w:p w14:paraId="3F138098" w14:textId="77777777" w:rsidR="00D57820" w:rsidRPr="00B84F36" w:rsidRDefault="00D57820" w:rsidP="00D57820">
      <w:pPr>
        <w:pStyle w:val="Prrafodelista"/>
        <w:numPr>
          <w:ilvl w:val="0"/>
          <w:numId w:val="57"/>
        </w:numPr>
        <w:suppressAutoHyphens w:val="0"/>
        <w:contextualSpacing w:val="0"/>
        <w:jc w:val="both"/>
        <w:rPr>
          <w:rFonts w:asciiTheme="minorHAnsi" w:hAnsiTheme="minorHAnsi" w:cstheme="minorHAnsi"/>
          <w:sz w:val="22"/>
          <w:szCs w:val="22"/>
        </w:rPr>
      </w:pPr>
      <w:r w:rsidRPr="00B84F36">
        <w:rPr>
          <w:rFonts w:asciiTheme="minorHAnsi" w:hAnsiTheme="minorHAnsi" w:cstheme="minorHAnsi"/>
          <w:sz w:val="22"/>
          <w:szCs w:val="22"/>
        </w:rPr>
        <w:t>CUBREBOCAS</w:t>
      </w:r>
    </w:p>
    <w:p w14:paraId="6A392ED8" w14:textId="77777777" w:rsidR="00D57820" w:rsidRPr="00B84F36" w:rsidRDefault="00D57820" w:rsidP="00D57820">
      <w:pPr>
        <w:pStyle w:val="Prrafodelista"/>
        <w:numPr>
          <w:ilvl w:val="0"/>
          <w:numId w:val="57"/>
        </w:numPr>
        <w:suppressAutoHyphens w:val="0"/>
        <w:contextualSpacing w:val="0"/>
        <w:jc w:val="both"/>
        <w:rPr>
          <w:rFonts w:asciiTheme="minorHAnsi" w:hAnsiTheme="minorHAnsi" w:cstheme="minorHAnsi"/>
          <w:sz w:val="22"/>
          <w:szCs w:val="22"/>
        </w:rPr>
      </w:pPr>
      <w:r w:rsidRPr="00B84F36">
        <w:rPr>
          <w:rFonts w:asciiTheme="minorHAnsi" w:hAnsiTheme="minorHAnsi" w:cstheme="minorHAnsi"/>
          <w:sz w:val="22"/>
          <w:szCs w:val="22"/>
        </w:rPr>
        <w:lastRenderedPageBreak/>
        <w:t>GUANTES</w:t>
      </w:r>
    </w:p>
    <w:p w14:paraId="2EC6F654" w14:textId="77777777" w:rsidR="00D57820" w:rsidRPr="00B84F36" w:rsidRDefault="00D57820" w:rsidP="00D57820">
      <w:pPr>
        <w:pStyle w:val="Prrafodelista"/>
        <w:numPr>
          <w:ilvl w:val="0"/>
          <w:numId w:val="57"/>
        </w:numPr>
        <w:suppressAutoHyphens w:val="0"/>
        <w:contextualSpacing w:val="0"/>
        <w:jc w:val="both"/>
        <w:rPr>
          <w:rFonts w:asciiTheme="minorHAnsi" w:hAnsiTheme="minorHAnsi" w:cstheme="minorHAnsi"/>
          <w:sz w:val="22"/>
          <w:szCs w:val="22"/>
        </w:rPr>
      </w:pPr>
      <w:r w:rsidRPr="00B84F36">
        <w:rPr>
          <w:rFonts w:asciiTheme="minorHAnsi" w:hAnsiTheme="minorHAnsi" w:cstheme="minorHAnsi"/>
          <w:sz w:val="22"/>
          <w:szCs w:val="22"/>
        </w:rPr>
        <w:t>LENTES DE PROTECCION</w:t>
      </w:r>
    </w:p>
    <w:p w14:paraId="21E4B089" w14:textId="77777777" w:rsidR="00D57820" w:rsidRPr="00B84F36" w:rsidRDefault="00D57820" w:rsidP="00D57820">
      <w:pPr>
        <w:pStyle w:val="Ttulo1"/>
        <w:tabs>
          <w:tab w:val="clear" w:pos="432"/>
        </w:tabs>
        <w:ind w:left="709" w:hanging="6"/>
        <w:jc w:val="both"/>
        <w:textAlignment w:val="baseline"/>
        <w:rPr>
          <w:rFonts w:asciiTheme="minorHAnsi" w:hAnsiTheme="minorHAnsi" w:cstheme="minorHAnsi"/>
          <w:b w:val="0"/>
          <w:bCs w:val="0"/>
          <w:kern w:val="0"/>
          <w:sz w:val="22"/>
          <w:szCs w:val="22"/>
        </w:rPr>
      </w:pPr>
      <w:r w:rsidRPr="00B84F36">
        <w:rPr>
          <w:rFonts w:asciiTheme="minorHAnsi" w:hAnsiTheme="minorHAnsi" w:cstheme="minorHAnsi"/>
          <w:b w:val="0"/>
          <w:bCs w:val="0"/>
          <w:kern w:val="0"/>
          <w:sz w:val="22"/>
          <w:szCs w:val="22"/>
        </w:rPr>
        <w:t>ASIMISMO, LA EMPRESA ADJUDICADA DEBERA PROPORCIONAR A SUS TRABAJADORES, SIN COSTO ALGUNO PARA LOS SERVICIOS DE SALUD DE ZACATECAS, EL EQUIPO DE PROTECCIÓN NECESARIO, RECOMENDADO PARA EVITAR EL CONTAGIO DEL CORONAVIRUS SARS-COV-2, TALES COMO GUANTES, CUBRE BOCAS, GOOGLES, CARETAS, GEL DESINFECTANTE, ETC.”</w:t>
      </w:r>
    </w:p>
    <w:p w14:paraId="5D553E33" w14:textId="77777777" w:rsidR="00D57820" w:rsidRPr="00B84F36" w:rsidRDefault="00D57820" w:rsidP="00D57820">
      <w:pPr>
        <w:suppressAutoHyphens w:val="0"/>
        <w:jc w:val="both"/>
        <w:rPr>
          <w:rFonts w:asciiTheme="minorHAnsi" w:hAnsiTheme="minorHAnsi" w:cstheme="minorHAnsi"/>
          <w:sz w:val="22"/>
          <w:szCs w:val="22"/>
        </w:rPr>
      </w:pPr>
    </w:p>
    <w:p w14:paraId="2A4020D7" w14:textId="77777777" w:rsidR="00D57820" w:rsidRPr="00B84F36" w:rsidRDefault="00D57820" w:rsidP="00D57820">
      <w:pPr>
        <w:jc w:val="both"/>
        <w:rPr>
          <w:rFonts w:asciiTheme="minorHAnsi" w:hAnsiTheme="minorHAnsi" w:cstheme="minorHAnsi"/>
          <w:sz w:val="22"/>
          <w:szCs w:val="22"/>
        </w:rPr>
      </w:pPr>
    </w:p>
    <w:p w14:paraId="7938AAAC"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PARA EFECTOS DE LA PRESTACIÓN DEL SERVICIO EN UNIDADES MEDICAS Y ADMINISTRATIVAS SE DEBERÁ CONSIDERAR LO SIGUIENTE:</w:t>
      </w:r>
    </w:p>
    <w:p w14:paraId="0DF88F22" w14:textId="77777777" w:rsidR="00D57820" w:rsidRPr="00B84F36" w:rsidRDefault="00D57820" w:rsidP="00D57820">
      <w:pPr>
        <w:jc w:val="both"/>
        <w:rPr>
          <w:rFonts w:asciiTheme="minorHAnsi" w:hAnsiTheme="minorHAnsi" w:cstheme="minorHAnsi"/>
          <w:sz w:val="22"/>
          <w:szCs w:val="22"/>
        </w:rPr>
      </w:pPr>
    </w:p>
    <w:p w14:paraId="1397CE91"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 xml:space="preserve">1- QUE EL TÉRMINO </w:t>
      </w:r>
      <w:r w:rsidRPr="00B84F36">
        <w:rPr>
          <w:rFonts w:asciiTheme="minorHAnsi" w:hAnsiTheme="minorHAnsi" w:cstheme="minorHAnsi"/>
          <w:b/>
          <w:sz w:val="22"/>
          <w:szCs w:val="22"/>
        </w:rPr>
        <w:t>“LIMPIEZA ORDINARIA”</w:t>
      </w:r>
      <w:r w:rsidRPr="00B84F36">
        <w:rPr>
          <w:rFonts w:asciiTheme="minorHAnsi" w:hAnsiTheme="minorHAnsi" w:cstheme="minorHAnsi"/>
          <w:sz w:val="22"/>
          <w:szCs w:val="22"/>
        </w:rPr>
        <w:t xml:space="preserve"> INCLUYE:</w:t>
      </w:r>
    </w:p>
    <w:p w14:paraId="41DC4187" w14:textId="77777777" w:rsidR="00D57820" w:rsidRPr="00B84F36" w:rsidRDefault="00D57820" w:rsidP="00D57820">
      <w:pPr>
        <w:jc w:val="both"/>
        <w:rPr>
          <w:rFonts w:asciiTheme="minorHAnsi" w:hAnsiTheme="minorHAnsi" w:cstheme="minorHAnsi"/>
          <w:sz w:val="22"/>
          <w:szCs w:val="22"/>
        </w:rPr>
      </w:pPr>
    </w:p>
    <w:p w14:paraId="39CAC25E"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1.1.- LIMPIEZA DE MOBILIARIO ADMINISTRATIVO;</w:t>
      </w:r>
    </w:p>
    <w:p w14:paraId="328F6053"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 xml:space="preserve"> </w:t>
      </w:r>
      <w:r w:rsidRPr="00B84F36">
        <w:rPr>
          <w:rFonts w:asciiTheme="minorHAnsi" w:hAnsiTheme="minorHAnsi" w:cstheme="minorHAnsi"/>
          <w:sz w:val="22"/>
          <w:szCs w:val="22"/>
        </w:rPr>
        <w:tab/>
        <w:t xml:space="preserve">         1.2.- LAVADO DE PAREDES, TECHOS INTERIORES Y VIDRIOS INTERIORES, CANCELERÍA DE    </w:t>
      </w:r>
    </w:p>
    <w:p w14:paraId="416F1144"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 xml:space="preserve">                                 CRISTAL Y MADERA Y   ARTÍCULOS DE ILUMINACIÓN;</w:t>
      </w:r>
    </w:p>
    <w:p w14:paraId="5CF6319F"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1.3.- LIMPIEZA, PULIDO Y ENCERADO DE PISOS, ASPIRADO DESMANCHADO Y LAVADO DE </w:t>
      </w:r>
    </w:p>
    <w:p w14:paraId="6BDA8B62"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 xml:space="preserve">                                 ALFOMBRAS;</w:t>
      </w:r>
    </w:p>
    <w:p w14:paraId="3A221AA6"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1.4.- LIMPIEZA ESPECIALIZADA Y EXHAUSTIVA Y DESINFECCIÓN DE SANITARIOS; </w:t>
      </w:r>
    </w:p>
    <w:p w14:paraId="49652972"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1.5.- LIMPIEZA DE ESCALERAS, CORREDORES Y ELEVADORES</w:t>
      </w:r>
    </w:p>
    <w:p w14:paraId="48F3DDC5"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1.6.- LAVADO DE FACHADAS Y VIDRIOS EXTERIORES;</w:t>
      </w:r>
    </w:p>
    <w:p w14:paraId="4E8FA2DC"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1.7.- LIMPIEZA ESPECIALIZADA Y EXHAUSTIVA DE ÁREAS GRISES Y NEGRAS;</w:t>
      </w:r>
    </w:p>
    <w:p w14:paraId="7767B905"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1.8.- LIMPIEZA Y MANTENIMIENTO DE ÁREAS VERDES;</w:t>
      </w:r>
    </w:p>
    <w:p w14:paraId="6131F29F"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1.9.- LIMPIEZA DE ÁREAS PARA ESTACIONAMIENTO</w:t>
      </w:r>
    </w:p>
    <w:p w14:paraId="543596B3"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1.10.- LAVADO DE CUBETAS, CARRETILLAS Y TARJAS;</w:t>
      </w:r>
    </w:p>
    <w:p w14:paraId="26E3422C"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ab/>
        <w:t xml:space="preserve">         1.11.- LIMPIEZA DE BANCOS DE ALTURA Y SILLAS</w:t>
      </w:r>
    </w:p>
    <w:p w14:paraId="776E5019"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 xml:space="preserve">                         1.12.- LAVADO DE CAMAS, COLCHONES, MESAS PUENTE, SILLAS, CÓMODOS Y PATOS.</w:t>
      </w:r>
    </w:p>
    <w:p w14:paraId="5E03BF2C" w14:textId="77777777" w:rsidR="00D57820" w:rsidRPr="00B84F36" w:rsidRDefault="00D57820" w:rsidP="00D57820">
      <w:pPr>
        <w:jc w:val="both"/>
        <w:rPr>
          <w:rFonts w:asciiTheme="minorHAnsi" w:hAnsiTheme="minorHAnsi" w:cstheme="minorHAnsi"/>
          <w:sz w:val="22"/>
          <w:szCs w:val="22"/>
        </w:rPr>
      </w:pPr>
    </w:p>
    <w:p w14:paraId="50C9F0FF" w14:textId="77777777" w:rsidR="00D57820" w:rsidRPr="00B84F36" w:rsidRDefault="00D57820" w:rsidP="00D57820">
      <w:pPr>
        <w:jc w:val="both"/>
        <w:rPr>
          <w:rFonts w:asciiTheme="minorHAnsi" w:hAnsiTheme="minorHAnsi" w:cstheme="minorHAnsi"/>
          <w:sz w:val="22"/>
          <w:szCs w:val="22"/>
        </w:rPr>
      </w:pPr>
      <w:r w:rsidRPr="00EA4EC1">
        <w:rPr>
          <w:rFonts w:asciiTheme="minorHAnsi" w:hAnsiTheme="minorHAnsi" w:cstheme="minorHAnsi"/>
          <w:sz w:val="22"/>
          <w:szCs w:val="22"/>
        </w:rPr>
        <w:t xml:space="preserve">        </w:t>
      </w:r>
      <w:r w:rsidRPr="00EA4EC1">
        <w:rPr>
          <w:rFonts w:asciiTheme="minorHAnsi" w:hAnsiTheme="minorHAnsi" w:cstheme="minorHAnsi"/>
          <w:sz w:val="22"/>
          <w:szCs w:val="22"/>
        </w:rPr>
        <w:tab/>
        <w:t xml:space="preserve">         2.5.-ALMACÉN TEMPORAL DE R.P.B.I.</w:t>
      </w:r>
    </w:p>
    <w:p w14:paraId="6E2F43B2" w14:textId="77777777" w:rsidR="00D57820" w:rsidRPr="00B84F36" w:rsidRDefault="00D57820" w:rsidP="00D57820">
      <w:pPr>
        <w:jc w:val="both"/>
        <w:rPr>
          <w:rFonts w:asciiTheme="minorHAnsi" w:hAnsiTheme="minorHAnsi" w:cstheme="minorHAnsi"/>
          <w:sz w:val="22"/>
          <w:szCs w:val="22"/>
        </w:rPr>
      </w:pPr>
    </w:p>
    <w:p w14:paraId="2644F46F" w14:textId="77777777" w:rsidR="00D57820" w:rsidRPr="00B84F36" w:rsidRDefault="00D57820" w:rsidP="00D57820">
      <w:pPr>
        <w:ind w:left="708" w:firstLine="708"/>
        <w:jc w:val="both"/>
        <w:rPr>
          <w:rFonts w:asciiTheme="minorHAnsi" w:hAnsiTheme="minorHAnsi" w:cstheme="minorHAnsi"/>
          <w:sz w:val="22"/>
          <w:szCs w:val="22"/>
        </w:rPr>
      </w:pPr>
      <w:r w:rsidRPr="00B84F36">
        <w:rPr>
          <w:rFonts w:asciiTheme="minorHAnsi" w:hAnsiTheme="minorHAnsi" w:cstheme="minorHAnsi"/>
          <w:sz w:val="22"/>
          <w:szCs w:val="22"/>
        </w:rPr>
        <w:t xml:space="preserve">a)    SERVICIO DE LIMPIEZA ESPECIALIZADA EXHAUSTIVA, DESINFECCIÓN, </w:t>
      </w:r>
    </w:p>
    <w:p w14:paraId="3E620809" w14:textId="77777777" w:rsidR="00D57820" w:rsidRPr="00B84F36" w:rsidRDefault="00D57820" w:rsidP="00D57820">
      <w:pPr>
        <w:ind w:left="708" w:firstLine="708"/>
        <w:jc w:val="both"/>
        <w:rPr>
          <w:rFonts w:asciiTheme="minorHAnsi" w:hAnsiTheme="minorHAnsi" w:cstheme="minorHAnsi"/>
          <w:sz w:val="22"/>
          <w:szCs w:val="22"/>
        </w:rPr>
      </w:pPr>
      <w:r w:rsidRPr="00B84F36">
        <w:rPr>
          <w:rFonts w:asciiTheme="minorHAnsi" w:hAnsiTheme="minorHAnsi" w:cstheme="minorHAnsi"/>
          <w:sz w:val="22"/>
          <w:szCs w:val="22"/>
        </w:rPr>
        <w:t xml:space="preserve">       DESCONTAMINACIÓN DEL ÁREA DE PAREDES, TECHOS PISOS, REFRIGERADOR, </w:t>
      </w:r>
    </w:p>
    <w:p w14:paraId="51DB2692" w14:textId="77777777" w:rsidR="00D57820" w:rsidRPr="00B84F36" w:rsidRDefault="00D57820" w:rsidP="00D57820">
      <w:pPr>
        <w:ind w:left="708" w:firstLine="708"/>
        <w:jc w:val="both"/>
        <w:rPr>
          <w:rFonts w:asciiTheme="minorHAnsi" w:hAnsiTheme="minorHAnsi" w:cstheme="minorHAnsi"/>
          <w:sz w:val="22"/>
          <w:szCs w:val="22"/>
        </w:rPr>
      </w:pPr>
      <w:r w:rsidRPr="00B84F36">
        <w:rPr>
          <w:rFonts w:asciiTheme="minorHAnsi" w:hAnsiTheme="minorHAnsi" w:cstheme="minorHAnsi"/>
          <w:sz w:val="22"/>
          <w:szCs w:val="22"/>
        </w:rPr>
        <w:t xml:space="preserve">       CONGELADOR DE PLACENTAS Y CARROS RECOLECTORES DE R.P.B.I;</w:t>
      </w:r>
    </w:p>
    <w:p w14:paraId="5F639F0E" w14:textId="77777777" w:rsidR="00D57820" w:rsidRPr="00B84F36" w:rsidRDefault="00D57820" w:rsidP="00D57820">
      <w:pPr>
        <w:jc w:val="both"/>
        <w:rPr>
          <w:rFonts w:asciiTheme="minorHAnsi" w:hAnsiTheme="minorHAnsi" w:cstheme="minorHAnsi"/>
          <w:sz w:val="22"/>
          <w:szCs w:val="22"/>
        </w:rPr>
      </w:pPr>
    </w:p>
    <w:p w14:paraId="0BD9CB22"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 xml:space="preserve">           </w:t>
      </w:r>
      <w:r w:rsidRPr="00B84F36">
        <w:rPr>
          <w:rFonts w:asciiTheme="minorHAnsi" w:hAnsiTheme="minorHAnsi" w:cstheme="minorHAnsi"/>
          <w:sz w:val="22"/>
          <w:szCs w:val="22"/>
        </w:rPr>
        <w:tab/>
        <w:t xml:space="preserve">         2.6.- ÁREAS ESPECIALES:</w:t>
      </w:r>
    </w:p>
    <w:p w14:paraId="3D52922C" w14:textId="77777777" w:rsidR="00D57820" w:rsidRPr="00B84F36" w:rsidRDefault="00D57820" w:rsidP="00D57820">
      <w:pPr>
        <w:jc w:val="both"/>
        <w:rPr>
          <w:rFonts w:asciiTheme="minorHAnsi" w:hAnsiTheme="minorHAnsi" w:cstheme="minorHAnsi"/>
          <w:sz w:val="22"/>
          <w:szCs w:val="22"/>
        </w:rPr>
      </w:pPr>
    </w:p>
    <w:p w14:paraId="23BE6C04" w14:textId="77777777" w:rsidR="00D57820" w:rsidRPr="00B84F36" w:rsidRDefault="00D57820" w:rsidP="00D57820">
      <w:pPr>
        <w:pStyle w:val="Prrafodelista"/>
        <w:numPr>
          <w:ilvl w:val="0"/>
          <w:numId w:val="52"/>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SERVICIO DE LIMPIEZA ESPECIALIZADA EXHAUSTIVA, DESINFECCIÓN, DESCONTAMINACIÓN DEL ÁREA DE BANCOS DE SANGRE</w:t>
      </w:r>
    </w:p>
    <w:p w14:paraId="5B429A9C" w14:textId="77777777" w:rsidR="00D57820" w:rsidRPr="00B84F36" w:rsidRDefault="00D57820" w:rsidP="00D57820">
      <w:pPr>
        <w:pStyle w:val="Prrafodelista"/>
        <w:numPr>
          <w:ilvl w:val="0"/>
          <w:numId w:val="52"/>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SERVICIO DE LIMPIEZA ESPECIALIZADA EXHAUSTIVA, DESINFECCIÓN, DESCONTAMINACIÓN DEL ÁREA DE LABORATORIO</w:t>
      </w:r>
      <w:r>
        <w:rPr>
          <w:rFonts w:asciiTheme="minorHAnsi" w:hAnsiTheme="minorHAnsi" w:cstheme="minorHAnsi"/>
          <w:sz w:val="22"/>
          <w:szCs w:val="22"/>
        </w:rPr>
        <w:t xml:space="preserve"> ESTATAL. </w:t>
      </w:r>
    </w:p>
    <w:p w14:paraId="2532459D" w14:textId="77777777" w:rsidR="00D57820" w:rsidRPr="00B84F36" w:rsidRDefault="00D57820" w:rsidP="00D57820">
      <w:pPr>
        <w:jc w:val="both"/>
        <w:rPr>
          <w:rFonts w:asciiTheme="minorHAnsi" w:hAnsiTheme="minorHAnsi" w:cstheme="minorHAnsi"/>
          <w:sz w:val="22"/>
          <w:szCs w:val="22"/>
        </w:rPr>
      </w:pPr>
    </w:p>
    <w:p w14:paraId="14A563F1" w14:textId="77777777" w:rsidR="00D57820" w:rsidRPr="00B84F36" w:rsidRDefault="00D57820" w:rsidP="00D57820">
      <w:pPr>
        <w:jc w:val="both"/>
        <w:rPr>
          <w:rFonts w:asciiTheme="minorHAnsi" w:hAnsiTheme="minorHAnsi" w:cstheme="minorHAnsi"/>
          <w:sz w:val="22"/>
          <w:szCs w:val="22"/>
        </w:rPr>
      </w:pPr>
    </w:p>
    <w:p w14:paraId="27F7C81A"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 EMPRESA ADJUDICADA DEBERÁ OTORGAR A SUS TRABAJADORES LA AFILIACIÓN AL INSTITUTO MEXICANO DEL SEGURO SOCIAL DENTRO DEL TÉRMINO QUE ESTABLECE LA LEY, NO SIENDO RESPONSABILIDAD DE ESTOS SERVICIOS DE SALUD DE ZACATECAS (SSZ) LA VERIFICACIÓN DEL CUMPLIMIENTO DE DICHA OBLIGACIÓN.</w:t>
      </w:r>
    </w:p>
    <w:p w14:paraId="67C46615" w14:textId="77777777" w:rsidR="00D57820" w:rsidRPr="00B84F36" w:rsidRDefault="00D57820" w:rsidP="00D57820">
      <w:pPr>
        <w:ind w:left="720"/>
        <w:jc w:val="both"/>
        <w:rPr>
          <w:rFonts w:asciiTheme="minorHAnsi" w:hAnsiTheme="minorHAnsi" w:cstheme="minorHAnsi"/>
          <w:sz w:val="22"/>
          <w:szCs w:val="22"/>
        </w:rPr>
      </w:pPr>
    </w:p>
    <w:p w14:paraId="748D2F42"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lastRenderedPageBreak/>
        <w:t xml:space="preserve"> LA EMPRESA ADJUDICADA Y LAS AUTORIDADES DE LA UNIDAD ADMINISTRATIVA DEBERÁN COORDINAR LA BITÁCORA DIARIA DE ACTIVIDADES Y REGISTRAR TODOS LOS EVENTOS DE LIMPIEZA REALIZADOS.</w:t>
      </w:r>
    </w:p>
    <w:p w14:paraId="675AEBF0" w14:textId="77777777" w:rsidR="00D57820" w:rsidRPr="00B84F36" w:rsidRDefault="00D57820" w:rsidP="00D57820">
      <w:pPr>
        <w:jc w:val="both"/>
        <w:rPr>
          <w:rFonts w:asciiTheme="minorHAnsi" w:hAnsiTheme="minorHAnsi" w:cstheme="minorHAnsi"/>
          <w:sz w:val="22"/>
          <w:szCs w:val="22"/>
        </w:rPr>
      </w:pPr>
    </w:p>
    <w:p w14:paraId="261A44DC"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 EMPRESA ADJUDICADA NO PODRÁ INCORPORAR AL SERVICIO, PERSONAL QUE NO HAYA CUMPLIDO LA MAYORÍA DE EDAD.</w:t>
      </w:r>
    </w:p>
    <w:p w14:paraId="58D06A43" w14:textId="77777777" w:rsidR="00D57820" w:rsidRPr="00B84F36" w:rsidRDefault="00D57820" w:rsidP="00D57820">
      <w:pPr>
        <w:jc w:val="both"/>
        <w:rPr>
          <w:rFonts w:asciiTheme="minorHAnsi" w:hAnsiTheme="minorHAnsi" w:cstheme="minorHAnsi"/>
          <w:sz w:val="22"/>
          <w:szCs w:val="22"/>
        </w:rPr>
      </w:pPr>
    </w:p>
    <w:p w14:paraId="4E896AF9" w14:textId="77777777" w:rsidR="00D57820" w:rsidRPr="00B84F36" w:rsidRDefault="00D57820" w:rsidP="00D57820">
      <w:pPr>
        <w:numPr>
          <w:ilvl w:val="0"/>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LAS RUTINAS DE LIMPIEZA PARA LAS ÁREAS BLANCAS SON DE CARACTERÍSTICAS DIARIAS Y SERÁN INCLUIDAS EN LOS PROCEDIMIENTOS, CONSIDERARÁN LA LIMPIEZA ESPECIALIZADA Y EXHAUSTIVA Y DESINFECCIÓN COMPLETA DEL SECTOR AL MENOS UNA VEZ AL DÍA, SEAN UTILIZADOS O NO Y POSTERIORMENTE CADA VEZ QUE RESULTE NECESARIO DESPUÉS DE CADA PRÁCTICA (INTERVENCIÓN QUIRÚRGICA, ETC.). LOS PASILLOS Y RECINTOS COLINDANTES CON ESTA ÁREA SEGUIRÁN EL MISMO PROCEDIMIENTO DE LIMPIEZA.</w:t>
      </w:r>
    </w:p>
    <w:p w14:paraId="08D9BC1C" w14:textId="77777777" w:rsidR="00D57820" w:rsidRPr="00B84F36" w:rsidRDefault="00D57820" w:rsidP="00D57820">
      <w:pPr>
        <w:ind w:left="720"/>
        <w:contextualSpacing/>
        <w:jc w:val="both"/>
        <w:rPr>
          <w:rFonts w:asciiTheme="minorHAnsi" w:eastAsia="Calibri" w:hAnsiTheme="minorHAnsi" w:cstheme="minorHAnsi"/>
          <w:sz w:val="22"/>
          <w:szCs w:val="22"/>
          <w:lang w:eastAsia="en-US"/>
        </w:rPr>
      </w:pPr>
    </w:p>
    <w:p w14:paraId="241235FF" w14:textId="77777777" w:rsidR="00D57820" w:rsidRPr="00B84F36" w:rsidRDefault="00D57820" w:rsidP="00D57820">
      <w:pPr>
        <w:suppressAutoHyphens w:val="0"/>
        <w:contextualSpacing/>
        <w:jc w:val="both"/>
        <w:rPr>
          <w:rFonts w:asciiTheme="minorHAnsi" w:hAnsiTheme="minorHAnsi" w:cstheme="minorHAnsi"/>
          <w:color w:val="000000"/>
          <w:sz w:val="22"/>
          <w:szCs w:val="22"/>
          <w:lang w:eastAsia="es-MX"/>
        </w:rPr>
      </w:pPr>
      <w:r w:rsidRPr="00B84F36">
        <w:rPr>
          <w:rFonts w:asciiTheme="minorHAnsi" w:hAnsiTheme="minorHAnsi" w:cstheme="minorHAnsi"/>
          <w:b/>
          <w:bCs/>
          <w:color w:val="000000"/>
          <w:sz w:val="22"/>
          <w:szCs w:val="22"/>
          <w:lang w:eastAsia="es-MX"/>
        </w:rPr>
        <w:t>EL PERSONAL QUE REALICE ACTIVIDADES EN ESTAS ÁREAS DEBERÁ ESTAR ASIGNADO AL SECTOR DEBIDAMENTE ENTRENADO EN NORMATIVAS DE BIOSEGURIDAD, VESTIR ROPA Y EQUIPO ESPECIAL, POSEER IDENTIFICACIÓN VISIBLE DEL ÁREA DONDE PRESTA SERVICIO Y NO PODRÁ CIRCULAR FUERA DEL SECTOR DENTRO DE SU HORARIO DE TRABAJO.</w:t>
      </w:r>
    </w:p>
    <w:p w14:paraId="69AE3779" w14:textId="77777777" w:rsidR="00D57820" w:rsidRPr="00B84F36" w:rsidRDefault="00D57820" w:rsidP="00D57820">
      <w:pPr>
        <w:jc w:val="both"/>
        <w:rPr>
          <w:rFonts w:asciiTheme="minorHAnsi" w:hAnsiTheme="minorHAnsi" w:cstheme="minorHAnsi"/>
          <w:color w:val="000000"/>
          <w:sz w:val="22"/>
          <w:szCs w:val="22"/>
          <w:lang w:eastAsia="es-MX"/>
        </w:rPr>
      </w:pPr>
    </w:p>
    <w:p w14:paraId="5B9313DE" w14:textId="77777777" w:rsidR="00D57820" w:rsidRPr="00B84F36" w:rsidRDefault="00D57820" w:rsidP="00D57820">
      <w:pPr>
        <w:jc w:val="both"/>
        <w:rPr>
          <w:rFonts w:asciiTheme="minorHAnsi" w:hAnsiTheme="minorHAnsi" w:cstheme="minorHAnsi"/>
          <w:color w:val="000000"/>
          <w:sz w:val="22"/>
          <w:szCs w:val="22"/>
          <w:lang w:eastAsia="es-MX"/>
        </w:rPr>
      </w:pPr>
      <w:r w:rsidRPr="00B84F36">
        <w:rPr>
          <w:rFonts w:asciiTheme="minorHAnsi" w:hAnsiTheme="minorHAnsi" w:cstheme="minorHAnsi"/>
          <w:color w:val="000000"/>
          <w:sz w:val="22"/>
          <w:szCs w:val="22"/>
          <w:lang w:eastAsia="es-MX"/>
        </w:rPr>
        <w:t xml:space="preserve">LAS TÉCNICAS DE HIGIENE A EMPLEAR EN ESTOS SECTORES, SON LAS HABITUALMENTE TIPIFICADAS COMO DE </w:t>
      </w:r>
      <w:r w:rsidRPr="00B84F36">
        <w:rPr>
          <w:rFonts w:asciiTheme="minorHAnsi" w:hAnsiTheme="minorHAnsi" w:cstheme="minorHAnsi"/>
          <w:b/>
          <w:color w:val="000000"/>
          <w:sz w:val="22"/>
          <w:szCs w:val="22"/>
          <w:lang w:eastAsia="es-MX"/>
        </w:rPr>
        <w:t>MÁXIMO GRADO DE ASEPSIA</w:t>
      </w:r>
      <w:r w:rsidRPr="00B84F36">
        <w:rPr>
          <w:rFonts w:asciiTheme="minorHAnsi" w:hAnsiTheme="minorHAnsi" w:cstheme="minorHAnsi"/>
          <w:color w:val="000000"/>
          <w:sz w:val="22"/>
          <w:szCs w:val="22"/>
          <w:lang w:eastAsia="es-MX"/>
        </w:rPr>
        <w:t>, Y LAS FRECUENCIAS DE EJECUCIÓN DEBERÁN SER PAUTADAS POR LA UNIDAD APLICATIVA COMO RUTINAS DE TRABAJO PARA CADA SECTOR.</w:t>
      </w:r>
    </w:p>
    <w:p w14:paraId="346E0F9B" w14:textId="77777777" w:rsidR="00D57820" w:rsidRPr="00B84F36" w:rsidRDefault="00D57820" w:rsidP="00D57820">
      <w:pPr>
        <w:jc w:val="both"/>
        <w:rPr>
          <w:rFonts w:asciiTheme="minorHAnsi" w:hAnsiTheme="minorHAnsi" w:cstheme="minorHAnsi"/>
          <w:color w:val="000000"/>
          <w:sz w:val="22"/>
          <w:szCs w:val="22"/>
          <w:lang w:eastAsia="es-MX"/>
        </w:rPr>
      </w:pPr>
    </w:p>
    <w:p w14:paraId="7D596C9F" w14:textId="77777777" w:rsidR="00D57820" w:rsidRPr="00B84F36" w:rsidRDefault="00D57820" w:rsidP="00D57820">
      <w:pPr>
        <w:jc w:val="both"/>
        <w:rPr>
          <w:rFonts w:asciiTheme="minorHAnsi" w:hAnsiTheme="minorHAnsi" w:cstheme="minorHAnsi"/>
          <w:color w:val="000000"/>
          <w:sz w:val="22"/>
          <w:szCs w:val="22"/>
          <w:lang w:val="es-ES_tradnl" w:eastAsia="es-MX"/>
        </w:rPr>
      </w:pPr>
      <w:r w:rsidRPr="00B84F36">
        <w:rPr>
          <w:rFonts w:asciiTheme="minorHAnsi" w:hAnsiTheme="minorHAnsi" w:cstheme="minorHAnsi"/>
          <w:color w:val="000000"/>
          <w:sz w:val="22"/>
          <w:szCs w:val="22"/>
          <w:lang w:val="es-ES_tradnl" w:eastAsia="es-MX"/>
        </w:rPr>
        <w:t>EL PROVEEDOR ADECUARÁ SUS RUTINAS PARA DAR CUMPLIMIENTO A LAS SIGUIENTES NORMATIVAS DE HIGIENE:</w:t>
      </w:r>
    </w:p>
    <w:p w14:paraId="6AA8FC41" w14:textId="77777777" w:rsidR="00D57820" w:rsidRPr="00B84F36" w:rsidRDefault="00D57820" w:rsidP="00D57820">
      <w:pPr>
        <w:jc w:val="both"/>
        <w:rPr>
          <w:rFonts w:asciiTheme="minorHAnsi" w:hAnsiTheme="minorHAnsi" w:cstheme="minorHAnsi"/>
          <w:color w:val="000000"/>
          <w:sz w:val="22"/>
          <w:szCs w:val="22"/>
          <w:lang w:eastAsia="es-MX"/>
        </w:rPr>
      </w:pPr>
    </w:p>
    <w:p w14:paraId="6FE24A6A" w14:textId="77777777" w:rsidR="00D57820" w:rsidRPr="00B84F36" w:rsidRDefault="00D57820" w:rsidP="00D57820">
      <w:pPr>
        <w:numPr>
          <w:ilvl w:val="2"/>
          <w:numId w:val="53"/>
        </w:numPr>
        <w:suppressAutoHyphens w:val="0"/>
        <w:ind w:left="2304"/>
        <w:jc w:val="both"/>
        <w:rPr>
          <w:rFonts w:asciiTheme="minorHAnsi" w:hAnsiTheme="minorHAnsi" w:cstheme="minorHAnsi"/>
          <w:color w:val="000000"/>
          <w:sz w:val="22"/>
          <w:szCs w:val="22"/>
          <w:lang w:eastAsia="es-MX"/>
        </w:rPr>
      </w:pPr>
      <w:r w:rsidRPr="00B84F36">
        <w:rPr>
          <w:rFonts w:asciiTheme="minorHAnsi" w:hAnsiTheme="minorHAnsi" w:cstheme="minorHAnsi"/>
          <w:color w:val="000000"/>
          <w:sz w:val="22"/>
          <w:szCs w:val="22"/>
          <w:lang w:eastAsia="es-MX"/>
        </w:rPr>
        <w:t>SE EFECTUARÁ LA LIMPIEZA DE EQUIPAMIENTO (</w:t>
      </w:r>
      <w:r w:rsidRPr="00B84F36">
        <w:rPr>
          <w:rFonts w:asciiTheme="minorHAnsi" w:hAnsiTheme="minorHAnsi" w:cstheme="minorHAnsi"/>
          <w:bCs/>
          <w:sz w:val="22"/>
          <w:szCs w:val="22"/>
          <w:lang w:eastAsia="es-MX"/>
        </w:rPr>
        <w:t>EXCLUYENDO EQUIPO BIOMÉDICO</w:t>
      </w:r>
      <w:r w:rsidRPr="003162AA">
        <w:rPr>
          <w:rFonts w:asciiTheme="minorHAnsi" w:hAnsiTheme="minorHAnsi" w:cstheme="minorHAnsi"/>
          <w:sz w:val="22"/>
          <w:szCs w:val="22"/>
          <w:lang w:eastAsia="es-MX"/>
        </w:rPr>
        <w:t>)</w:t>
      </w:r>
      <w:r w:rsidRPr="00B84F36">
        <w:rPr>
          <w:rFonts w:asciiTheme="minorHAnsi" w:hAnsiTheme="minorHAnsi" w:cstheme="minorHAnsi"/>
          <w:color w:val="0000FF"/>
          <w:sz w:val="22"/>
          <w:szCs w:val="22"/>
          <w:lang w:eastAsia="es-MX"/>
        </w:rPr>
        <w:t xml:space="preserve"> </w:t>
      </w:r>
      <w:r w:rsidRPr="00B84F36">
        <w:rPr>
          <w:rFonts w:asciiTheme="minorHAnsi" w:hAnsiTheme="minorHAnsi" w:cstheme="minorHAnsi"/>
          <w:color w:val="000000"/>
          <w:sz w:val="22"/>
          <w:szCs w:val="22"/>
          <w:lang w:eastAsia="es-MX"/>
        </w:rPr>
        <w:t xml:space="preserve">Y DE TODA OTRA SUPERFICIE QUE SE ENCUENTRE SUCIA, CUALQUIERA SEA SU CARACTERÍSTICA Y MATERIAL, EVITANDO UTILIZAR MÉTODOS SECOS. </w:t>
      </w:r>
    </w:p>
    <w:p w14:paraId="574DA790" w14:textId="77777777" w:rsidR="00D57820" w:rsidRPr="00B84F36" w:rsidRDefault="00D57820" w:rsidP="00D57820">
      <w:pPr>
        <w:ind w:left="1248"/>
        <w:jc w:val="both"/>
        <w:rPr>
          <w:rFonts w:asciiTheme="minorHAnsi" w:hAnsiTheme="minorHAnsi" w:cstheme="minorHAnsi"/>
          <w:color w:val="000000"/>
          <w:sz w:val="22"/>
          <w:szCs w:val="22"/>
          <w:lang w:eastAsia="es-MX"/>
        </w:rPr>
      </w:pPr>
    </w:p>
    <w:p w14:paraId="59221E3F" w14:textId="77777777" w:rsidR="00D57820" w:rsidRPr="00B84F36" w:rsidRDefault="00D57820" w:rsidP="00D57820">
      <w:pPr>
        <w:numPr>
          <w:ilvl w:val="2"/>
          <w:numId w:val="53"/>
        </w:numPr>
        <w:suppressAutoHyphens w:val="0"/>
        <w:ind w:left="2304"/>
        <w:jc w:val="both"/>
        <w:rPr>
          <w:rFonts w:asciiTheme="minorHAnsi" w:hAnsiTheme="minorHAnsi" w:cstheme="minorHAnsi"/>
          <w:color w:val="000000"/>
          <w:sz w:val="22"/>
          <w:szCs w:val="22"/>
          <w:lang w:eastAsia="es-MX"/>
        </w:rPr>
      </w:pPr>
      <w:r w:rsidRPr="00B84F36">
        <w:rPr>
          <w:rFonts w:asciiTheme="minorHAnsi" w:hAnsiTheme="minorHAnsi" w:cstheme="minorHAnsi"/>
          <w:color w:val="000000"/>
          <w:sz w:val="22"/>
          <w:szCs w:val="22"/>
          <w:lang w:eastAsia="es-MX"/>
        </w:rPr>
        <w:t xml:space="preserve">SE DESCONTAMINARÁN LAS SUPERFICIES CON SOLUCIÓN DE HIPOCLORITO DE SODIO, </w:t>
      </w:r>
      <w:r>
        <w:rPr>
          <w:rFonts w:asciiTheme="minorHAnsi" w:hAnsiTheme="minorHAnsi" w:cstheme="minorHAnsi"/>
          <w:bCs/>
          <w:sz w:val="22"/>
          <w:szCs w:val="22"/>
          <w:lang w:eastAsia="es-MX"/>
        </w:rPr>
        <w:t>O CON ALKACIDE O ALKAZY</w:t>
      </w:r>
      <w:r w:rsidRPr="00B84F36">
        <w:rPr>
          <w:rFonts w:asciiTheme="minorHAnsi" w:hAnsiTheme="minorHAnsi" w:cstheme="minorHAnsi"/>
          <w:bCs/>
          <w:sz w:val="22"/>
          <w:szCs w:val="22"/>
          <w:lang w:eastAsia="es-MX"/>
        </w:rPr>
        <w:t>ME DEPENDIENDO EL TIPO DE SUPERFICIE PARA EVITAR DAÑO O DETERIORO DE LA MISMA</w:t>
      </w:r>
      <w:r w:rsidRPr="00B84F36">
        <w:rPr>
          <w:rFonts w:asciiTheme="minorHAnsi" w:hAnsiTheme="minorHAnsi" w:cstheme="minorHAnsi"/>
          <w:sz w:val="22"/>
          <w:szCs w:val="22"/>
          <w:lang w:eastAsia="es-MX"/>
        </w:rPr>
        <w:t>.</w:t>
      </w:r>
    </w:p>
    <w:p w14:paraId="0CEF360D" w14:textId="77777777" w:rsidR="00D57820" w:rsidRPr="00B84F36" w:rsidRDefault="00D57820" w:rsidP="00D57820">
      <w:pPr>
        <w:jc w:val="both"/>
        <w:rPr>
          <w:rFonts w:asciiTheme="minorHAnsi" w:hAnsiTheme="minorHAnsi" w:cstheme="minorHAnsi"/>
          <w:color w:val="000000"/>
          <w:sz w:val="22"/>
          <w:szCs w:val="22"/>
          <w:lang w:eastAsia="es-MX"/>
        </w:rPr>
      </w:pPr>
    </w:p>
    <w:p w14:paraId="4FF9380F" w14:textId="77777777" w:rsidR="00D57820" w:rsidRPr="00B84F36" w:rsidRDefault="00D57820" w:rsidP="00D57820">
      <w:pPr>
        <w:numPr>
          <w:ilvl w:val="2"/>
          <w:numId w:val="53"/>
        </w:numPr>
        <w:suppressAutoHyphens w:val="0"/>
        <w:ind w:left="2304"/>
        <w:jc w:val="both"/>
        <w:rPr>
          <w:rFonts w:asciiTheme="minorHAnsi" w:hAnsiTheme="minorHAnsi" w:cstheme="minorHAnsi"/>
          <w:color w:val="000000"/>
          <w:sz w:val="22"/>
          <w:szCs w:val="22"/>
          <w:lang w:eastAsia="es-MX"/>
        </w:rPr>
      </w:pPr>
      <w:r w:rsidRPr="00B84F36">
        <w:rPr>
          <w:rFonts w:asciiTheme="minorHAnsi" w:hAnsiTheme="minorHAnsi" w:cstheme="minorHAnsi"/>
          <w:color w:val="000000"/>
          <w:sz w:val="22"/>
          <w:szCs w:val="22"/>
          <w:lang w:eastAsia="es-MX"/>
        </w:rPr>
        <w:t xml:space="preserve">SE EFECTUARÁ LA LIMPIEZA DE PISOS, ARTEFACTOS </w:t>
      </w:r>
      <w:r w:rsidRPr="00B84F36">
        <w:rPr>
          <w:rFonts w:asciiTheme="minorHAnsi" w:hAnsiTheme="minorHAnsi" w:cstheme="minorHAnsi"/>
          <w:sz w:val="22"/>
          <w:szCs w:val="22"/>
          <w:lang w:eastAsia="es-MX"/>
        </w:rPr>
        <w:t>(</w:t>
      </w:r>
      <w:r w:rsidRPr="00B84F36">
        <w:rPr>
          <w:rFonts w:asciiTheme="minorHAnsi" w:hAnsiTheme="minorHAnsi" w:cstheme="minorHAnsi"/>
          <w:bCs/>
          <w:sz w:val="22"/>
          <w:szCs w:val="22"/>
          <w:lang w:eastAsia="es-MX"/>
        </w:rPr>
        <w:t>EXCLUYENDO EQUIPO BIOMÉDICO</w:t>
      </w:r>
      <w:r w:rsidRPr="00B84F36">
        <w:rPr>
          <w:rFonts w:asciiTheme="minorHAnsi" w:hAnsiTheme="minorHAnsi" w:cstheme="minorHAnsi"/>
          <w:sz w:val="22"/>
          <w:szCs w:val="22"/>
          <w:lang w:eastAsia="es-MX"/>
        </w:rPr>
        <w:t>)</w:t>
      </w:r>
      <w:r w:rsidRPr="00B84F36">
        <w:rPr>
          <w:rFonts w:asciiTheme="minorHAnsi" w:hAnsiTheme="minorHAnsi" w:cstheme="minorHAnsi"/>
          <w:color w:val="000000"/>
          <w:sz w:val="22"/>
          <w:szCs w:val="22"/>
          <w:lang w:eastAsia="es-MX"/>
        </w:rPr>
        <w:t xml:space="preserve"> Y LOCALES SANITARIOS DE ACUERDO AL MISMO CRITERIO ANTES ESTABLECIDO.</w:t>
      </w:r>
    </w:p>
    <w:p w14:paraId="26E87F27" w14:textId="77777777" w:rsidR="00D57820" w:rsidRPr="00B84F36" w:rsidRDefault="00D57820" w:rsidP="00D57820">
      <w:pPr>
        <w:contextualSpacing/>
        <w:jc w:val="both"/>
        <w:rPr>
          <w:rFonts w:asciiTheme="minorHAnsi" w:eastAsia="Calibri" w:hAnsiTheme="minorHAnsi" w:cstheme="minorHAnsi"/>
          <w:color w:val="000000"/>
          <w:sz w:val="22"/>
          <w:szCs w:val="22"/>
          <w:lang w:eastAsia="es-MX"/>
        </w:rPr>
      </w:pPr>
    </w:p>
    <w:p w14:paraId="4062BDA1" w14:textId="77777777" w:rsidR="00D57820" w:rsidRPr="00B84F36" w:rsidRDefault="00D57820" w:rsidP="00D57820">
      <w:pPr>
        <w:ind w:left="720"/>
        <w:jc w:val="both"/>
        <w:rPr>
          <w:rFonts w:asciiTheme="minorHAnsi" w:hAnsiTheme="minorHAnsi" w:cstheme="minorHAnsi"/>
          <w:color w:val="000000"/>
          <w:sz w:val="22"/>
          <w:szCs w:val="22"/>
          <w:lang w:eastAsia="es-MX"/>
        </w:rPr>
      </w:pPr>
    </w:p>
    <w:p w14:paraId="2711A7C0" w14:textId="77777777" w:rsidR="00D57820" w:rsidRPr="00B84F36" w:rsidRDefault="00D57820" w:rsidP="00D57820">
      <w:pPr>
        <w:numPr>
          <w:ilvl w:val="0"/>
          <w:numId w:val="50"/>
        </w:numPr>
        <w:suppressAutoHyphens w:val="0"/>
        <w:jc w:val="both"/>
        <w:rPr>
          <w:rFonts w:asciiTheme="minorHAnsi" w:hAnsiTheme="minorHAnsi" w:cstheme="minorHAnsi"/>
          <w:b/>
          <w:sz w:val="22"/>
          <w:szCs w:val="22"/>
        </w:rPr>
      </w:pPr>
      <w:r w:rsidRPr="00B84F36">
        <w:rPr>
          <w:rFonts w:asciiTheme="minorHAnsi" w:hAnsiTheme="minorHAnsi" w:cstheme="minorHAnsi"/>
          <w:color w:val="000000"/>
          <w:sz w:val="22"/>
          <w:szCs w:val="22"/>
          <w:lang w:eastAsia="es-MX"/>
        </w:rPr>
        <w:t xml:space="preserve">LAS ÁREAS QUE SE DESIGNA COMO ÁREAS VERDES, NO REQUIEREN DE NINGÚN PROGRAMA ESPECÍFICO. NO </w:t>
      </w:r>
      <w:proofErr w:type="gramStart"/>
      <w:r w:rsidRPr="00B84F36">
        <w:rPr>
          <w:rFonts w:asciiTheme="minorHAnsi" w:hAnsiTheme="minorHAnsi" w:cstheme="minorHAnsi"/>
          <w:color w:val="000000"/>
          <w:sz w:val="22"/>
          <w:szCs w:val="22"/>
          <w:lang w:eastAsia="es-MX"/>
        </w:rPr>
        <w:t>OBSTANTE</w:t>
      </w:r>
      <w:proofErr w:type="gramEnd"/>
      <w:r w:rsidRPr="00B84F36">
        <w:rPr>
          <w:rFonts w:asciiTheme="minorHAnsi" w:hAnsiTheme="minorHAnsi" w:cstheme="minorHAnsi"/>
          <w:color w:val="000000"/>
          <w:sz w:val="22"/>
          <w:szCs w:val="22"/>
          <w:lang w:eastAsia="es-MX"/>
        </w:rPr>
        <w:t xml:space="preserve"> ES IMPORTANTE QUE DICHAS ÁREAS ESTÉN SIEMPRE LIMPIAS CON UN ESQUEMA DE REVISIÓN PERIÓDICO QUE PERMITA ACTUAR DE INMEDIATO CUANDO SE PERCIBEN ALTERACIONES QUE AFECTAN SU ASPECTO ESTÉTICO.</w:t>
      </w:r>
    </w:p>
    <w:p w14:paraId="6B5D378E" w14:textId="77777777" w:rsidR="00D57820" w:rsidRPr="00B84F36" w:rsidRDefault="00D57820" w:rsidP="00D57820">
      <w:pPr>
        <w:ind w:left="720"/>
        <w:contextualSpacing/>
        <w:jc w:val="both"/>
        <w:rPr>
          <w:rFonts w:asciiTheme="minorHAnsi" w:eastAsia="Calibri" w:hAnsiTheme="minorHAnsi" w:cstheme="minorHAnsi"/>
          <w:b/>
          <w:sz w:val="22"/>
          <w:szCs w:val="22"/>
          <w:lang w:eastAsia="en-US"/>
        </w:rPr>
      </w:pPr>
    </w:p>
    <w:p w14:paraId="72293560" w14:textId="77777777" w:rsidR="00D57820" w:rsidRPr="00B84F36" w:rsidRDefault="00D57820" w:rsidP="00D57820">
      <w:pPr>
        <w:numPr>
          <w:ilvl w:val="0"/>
          <w:numId w:val="50"/>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ENTREGAR AL DEPARTAMENTO DE SERVICIOS GENERALES, LISTADO DE PERSONAL A ASIGNAR POR UNIDAD AL SERVICIO DEL SSZ DE LOS:</w:t>
      </w:r>
    </w:p>
    <w:p w14:paraId="31F18835" w14:textId="77777777" w:rsidR="00D57820" w:rsidRPr="00B84F36" w:rsidRDefault="00D57820" w:rsidP="00D57820">
      <w:pPr>
        <w:pStyle w:val="Prrafodelista"/>
        <w:numPr>
          <w:ilvl w:val="1"/>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ENCARGADO(S) DEL SERVICIO NOMBRE Y CANTIDAD _____.</w:t>
      </w:r>
    </w:p>
    <w:p w14:paraId="1A031520" w14:textId="77777777" w:rsidR="00D57820" w:rsidRPr="00B84F36" w:rsidRDefault="00D57820" w:rsidP="00D57820">
      <w:pPr>
        <w:pStyle w:val="Prrafodelista"/>
        <w:numPr>
          <w:ilvl w:val="1"/>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lastRenderedPageBreak/>
        <w:t>SUPERVISORES NOMBRE Y CANTIDAD ______.</w:t>
      </w:r>
    </w:p>
    <w:p w14:paraId="034E2520" w14:textId="77777777" w:rsidR="00D57820" w:rsidRPr="00B84F36" w:rsidRDefault="00D57820" w:rsidP="00D57820">
      <w:pPr>
        <w:pStyle w:val="Prrafodelista"/>
        <w:numPr>
          <w:ilvl w:val="1"/>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JEFES DE TURNO NOMBRE Y CANTIDAD ______.</w:t>
      </w:r>
    </w:p>
    <w:p w14:paraId="67F2EE73" w14:textId="77777777" w:rsidR="00D57820" w:rsidRPr="00B84F36" w:rsidRDefault="00D57820" w:rsidP="00D57820">
      <w:pPr>
        <w:pStyle w:val="Prrafodelista"/>
        <w:numPr>
          <w:ilvl w:val="1"/>
          <w:numId w:val="50"/>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PERSONAL OPERATIVO NOMBRE Y CANTIDAD _______.</w:t>
      </w:r>
    </w:p>
    <w:p w14:paraId="6DB2A9F6" w14:textId="77777777" w:rsidR="00D57820" w:rsidRPr="00B84F36" w:rsidRDefault="00D57820" w:rsidP="00D57820">
      <w:pPr>
        <w:jc w:val="both"/>
        <w:rPr>
          <w:rFonts w:asciiTheme="minorHAnsi" w:hAnsiTheme="minorHAnsi" w:cstheme="minorHAnsi"/>
          <w:sz w:val="22"/>
          <w:szCs w:val="22"/>
        </w:rPr>
      </w:pPr>
    </w:p>
    <w:p w14:paraId="7A2F40B1" w14:textId="77777777" w:rsidR="00D57820" w:rsidRPr="006B67AB" w:rsidRDefault="00D57820" w:rsidP="00D57820">
      <w:pPr>
        <w:jc w:val="both"/>
        <w:rPr>
          <w:rFonts w:asciiTheme="minorHAnsi" w:hAnsiTheme="minorHAnsi" w:cstheme="minorHAnsi"/>
          <w:b/>
          <w:sz w:val="22"/>
          <w:szCs w:val="22"/>
          <w:highlight w:val="yellow"/>
        </w:rPr>
      </w:pPr>
      <w:r w:rsidRPr="00414ADC">
        <w:rPr>
          <w:rFonts w:asciiTheme="minorHAnsi" w:hAnsiTheme="minorHAnsi" w:cstheme="minorHAnsi"/>
          <w:b/>
          <w:sz w:val="22"/>
          <w:szCs w:val="22"/>
        </w:rPr>
        <w:t>1.3.- ESPECIFICACIONES TÉCNICAS PARTICULARES DEL SERVICIO.</w:t>
      </w:r>
    </w:p>
    <w:p w14:paraId="01D1D019" w14:textId="77777777" w:rsidR="00D57820" w:rsidRPr="006B67AB" w:rsidRDefault="00D57820" w:rsidP="00D57820">
      <w:pPr>
        <w:jc w:val="both"/>
        <w:rPr>
          <w:rFonts w:asciiTheme="minorHAnsi" w:hAnsiTheme="minorHAnsi" w:cstheme="minorHAnsi"/>
          <w:sz w:val="22"/>
          <w:szCs w:val="22"/>
          <w:highlight w:val="yellow"/>
        </w:rPr>
      </w:pPr>
    </w:p>
    <w:p w14:paraId="6929040E" w14:textId="77777777" w:rsidR="00D57820" w:rsidRPr="00B84F36" w:rsidRDefault="00D57820" w:rsidP="00D57820">
      <w:pPr>
        <w:ind w:left="1080"/>
        <w:jc w:val="both"/>
        <w:rPr>
          <w:rFonts w:asciiTheme="minorHAnsi" w:hAnsiTheme="minorHAnsi" w:cstheme="minorHAnsi"/>
          <w:sz w:val="22"/>
          <w:szCs w:val="22"/>
        </w:rPr>
      </w:pPr>
    </w:p>
    <w:p w14:paraId="658D7709" w14:textId="77777777" w:rsidR="00D57820" w:rsidRPr="00B84F36" w:rsidRDefault="00D57820" w:rsidP="00D57820">
      <w:pPr>
        <w:numPr>
          <w:ilvl w:val="0"/>
          <w:numId w:val="46"/>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LABORATORIOS Y BANCOS DE SANGRE</w:t>
      </w:r>
    </w:p>
    <w:p w14:paraId="7F1C7EF7" w14:textId="77777777" w:rsidR="00D57820" w:rsidRPr="00B84F36" w:rsidRDefault="00D57820" w:rsidP="00D57820">
      <w:pPr>
        <w:jc w:val="both"/>
        <w:rPr>
          <w:rFonts w:asciiTheme="minorHAnsi" w:hAnsiTheme="minorHAnsi" w:cstheme="minorHAnsi"/>
          <w:sz w:val="22"/>
          <w:szCs w:val="22"/>
        </w:rPr>
      </w:pPr>
    </w:p>
    <w:p w14:paraId="033FBCC0" w14:textId="77777777" w:rsidR="00D57820" w:rsidRPr="00B84F36" w:rsidRDefault="00D57820" w:rsidP="00D57820">
      <w:pPr>
        <w:numPr>
          <w:ilvl w:val="1"/>
          <w:numId w:val="46"/>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EN ESTAS ÁREAS, EL PERSONAL SE ENCARGARÁ DE MANTENER A DIARIO EN ÓPTIMAS CONDICIONES DE LIMPIEZA Y DESINFECCIÓN: MOBILIARIO, OFICINAS ADMINISTRATIVAS, PISOS, SEÑALAMIENTOS, PLANTAS, BAÑOS, CANCELERÍA, VIDRIOS, PUERTAS, VENTANAS, ETC., BARRIDO CONSTANTE Y LIMPIEZA CON MOPS EN PISOS.</w:t>
      </w:r>
    </w:p>
    <w:p w14:paraId="3F38BE55" w14:textId="77777777" w:rsidR="00D57820" w:rsidRPr="00B84F36" w:rsidRDefault="00D57820" w:rsidP="00D57820">
      <w:pPr>
        <w:ind w:left="1080"/>
        <w:jc w:val="both"/>
        <w:rPr>
          <w:rFonts w:asciiTheme="minorHAnsi" w:hAnsiTheme="minorHAnsi" w:cstheme="minorHAnsi"/>
          <w:sz w:val="22"/>
          <w:szCs w:val="22"/>
        </w:rPr>
      </w:pPr>
    </w:p>
    <w:p w14:paraId="7EEA9FA4" w14:textId="77777777" w:rsidR="00D57820" w:rsidRPr="00B84F36" w:rsidRDefault="00D57820" w:rsidP="00D57820">
      <w:pPr>
        <w:numPr>
          <w:ilvl w:val="1"/>
          <w:numId w:val="46"/>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EL PERSONAL DEBERÁ DE REALIZAR EL LAVADO, PULIDO Y ABRILLANTADO DE TODOS LOS PISOS APROXIMADAMENTE CADA 15 DÍAS DEPENDIENDO DE LA CARGA DE TRABAJO Y TRÁFICO DE PACIENTES Y/O PERSONAL.</w:t>
      </w:r>
    </w:p>
    <w:p w14:paraId="09FB427A" w14:textId="77777777" w:rsidR="00D57820" w:rsidRPr="00B84F36" w:rsidRDefault="00D57820" w:rsidP="00D57820">
      <w:pPr>
        <w:ind w:left="1080"/>
        <w:jc w:val="both"/>
        <w:rPr>
          <w:rFonts w:asciiTheme="minorHAnsi" w:hAnsiTheme="minorHAnsi" w:cstheme="minorHAnsi"/>
          <w:sz w:val="22"/>
          <w:szCs w:val="22"/>
        </w:rPr>
      </w:pPr>
    </w:p>
    <w:p w14:paraId="07320B61" w14:textId="77777777" w:rsidR="00D57820" w:rsidRPr="00B84F36" w:rsidRDefault="00D57820" w:rsidP="00D57820">
      <w:pPr>
        <w:numPr>
          <w:ilvl w:val="1"/>
          <w:numId w:val="46"/>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ASÍ MISMO, POR CONTAR AMBAS CON SALAS DE ESPERA, LA LIMPIEZA EN GENERAL DE LAS MISMAS SE REALIZARÁ DIARIAMENTE: BARRIDO CONSTANTE Y LIMPIEZA CON MOPS EN PISOS Y EL PULIDO DE ESTOS SE LLEVARÁ A CABO CUANDO MENOS UNA VEZ POR SEMANA O SEGÚN SEA EL GRADO DE SUCIEDAD QUE ESTOS PRESENTEN, INDEPENDIENTEMENTE DE LA FECHA QUE SE EFECTUÓ POR ÚLTIMA VEZ.</w:t>
      </w:r>
    </w:p>
    <w:p w14:paraId="25EB3F8A" w14:textId="77777777" w:rsidR="00D57820" w:rsidRPr="00B84F36" w:rsidRDefault="00D57820" w:rsidP="00D57820">
      <w:pPr>
        <w:ind w:left="1080"/>
        <w:jc w:val="both"/>
        <w:rPr>
          <w:rFonts w:asciiTheme="minorHAnsi" w:hAnsiTheme="minorHAnsi" w:cstheme="minorHAnsi"/>
          <w:sz w:val="22"/>
          <w:szCs w:val="22"/>
        </w:rPr>
      </w:pPr>
    </w:p>
    <w:p w14:paraId="4CF1468E" w14:textId="77777777" w:rsidR="00D57820" w:rsidRPr="00B84F36" w:rsidRDefault="00D57820" w:rsidP="00D57820">
      <w:pPr>
        <w:numPr>
          <w:ilvl w:val="1"/>
          <w:numId w:val="46"/>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RECOLECCIÓN DE BASURA SERÁ CONFORME A LAS NECESIDADES EL SERVICIO.</w:t>
      </w:r>
    </w:p>
    <w:p w14:paraId="5F2CA2FB" w14:textId="77777777" w:rsidR="00D57820" w:rsidRPr="00B84F36" w:rsidRDefault="00D57820" w:rsidP="00D57820">
      <w:pPr>
        <w:pStyle w:val="Prrafodelista"/>
        <w:jc w:val="both"/>
        <w:rPr>
          <w:rFonts w:asciiTheme="minorHAnsi" w:hAnsiTheme="minorHAnsi" w:cstheme="minorHAnsi"/>
          <w:sz w:val="22"/>
          <w:szCs w:val="22"/>
        </w:rPr>
      </w:pPr>
    </w:p>
    <w:p w14:paraId="4E755884" w14:textId="77777777" w:rsidR="00D57820" w:rsidRPr="00B84F36" w:rsidRDefault="00D57820" w:rsidP="00D57820">
      <w:pPr>
        <w:ind w:left="1080"/>
        <w:jc w:val="both"/>
        <w:rPr>
          <w:rFonts w:asciiTheme="minorHAnsi" w:hAnsiTheme="minorHAnsi" w:cstheme="minorHAnsi"/>
          <w:sz w:val="22"/>
          <w:szCs w:val="22"/>
        </w:rPr>
      </w:pPr>
    </w:p>
    <w:p w14:paraId="06D197EC" w14:textId="77777777" w:rsidR="00D57820" w:rsidRPr="00B84F36" w:rsidRDefault="00D57820" w:rsidP="00D57820">
      <w:pPr>
        <w:ind w:firstLine="708"/>
        <w:jc w:val="both"/>
        <w:rPr>
          <w:rFonts w:asciiTheme="minorHAnsi" w:hAnsiTheme="minorHAnsi" w:cstheme="minorHAnsi"/>
          <w:b/>
          <w:sz w:val="22"/>
          <w:szCs w:val="22"/>
        </w:rPr>
      </w:pPr>
      <w:r w:rsidRPr="00B84F36">
        <w:rPr>
          <w:rFonts w:asciiTheme="minorHAnsi" w:hAnsiTheme="minorHAnsi" w:cstheme="minorHAnsi"/>
          <w:b/>
          <w:sz w:val="22"/>
          <w:szCs w:val="22"/>
        </w:rPr>
        <w:t>2. ÁREAS DE USO COMÚN</w:t>
      </w:r>
    </w:p>
    <w:p w14:paraId="31BDF5A7" w14:textId="77777777" w:rsidR="00D57820" w:rsidRDefault="00D57820" w:rsidP="00D57820">
      <w:pPr>
        <w:jc w:val="both"/>
        <w:rPr>
          <w:rFonts w:asciiTheme="minorHAnsi" w:hAnsiTheme="minorHAnsi" w:cstheme="minorHAnsi"/>
          <w:b/>
          <w:sz w:val="22"/>
          <w:szCs w:val="22"/>
        </w:rPr>
      </w:pPr>
    </w:p>
    <w:p w14:paraId="5F85D4FE" w14:textId="77777777" w:rsidR="00D57820" w:rsidRPr="00B84F36" w:rsidRDefault="00D57820" w:rsidP="00D57820">
      <w:pPr>
        <w:jc w:val="both"/>
        <w:rPr>
          <w:rFonts w:asciiTheme="minorHAnsi" w:hAnsiTheme="minorHAnsi" w:cstheme="minorHAnsi"/>
          <w:b/>
          <w:sz w:val="22"/>
          <w:szCs w:val="22"/>
        </w:rPr>
      </w:pPr>
    </w:p>
    <w:p w14:paraId="2C48FF7F" w14:textId="77777777" w:rsidR="00D57820" w:rsidRPr="00B84F36" w:rsidRDefault="00D57820" w:rsidP="00D57820">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ÁREAS ADMINISTRATIVAS.</w:t>
      </w:r>
    </w:p>
    <w:p w14:paraId="077E8235" w14:textId="77777777" w:rsidR="00D57820" w:rsidRPr="00B84F36" w:rsidRDefault="00D57820" w:rsidP="00D57820">
      <w:pPr>
        <w:jc w:val="both"/>
        <w:rPr>
          <w:rFonts w:asciiTheme="minorHAnsi" w:hAnsiTheme="minorHAnsi" w:cstheme="minorHAnsi"/>
          <w:b/>
          <w:sz w:val="22"/>
          <w:szCs w:val="22"/>
        </w:rPr>
      </w:pPr>
    </w:p>
    <w:p w14:paraId="1B55E148"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EN ESTAS ÁREAS LOS OPERARIOS SE ENCARGARÁN DE REALIZAR LA LIMPIEZA DE OFICINAS MOBILIARIO EN GENERAL, PLANTAS, SEÑALAMIENTOS, PAREDES, VIDRIOS, PISOS, ALFOMBRAS, BAÑOS, VENTANAS Y CANCELERÍA DE MANERA DIARIA.</w:t>
      </w:r>
    </w:p>
    <w:p w14:paraId="48B03935" w14:textId="77777777" w:rsidR="00D57820" w:rsidRPr="00B84F36" w:rsidRDefault="00D57820" w:rsidP="00D57820">
      <w:pPr>
        <w:ind w:left="1080"/>
        <w:jc w:val="both"/>
        <w:rPr>
          <w:rFonts w:asciiTheme="minorHAnsi" w:hAnsiTheme="minorHAnsi" w:cstheme="minorHAnsi"/>
          <w:sz w:val="22"/>
          <w:szCs w:val="22"/>
        </w:rPr>
      </w:pPr>
    </w:p>
    <w:p w14:paraId="2B8F8CFB"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AL IGUAL QUE LAS DEMÁS ÁREAS, EN ESTA EL LAVADO DE ALFOMBRAS, CORTINAS Y PERSIANAS, PULIDO Y ABRILLANTADO DE PISOS DE HARÁ CADA 20 (VEINTE) DÍAS O ANTES SI LAS CONDICIONES DE LIMPIEZA ASÍ LO REQUIEREN.</w:t>
      </w:r>
    </w:p>
    <w:p w14:paraId="3D205426" w14:textId="77777777" w:rsidR="00D57820" w:rsidRPr="00B84F36" w:rsidRDefault="00D57820" w:rsidP="00D57820">
      <w:pPr>
        <w:ind w:left="1080"/>
        <w:jc w:val="both"/>
        <w:rPr>
          <w:rFonts w:asciiTheme="minorHAnsi" w:hAnsiTheme="minorHAnsi" w:cstheme="minorHAnsi"/>
          <w:sz w:val="22"/>
          <w:szCs w:val="22"/>
        </w:rPr>
      </w:pPr>
    </w:p>
    <w:p w14:paraId="1C48FCEA"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RECOLECCIÓN DE BASURA SERÁ CONFORME A LAS NECESIDADES EL SERVICIO.</w:t>
      </w:r>
    </w:p>
    <w:p w14:paraId="371B5EF2" w14:textId="77777777" w:rsidR="00D57820" w:rsidRPr="00B84F36" w:rsidRDefault="00D57820" w:rsidP="00D57820">
      <w:pPr>
        <w:jc w:val="both"/>
        <w:rPr>
          <w:rFonts w:asciiTheme="minorHAnsi" w:hAnsiTheme="minorHAnsi" w:cstheme="minorHAnsi"/>
          <w:sz w:val="22"/>
          <w:szCs w:val="22"/>
        </w:rPr>
      </w:pPr>
    </w:p>
    <w:p w14:paraId="30163DC3" w14:textId="77777777" w:rsidR="00D57820" w:rsidRPr="00B84F36" w:rsidRDefault="00D57820" w:rsidP="00D57820">
      <w:pPr>
        <w:jc w:val="both"/>
        <w:rPr>
          <w:rFonts w:asciiTheme="minorHAnsi" w:hAnsiTheme="minorHAnsi" w:cstheme="minorHAnsi"/>
          <w:sz w:val="22"/>
          <w:szCs w:val="22"/>
        </w:rPr>
      </w:pPr>
    </w:p>
    <w:p w14:paraId="604C1F21" w14:textId="77777777" w:rsidR="00D57820" w:rsidRPr="00B84F36" w:rsidRDefault="00D57820" w:rsidP="00D57820">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ESTACIONAMIENTO</w:t>
      </w:r>
    </w:p>
    <w:p w14:paraId="63532527" w14:textId="77777777" w:rsidR="00D57820" w:rsidRPr="00B84F36" w:rsidRDefault="00D57820" w:rsidP="00D57820">
      <w:pPr>
        <w:jc w:val="both"/>
        <w:rPr>
          <w:rFonts w:asciiTheme="minorHAnsi" w:hAnsiTheme="minorHAnsi" w:cstheme="minorHAnsi"/>
          <w:b/>
          <w:sz w:val="22"/>
          <w:szCs w:val="22"/>
        </w:rPr>
      </w:pPr>
    </w:p>
    <w:p w14:paraId="07C54627"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LA LIMPIEZA DEL ESTACIONAMIENTO SE REALIZARÁ DIARIAMENTE CONSISTIENDO EN BARRER Y RECOGER TODO TIPO DE BASURA GENERADA EN EL MISMO, TANTO EN </w:t>
      </w:r>
      <w:r w:rsidRPr="00B84F36">
        <w:rPr>
          <w:rFonts w:asciiTheme="minorHAnsi" w:hAnsiTheme="minorHAnsi" w:cstheme="minorHAnsi"/>
          <w:sz w:val="22"/>
          <w:szCs w:val="22"/>
        </w:rPr>
        <w:lastRenderedPageBreak/>
        <w:t>PLANTA BAJA, COMO EN LOS NIVELES CON LOS QUE CUENTE, TENIENDO ESPECIAL CUIDADO EN LIMPIAR LAS COLADERAS.</w:t>
      </w:r>
    </w:p>
    <w:p w14:paraId="3620F8BF" w14:textId="77777777" w:rsidR="00D57820" w:rsidRPr="00B84F36" w:rsidRDefault="00D57820" w:rsidP="00D57820">
      <w:pPr>
        <w:jc w:val="both"/>
        <w:rPr>
          <w:rFonts w:asciiTheme="minorHAnsi" w:hAnsiTheme="minorHAnsi" w:cstheme="minorHAnsi"/>
          <w:sz w:val="22"/>
          <w:szCs w:val="22"/>
        </w:rPr>
      </w:pPr>
    </w:p>
    <w:p w14:paraId="29F3822B"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RECOLECCIÓN DE BASURA SERÁ CONFORME A LAS NECESIDADES EL SERVICIO.</w:t>
      </w:r>
    </w:p>
    <w:p w14:paraId="7DD569BC" w14:textId="77777777" w:rsidR="00D57820" w:rsidRPr="00B84F36" w:rsidRDefault="00D57820" w:rsidP="00D57820">
      <w:pPr>
        <w:jc w:val="both"/>
        <w:rPr>
          <w:rFonts w:asciiTheme="minorHAnsi" w:hAnsiTheme="minorHAnsi" w:cstheme="minorHAnsi"/>
          <w:sz w:val="22"/>
          <w:szCs w:val="22"/>
        </w:rPr>
      </w:pPr>
    </w:p>
    <w:p w14:paraId="7F464163" w14:textId="77777777" w:rsidR="00D57820" w:rsidRPr="00B84F36" w:rsidRDefault="00D57820" w:rsidP="00D57820">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AZOTEAS</w:t>
      </w:r>
    </w:p>
    <w:p w14:paraId="454768FA" w14:textId="77777777" w:rsidR="00D57820" w:rsidRPr="00B84F36" w:rsidRDefault="00D57820" w:rsidP="00D57820">
      <w:pPr>
        <w:jc w:val="both"/>
        <w:rPr>
          <w:rFonts w:asciiTheme="minorHAnsi" w:hAnsiTheme="minorHAnsi" w:cstheme="minorHAnsi"/>
          <w:b/>
          <w:sz w:val="22"/>
          <w:szCs w:val="22"/>
        </w:rPr>
      </w:pPr>
    </w:p>
    <w:p w14:paraId="5F931BF4"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EN ESTAS ÁREAS SE TENDRÁ UNA VIGILANCIA ESPECIAL EN CUANTO A LA BASURA QUE SE GENERA, LA CUAL DEBERÁ SER RETIRADA APROXIMADAMENTE CADA 30 (TREINTA) DÍAS O ANTES, SI ES NECESARIO, DE ACUERDO AL PUNTO “M” DE GENERALIDADES.</w:t>
      </w:r>
    </w:p>
    <w:p w14:paraId="29A45761" w14:textId="77777777" w:rsidR="00D57820" w:rsidRPr="00B84F36" w:rsidRDefault="00D57820" w:rsidP="00D57820">
      <w:pPr>
        <w:ind w:left="1080"/>
        <w:jc w:val="both"/>
        <w:rPr>
          <w:rFonts w:asciiTheme="minorHAnsi" w:hAnsiTheme="minorHAnsi" w:cstheme="minorHAnsi"/>
          <w:sz w:val="22"/>
          <w:szCs w:val="22"/>
        </w:rPr>
      </w:pPr>
    </w:p>
    <w:p w14:paraId="20B8E1C2" w14:textId="77777777" w:rsidR="00D57820" w:rsidRPr="00B84F36" w:rsidRDefault="00D57820" w:rsidP="00D57820">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ALMACENES</w:t>
      </w:r>
    </w:p>
    <w:p w14:paraId="6FB987D2" w14:textId="77777777" w:rsidR="00D57820" w:rsidRPr="00B84F36" w:rsidRDefault="00D57820" w:rsidP="00D57820">
      <w:pPr>
        <w:jc w:val="both"/>
        <w:rPr>
          <w:rFonts w:asciiTheme="minorHAnsi" w:hAnsiTheme="minorHAnsi" w:cstheme="minorHAnsi"/>
          <w:sz w:val="22"/>
          <w:szCs w:val="22"/>
        </w:rPr>
      </w:pPr>
    </w:p>
    <w:p w14:paraId="3B9C73E8"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DEBIDO A LA GRAN CANTIDAD DE ARTÍCULOS EXISTENTES EN CADA UNO DE ESTOS, ES NECESARIO REALIZAR LA LIMPIEZA Y SACUDIDA DE ESTOS </w:t>
      </w:r>
      <w:proofErr w:type="gramStart"/>
      <w:r w:rsidRPr="00B84F36">
        <w:rPr>
          <w:rFonts w:asciiTheme="minorHAnsi" w:hAnsiTheme="minorHAnsi" w:cstheme="minorHAnsi"/>
          <w:sz w:val="22"/>
          <w:szCs w:val="22"/>
        </w:rPr>
        <w:t>ARTÍCULOS</w:t>
      </w:r>
      <w:proofErr w:type="gramEnd"/>
      <w:r w:rsidRPr="00B84F36">
        <w:rPr>
          <w:rFonts w:asciiTheme="minorHAnsi" w:hAnsiTheme="minorHAnsi" w:cstheme="minorHAnsi"/>
          <w:sz w:val="22"/>
          <w:szCs w:val="22"/>
        </w:rPr>
        <w:t xml:space="preserve"> ASÍ COMO DE LOS ANAQUELES QUE LO CONTIENEN, ADEMÁS DE NO DESCUIDAR LAS OFICINAS QUE FORMEN PARTE DE LOS MISMOS.</w:t>
      </w:r>
    </w:p>
    <w:p w14:paraId="7C17656B" w14:textId="77777777" w:rsidR="00D57820" w:rsidRPr="00B84F36" w:rsidRDefault="00D57820" w:rsidP="00D57820">
      <w:pPr>
        <w:ind w:left="1080"/>
        <w:jc w:val="both"/>
        <w:rPr>
          <w:rFonts w:asciiTheme="minorHAnsi" w:hAnsiTheme="minorHAnsi" w:cstheme="minorHAnsi"/>
          <w:sz w:val="22"/>
          <w:szCs w:val="22"/>
        </w:rPr>
      </w:pPr>
    </w:p>
    <w:p w14:paraId="289AA76B"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RECOLECCIÓN DE BASURA SERÁ CONFORME A LAS NECESIDADES EL SERVICIO.</w:t>
      </w:r>
    </w:p>
    <w:p w14:paraId="50157CED" w14:textId="77777777" w:rsidR="00D57820" w:rsidRPr="00B84F36" w:rsidRDefault="00D57820" w:rsidP="00D57820">
      <w:pPr>
        <w:jc w:val="both"/>
        <w:rPr>
          <w:rFonts w:asciiTheme="minorHAnsi" w:hAnsiTheme="minorHAnsi" w:cstheme="minorHAnsi"/>
          <w:sz w:val="22"/>
          <w:szCs w:val="22"/>
        </w:rPr>
      </w:pPr>
    </w:p>
    <w:p w14:paraId="63666DC2" w14:textId="77777777" w:rsidR="00D57820" w:rsidRPr="00B84F36" w:rsidRDefault="00D57820" w:rsidP="00D57820">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VESTÍBULOS</w:t>
      </w:r>
    </w:p>
    <w:p w14:paraId="6B8D8743" w14:textId="77777777" w:rsidR="00D57820" w:rsidRPr="00B84F36" w:rsidRDefault="00D57820" w:rsidP="00D57820">
      <w:pPr>
        <w:jc w:val="both"/>
        <w:rPr>
          <w:rFonts w:asciiTheme="minorHAnsi" w:hAnsiTheme="minorHAnsi" w:cstheme="minorHAnsi"/>
          <w:b/>
          <w:sz w:val="22"/>
          <w:szCs w:val="22"/>
        </w:rPr>
      </w:pPr>
    </w:p>
    <w:p w14:paraId="2F8B02BD"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POR SER UNA ÁREA DE GRAN AFLUENCIA TANTO DE PERSONAL, COMO DE PACIENTE Y FAMILIARES DE LOS MISMOS, SE REQUIERE DE UNA LIMPIEZA CONSTANTE, CONSISTENTE EN EL LAVADO DE PISOS, PULIDO Y ABRILLANTADO DE LOS MISMOS CADA 10 DÍAS, ADEMÁS DE REMOVER LA BASURA GENERADA EN DICHA ÁREA Y EN PASILLOS CONTIGUOS; TENIENDO ESPECIAL CUIDADO EN LA LIMPIEZA DE SILLAS, VENTANAS, CANCELARÍA, PAREDES, BAÑOS, Y DEMÁS MOBILIARIO EN GENERAL, HACIENDO ESTO DE MANERA DIARIA.</w:t>
      </w:r>
    </w:p>
    <w:p w14:paraId="02F4C7A2"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RECOLECCIÓN DE BASURA SERÁ CONFORME A LAS NECESIDADES EL SERVICIO.</w:t>
      </w:r>
    </w:p>
    <w:p w14:paraId="039B4375" w14:textId="77777777" w:rsidR="00D57820" w:rsidRPr="00B84F36" w:rsidRDefault="00D57820" w:rsidP="00D57820">
      <w:pPr>
        <w:jc w:val="both"/>
        <w:rPr>
          <w:rFonts w:asciiTheme="minorHAnsi" w:hAnsiTheme="minorHAnsi" w:cstheme="minorHAnsi"/>
          <w:sz w:val="22"/>
          <w:szCs w:val="22"/>
        </w:rPr>
      </w:pPr>
    </w:p>
    <w:p w14:paraId="76779C6C" w14:textId="77777777" w:rsidR="00D57820" w:rsidRPr="00B84F36" w:rsidRDefault="00D57820" w:rsidP="00D57820">
      <w:pPr>
        <w:ind w:left="1080"/>
        <w:jc w:val="both"/>
        <w:rPr>
          <w:rFonts w:asciiTheme="minorHAnsi" w:hAnsiTheme="minorHAnsi" w:cstheme="minorHAnsi"/>
          <w:sz w:val="22"/>
          <w:szCs w:val="22"/>
        </w:rPr>
      </w:pPr>
    </w:p>
    <w:p w14:paraId="65B8BF8D" w14:textId="77777777" w:rsidR="00D57820" w:rsidRPr="00B84F36" w:rsidRDefault="00D57820" w:rsidP="00D57820">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ESCALERAS BAÑOS Y ELEVADORES</w:t>
      </w:r>
    </w:p>
    <w:p w14:paraId="7B997D87" w14:textId="77777777" w:rsidR="00D57820" w:rsidRPr="00B84F36" w:rsidRDefault="00D57820" w:rsidP="00D57820">
      <w:pPr>
        <w:jc w:val="both"/>
        <w:rPr>
          <w:rFonts w:asciiTheme="minorHAnsi" w:hAnsiTheme="minorHAnsi" w:cstheme="minorHAnsi"/>
          <w:b/>
          <w:sz w:val="22"/>
          <w:szCs w:val="22"/>
        </w:rPr>
      </w:pPr>
    </w:p>
    <w:p w14:paraId="4A71A72B"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LA LIMPIEZA DE ESTAS ÁREAS DEBERÁ REALIZARSE DIARIAMENTE DE MANERA INTEGRAL Y EN EL CASO DE ELEVADORES, SE DEBERÁ PULIR Y ENCERAR CADA 8 (OCHO) DÍAS, O ANTES SI ES NECESARIO. LOS BAÑOS SE TENDRÁN QUE DESINFECTAR DIARIO, ASIMISMO, COLOCAR PASTILLAS DESODORANTES PAPEL SANITARIO, TOALLAS Y ROLLOS.</w:t>
      </w:r>
    </w:p>
    <w:p w14:paraId="0526F1AB" w14:textId="77777777" w:rsidR="00D57820" w:rsidRPr="00B84F36" w:rsidRDefault="00D57820" w:rsidP="00D57820">
      <w:pPr>
        <w:ind w:left="1080"/>
        <w:jc w:val="both"/>
        <w:rPr>
          <w:rFonts w:asciiTheme="minorHAnsi" w:hAnsiTheme="minorHAnsi" w:cstheme="minorHAnsi"/>
          <w:sz w:val="22"/>
          <w:szCs w:val="22"/>
        </w:rPr>
      </w:pPr>
    </w:p>
    <w:p w14:paraId="4211E6D1"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SE DEBERÁN COLOCAR “BITÁCORAS” EN CADA BAÑO PARA LLEVAR EL CONTROL DIARIO DE ASEO, SUMINISTRO DE CONSUMIBLES, ASÍ COMO DE LA SUPERVISIÓN DE LOS MISMOS.</w:t>
      </w:r>
    </w:p>
    <w:p w14:paraId="43D0B485" w14:textId="77777777" w:rsidR="00D57820" w:rsidRPr="00B84F36" w:rsidRDefault="00D57820" w:rsidP="00D57820">
      <w:pPr>
        <w:ind w:left="1080"/>
        <w:jc w:val="both"/>
        <w:rPr>
          <w:rFonts w:asciiTheme="minorHAnsi" w:hAnsiTheme="minorHAnsi" w:cstheme="minorHAnsi"/>
          <w:sz w:val="22"/>
          <w:szCs w:val="22"/>
        </w:rPr>
      </w:pPr>
    </w:p>
    <w:p w14:paraId="38AA2EEE"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RECOLECCIÓN DE BASURA SERÁ CONFORME A LAS NECESIDADES EL SERVICIO.</w:t>
      </w:r>
    </w:p>
    <w:p w14:paraId="73D7276A" w14:textId="77777777" w:rsidR="00D57820" w:rsidRPr="00B84F36" w:rsidRDefault="00D57820" w:rsidP="00D57820">
      <w:pPr>
        <w:ind w:left="1080"/>
        <w:jc w:val="both"/>
        <w:rPr>
          <w:rFonts w:asciiTheme="minorHAnsi" w:hAnsiTheme="minorHAnsi" w:cstheme="minorHAnsi"/>
          <w:sz w:val="22"/>
          <w:szCs w:val="22"/>
        </w:rPr>
      </w:pPr>
    </w:p>
    <w:p w14:paraId="20100E3D" w14:textId="77777777" w:rsidR="00D57820" w:rsidRPr="00B84F36" w:rsidRDefault="00D57820" w:rsidP="00D57820">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PASILLOS INTERIORES</w:t>
      </w:r>
    </w:p>
    <w:p w14:paraId="22FEF009" w14:textId="77777777" w:rsidR="00D57820" w:rsidRPr="00B84F36" w:rsidRDefault="00D57820" w:rsidP="00D57820">
      <w:pPr>
        <w:jc w:val="both"/>
        <w:rPr>
          <w:rFonts w:asciiTheme="minorHAnsi" w:hAnsiTheme="minorHAnsi" w:cstheme="minorHAnsi"/>
          <w:b/>
          <w:sz w:val="22"/>
          <w:szCs w:val="22"/>
        </w:rPr>
      </w:pPr>
    </w:p>
    <w:p w14:paraId="294B53C0"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lastRenderedPageBreak/>
        <w:t xml:space="preserve"> ESTAS ÁREAS DEBERÁN PERMANECER PERFECTAMENTE LIMPIAS DURANTE TODO EL DÍA, ES DECIR, DEBERÁN LIMPIARSE DIARIAMENTE LAS VECES QUE SEA NECESARIO PARA MANTENERLAS EN ÓPTIMAS CONDICIONES DE LIMPIEZA, CON BARRIDO CONSTANTE CON MOPS Y RECOLECCIÓN DE BASURA SERÁ CONFORME A LAS NECESIDADES EL SERVICIO.</w:t>
      </w:r>
    </w:p>
    <w:p w14:paraId="49D8B55B" w14:textId="77777777" w:rsidR="00D57820" w:rsidRPr="00B84F36" w:rsidRDefault="00D57820" w:rsidP="00D57820">
      <w:pPr>
        <w:ind w:left="1080"/>
        <w:jc w:val="both"/>
        <w:rPr>
          <w:rFonts w:asciiTheme="minorHAnsi" w:hAnsiTheme="minorHAnsi" w:cstheme="minorHAnsi"/>
          <w:sz w:val="22"/>
          <w:szCs w:val="22"/>
        </w:rPr>
      </w:pPr>
    </w:p>
    <w:p w14:paraId="19B23E46"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EL PULIDO DE ESTAS ÁREAS SE REALIZARÁ CADA 15 (QUINCE) DÍAS O ANTES SI ES NECESARIO.</w:t>
      </w:r>
    </w:p>
    <w:p w14:paraId="660BD194" w14:textId="77777777" w:rsidR="00D57820" w:rsidRPr="00B84F36" w:rsidRDefault="00D57820" w:rsidP="00D57820">
      <w:pPr>
        <w:jc w:val="both"/>
        <w:rPr>
          <w:rFonts w:asciiTheme="minorHAnsi" w:hAnsiTheme="minorHAnsi" w:cstheme="minorHAnsi"/>
          <w:sz w:val="22"/>
          <w:szCs w:val="22"/>
        </w:rPr>
      </w:pPr>
    </w:p>
    <w:p w14:paraId="6E7405E9" w14:textId="77777777" w:rsidR="00D57820" w:rsidRPr="00B84F36" w:rsidRDefault="00D57820" w:rsidP="00D57820">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b/>
          <w:sz w:val="22"/>
          <w:szCs w:val="22"/>
        </w:rPr>
        <w:t xml:space="preserve"> AULAS</w:t>
      </w:r>
    </w:p>
    <w:p w14:paraId="7413B21A" w14:textId="77777777" w:rsidR="00D57820" w:rsidRPr="00B84F36" w:rsidRDefault="00D57820" w:rsidP="00D57820">
      <w:pPr>
        <w:jc w:val="both"/>
        <w:rPr>
          <w:rFonts w:asciiTheme="minorHAnsi" w:hAnsiTheme="minorHAnsi" w:cstheme="minorHAnsi"/>
          <w:b/>
          <w:sz w:val="22"/>
          <w:szCs w:val="22"/>
        </w:rPr>
      </w:pPr>
    </w:p>
    <w:p w14:paraId="32A49664"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ESTAS ÁREAS DEBERÁN ASEARSE PERFECTAMENTE DESPUÉS DE QUE LOS ESTUDIANTES ABANDONEN LAS MISMAS, YA QUE DEBERÁN PERMANECER EN ÓPTIMAS CONDICIONES DE LIMPIEZA AL MOMENTO DE INGRESAR A ELLAS LOS ESTUDIANTES.</w:t>
      </w:r>
    </w:p>
    <w:p w14:paraId="6F2A5969" w14:textId="77777777" w:rsidR="00D57820" w:rsidRPr="00B84F36" w:rsidRDefault="00D57820" w:rsidP="00D57820">
      <w:pPr>
        <w:ind w:left="1080"/>
        <w:jc w:val="both"/>
        <w:rPr>
          <w:rFonts w:asciiTheme="minorHAnsi" w:hAnsiTheme="minorHAnsi" w:cstheme="minorHAnsi"/>
          <w:sz w:val="22"/>
          <w:szCs w:val="22"/>
        </w:rPr>
      </w:pPr>
    </w:p>
    <w:p w14:paraId="46B4FE3D"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EL PULIDO DE ESTAS ÁREAS SE REALIZARÁ CADA 15 (QUINCE) DÍAS O ANTES SI ES NECESARIO.</w:t>
      </w:r>
    </w:p>
    <w:p w14:paraId="288A55FC" w14:textId="77777777" w:rsidR="00D57820" w:rsidRPr="00B84F36" w:rsidRDefault="00D57820" w:rsidP="00D57820">
      <w:pPr>
        <w:jc w:val="both"/>
        <w:rPr>
          <w:rFonts w:asciiTheme="minorHAnsi" w:hAnsiTheme="minorHAnsi" w:cstheme="minorHAnsi"/>
          <w:sz w:val="22"/>
          <w:szCs w:val="22"/>
        </w:rPr>
      </w:pPr>
    </w:p>
    <w:p w14:paraId="5E1166A2"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RECOLECCIÓN DE BASURA SERÁ CONFORME A LAS NECESIDADES EL SERVICIO.</w:t>
      </w:r>
    </w:p>
    <w:p w14:paraId="5C9B36A2" w14:textId="77777777" w:rsidR="00D57820" w:rsidRPr="00B84F36" w:rsidRDefault="00D57820" w:rsidP="00D57820">
      <w:pPr>
        <w:jc w:val="both"/>
        <w:rPr>
          <w:rFonts w:asciiTheme="minorHAnsi" w:hAnsiTheme="minorHAnsi" w:cstheme="minorHAnsi"/>
          <w:sz w:val="22"/>
          <w:szCs w:val="22"/>
        </w:rPr>
      </w:pPr>
    </w:p>
    <w:p w14:paraId="498BC044" w14:textId="77777777" w:rsidR="00D57820" w:rsidRPr="00B84F36" w:rsidRDefault="00D57820" w:rsidP="00D57820">
      <w:pPr>
        <w:numPr>
          <w:ilvl w:val="0"/>
          <w:numId w:val="47"/>
        </w:numPr>
        <w:suppressAutoHyphens w:val="0"/>
        <w:jc w:val="both"/>
        <w:rPr>
          <w:rFonts w:asciiTheme="minorHAnsi" w:hAnsiTheme="minorHAnsi" w:cstheme="minorHAnsi"/>
          <w:b/>
          <w:sz w:val="22"/>
          <w:szCs w:val="22"/>
        </w:rPr>
      </w:pPr>
      <w:r w:rsidRPr="00B84F36">
        <w:rPr>
          <w:rFonts w:asciiTheme="minorHAnsi" w:hAnsiTheme="minorHAnsi" w:cstheme="minorHAnsi"/>
          <w:sz w:val="22"/>
          <w:szCs w:val="22"/>
        </w:rPr>
        <w:t xml:space="preserve"> </w:t>
      </w:r>
      <w:r w:rsidRPr="00B84F36">
        <w:rPr>
          <w:rFonts w:asciiTheme="minorHAnsi" w:hAnsiTheme="minorHAnsi" w:cstheme="minorHAnsi"/>
          <w:b/>
          <w:sz w:val="22"/>
          <w:szCs w:val="22"/>
        </w:rPr>
        <w:t>JARDINES</w:t>
      </w:r>
    </w:p>
    <w:p w14:paraId="115BBB43" w14:textId="77777777" w:rsidR="00D57820" w:rsidRPr="00B84F36" w:rsidRDefault="00D57820" w:rsidP="00D57820">
      <w:pPr>
        <w:jc w:val="both"/>
        <w:rPr>
          <w:rFonts w:asciiTheme="minorHAnsi" w:hAnsiTheme="minorHAnsi" w:cstheme="minorHAnsi"/>
          <w:b/>
          <w:sz w:val="22"/>
          <w:szCs w:val="22"/>
        </w:rPr>
      </w:pPr>
    </w:p>
    <w:p w14:paraId="072BA28E"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 xml:space="preserve"> LA LIMPIEZA DE LOS JARDINES SE REALIZARÁ DIARIAMENTE CONSISTIENDO EN BARRER Y RECOGER TODO TIPO DE BASURA GENERADA EN EL MISMO.</w:t>
      </w:r>
    </w:p>
    <w:p w14:paraId="3007D151" w14:textId="77777777" w:rsidR="00D57820" w:rsidRPr="00B84F36" w:rsidRDefault="00D57820" w:rsidP="00D57820">
      <w:pPr>
        <w:ind w:left="720"/>
        <w:jc w:val="both"/>
        <w:rPr>
          <w:rFonts w:asciiTheme="minorHAnsi" w:hAnsiTheme="minorHAnsi" w:cstheme="minorHAnsi"/>
          <w:sz w:val="22"/>
          <w:szCs w:val="22"/>
        </w:rPr>
      </w:pPr>
    </w:p>
    <w:p w14:paraId="36F5DEF4" w14:textId="77777777" w:rsidR="00D57820" w:rsidRPr="00B84F36" w:rsidRDefault="00D57820" w:rsidP="00D57820">
      <w:pPr>
        <w:numPr>
          <w:ilvl w:val="1"/>
          <w:numId w:val="47"/>
        </w:numPr>
        <w:suppressAutoHyphens w:val="0"/>
        <w:jc w:val="both"/>
        <w:rPr>
          <w:rFonts w:asciiTheme="minorHAnsi" w:hAnsiTheme="minorHAnsi" w:cstheme="minorHAnsi"/>
          <w:sz w:val="22"/>
          <w:szCs w:val="22"/>
        </w:rPr>
      </w:pPr>
      <w:r w:rsidRPr="00B84F36">
        <w:rPr>
          <w:rFonts w:asciiTheme="minorHAnsi" w:hAnsiTheme="minorHAnsi" w:cstheme="minorHAnsi"/>
          <w:sz w:val="22"/>
          <w:szCs w:val="22"/>
        </w:rPr>
        <w:t>RECOLECCIÓN DE BASURA SERÁ CONFORME A LAS NECESIDADES EL SERVICIO.</w:t>
      </w:r>
    </w:p>
    <w:p w14:paraId="1176F7E8" w14:textId="77777777" w:rsidR="00D57820" w:rsidRPr="00B84F36" w:rsidRDefault="00D57820" w:rsidP="00D57820">
      <w:pPr>
        <w:jc w:val="both"/>
        <w:rPr>
          <w:rFonts w:asciiTheme="minorHAnsi" w:hAnsiTheme="minorHAnsi" w:cstheme="minorHAnsi"/>
          <w:sz w:val="22"/>
          <w:szCs w:val="22"/>
        </w:rPr>
      </w:pPr>
    </w:p>
    <w:p w14:paraId="1C113AC7" w14:textId="77777777" w:rsidR="00D57820" w:rsidRPr="00B84F36" w:rsidRDefault="00D57820" w:rsidP="00D57820">
      <w:pPr>
        <w:jc w:val="both"/>
        <w:rPr>
          <w:rFonts w:asciiTheme="minorHAnsi" w:hAnsiTheme="minorHAnsi" w:cstheme="minorHAnsi"/>
          <w:sz w:val="22"/>
          <w:szCs w:val="22"/>
        </w:rPr>
      </w:pPr>
    </w:p>
    <w:p w14:paraId="5C08A04F" w14:textId="77777777" w:rsidR="00D57820" w:rsidRPr="00B84F36" w:rsidRDefault="00D57820" w:rsidP="00D57820">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2.- VIGENCIA DE LA CONTRATACION</w:t>
      </w:r>
    </w:p>
    <w:p w14:paraId="51FAE37F" w14:textId="77777777" w:rsidR="00D57820" w:rsidRPr="00B84F36" w:rsidRDefault="00D57820" w:rsidP="00D57820">
      <w:pPr>
        <w:jc w:val="both"/>
        <w:rPr>
          <w:rFonts w:asciiTheme="minorHAnsi" w:hAnsiTheme="minorHAnsi" w:cstheme="minorHAnsi"/>
          <w:sz w:val="22"/>
          <w:szCs w:val="22"/>
        </w:rPr>
      </w:pPr>
    </w:p>
    <w:p w14:paraId="20F64F16" w14:textId="77777777" w:rsidR="00D57820" w:rsidRPr="00B84F36" w:rsidRDefault="00D57820" w:rsidP="00D57820">
      <w:pPr>
        <w:tabs>
          <w:tab w:val="left" w:pos="-284"/>
          <w:tab w:val="left" w:pos="9498"/>
        </w:tabs>
        <w:jc w:val="both"/>
        <w:rPr>
          <w:rFonts w:asciiTheme="minorHAnsi" w:hAnsiTheme="minorHAnsi" w:cstheme="minorHAnsi"/>
          <w:b/>
          <w:bCs/>
          <w:color w:val="0000FF"/>
          <w:sz w:val="22"/>
          <w:szCs w:val="22"/>
          <w:u w:val="single"/>
        </w:rPr>
      </w:pPr>
      <w:r w:rsidRPr="00B84F36">
        <w:rPr>
          <w:rFonts w:asciiTheme="minorHAnsi" w:hAnsiTheme="minorHAnsi" w:cstheme="minorHAnsi"/>
          <w:bCs/>
          <w:sz w:val="22"/>
          <w:szCs w:val="22"/>
        </w:rPr>
        <w:t xml:space="preserve">EL LICITANTE GANADOR SE OBLIGA A INICIAR EL SERVICIO ADJUDICADO EN CADA UNO DE LOS SITIOS INDICADOS EN EL </w:t>
      </w:r>
      <w:r w:rsidRPr="00B84F36">
        <w:rPr>
          <w:rFonts w:asciiTheme="minorHAnsi" w:hAnsiTheme="minorHAnsi" w:cstheme="minorHAnsi"/>
          <w:b/>
          <w:bCs/>
          <w:color w:val="0000FF"/>
          <w:sz w:val="22"/>
          <w:szCs w:val="22"/>
        </w:rPr>
        <w:t xml:space="preserve">ANEXO NÚMERO 13 (TRECE) </w:t>
      </w:r>
      <w:r w:rsidRPr="00B84F36">
        <w:rPr>
          <w:rFonts w:asciiTheme="minorHAnsi" w:hAnsiTheme="minorHAnsi" w:cstheme="minorHAnsi"/>
          <w:bCs/>
          <w:sz w:val="22"/>
          <w:szCs w:val="22"/>
        </w:rPr>
        <w:t>DE ESTE DOCUMENTO</w:t>
      </w:r>
      <w:r w:rsidRPr="00414ADC">
        <w:rPr>
          <w:rFonts w:asciiTheme="minorHAnsi" w:hAnsiTheme="minorHAnsi" w:cstheme="minorHAnsi"/>
          <w:b/>
          <w:bCs/>
          <w:sz w:val="22"/>
          <w:szCs w:val="22"/>
          <w:u w:val="single"/>
        </w:rPr>
        <w:t xml:space="preserve">, </w:t>
      </w:r>
      <w:r w:rsidRPr="00414ADC">
        <w:rPr>
          <w:rFonts w:asciiTheme="minorHAnsi" w:hAnsiTheme="minorHAnsi" w:cstheme="minorHAnsi"/>
          <w:b/>
          <w:bCs/>
          <w:color w:val="0000FF"/>
          <w:sz w:val="22"/>
          <w:szCs w:val="22"/>
          <w:u w:val="single"/>
        </w:rPr>
        <w:t>HASTA EL 31 DE DICIEMBRE DE 2026.</w:t>
      </w:r>
    </w:p>
    <w:p w14:paraId="2444D191" w14:textId="77777777" w:rsidR="00D57820" w:rsidRPr="00B84F36" w:rsidRDefault="00D57820" w:rsidP="00D57820">
      <w:pPr>
        <w:tabs>
          <w:tab w:val="left" w:pos="-284"/>
          <w:tab w:val="left" w:pos="9498"/>
        </w:tabs>
        <w:jc w:val="both"/>
        <w:rPr>
          <w:rFonts w:asciiTheme="minorHAnsi" w:hAnsiTheme="minorHAnsi" w:cstheme="minorHAnsi"/>
          <w:b/>
          <w:bCs/>
          <w:sz w:val="22"/>
          <w:szCs w:val="22"/>
          <w:u w:val="single"/>
        </w:rPr>
      </w:pPr>
    </w:p>
    <w:p w14:paraId="7F286198" w14:textId="77777777" w:rsidR="00D57820" w:rsidRPr="00B84F36" w:rsidRDefault="00D57820" w:rsidP="00D57820">
      <w:pPr>
        <w:tabs>
          <w:tab w:val="left" w:pos="-284"/>
          <w:tab w:val="left" w:pos="9498"/>
        </w:tabs>
        <w:jc w:val="both"/>
        <w:rPr>
          <w:rFonts w:asciiTheme="minorHAnsi" w:hAnsiTheme="minorHAnsi" w:cstheme="minorHAnsi"/>
          <w:b/>
          <w:bCs/>
          <w:sz w:val="22"/>
          <w:szCs w:val="22"/>
          <w:u w:val="single"/>
        </w:rPr>
      </w:pPr>
    </w:p>
    <w:p w14:paraId="4B34EDB8" w14:textId="77777777" w:rsidR="00D57820" w:rsidRPr="00B84F36" w:rsidRDefault="00D57820" w:rsidP="00D57820">
      <w:pPr>
        <w:ind w:right="458"/>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 xml:space="preserve">3.- TIPO DE CONTRATACION </w:t>
      </w:r>
    </w:p>
    <w:p w14:paraId="48907C17" w14:textId="77777777" w:rsidR="00D57820" w:rsidRPr="00B84F36" w:rsidRDefault="00D57820" w:rsidP="00D57820">
      <w:pPr>
        <w:ind w:right="458"/>
        <w:jc w:val="both"/>
        <w:rPr>
          <w:rFonts w:asciiTheme="minorHAnsi" w:hAnsiTheme="minorHAnsi" w:cstheme="minorHAnsi"/>
          <w:sz w:val="22"/>
          <w:szCs w:val="22"/>
        </w:rPr>
      </w:pPr>
    </w:p>
    <w:p w14:paraId="69F56CCC" w14:textId="77777777" w:rsidR="00D57820" w:rsidRPr="00B84F36" w:rsidRDefault="00D57820" w:rsidP="00D57820">
      <w:pPr>
        <w:ind w:right="458"/>
        <w:jc w:val="both"/>
        <w:rPr>
          <w:rFonts w:asciiTheme="minorHAnsi" w:hAnsiTheme="minorHAnsi" w:cstheme="minorHAnsi"/>
          <w:sz w:val="22"/>
          <w:szCs w:val="22"/>
        </w:rPr>
      </w:pPr>
      <w:r w:rsidRPr="00B84F36">
        <w:rPr>
          <w:rFonts w:asciiTheme="minorHAnsi" w:hAnsiTheme="minorHAnsi" w:cstheme="minorHAnsi"/>
          <w:sz w:val="22"/>
          <w:szCs w:val="22"/>
        </w:rPr>
        <w:t>EL CONTRATO SE ADJUDICARÁ POR PARTIDA ÚNICA, POR LO QUE DEBERÁN DE COTIZAR POR TODOS LOS SERVICIOS SOLICITADOS DE MANERA COMPLETA, EL NO HACERLO ASI, SERA MOTIVO DE DESCALIFICACION.</w:t>
      </w:r>
    </w:p>
    <w:p w14:paraId="075BC446" w14:textId="77777777" w:rsidR="00D57820" w:rsidRPr="00B84F36" w:rsidRDefault="00D57820" w:rsidP="00D57820">
      <w:pPr>
        <w:ind w:left="180" w:right="458"/>
        <w:jc w:val="both"/>
        <w:rPr>
          <w:rFonts w:asciiTheme="minorHAnsi" w:hAnsiTheme="minorHAnsi" w:cstheme="minorHAnsi"/>
          <w:sz w:val="22"/>
          <w:szCs w:val="22"/>
        </w:rPr>
      </w:pPr>
    </w:p>
    <w:p w14:paraId="66857610" w14:textId="77777777" w:rsidR="00D57820" w:rsidRPr="00B84F36" w:rsidRDefault="00D57820" w:rsidP="00D57820">
      <w:pPr>
        <w:ind w:left="180" w:right="458"/>
        <w:jc w:val="both"/>
        <w:rPr>
          <w:rFonts w:asciiTheme="minorHAnsi" w:hAnsiTheme="minorHAnsi" w:cstheme="minorHAnsi"/>
          <w:sz w:val="22"/>
          <w:szCs w:val="22"/>
        </w:rPr>
      </w:pPr>
    </w:p>
    <w:p w14:paraId="290F2C57" w14:textId="77777777" w:rsidR="00D57820" w:rsidRPr="00B84F36" w:rsidRDefault="00D57820" w:rsidP="00D57820">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4.- CONDICIONES DE LA PRESTACION DEL SERVICIO.</w:t>
      </w:r>
    </w:p>
    <w:p w14:paraId="4624C7FE" w14:textId="77777777" w:rsidR="00D57820" w:rsidRPr="00B84F36" w:rsidRDefault="00D57820" w:rsidP="00D57820">
      <w:pPr>
        <w:jc w:val="both"/>
        <w:rPr>
          <w:rFonts w:asciiTheme="minorHAnsi" w:hAnsiTheme="minorHAnsi" w:cstheme="minorHAnsi"/>
          <w:sz w:val="22"/>
          <w:szCs w:val="22"/>
        </w:rPr>
      </w:pPr>
    </w:p>
    <w:p w14:paraId="0C193292" w14:textId="77777777" w:rsidR="00D57820" w:rsidRPr="00B84F36" w:rsidRDefault="00D57820" w:rsidP="00D57820">
      <w:pPr>
        <w:tabs>
          <w:tab w:val="left" w:pos="-284"/>
          <w:tab w:val="left" w:pos="540"/>
        </w:tabs>
        <w:jc w:val="both"/>
        <w:rPr>
          <w:rFonts w:asciiTheme="minorHAnsi" w:hAnsiTheme="minorHAnsi" w:cstheme="minorHAnsi"/>
          <w:sz w:val="22"/>
          <w:szCs w:val="22"/>
        </w:rPr>
      </w:pPr>
    </w:p>
    <w:p w14:paraId="3DB5AF9B"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b/>
          <w:color w:val="0000FF"/>
          <w:sz w:val="22"/>
          <w:szCs w:val="22"/>
        </w:rPr>
      </w:pPr>
      <w:r w:rsidRPr="00B84F36">
        <w:rPr>
          <w:rFonts w:asciiTheme="minorHAnsi" w:hAnsiTheme="minorHAnsi" w:cstheme="minorHAnsi"/>
          <w:sz w:val="22"/>
          <w:szCs w:val="22"/>
        </w:rPr>
        <w:t xml:space="preserve">4.1      </w:t>
      </w:r>
      <w:r w:rsidRPr="00B84F36">
        <w:rPr>
          <w:rFonts w:asciiTheme="minorHAnsi" w:hAnsiTheme="minorHAnsi" w:cstheme="minorHAnsi"/>
          <w:sz w:val="22"/>
          <w:szCs w:val="22"/>
        </w:rPr>
        <w:tab/>
        <w:t xml:space="preserve">EL LICITANTE QUE RESULTE ADJUDICADO, DEBERÁ AL INICIAR LA PRESTACIÓN DEL SERVICIO, EN COORDINACIÓN CON LOS TITULARES DE CADA UNIDAD Y DEL JEFE DEL DEPARTAMENTO DE SERVICIOS GENERALES DE LOS SSZ, DEBIENDO REQUISITAR EL </w:t>
      </w:r>
      <w:r w:rsidRPr="00B84F36">
        <w:rPr>
          <w:rFonts w:asciiTheme="minorHAnsi" w:hAnsiTheme="minorHAnsi" w:cstheme="minorHAnsi"/>
          <w:b/>
          <w:sz w:val="22"/>
          <w:szCs w:val="22"/>
        </w:rPr>
        <w:t xml:space="preserve">FORMATO DE “ACTA ENTREGA </w:t>
      </w:r>
      <w:r w:rsidRPr="00B84F36">
        <w:rPr>
          <w:rFonts w:asciiTheme="minorHAnsi" w:hAnsiTheme="minorHAnsi" w:cstheme="minorHAnsi"/>
          <w:b/>
          <w:sz w:val="22"/>
          <w:szCs w:val="22"/>
        </w:rPr>
        <w:lastRenderedPageBreak/>
        <w:t>RECEPCIÓN DEL SERVICIO INTEGRAL DE LIMPIEZA”, CONFORME AL</w:t>
      </w:r>
      <w:r w:rsidRPr="00B84F36">
        <w:rPr>
          <w:rFonts w:asciiTheme="minorHAnsi" w:hAnsiTheme="minorHAnsi" w:cstheme="minorHAnsi"/>
          <w:sz w:val="22"/>
          <w:szCs w:val="22"/>
        </w:rPr>
        <w:t xml:space="preserve"> </w:t>
      </w:r>
      <w:r w:rsidRPr="00B84F36">
        <w:rPr>
          <w:rFonts w:asciiTheme="minorHAnsi" w:hAnsiTheme="minorHAnsi" w:cstheme="minorHAnsi"/>
          <w:b/>
          <w:color w:val="0000FF"/>
          <w:sz w:val="22"/>
          <w:szCs w:val="22"/>
        </w:rPr>
        <w:t>ANEXO “A”</w:t>
      </w:r>
      <w:r w:rsidRPr="00B84F36">
        <w:rPr>
          <w:rFonts w:asciiTheme="minorHAnsi" w:hAnsiTheme="minorHAnsi" w:cstheme="minorHAnsi"/>
          <w:b/>
          <w:sz w:val="22"/>
          <w:szCs w:val="22"/>
        </w:rPr>
        <w:t xml:space="preserve"> </w:t>
      </w:r>
      <w:r w:rsidRPr="00B84F36">
        <w:rPr>
          <w:rFonts w:asciiTheme="minorHAnsi" w:hAnsiTheme="minorHAnsi" w:cstheme="minorHAnsi"/>
          <w:sz w:val="22"/>
          <w:szCs w:val="22"/>
        </w:rPr>
        <w:t xml:space="preserve">DE ESTE </w:t>
      </w:r>
      <w:r w:rsidRPr="00B84F36">
        <w:rPr>
          <w:rFonts w:asciiTheme="minorHAnsi" w:hAnsiTheme="minorHAnsi" w:cstheme="minorHAnsi"/>
          <w:b/>
          <w:color w:val="0000FF"/>
          <w:sz w:val="22"/>
          <w:szCs w:val="22"/>
        </w:rPr>
        <w:t xml:space="preserve">ANEXO NÚMERO 03 (TRES) DE REQUERIMIENTO CON DESCRIPCION AMPLIA Y DETALLADA.  </w:t>
      </w:r>
    </w:p>
    <w:p w14:paraId="7E1E995B"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76EE4645"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rPr>
        <w:t>4.2</w:t>
      </w:r>
      <w:r w:rsidRPr="00B84F36">
        <w:rPr>
          <w:rFonts w:asciiTheme="minorHAnsi" w:hAnsiTheme="minorHAnsi" w:cstheme="minorHAnsi"/>
          <w:sz w:val="22"/>
          <w:szCs w:val="22"/>
        </w:rPr>
        <w:tab/>
      </w:r>
      <w:r w:rsidRPr="00B84F36">
        <w:rPr>
          <w:rFonts w:asciiTheme="minorHAnsi" w:hAnsiTheme="minorHAnsi" w:cstheme="minorHAnsi"/>
          <w:sz w:val="22"/>
          <w:szCs w:val="22"/>
        </w:rPr>
        <w:tab/>
        <w:t>LA EMPRESA SE OBLIGA POR NECESIDADES DE LOS SSZ, A EFECTUAR LA REDISTRIBUCIÓN DE LOS TURNOS CONTRATADOS A TRAVÉS DEL DEPARTAMENTO DE SERVICIOS GENERALES, NOTIFICANDO A ESTA ÚLTIMA POR ESCRITO, SIN COSTO ADICIONAL PARA LOS SSZ.</w:t>
      </w:r>
    </w:p>
    <w:p w14:paraId="2E0ABBFB"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6CDA49D9"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bCs/>
          <w:sz w:val="22"/>
          <w:szCs w:val="22"/>
        </w:rPr>
        <w:t>4.3</w:t>
      </w:r>
      <w:r w:rsidRPr="00B84F36">
        <w:rPr>
          <w:rFonts w:asciiTheme="minorHAnsi" w:hAnsiTheme="minorHAnsi" w:cstheme="minorHAnsi"/>
          <w:sz w:val="22"/>
          <w:szCs w:val="22"/>
        </w:rPr>
        <w:t xml:space="preserve">     LA SUSTITUCIÓN DE LOS ELEMENTOS ASIGNADOS POR LA EMPRESA PARA CUBRIR LOS TURNOS DEL                 SERVICIO, SERÁN DE CONFORMIDAD CON LA AUTORIZACIÓN QUE EFECTUARÁ LOS SSZ A TRAVÉS DEL DEPARTAMENTO DE SERVICIOS GENERALES, PREVIA SOLICITUD QUE FORMULE LA EMPRESA CON </w:t>
      </w:r>
      <w:r w:rsidRPr="00B84F36">
        <w:rPr>
          <w:rFonts w:asciiTheme="minorHAnsi" w:hAnsiTheme="minorHAnsi" w:cstheme="minorHAnsi"/>
          <w:b/>
          <w:sz w:val="22"/>
          <w:szCs w:val="22"/>
        </w:rPr>
        <w:t>24 (VEINTICUATRO)</w:t>
      </w:r>
      <w:r w:rsidRPr="00B84F36">
        <w:rPr>
          <w:rFonts w:asciiTheme="minorHAnsi" w:hAnsiTheme="minorHAnsi" w:cstheme="minorHAnsi"/>
          <w:sz w:val="22"/>
          <w:szCs w:val="22"/>
        </w:rPr>
        <w:t xml:space="preserve"> HORAS DE ANTICIPACIÓN.</w:t>
      </w:r>
    </w:p>
    <w:p w14:paraId="0D4FF67B" w14:textId="77777777" w:rsidR="00D57820" w:rsidRPr="00B84F36" w:rsidRDefault="00D57820" w:rsidP="00D57820">
      <w:pPr>
        <w:tabs>
          <w:tab w:val="left" w:pos="426"/>
        </w:tabs>
        <w:overflowPunct w:val="0"/>
        <w:autoSpaceDE w:val="0"/>
        <w:autoSpaceDN w:val="0"/>
        <w:adjustRightInd w:val="0"/>
        <w:jc w:val="both"/>
        <w:textAlignment w:val="baseline"/>
        <w:rPr>
          <w:rFonts w:asciiTheme="minorHAnsi" w:hAnsiTheme="minorHAnsi" w:cstheme="minorHAnsi"/>
          <w:sz w:val="22"/>
          <w:szCs w:val="22"/>
        </w:rPr>
      </w:pPr>
    </w:p>
    <w:p w14:paraId="4FAF8ED8" w14:textId="77777777" w:rsidR="00D57820" w:rsidRPr="00B84F36" w:rsidRDefault="00D57820" w:rsidP="00D57820">
      <w:pPr>
        <w:tabs>
          <w:tab w:val="left" w:pos="426"/>
        </w:tabs>
        <w:overflowPunct w:val="0"/>
        <w:autoSpaceDE w:val="0"/>
        <w:autoSpaceDN w:val="0"/>
        <w:adjustRightInd w:val="0"/>
        <w:ind w:left="705" w:right="98" w:hanging="705"/>
        <w:jc w:val="both"/>
        <w:textAlignment w:val="baseline"/>
        <w:rPr>
          <w:rFonts w:asciiTheme="minorHAnsi" w:hAnsiTheme="minorHAnsi" w:cstheme="minorHAnsi"/>
          <w:bCs/>
          <w:sz w:val="22"/>
          <w:szCs w:val="22"/>
        </w:rPr>
      </w:pPr>
      <w:r w:rsidRPr="00B84F36">
        <w:rPr>
          <w:rFonts w:asciiTheme="minorHAnsi" w:hAnsiTheme="minorHAnsi" w:cstheme="minorHAnsi"/>
          <w:bCs/>
          <w:sz w:val="22"/>
          <w:szCs w:val="22"/>
        </w:rPr>
        <w:t>4.4</w:t>
      </w:r>
      <w:r w:rsidRPr="00B84F36">
        <w:rPr>
          <w:rFonts w:asciiTheme="minorHAnsi" w:hAnsiTheme="minorHAnsi" w:cstheme="minorHAnsi"/>
          <w:bCs/>
          <w:sz w:val="22"/>
          <w:szCs w:val="22"/>
        </w:rPr>
        <w:tab/>
      </w:r>
      <w:r w:rsidRPr="00B84F36">
        <w:rPr>
          <w:rFonts w:asciiTheme="minorHAnsi" w:hAnsiTheme="minorHAnsi" w:cstheme="minorHAnsi"/>
          <w:bCs/>
          <w:sz w:val="22"/>
          <w:szCs w:val="22"/>
        </w:rPr>
        <w:tab/>
        <w:t>LA EMPRESA SE OBLIGA CON LOS SSZ, A PROPORCIONAR EL SERVICIO CON ELEMENTOS YA CAPACITADOS Y CONTRATADOS PARA EL SERVICIO QUE LA INSTITUCIÓN REQUIERE. DEBIENDO PROPORCIONAR LA DOCUMENTAL COMPROBATORIA, DE LA CAPACITACIÓN TÉCNICA BÁSICA DEL PERSONAL PARA OCUPAR EL PUESTO DE SERVICIO DURANTE LA VIGENCIA DEL CONTRATO</w:t>
      </w:r>
    </w:p>
    <w:p w14:paraId="1D07DD39" w14:textId="77777777" w:rsidR="00D57820" w:rsidRPr="00B84F36" w:rsidRDefault="00D57820" w:rsidP="00D57820">
      <w:pPr>
        <w:tabs>
          <w:tab w:val="left" w:pos="180"/>
          <w:tab w:val="left" w:pos="9498"/>
          <w:tab w:val="left" w:pos="9540"/>
          <w:tab w:val="left" w:pos="9720"/>
          <w:tab w:val="left" w:pos="10620"/>
        </w:tabs>
        <w:autoSpaceDE w:val="0"/>
        <w:autoSpaceDN w:val="0"/>
        <w:adjustRightInd w:val="0"/>
        <w:ind w:left="180" w:right="458"/>
        <w:jc w:val="both"/>
        <w:rPr>
          <w:rFonts w:asciiTheme="minorHAnsi" w:hAnsiTheme="minorHAnsi" w:cstheme="minorHAnsi"/>
          <w:bCs/>
          <w:sz w:val="22"/>
          <w:szCs w:val="22"/>
        </w:rPr>
      </w:pPr>
    </w:p>
    <w:p w14:paraId="51BE84A2" w14:textId="77777777" w:rsidR="00D57820" w:rsidRPr="00B84F36" w:rsidRDefault="00D57820" w:rsidP="00D57820">
      <w:pPr>
        <w:tabs>
          <w:tab w:val="left" w:pos="180"/>
        </w:tabs>
        <w:autoSpaceDE w:val="0"/>
        <w:autoSpaceDN w:val="0"/>
        <w:adjustRightInd w:val="0"/>
        <w:ind w:left="705" w:right="98" w:hanging="705"/>
        <w:jc w:val="both"/>
        <w:rPr>
          <w:rFonts w:asciiTheme="minorHAnsi" w:hAnsiTheme="minorHAnsi" w:cstheme="minorHAnsi"/>
          <w:bCs/>
          <w:sz w:val="22"/>
          <w:szCs w:val="22"/>
        </w:rPr>
      </w:pPr>
      <w:r w:rsidRPr="00B84F36">
        <w:rPr>
          <w:rFonts w:asciiTheme="minorHAnsi" w:hAnsiTheme="minorHAnsi" w:cstheme="minorHAnsi"/>
          <w:bCs/>
          <w:sz w:val="22"/>
          <w:szCs w:val="22"/>
        </w:rPr>
        <w:t>4.5</w:t>
      </w:r>
      <w:r w:rsidRPr="00B84F36">
        <w:rPr>
          <w:rFonts w:asciiTheme="minorHAnsi" w:hAnsiTheme="minorHAnsi" w:cstheme="minorHAnsi"/>
          <w:bCs/>
          <w:sz w:val="22"/>
          <w:szCs w:val="22"/>
        </w:rPr>
        <w:tab/>
        <w:t>LA EMPRESA SE OBLIGA ANTE LOS SSZ A NO APLICAR EL</w:t>
      </w:r>
      <w:r>
        <w:rPr>
          <w:rFonts w:asciiTheme="minorHAnsi" w:hAnsiTheme="minorHAnsi" w:cstheme="minorHAnsi"/>
          <w:bCs/>
          <w:sz w:val="22"/>
          <w:szCs w:val="22"/>
        </w:rPr>
        <w:t xml:space="preserve"> EJERCICIO DE TURNOS POR MÁS DE</w:t>
      </w:r>
      <w:r w:rsidRPr="00B84F36">
        <w:rPr>
          <w:rFonts w:asciiTheme="minorHAnsi" w:hAnsiTheme="minorHAnsi" w:cstheme="minorHAnsi"/>
          <w:b/>
          <w:bCs/>
          <w:sz w:val="22"/>
          <w:szCs w:val="22"/>
        </w:rPr>
        <w:t xml:space="preserve"> 24 (VEINTICUATRO)</w:t>
      </w:r>
      <w:r w:rsidRPr="00B84F36">
        <w:rPr>
          <w:rFonts w:asciiTheme="minorHAnsi" w:hAnsiTheme="minorHAnsi" w:cstheme="minorHAnsi"/>
          <w:bCs/>
          <w:sz w:val="22"/>
          <w:szCs w:val="22"/>
        </w:rPr>
        <w:t xml:space="preserve"> HORAS CON EL MISMO PERSONAL, EN NINGUNA DE LAS UNIDADES DONDE PRESTA EL SERVICIO</w:t>
      </w:r>
    </w:p>
    <w:p w14:paraId="14F32C25" w14:textId="77777777" w:rsidR="00D57820" w:rsidRPr="00B84F36" w:rsidRDefault="00D57820" w:rsidP="00D57820">
      <w:pPr>
        <w:tabs>
          <w:tab w:val="left" w:pos="180"/>
        </w:tabs>
        <w:autoSpaceDE w:val="0"/>
        <w:autoSpaceDN w:val="0"/>
        <w:adjustRightInd w:val="0"/>
        <w:ind w:left="180" w:right="98"/>
        <w:jc w:val="both"/>
        <w:rPr>
          <w:rFonts w:asciiTheme="minorHAnsi" w:hAnsiTheme="minorHAnsi" w:cstheme="minorHAnsi"/>
          <w:bCs/>
          <w:sz w:val="22"/>
          <w:szCs w:val="22"/>
        </w:rPr>
      </w:pPr>
    </w:p>
    <w:p w14:paraId="4FF1537E" w14:textId="77777777" w:rsidR="00D57820" w:rsidRPr="00B84F36" w:rsidRDefault="00D57820" w:rsidP="00D57820">
      <w:pPr>
        <w:ind w:left="709" w:hanging="709"/>
        <w:jc w:val="both"/>
        <w:rPr>
          <w:rFonts w:asciiTheme="minorHAnsi" w:hAnsiTheme="minorHAnsi" w:cstheme="minorHAnsi"/>
          <w:bCs/>
          <w:sz w:val="22"/>
          <w:szCs w:val="22"/>
        </w:rPr>
      </w:pPr>
      <w:r w:rsidRPr="00B84F36">
        <w:rPr>
          <w:rFonts w:asciiTheme="minorHAnsi" w:hAnsiTheme="minorHAnsi" w:cstheme="minorHAnsi"/>
          <w:bCs/>
          <w:sz w:val="22"/>
          <w:szCs w:val="22"/>
        </w:rPr>
        <w:t>4.6</w:t>
      </w:r>
      <w:r w:rsidRPr="00B84F36">
        <w:rPr>
          <w:rFonts w:asciiTheme="minorHAnsi" w:hAnsiTheme="minorHAnsi" w:cstheme="minorHAnsi"/>
          <w:bCs/>
          <w:sz w:val="22"/>
          <w:szCs w:val="22"/>
        </w:rPr>
        <w:tab/>
        <w:t xml:space="preserve">LA EMPRESA SE OBLIGA A QUE EL PERSONAL EN SERVICIO, REALICE EXCLUSIVAMENTE LAS FUNCIONES Y ACTIVIDADES RELATIVAS A LAS ESPECIFICACIONES DEL SERVICIO, DESCRITAS EN LOS PUNTOS </w:t>
      </w:r>
      <w:r>
        <w:rPr>
          <w:rFonts w:asciiTheme="minorHAnsi" w:hAnsiTheme="minorHAnsi" w:cstheme="minorHAnsi"/>
          <w:b/>
          <w:sz w:val="22"/>
          <w:szCs w:val="22"/>
        </w:rPr>
        <w:t xml:space="preserve">1.2.- </w:t>
      </w:r>
      <w:r w:rsidRPr="00B84F36">
        <w:rPr>
          <w:rFonts w:asciiTheme="minorHAnsi" w:hAnsiTheme="minorHAnsi" w:cstheme="minorHAnsi"/>
          <w:b/>
          <w:sz w:val="22"/>
          <w:szCs w:val="22"/>
        </w:rPr>
        <w:t xml:space="preserve">ESPECIFICACIONES DEL SERVICIO INTEGRAL DE LIMPIEZA A CONTRATAR, 1.3.- ESPECIFICACIONES TÉCNICAS PARTICULARES DEL SERVICIO, </w:t>
      </w:r>
      <w:r w:rsidRPr="00B84F36">
        <w:rPr>
          <w:rFonts w:asciiTheme="minorHAnsi" w:hAnsiTheme="minorHAnsi" w:cstheme="minorHAnsi"/>
          <w:sz w:val="22"/>
          <w:szCs w:val="22"/>
        </w:rPr>
        <w:t>DE ESTE DOCUMENTO,</w:t>
      </w:r>
      <w:r w:rsidRPr="00B84F36">
        <w:rPr>
          <w:rFonts w:asciiTheme="minorHAnsi" w:hAnsiTheme="minorHAnsi" w:cstheme="minorHAnsi"/>
          <w:b/>
          <w:sz w:val="22"/>
          <w:szCs w:val="22"/>
        </w:rPr>
        <w:t xml:space="preserve"> POR</w:t>
      </w:r>
      <w:r w:rsidRPr="00B84F36">
        <w:rPr>
          <w:rFonts w:asciiTheme="minorHAnsi" w:hAnsiTheme="minorHAnsi" w:cstheme="minorHAnsi"/>
          <w:bCs/>
          <w:sz w:val="22"/>
          <w:szCs w:val="22"/>
        </w:rPr>
        <w:t xml:space="preserve"> LO QUE ÉSTE NO DEBERÁ DE REALIZAR NINGUNA OTRA ACTIVIDAD AL SERVICIO CONTRATADO.</w:t>
      </w:r>
    </w:p>
    <w:p w14:paraId="781CF09F" w14:textId="77777777" w:rsidR="00D57820" w:rsidRPr="00B84F36" w:rsidRDefault="00D57820" w:rsidP="00D57820">
      <w:pPr>
        <w:tabs>
          <w:tab w:val="left" w:pos="-284"/>
          <w:tab w:val="left" w:pos="426"/>
          <w:tab w:val="num" w:pos="1985"/>
          <w:tab w:val="left" w:pos="9498"/>
        </w:tabs>
        <w:overflowPunct w:val="0"/>
        <w:autoSpaceDE w:val="0"/>
        <w:autoSpaceDN w:val="0"/>
        <w:adjustRightInd w:val="0"/>
        <w:ind w:left="709" w:right="98" w:hanging="709"/>
        <w:jc w:val="both"/>
        <w:textAlignment w:val="baseline"/>
        <w:rPr>
          <w:rFonts w:asciiTheme="minorHAnsi" w:hAnsiTheme="minorHAnsi" w:cstheme="minorHAnsi"/>
          <w:bCs/>
          <w:sz w:val="22"/>
          <w:szCs w:val="22"/>
        </w:rPr>
      </w:pPr>
    </w:p>
    <w:p w14:paraId="0947FA87" w14:textId="77777777" w:rsidR="00D57820" w:rsidRPr="00B84F36" w:rsidRDefault="00D57820" w:rsidP="00D57820">
      <w:pPr>
        <w:tabs>
          <w:tab w:val="left" w:pos="426"/>
        </w:tabs>
        <w:overflowPunct w:val="0"/>
        <w:autoSpaceDE w:val="0"/>
        <w:autoSpaceDN w:val="0"/>
        <w:adjustRightInd w:val="0"/>
        <w:ind w:left="709" w:right="98" w:hanging="709"/>
        <w:jc w:val="both"/>
        <w:textAlignment w:val="baseline"/>
        <w:rPr>
          <w:rFonts w:asciiTheme="minorHAnsi" w:hAnsiTheme="minorHAnsi" w:cstheme="minorHAnsi"/>
          <w:bCs/>
          <w:sz w:val="22"/>
          <w:szCs w:val="22"/>
        </w:rPr>
      </w:pPr>
      <w:r w:rsidRPr="00B84F36">
        <w:rPr>
          <w:rFonts w:asciiTheme="minorHAnsi" w:hAnsiTheme="minorHAnsi" w:cstheme="minorHAnsi"/>
          <w:bCs/>
          <w:sz w:val="22"/>
          <w:szCs w:val="22"/>
        </w:rPr>
        <w:t>4.7       LA EMPRESA SUSTITUIRÁ LOS ELEMENTOS QUE LE SEAN REPORTADOS POR FALTAS O FALLAS EN LA PRESTACIÓN DEL SERVICIO A MÁS TARDAR 60 (SESENTA) MINUTOS DESPUÉS DE HABERLOS REPORTADO LOS SSZ, VÍA TELEFÓNICA, CUBRIENDO INVARIABLEMENTE EL NÚMERO TOTAL DE ELEMENTOS REPORTADOS, LA EMPRESA SE OBLIGA A PROPORCIONAR POR CADA COMUNICACIÓN UN NÚMERO DE REPORTE.</w:t>
      </w:r>
    </w:p>
    <w:p w14:paraId="2962BCC6" w14:textId="77777777" w:rsidR="00D57820" w:rsidRPr="00B84F36" w:rsidRDefault="00D57820" w:rsidP="00D57820">
      <w:pPr>
        <w:tabs>
          <w:tab w:val="left" w:pos="426"/>
        </w:tabs>
        <w:overflowPunct w:val="0"/>
        <w:autoSpaceDE w:val="0"/>
        <w:autoSpaceDN w:val="0"/>
        <w:adjustRightInd w:val="0"/>
        <w:ind w:left="709" w:right="98" w:hanging="709"/>
        <w:jc w:val="both"/>
        <w:textAlignment w:val="baseline"/>
        <w:rPr>
          <w:rFonts w:asciiTheme="minorHAnsi" w:hAnsiTheme="minorHAnsi" w:cstheme="minorHAnsi"/>
          <w:bCs/>
          <w:sz w:val="22"/>
          <w:szCs w:val="22"/>
        </w:rPr>
      </w:pPr>
    </w:p>
    <w:p w14:paraId="4BF0C674" w14:textId="77777777" w:rsidR="00D57820" w:rsidRPr="00B84F36" w:rsidRDefault="00D57820" w:rsidP="00D57820">
      <w:pPr>
        <w:tabs>
          <w:tab w:val="left" w:pos="426"/>
        </w:tabs>
        <w:overflowPunct w:val="0"/>
        <w:autoSpaceDE w:val="0"/>
        <w:autoSpaceDN w:val="0"/>
        <w:adjustRightInd w:val="0"/>
        <w:ind w:left="709" w:right="98" w:hanging="709"/>
        <w:jc w:val="both"/>
        <w:textAlignment w:val="baseline"/>
        <w:rPr>
          <w:rFonts w:asciiTheme="minorHAnsi" w:hAnsiTheme="minorHAnsi" w:cstheme="minorHAnsi"/>
          <w:bCs/>
          <w:sz w:val="22"/>
          <w:szCs w:val="22"/>
        </w:rPr>
      </w:pPr>
      <w:r w:rsidRPr="00B84F36">
        <w:rPr>
          <w:rFonts w:asciiTheme="minorHAnsi" w:hAnsiTheme="minorHAnsi" w:cstheme="minorHAnsi"/>
          <w:bCs/>
          <w:sz w:val="22"/>
          <w:szCs w:val="22"/>
        </w:rPr>
        <w:t>4.8</w:t>
      </w:r>
      <w:r w:rsidRPr="00B84F36">
        <w:rPr>
          <w:rFonts w:asciiTheme="minorHAnsi" w:hAnsiTheme="minorHAnsi" w:cstheme="minorHAnsi"/>
          <w:bCs/>
          <w:sz w:val="22"/>
          <w:szCs w:val="22"/>
        </w:rPr>
        <w:tab/>
        <w:t xml:space="preserve">      LA EMPRESA SE OBLIGA CON LOS SSZ, UNA VEZ INICIADO EL SERVICIO, A PRESENTAR MENSUALMENTE AL DEPARTAMENTO DE SERVICIOS GENERALES, EL PROGRAMA DE SUPERVISIÓN Y A LA CONCLUSIÓN DEL MISMO, EL ANÁLISIS DE LOS RESULTADOS.</w:t>
      </w:r>
    </w:p>
    <w:p w14:paraId="6EFA37C4" w14:textId="77777777" w:rsidR="00D57820" w:rsidRPr="00B84F36" w:rsidRDefault="00D57820" w:rsidP="00D57820">
      <w:pPr>
        <w:tabs>
          <w:tab w:val="left" w:pos="-284"/>
          <w:tab w:val="left" w:pos="426"/>
          <w:tab w:val="num" w:pos="1985"/>
          <w:tab w:val="left" w:pos="9498"/>
        </w:tabs>
        <w:overflowPunct w:val="0"/>
        <w:autoSpaceDE w:val="0"/>
        <w:autoSpaceDN w:val="0"/>
        <w:adjustRightInd w:val="0"/>
        <w:ind w:left="709" w:right="98" w:hanging="709"/>
        <w:jc w:val="both"/>
        <w:textAlignment w:val="baseline"/>
        <w:rPr>
          <w:rFonts w:asciiTheme="minorHAnsi" w:hAnsiTheme="minorHAnsi" w:cstheme="minorHAnsi"/>
          <w:bCs/>
          <w:sz w:val="22"/>
          <w:szCs w:val="22"/>
        </w:rPr>
      </w:pPr>
    </w:p>
    <w:p w14:paraId="103A3C10" w14:textId="77777777" w:rsidR="00D57820" w:rsidRPr="00B84F36" w:rsidRDefault="00D57820" w:rsidP="00D57820">
      <w:pPr>
        <w:tabs>
          <w:tab w:val="left" w:pos="426"/>
        </w:tabs>
        <w:overflowPunct w:val="0"/>
        <w:autoSpaceDE w:val="0"/>
        <w:autoSpaceDN w:val="0"/>
        <w:adjustRightInd w:val="0"/>
        <w:ind w:left="709" w:right="98" w:hanging="709"/>
        <w:jc w:val="both"/>
        <w:textAlignment w:val="baseline"/>
        <w:rPr>
          <w:rFonts w:asciiTheme="minorHAnsi" w:hAnsiTheme="minorHAnsi" w:cstheme="minorHAnsi"/>
          <w:bCs/>
          <w:sz w:val="22"/>
          <w:szCs w:val="22"/>
        </w:rPr>
      </w:pPr>
      <w:r w:rsidRPr="00B84F36">
        <w:rPr>
          <w:rFonts w:asciiTheme="minorHAnsi" w:hAnsiTheme="minorHAnsi" w:cstheme="minorHAnsi"/>
          <w:bCs/>
          <w:sz w:val="22"/>
          <w:szCs w:val="22"/>
        </w:rPr>
        <w:t>4.9</w:t>
      </w:r>
      <w:r w:rsidRPr="00B84F36">
        <w:rPr>
          <w:rFonts w:asciiTheme="minorHAnsi" w:hAnsiTheme="minorHAnsi" w:cstheme="minorHAnsi"/>
          <w:bCs/>
          <w:sz w:val="22"/>
          <w:szCs w:val="22"/>
        </w:rPr>
        <w:tab/>
        <w:t xml:space="preserve">      LA EMPRESA DEBERÁ ENTREGAR AL DEPARTAMENTO DE SERVICIOS GENERALES AL MOMENTO DE LA FIRMA DEL CONTRATO LOS LISTADOS ENUMERADOS EN EL </w:t>
      </w:r>
      <w:r w:rsidRPr="00B84F36">
        <w:rPr>
          <w:rFonts w:asciiTheme="minorHAnsi" w:hAnsiTheme="minorHAnsi" w:cstheme="minorHAnsi"/>
          <w:b/>
          <w:bCs/>
          <w:sz w:val="22"/>
          <w:szCs w:val="22"/>
        </w:rPr>
        <w:t>INCISO Z, DEL PUNTO</w:t>
      </w:r>
      <w:r w:rsidRPr="00B84F36">
        <w:rPr>
          <w:rFonts w:asciiTheme="minorHAnsi" w:hAnsiTheme="minorHAnsi" w:cstheme="minorHAnsi"/>
          <w:bCs/>
          <w:sz w:val="22"/>
          <w:szCs w:val="22"/>
        </w:rPr>
        <w:t xml:space="preserve"> </w:t>
      </w:r>
      <w:r>
        <w:rPr>
          <w:rFonts w:asciiTheme="minorHAnsi" w:hAnsiTheme="minorHAnsi" w:cstheme="minorHAnsi"/>
          <w:b/>
          <w:sz w:val="22"/>
          <w:szCs w:val="22"/>
        </w:rPr>
        <w:t xml:space="preserve">1.2.- </w:t>
      </w:r>
      <w:r w:rsidRPr="00B84F36">
        <w:rPr>
          <w:rFonts w:asciiTheme="minorHAnsi" w:hAnsiTheme="minorHAnsi" w:cstheme="minorHAnsi"/>
          <w:b/>
          <w:sz w:val="22"/>
          <w:szCs w:val="22"/>
        </w:rPr>
        <w:t>ESPECIFICACIONES DEL SERVICIO INTEGRAL DE LIMPIEZA A CONTRATAR</w:t>
      </w:r>
      <w:r w:rsidRPr="00B84F36">
        <w:rPr>
          <w:rFonts w:asciiTheme="minorHAnsi" w:hAnsiTheme="minorHAnsi" w:cstheme="minorHAnsi"/>
          <w:sz w:val="22"/>
          <w:szCs w:val="22"/>
        </w:rPr>
        <w:t>, DE ESTE DOCUMENTO.</w:t>
      </w:r>
    </w:p>
    <w:p w14:paraId="251EEDFB" w14:textId="77777777" w:rsidR="00D57820" w:rsidRPr="00B84F36" w:rsidRDefault="00D57820" w:rsidP="00D57820">
      <w:pPr>
        <w:tabs>
          <w:tab w:val="left" w:pos="-284"/>
          <w:tab w:val="left" w:pos="426"/>
          <w:tab w:val="num" w:pos="1985"/>
          <w:tab w:val="left" w:pos="9498"/>
        </w:tabs>
        <w:overflowPunct w:val="0"/>
        <w:autoSpaceDE w:val="0"/>
        <w:autoSpaceDN w:val="0"/>
        <w:adjustRightInd w:val="0"/>
        <w:ind w:left="709" w:hanging="709"/>
        <w:jc w:val="both"/>
        <w:textAlignment w:val="baseline"/>
        <w:rPr>
          <w:rFonts w:asciiTheme="minorHAnsi" w:hAnsiTheme="minorHAnsi" w:cstheme="minorHAnsi"/>
          <w:bCs/>
          <w:sz w:val="22"/>
          <w:szCs w:val="22"/>
        </w:rPr>
      </w:pPr>
    </w:p>
    <w:p w14:paraId="2E9C8A8E"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lang w:val="es-ES_tradnl"/>
        </w:rPr>
      </w:pPr>
      <w:r w:rsidRPr="00B84F36">
        <w:rPr>
          <w:rFonts w:asciiTheme="minorHAnsi" w:hAnsiTheme="minorHAnsi" w:cstheme="minorHAnsi"/>
          <w:bCs/>
          <w:sz w:val="22"/>
          <w:szCs w:val="22"/>
        </w:rPr>
        <w:t xml:space="preserve">4.10    </w:t>
      </w:r>
      <w:r w:rsidRPr="00B84F36">
        <w:rPr>
          <w:rFonts w:asciiTheme="minorHAnsi" w:hAnsiTheme="minorHAnsi" w:cstheme="minorHAnsi"/>
          <w:bCs/>
          <w:sz w:val="22"/>
          <w:szCs w:val="22"/>
        </w:rPr>
        <w:tab/>
        <w:t xml:space="preserve">LA EMPRESA SE OBLIGA A QUE SU PERSONAL DE CUMPLIMIENTO A LOS PLIEGOS DE ACTIVIDADES Y TAREAS GENÉRICAS POR UNIDAD Y TIPO, ASÍ COMO LAS ACTIVIDADES Y TAREAS ESPECÍFICAS QUE LES SERÁN PROPORCIONADAS POR </w:t>
      </w:r>
      <w:r w:rsidRPr="00B84F36">
        <w:rPr>
          <w:rFonts w:asciiTheme="minorHAnsi" w:hAnsiTheme="minorHAnsi" w:cstheme="minorHAnsi"/>
          <w:sz w:val="22"/>
          <w:szCs w:val="22"/>
          <w:lang w:val="es-ES_tradnl"/>
        </w:rPr>
        <w:t>CADA UNIDAD.</w:t>
      </w:r>
    </w:p>
    <w:p w14:paraId="467C314B"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lang w:val="es-ES_tradnl"/>
        </w:rPr>
      </w:pPr>
    </w:p>
    <w:p w14:paraId="257BDD91"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lang w:val="es-ES_tradnl"/>
        </w:rPr>
        <w:lastRenderedPageBreak/>
        <w:t>4.</w:t>
      </w:r>
      <w:r w:rsidRPr="00B84F36">
        <w:rPr>
          <w:rFonts w:asciiTheme="minorHAnsi" w:hAnsiTheme="minorHAnsi" w:cstheme="minorHAnsi"/>
          <w:sz w:val="22"/>
          <w:szCs w:val="22"/>
        </w:rPr>
        <w:t>11</w:t>
      </w:r>
      <w:r w:rsidRPr="00B84F36">
        <w:rPr>
          <w:rFonts w:asciiTheme="minorHAnsi" w:hAnsiTheme="minorHAnsi" w:cstheme="minorHAnsi"/>
          <w:sz w:val="22"/>
          <w:szCs w:val="22"/>
        </w:rPr>
        <w:tab/>
        <w:t xml:space="preserve">      </w:t>
      </w:r>
      <w:r w:rsidRPr="00B84F36">
        <w:rPr>
          <w:rFonts w:asciiTheme="minorHAnsi" w:hAnsiTheme="minorHAnsi" w:cstheme="minorHAnsi"/>
          <w:bCs/>
          <w:sz w:val="22"/>
          <w:szCs w:val="22"/>
        </w:rPr>
        <w:t xml:space="preserve">LA EMPRESA SE OBLIGA CON LOS SSZ, A QUE EL PERSONAL QUE ASIGNE PARA LA REALIZACIÓN DEL SERVICIO, </w:t>
      </w:r>
      <w:r w:rsidRPr="00B84F36">
        <w:rPr>
          <w:rFonts w:asciiTheme="minorHAnsi" w:hAnsiTheme="minorHAnsi" w:cstheme="minorHAnsi"/>
          <w:sz w:val="22"/>
          <w:szCs w:val="22"/>
        </w:rPr>
        <w:t>SUMINISTRARLE UNIFORMES EN DOS OCASIONES AL AÑO Y POR DUPLICADO SIN CARGO A ESTE ÚLTIMO.</w:t>
      </w:r>
    </w:p>
    <w:p w14:paraId="1BEFDCEB" w14:textId="77777777" w:rsidR="00D57820" w:rsidRPr="00B84F36" w:rsidRDefault="00D57820" w:rsidP="00D57820">
      <w:pPr>
        <w:tabs>
          <w:tab w:val="left" w:pos="-284"/>
          <w:tab w:val="left" w:pos="426"/>
          <w:tab w:val="num" w:pos="1985"/>
          <w:tab w:val="left" w:pos="9498"/>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5BFAE3A8"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rPr>
        <w:t xml:space="preserve">4.12   </w:t>
      </w:r>
      <w:r w:rsidRPr="00B84F36">
        <w:rPr>
          <w:rFonts w:asciiTheme="minorHAnsi" w:hAnsiTheme="minorHAnsi" w:cstheme="minorHAnsi"/>
          <w:sz w:val="22"/>
          <w:szCs w:val="22"/>
        </w:rPr>
        <w:tab/>
      </w:r>
      <w:r w:rsidRPr="00B84F36">
        <w:rPr>
          <w:rFonts w:asciiTheme="minorHAnsi" w:hAnsiTheme="minorHAnsi" w:cstheme="minorHAnsi"/>
          <w:bCs/>
          <w:sz w:val="22"/>
          <w:szCs w:val="22"/>
        </w:rPr>
        <w:t xml:space="preserve">LA EMPRESA SE OBLIGA CON LOS SSZ, A QUE EL PERSONAL QUE ASIGNE PARA LA REALIZACIÓN DEL SERVICIO, </w:t>
      </w:r>
      <w:r w:rsidRPr="00B84F36">
        <w:rPr>
          <w:rFonts w:asciiTheme="minorHAnsi" w:hAnsiTheme="minorHAnsi" w:cstheme="minorHAnsi"/>
          <w:sz w:val="22"/>
          <w:szCs w:val="22"/>
        </w:rPr>
        <w:t>SUMINISTRARLE SIN CARGO A ESTE ÚLTIMO EL EQUIPO E IMPLEMENTOS EN LA CANTIDAD NECESARIA Y EN CONDICIONES FUNCIONALES.</w:t>
      </w:r>
    </w:p>
    <w:p w14:paraId="42FC9E64" w14:textId="77777777" w:rsidR="00D57820" w:rsidRPr="00B84F36" w:rsidRDefault="00D57820" w:rsidP="00D57820">
      <w:pPr>
        <w:tabs>
          <w:tab w:val="left" w:pos="-284"/>
          <w:tab w:val="left" w:pos="426"/>
          <w:tab w:val="num" w:pos="1985"/>
          <w:tab w:val="left" w:pos="9498"/>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70552D8E"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rPr>
        <w:t>4.13</w:t>
      </w:r>
      <w:r w:rsidRPr="00B84F36">
        <w:rPr>
          <w:rFonts w:asciiTheme="minorHAnsi" w:hAnsiTheme="minorHAnsi" w:cstheme="minorHAnsi"/>
          <w:sz w:val="22"/>
          <w:szCs w:val="22"/>
        </w:rPr>
        <w:tab/>
        <w:t xml:space="preserve">      LA EMPRESA DEBERÁ PRESENTAR AL DEPARTAMENTO DE SERVICIOS GENERALES DE LA DEPENDENCIA SOLICITANTE DENTRO DE LOS 6 (SEIS) DÍAS NATURALES SIGUIENTES AL TÉRMINO DEL PERÍODO QUE SE TRATE, LA FACTURA ACOMPAÑADA DEL CONTROL DE ASISTENCIAS DEL PERSONAL DE LIMPIEZA QUE ACREDITE LOS SERVICIOS PRESTADOS, DICHO CONTROL DEBERÁ CONTENER EL VISTO BUENO </w:t>
      </w:r>
      <w:r w:rsidRPr="00D76BEB">
        <w:rPr>
          <w:rFonts w:asciiTheme="minorHAnsi" w:hAnsiTheme="minorHAnsi" w:cstheme="minorHAnsi"/>
          <w:sz w:val="22"/>
          <w:szCs w:val="22"/>
        </w:rPr>
        <w:t>DEL ADMINISTRADOR O RESPONSABLE DE LA UNIDAD CORRESPONDIENTE, PARA SU REVISIÓN, COMPULSA Y SANCIÓN.</w:t>
      </w:r>
      <w:r w:rsidRPr="00B84F36">
        <w:rPr>
          <w:rFonts w:asciiTheme="minorHAnsi" w:hAnsiTheme="minorHAnsi" w:cstheme="minorHAnsi"/>
          <w:sz w:val="22"/>
          <w:szCs w:val="22"/>
        </w:rPr>
        <w:t xml:space="preserve"> </w:t>
      </w:r>
    </w:p>
    <w:p w14:paraId="0EC18884" w14:textId="77777777" w:rsidR="00D57820" w:rsidRPr="00B84F36" w:rsidRDefault="00D57820" w:rsidP="00D57820">
      <w:pPr>
        <w:tabs>
          <w:tab w:val="left" w:pos="-284"/>
          <w:tab w:val="left" w:pos="426"/>
          <w:tab w:val="num" w:pos="1985"/>
          <w:tab w:val="left" w:pos="9498"/>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319EE108"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rPr>
        <w:t xml:space="preserve">4.14   </w:t>
      </w:r>
      <w:r w:rsidRPr="00B84F36">
        <w:rPr>
          <w:rFonts w:asciiTheme="minorHAnsi" w:hAnsiTheme="minorHAnsi" w:cstheme="minorHAnsi"/>
          <w:sz w:val="22"/>
          <w:szCs w:val="22"/>
        </w:rPr>
        <w:tab/>
        <w:t>LA EMPRESA ES LA ÚNICA OBLIGADA EN MATERIA DE TRABAJO Y SEGURIDAD SOCIAL A RESPONDER DE TODAS LAS RECLAMACIONES QUE SUS TRABAJADORES PRESENTEN EN SU CONTRA O EN CONTRA DE LOS SSZ, CON RELACIÓN AL SERVICIO QUE PRESTAN.</w:t>
      </w:r>
    </w:p>
    <w:p w14:paraId="372BC8C6"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25C217BE"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rPr>
        <w:t xml:space="preserve">4.15   </w:t>
      </w:r>
      <w:r w:rsidRPr="00B84F36">
        <w:rPr>
          <w:rFonts w:asciiTheme="minorHAnsi" w:hAnsiTheme="minorHAnsi" w:cstheme="minorHAnsi"/>
          <w:sz w:val="22"/>
          <w:szCs w:val="22"/>
        </w:rPr>
        <w:tab/>
        <w:t>LA EMPRESA SE OBLIGA A GUARDAR LA MÁS ESTRICTA CONFIDENCIALIDAD DE LA INFORMACIÓN QUE CON MOTIVO DE LA PRESTACIÓN DEL SERVICIO, SEA PROPORCIONADA POR LOS SSZ, DURANTE LA PRESTACIÓN DEL MISMO, COMPROMETIÉNDOSE A NO UTILIZARLA SIN LA AUTORIZACIÓN PREVIA QUE SE LE DÉ POR ESCRITO. ASUMIENDO LA EMPRESA CUALQUIER RESPONSABILIDAD EN MATERIA CIVIL, PENAL O ADMINISTRATIVA QUE SE DERIVE.</w:t>
      </w:r>
    </w:p>
    <w:p w14:paraId="22159643" w14:textId="77777777" w:rsidR="00D57820" w:rsidRPr="00B84F36" w:rsidRDefault="00D57820" w:rsidP="00D57820">
      <w:pPr>
        <w:tabs>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313251B2" w14:textId="77777777" w:rsidR="00D57820" w:rsidRPr="00B84F36" w:rsidRDefault="00D57820" w:rsidP="00D57820">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r w:rsidRPr="00B84F36">
        <w:rPr>
          <w:rFonts w:asciiTheme="minorHAnsi" w:hAnsiTheme="minorHAnsi" w:cstheme="minorHAnsi"/>
          <w:sz w:val="22"/>
          <w:szCs w:val="22"/>
        </w:rPr>
        <w:t xml:space="preserve">4.16    </w:t>
      </w:r>
      <w:r w:rsidRPr="00B84F36">
        <w:rPr>
          <w:rFonts w:asciiTheme="minorHAnsi" w:hAnsiTheme="minorHAnsi" w:cstheme="minorHAnsi"/>
          <w:sz w:val="22"/>
          <w:szCs w:val="22"/>
        </w:rPr>
        <w:tab/>
        <w:t xml:space="preserve">LA EMPRESA SE OBLIGA A CUMPLIR CON LAS DISPOSICIONES QUE EMITA LOS SSZ, EN EL SENTIDO DE </w:t>
      </w:r>
      <w:proofErr w:type="gramStart"/>
      <w:r w:rsidRPr="00B84F36">
        <w:rPr>
          <w:rFonts w:asciiTheme="minorHAnsi" w:hAnsiTheme="minorHAnsi" w:cstheme="minorHAnsi"/>
          <w:sz w:val="22"/>
          <w:szCs w:val="22"/>
        </w:rPr>
        <w:t>QUE</w:t>
      </w:r>
      <w:proofErr w:type="gramEnd"/>
      <w:r w:rsidRPr="00B84F36">
        <w:rPr>
          <w:rFonts w:asciiTheme="minorHAnsi" w:hAnsiTheme="minorHAnsi" w:cstheme="minorHAnsi"/>
          <w:sz w:val="22"/>
          <w:szCs w:val="22"/>
        </w:rPr>
        <w:t xml:space="preserve"> POR CAUSAS DE INTERÉS GENERAL O PRESUPUESTAL, PODRÁ SUSPENDER EN CUALQUIER MOMENTO TEMPORALMENTE EN TODO O EN PARTE, LA EJECUCIÓN DE LOS SERVICIOS CONTRATADOS, SIN QUE ELLO IMPLIQUE SU TERMINACIÓN DEFINITIVA, UNA VEZ DESAPARECIDAS TALES CAUSAS EL CONTRATO PODRÁ CONTINUAR SURTIENDO SUS EFECTOS LEGALES CONDUCENTES.</w:t>
      </w:r>
    </w:p>
    <w:p w14:paraId="7274ECD5" w14:textId="77777777" w:rsidR="00D57820" w:rsidRPr="00B84F36" w:rsidRDefault="00D57820" w:rsidP="00D57820">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sz w:val="22"/>
          <w:szCs w:val="22"/>
        </w:rPr>
      </w:pPr>
    </w:p>
    <w:p w14:paraId="0AAE990C" w14:textId="77777777" w:rsidR="00D57820" w:rsidRPr="00B84F36" w:rsidRDefault="00D57820" w:rsidP="00D57820">
      <w:pPr>
        <w:ind w:left="709" w:hanging="709"/>
        <w:jc w:val="both"/>
        <w:rPr>
          <w:rFonts w:asciiTheme="minorHAnsi" w:hAnsiTheme="minorHAnsi" w:cstheme="minorHAnsi"/>
          <w:bCs/>
          <w:sz w:val="22"/>
          <w:szCs w:val="22"/>
        </w:rPr>
      </w:pPr>
      <w:r w:rsidRPr="00B84F36">
        <w:rPr>
          <w:rFonts w:asciiTheme="minorHAnsi" w:hAnsiTheme="minorHAnsi" w:cstheme="minorHAnsi"/>
          <w:sz w:val="22"/>
          <w:szCs w:val="22"/>
        </w:rPr>
        <w:t xml:space="preserve">4.17   </w:t>
      </w:r>
      <w:r w:rsidRPr="00B84F36">
        <w:rPr>
          <w:rFonts w:asciiTheme="minorHAnsi" w:hAnsiTheme="minorHAnsi" w:cstheme="minorHAnsi"/>
          <w:bCs/>
          <w:sz w:val="22"/>
          <w:szCs w:val="22"/>
        </w:rPr>
        <w:t xml:space="preserve">EL SERVICIO QUE SE OFERTE DEBERÁN CORRESPONDER EXACTAMENTE A LAS CARACTERÍSTICAS Y            ESPECIFICACIONES DE LOS PUNTOS </w:t>
      </w:r>
      <w:r>
        <w:rPr>
          <w:rFonts w:asciiTheme="minorHAnsi" w:hAnsiTheme="minorHAnsi" w:cstheme="minorHAnsi"/>
          <w:b/>
          <w:sz w:val="22"/>
          <w:szCs w:val="22"/>
        </w:rPr>
        <w:t xml:space="preserve">1.2.- </w:t>
      </w:r>
      <w:r w:rsidRPr="00B84F36">
        <w:rPr>
          <w:rFonts w:asciiTheme="minorHAnsi" w:hAnsiTheme="minorHAnsi" w:cstheme="minorHAnsi"/>
          <w:b/>
          <w:sz w:val="22"/>
          <w:szCs w:val="22"/>
        </w:rPr>
        <w:t>ESPECIFICACIONES DEL SERVICIO INTEGRAL DE LIMPIEZA    A CONTRATAR, 1.3.- ESPECIFICACIONES TÉCNICAS PARTICULARES DEL SERVICIO</w:t>
      </w:r>
      <w:r w:rsidRPr="00B84F36">
        <w:rPr>
          <w:rFonts w:asciiTheme="minorHAnsi" w:hAnsiTheme="minorHAnsi" w:cstheme="minorHAnsi"/>
          <w:bCs/>
          <w:sz w:val="22"/>
          <w:szCs w:val="22"/>
        </w:rPr>
        <w:t>, Y DEMAS               CONDICIONES SEÑALADAS EN ESTE DOCUMENTO.</w:t>
      </w:r>
    </w:p>
    <w:p w14:paraId="673229F6" w14:textId="77777777" w:rsidR="00D57820" w:rsidRPr="00B84F36" w:rsidRDefault="00D57820" w:rsidP="00D57820">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p>
    <w:p w14:paraId="0A80C2F3" w14:textId="77777777" w:rsidR="00D57820" w:rsidRPr="00B84F36" w:rsidRDefault="00D57820" w:rsidP="00D57820">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r w:rsidRPr="00B84F36">
        <w:rPr>
          <w:rFonts w:asciiTheme="minorHAnsi" w:hAnsiTheme="minorHAnsi" w:cstheme="minorHAnsi"/>
          <w:sz w:val="22"/>
          <w:szCs w:val="22"/>
        </w:rPr>
        <w:t xml:space="preserve">4.18        </w:t>
      </w:r>
      <w:r w:rsidRPr="00B84F36">
        <w:rPr>
          <w:rFonts w:asciiTheme="minorHAnsi" w:hAnsiTheme="minorHAnsi" w:cstheme="minorHAnsi"/>
          <w:bCs/>
          <w:sz w:val="22"/>
          <w:szCs w:val="22"/>
        </w:rPr>
        <w:t>PERSONAL DESIGNADO POR EL DEPARTAMENTO DE SERVICIOS GENERALES VERIFICARÁ EL CUMPLIMIENTO DE LAS OBLIGACIONES TÉCNICAS OFERTADAS Y RECHAZARÁ LAS PROPUESTAS DEL SERVICIO INTEGRAL DE LIMPIEZA QUE NO CUMPLA CON ELLAS.</w:t>
      </w:r>
    </w:p>
    <w:p w14:paraId="08C38C11" w14:textId="77777777" w:rsidR="00D57820" w:rsidRPr="00B84F36" w:rsidRDefault="00D57820" w:rsidP="00D57820">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p>
    <w:p w14:paraId="50E12CF6" w14:textId="77777777" w:rsidR="00D57820" w:rsidRPr="00B84F36" w:rsidRDefault="00D57820" w:rsidP="00D57820">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r w:rsidRPr="00B84F36">
        <w:rPr>
          <w:rFonts w:asciiTheme="minorHAnsi" w:hAnsiTheme="minorHAnsi" w:cstheme="minorHAnsi"/>
          <w:sz w:val="22"/>
          <w:szCs w:val="22"/>
        </w:rPr>
        <w:t xml:space="preserve">4.19        </w:t>
      </w:r>
      <w:r w:rsidRPr="00B84F36">
        <w:rPr>
          <w:rFonts w:asciiTheme="minorHAnsi" w:hAnsiTheme="minorHAnsi" w:cstheme="minorHAnsi"/>
          <w:bCs/>
          <w:sz w:val="22"/>
          <w:szCs w:val="22"/>
        </w:rPr>
        <w:t xml:space="preserve">NO SE ACEPTARÁ SERVICIO INTEGRAL DE LIMPIEZA DISTINTO, EQUIVALENTE, OFERTADO PARCIALMENTE O ALTERNATIVO AL QUE SE INDICA EN ESTE DOCUMENTO. </w:t>
      </w:r>
    </w:p>
    <w:p w14:paraId="6986A977" w14:textId="77777777" w:rsidR="00D57820" w:rsidRPr="00B84F36" w:rsidRDefault="00D57820" w:rsidP="00D57820">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p>
    <w:p w14:paraId="6E201ABC" w14:textId="77777777" w:rsidR="00D57820" w:rsidRPr="00B84F36" w:rsidRDefault="00D57820" w:rsidP="00D57820">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r w:rsidRPr="00B84F36">
        <w:rPr>
          <w:rFonts w:asciiTheme="minorHAnsi" w:hAnsiTheme="minorHAnsi" w:cstheme="minorHAnsi"/>
          <w:sz w:val="22"/>
          <w:szCs w:val="22"/>
        </w:rPr>
        <w:t xml:space="preserve">4.20       </w:t>
      </w:r>
      <w:r w:rsidRPr="00B84F36">
        <w:rPr>
          <w:rFonts w:asciiTheme="minorHAnsi" w:hAnsiTheme="minorHAnsi" w:cstheme="minorHAnsi"/>
          <w:bCs/>
          <w:sz w:val="22"/>
          <w:szCs w:val="22"/>
        </w:rPr>
        <w:t>EN EL SUPUESTO DE QUE LOS SSZ, DETECTEN QUE EL PRESTADOR DEL SERVICIO, ESTÉ EJECUTANDO EL SERVICIO CONTRATADO EN FORMA DISTINTA A LA OFERTADA, SE PROCEDERÁ AL RECHAZO DEL SERVICIO Y EN CONSECUENCIA LOS SSZ PODRÁN RESCINDIR ADMINISTRATIVAMENTE EL CONTRATO.</w:t>
      </w:r>
    </w:p>
    <w:p w14:paraId="60AE9CB3" w14:textId="77777777" w:rsidR="00D57820" w:rsidRPr="00B84F36" w:rsidRDefault="00D57820" w:rsidP="00D57820">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p>
    <w:p w14:paraId="25BE695A" w14:textId="77777777" w:rsidR="00D57820" w:rsidRPr="00B84F36" w:rsidRDefault="00D57820" w:rsidP="00D57820">
      <w:pPr>
        <w:tabs>
          <w:tab w:val="left" w:pos="-284"/>
          <w:tab w:val="left" w:pos="426"/>
        </w:tabs>
        <w:overflowPunct w:val="0"/>
        <w:autoSpaceDE w:val="0"/>
        <w:autoSpaceDN w:val="0"/>
        <w:adjustRightInd w:val="0"/>
        <w:ind w:left="709" w:hanging="709"/>
        <w:jc w:val="both"/>
        <w:textAlignment w:val="baseline"/>
        <w:rPr>
          <w:rFonts w:asciiTheme="minorHAnsi" w:hAnsiTheme="minorHAnsi" w:cstheme="minorHAnsi"/>
          <w:bCs/>
          <w:sz w:val="22"/>
          <w:szCs w:val="22"/>
        </w:rPr>
      </w:pPr>
      <w:r w:rsidRPr="00B84F36">
        <w:rPr>
          <w:rFonts w:asciiTheme="minorHAnsi" w:hAnsiTheme="minorHAnsi" w:cstheme="minorHAnsi"/>
          <w:sz w:val="22"/>
          <w:szCs w:val="22"/>
        </w:rPr>
        <w:t xml:space="preserve">4.21      </w:t>
      </w:r>
      <w:r w:rsidRPr="00B84F36">
        <w:rPr>
          <w:rFonts w:asciiTheme="minorHAnsi" w:hAnsiTheme="minorHAnsi" w:cstheme="minorHAnsi"/>
          <w:bCs/>
          <w:sz w:val="22"/>
          <w:szCs w:val="22"/>
        </w:rPr>
        <w:t>A LOS LICITANTES QUE RESULTEN GANADORES SOLO PODRÁ ADJUDICÁRSELES LA PARTIDA DE LA PRESENTE LICITACIÓN; SIEMPRE Y CUANDO LOS SSZ, CONSIDERE QUE EXISTE POR PARTE DEL LICITANTE GANADOR LA CAPACIDAD TÉCNICA Y ECONÓMICA PARA HACER FRENTE A LOS TRABAJOS CORRESPONDIENTES.</w:t>
      </w:r>
    </w:p>
    <w:p w14:paraId="14DC71DF" w14:textId="77777777" w:rsidR="00D57820" w:rsidRPr="00B84F36" w:rsidRDefault="00D57820" w:rsidP="00D57820">
      <w:pPr>
        <w:ind w:left="180" w:right="458"/>
        <w:jc w:val="both"/>
        <w:rPr>
          <w:rFonts w:asciiTheme="minorHAnsi" w:hAnsiTheme="minorHAnsi" w:cstheme="minorHAnsi"/>
          <w:sz w:val="22"/>
          <w:szCs w:val="22"/>
        </w:rPr>
      </w:pPr>
    </w:p>
    <w:p w14:paraId="6809391F" w14:textId="77777777" w:rsidR="00D57820" w:rsidRPr="00B84F36" w:rsidRDefault="00D57820" w:rsidP="00D57820">
      <w:pPr>
        <w:ind w:left="180" w:right="458"/>
        <w:jc w:val="both"/>
        <w:rPr>
          <w:rFonts w:asciiTheme="minorHAnsi" w:hAnsiTheme="minorHAnsi" w:cstheme="minorHAnsi"/>
          <w:sz w:val="22"/>
          <w:szCs w:val="22"/>
        </w:rPr>
      </w:pPr>
    </w:p>
    <w:p w14:paraId="44E1548B" w14:textId="77777777" w:rsidR="00D57820" w:rsidRPr="00B84F36" w:rsidRDefault="00D57820" w:rsidP="00D57820">
      <w:pPr>
        <w:tabs>
          <w:tab w:val="left" w:pos="-284"/>
          <w:tab w:val="num" w:pos="1985"/>
          <w:tab w:val="left" w:pos="9498"/>
        </w:tabs>
        <w:overflowPunct w:val="0"/>
        <w:autoSpaceDE w:val="0"/>
        <w:autoSpaceDN w:val="0"/>
        <w:adjustRightInd w:val="0"/>
        <w:ind w:left="720" w:hanging="720"/>
        <w:jc w:val="both"/>
        <w:textAlignment w:val="baseline"/>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5.- SUPERVISIÓN DEL SERVICIO.</w:t>
      </w:r>
    </w:p>
    <w:p w14:paraId="1375431F" w14:textId="77777777" w:rsidR="00D57820" w:rsidRPr="00B84F36" w:rsidRDefault="00D57820" w:rsidP="00D57820">
      <w:pPr>
        <w:tabs>
          <w:tab w:val="left" w:pos="-284"/>
          <w:tab w:val="num" w:pos="1985"/>
          <w:tab w:val="left" w:pos="9498"/>
        </w:tabs>
        <w:overflowPunct w:val="0"/>
        <w:autoSpaceDE w:val="0"/>
        <w:autoSpaceDN w:val="0"/>
        <w:adjustRightInd w:val="0"/>
        <w:ind w:left="720" w:hanging="720"/>
        <w:jc w:val="both"/>
        <w:textAlignment w:val="baseline"/>
        <w:rPr>
          <w:rFonts w:asciiTheme="minorHAnsi" w:hAnsiTheme="minorHAnsi" w:cstheme="minorHAnsi"/>
          <w:bCs/>
          <w:sz w:val="22"/>
          <w:szCs w:val="22"/>
        </w:rPr>
      </w:pPr>
    </w:p>
    <w:p w14:paraId="149CC1F3" w14:textId="77777777" w:rsidR="00D57820" w:rsidRPr="00B84F36" w:rsidRDefault="00D57820" w:rsidP="00D57820">
      <w:pPr>
        <w:tabs>
          <w:tab w:val="num" w:pos="0"/>
          <w:tab w:val="left" w:pos="9498"/>
        </w:tabs>
        <w:overflowPunct w:val="0"/>
        <w:autoSpaceDE w:val="0"/>
        <w:autoSpaceDN w:val="0"/>
        <w:adjustRightInd w:val="0"/>
        <w:ind w:right="458"/>
        <w:jc w:val="both"/>
        <w:textAlignment w:val="baseline"/>
        <w:rPr>
          <w:rFonts w:asciiTheme="minorHAnsi" w:hAnsiTheme="minorHAnsi" w:cstheme="minorHAnsi"/>
          <w:bCs/>
          <w:sz w:val="22"/>
          <w:szCs w:val="22"/>
        </w:rPr>
      </w:pPr>
      <w:r w:rsidRPr="00B84F36">
        <w:rPr>
          <w:rFonts w:asciiTheme="minorHAnsi" w:hAnsiTheme="minorHAnsi" w:cstheme="minorHAnsi"/>
          <w:bCs/>
          <w:sz w:val="22"/>
          <w:szCs w:val="22"/>
        </w:rPr>
        <w:t>LA PRESTACIÓN DEL SERVICIO SERÁ SUPERVISADA EN CUALQUIER MOMENTO POR LOS SERVICIOS DE SALUD DE ZACATECAS (SSZ), A TRAVÉS DEL DEPARTAMENTO DE SERVICIOS GENERALES.</w:t>
      </w:r>
    </w:p>
    <w:p w14:paraId="5CC937E8" w14:textId="77777777" w:rsidR="00D57820" w:rsidRPr="00B84F36" w:rsidRDefault="00D57820" w:rsidP="00D57820">
      <w:pPr>
        <w:tabs>
          <w:tab w:val="left" w:pos="-284"/>
          <w:tab w:val="num" w:pos="1985"/>
          <w:tab w:val="left" w:pos="9498"/>
        </w:tabs>
        <w:overflowPunct w:val="0"/>
        <w:autoSpaceDE w:val="0"/>
        <w:autoSpaceDN w:val="0"/>
        <w:adjustRightInd w:val="0"/>
        <w:ind w:left="720" w:hanging="720"/>
        <w:jc w:val="both"/>
        <w:textAlignment w:val="baseline"/>
        <w:rPr>
          <w:rFonts w:asciiTheme="minorHAnsi" w:hAnsiTheme="minorHAnsi" w:cstheme="minorHAnsi"/>
          <w:bCs/>
          <w:sz w:val="22"/>
          <w:szCs w:val="22"/>
        </w:rPr>
      </w:pPr>
    </w:p>
    <w:p w14:paraId="2E7294B3" w14:textId="77777777" w:rsidR="00D57820" w:rsidRPr="00B84F36" w:rsidRDefault="00D57820" w:rsidP="00D57820">
      <w:pPr>
        <w:ind w:left="360" w:hanging="360"/>
        <w:jc w:val="both"/>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6.- RESPONSABILIDAD CIVIL.</w:t>
      </w:r>
    </w:p>
    <w:p w14:paraId="7CBF738F" w14:textId="77777777" w:rsidR="00D57820" w:rsidRPr="00B84F36" w:rsidRDefault="00D57820" w:rsidP="00D57820">
      <w:pPr>
        <w:jc w:val="both"/>
        <w:rPr>
          <w:rFonts w:asciiTheme="minorHAnsi" w:hAnsiTheme="minorHAnsi" w:cstheme="minorHAnsi"/>
          <w:bCs/>
          <w:sz w:val="22"/>
          <w:szCs w:val="22"/>
        </w:rPr>
      </w:pPr>
    </w:p>
    <w:p w14:paraId="57C141AA" w14:textId="77777777" w:rsidR="00D57820" w:rsidRPr="00B84F36" w:rsidRDefault="00D57820" w:rsidP="00D57820">
      <w:pPr>
        <w:ind w:right="458"/>
        <w:jc w:val="both"/>
        <w:rPr>
          <w:rFonts w:asciiTheme="minorHAnsi" w:hAnsiTheme="minorHAnsi" w:cstheme="minorHAnsi"/>
          <w:bCs/>
          <w:sz w:val="22"/>
          <w:szCs w:val="22"/>
        </w:rPr>
      </w:pPr>
      <w:r w:rsidRPr="00B84F36">
        <w:rPr>
          <w:rFonts w:asciiTheme="minorHAnsi" w:hAnsiTheme="minorHAnsi" w:cstheme="minorHAnsi"/>
          <w:bCs/>
          <w:sz w:val="22"/>
          <w:szCs w:val="22"/>
        </w:rPr>
        <w:t>LA EMPRESA ADJUDICADA SERÁ RESPONSABLE, EN CASO DE QUE SE LE CAUSEN DAÑOS Y PERJUICIOS A LOS SERVICIOS DE SALUD DE ZACATECAS (SSZ) O A TERCEROS CON MOTIVO DE LA PRESTACIÓN DEL SERVICIO MATERIA DE ESTA CONTRATACION, ÉSTOS SERÁN DETERMINADOS Y CALCULADOS, DE ACUERDO A LO PRECEPTUADO POR LA LEY EN LA PROPIA MATERIA, SIN PERJUICIO DE QUE LA EMPRESA DE INMEDÍATO RESTITUYA A LOS SSZ TODAS LAS CANTIDADES QUE EROGUEN POR ESTE CONCEPTO.</w:t>
      </w:r>
    </w:p>
    <w:p w14:paraId="2C00F565" w14:textId="77777777" w:rsidR="00D57820" w:rsidRPr="00B84F36" w:rsidRDefault="00D57820" w:rsidP="00D57820">
      <w:pPr>
        <w:jc w:val="both"/>
        <w:rPr>
          <w:rFonts w:asciiTheme="minorHAnsi" w:hAnsiTheme="minorHAnsi" w:cstheme="minorHAnsi"/>
          <w:bCs/>
          <w:sz w:val="22"/>
          <w:szCs w:val="22"/>
        </w:rPr>
      </w:pPr>
    </w:p>
    <w:p w14:paraId="3BD2E6FA" w14:textId="77777777" w:rsidR="00D57820" w:rsidRPr="00B84F36" w:rsidRDefault="00D57820" w:rsidP="00D57820">
      <w:pPr>
        <w:ind w:left="180" w:right="458"/>
        <w:jc w:val="both"/>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7.- AMPLIACIÓN DEL CONTRATO.</w:t>
      </w:r>
    </w:p>
    <w:p w14:paraId="24F3E302" w14:textId="77777777" w:rsidR="00D57820" w:rsidRPr="00B84F36" w:rsidRDefault="00D57820" w:rsidP="00D57820">
      <w:pPr>
        <w:ind w:left="180" w:right="458"/>
        <w:jc w:val="both"/>
        <w:rPr>
          <w:rFonts w:asciiTheme="minorHAnsi" w:hAnsiTheme="minorHAnsi" w:cstheme="minorHAnsi"/>
          <w:b/>
          <w:bCs/>
          <w:i/>
          <w:sz w:val="22"/>
          <w:szCs w:val="22"/>
          <w:u w:val="single"/>
        </w:rPr>
      </w:pPr>
    </w:p>
    <w:p w14:paraId="3B588391" w14:textId="77777777" w:rsidR="00D57820" w:rsidRPr="00B84F36" w:rsidRDefault="00D57820" w:rsidP="00D57820">
      <w:pPr>
        <w:ind w:left="180" w:right="458"/>
        <w:jc w:val="both"/>
        <w:rPr>
          <w:rFonts w:asciiTheme="minorHAnsi" w:hAnsiTheme="minorHAnsi" w:cstheme="minorHAnsi"/>
          <w:bCs/>
          <w:sz w:val="22"/>
          <w:szCs w:val="22"/>
          <w:lang w:val="es-ES_tradnl"/>
        </w:rPr>
      </w:pPr>
      <w:r w:rsidRPr="00B84F36">
        <w:rPr>
          <w:rFonts w:asciiTheme="minorHAnsi" w:hAnsiTheme="minorHAnsi" w:cstheme="minorHAnsi"/>
          <w:bCs/>
          <w:sz w:val="22"/>
          <w:szCs w:val="22"/>
          <w:lang w:val="es-ES_tradnl"/>
        </w:rPr>
        <w:t xml:space="preserve">EL CONTRATO QUE DERIVE DE LA PRESENTE LICITACIÓN, PODRÁ SER AMPLIADO EN LOS TERMINOS DEL ARTICULO </w:t>
      </w:r>
      <w:r>
        <w:rPr>
          <w:rFonts w:asciiTheme="minorHAnsi" w:hAnsiTheme="minorHAnsi" w:cstheme="minorHAnsi"/>
          <w:bCs/>
          <w:sz w:val="22"/>
          <w:szCs w:val="22"/>
          <w:lang w:val="es-ES_tradnl"/>
        </w:rPr>
        <w:t>110</w:t>
      </w:r>
      <w:r w:rsidRPr="00B84F36">
        <w:rPr>
          <w:rFonts w:asciiTheme="minorHAnsi" w:hAnsiTheme="minorHAnsi" w:cstheme="minorHAnsi"/>
          <w:bCs/>
          <w:sz w:val="22"/>
          <w:szCs w:val="22"/>
          <w:lang w:val="es-ES_tradnl"/>
        </w:rPr>
        <w:t xml:space="preserve"> DE LA LEY DE ADQUISICIONES, ARRENDAMIENTOS Y SERVICIOS </w:t>
      </w:r>
      <w:r>
        <w:rPr>
          <w:rFonts w:asciiTheme="minorHAnsi" w:hAnsiTheme="minorHAnsi" w:cstheme="minorHAnsi"/>
          <w:bCs/>
          <w:sz w:val="22"/>
          <w:szCs w:val="22"/>
          <w:lang w:val="es-ES_tradnl"/>
        </w:rPr>
        <w:t>DEL ESTADO DE ZAACATECAS Y SUS MUNICIPIOS.</w:t>
      </w:r>
    </w:p>
    <w:p w14:paraId="4DBC2239" w14:textId="77777777" w:rsidR="00D57820" w:rsidRPr="00B84F36" w:rsidRDefault="00D57820" w:rsidP="00D57820">
      <w:pPr>
        <w:ind w:left="180" w:right="458"/>
        <w:jc w:val="both"/>
        <w:rPr>
          <w:rFonts w:asciiTheme="minorHAnsi" w:hAnsiTheme="minorHAnsi" w:cstheme="minorHAnsi"/>
          <w:bCs/>
          <w:sz w:val="22"/>
          <w:szCs w:val="22"/>
          <w:lang w:val="es-ES_tradnl"/>
        </w:rPr>
      </w:pPr>
    </w:p>
    <w:p w14:paraId="4579C8A9" w14:textId="77777777" w:rsidR="00D57820" w:rsidRPr="00B84F36" w:rsidRDefault="00D57820" w:rsidP="00D57820">
      <w:pPr>
        <w:tabs>
          <w:tab w:val="left" w:pos="0"/>
          <w:tab w:val="left" w:pos="9498"/>
        </w:tabs>
        <w:overflowPunct w:val="0"/>
        <w:autoSpaceDE w:val="0"/>
        <w:autoSpaceDN w:val="0"/>
        <w:adjustRightInd w:val="0"/>
        <w:jc w:val="both"/>
        <w:textAlignment w:val="baseline"/>
        <w:rPr>
          <w:rFonts w:asciiTheme="minorHAnsi" w:hAnsiTheme="minorHAnsi" w:cstheme="minorHAnsi"/>
          <w:bCs/>
          <w:sz w:val="22"/>
          <w:szCs w:val="22"/>
        </w:rPr>
      </w:pPr>
    </w:p>
    <w:p w14:paraId="6C13E112" w14:textId="77777777" w:rsidR="00D57820" w:rsidRPr="00B84F36" w:rsidRDefault="00D57820" w:rsidP="00D57820">
      <w:pPr>
        <w:widowControl w:val="0"/>
        <w:tabs>
          <w:tab w:val="left" w:pos="0"/>
        </w:tabs>
        <w:ind w:left="180" w:right="458"/>
        <w:jc w:val="both"/>
        <w:rPr>
          <w:rFonts w:asciiTheme="minorHAnsi" w:hAnsiTheme="minorHAnsi" w:cstheme="minorHAnsi"/>
          <w:b/>
          <w:i/>
          <w:snapToGrid w:val="0"/>
          <w:sz w:val="22"/>
          <w:szCs w:val="22"/>
          <w:u w:val="single"/>
          <w:lang w:val="es-ES_tradnl"/>
        </w:rPr>
      </w:pPr>
      <w:r w:rsidRPr="00B84F36">
        <w:rPr>
          <w:rFonts w:asciiTheme="minorHAnsi" w:hAnsiTheme="minorHAnsi" w:cstheme="minorHAnsi"/>
          <w:b/>
          <w:i/>
          <w:snapToGrid w:val="0"/>
          <w:sz w:val="22"/>
          <w:szCs w:val="22"/>
          <w:u w:val="single"/>
          <w:lang w:val="es-ES_tradnl"/>
        </w:rPr>
        <w:t>8.- CONDICIONES DE PAGO.</w:t>
      </w:r>
    </w:p>
    <w:p w14:paraId="51AE5C09" w14:textId="77777777" w:rsidR="00D57820" w:rsidRPr="00B84F36" w:rsidRDefault="00D57820" w:rsidP="00D57820">
      <w:pPr>
        <w:widowControl w:val="0"/>
        <w:tabs>
          <w:tab w:val="left" w:pos="0"/>
        </w:tabs>
        <w:ind w:left="180" w:right="458"/>
        <w:jc w:val="both"/>
        <w:rPr>
          <w:rFonts w:asciiTheme="minorHAnsi" w:hAnsiTheme="minorHAnsi" w:cstheme="minorHAnsi"/>
          <w:b/>
          <w:snapToGrid w:val="0"/>
          <w:sz w:val="22"/>
          <w:szCs w:val="22"/>
          <w:lang w:val="es-ES_tradnl"/>
        </w:rPr>
      </w:pPr>
    </w:p>
    <w:p w14:paraId="290D9FB6" w14:textId="77777777" w:rsidR="00D57820" w:rsidRPr="00B84F36" w:rsidRDefault="00D57820" w:rsidP="00D57820">
      <w:pPr>
        <w:widowControl w:val="0"/>
        <w:ind w:left="180" w:right="-52"/>
        <w:jc w:val="both"/>
        <w:rPr>
          <w:rFonts w:asciiTheme="minorHAnsi" w:hAnsiTheme="minorHAnsi" w:cstheme="minorHAnsi"/>
          <w:snapToGrid w:val="0"/>
          <w:sz w:val="22"/>
          <w:szCs w:val="22"/>
          <w:lang w:val="es-ES_tradnl"/>
        </w:rPr>
      </w:pPr>
      <w:r w:rsidRPr="00B84F36">
        <w:rPr>
          <w:rFonts w:asciiTheme="minorHAnsi" w:hAnsiTheme="minorHAnsi" w:cstheme="minorHAnsi"/>
          <w:snapToGrid w:val="0"/>
          <w:sz w:val="22"/>
          <w:szCs w:val="22"/>
          <w:lang w:val="es-ES_tradnl"/>
        </w:rPr>
        <w:t>EL PAGO DEL IMPORTE DE LA FACTURACIÓN QUE SE PRESENTE DEBIDAMENTE REQUISITADA SE REALIZARA EN UN PLAZO NO MAYOR DE VEINTE DÍAS HÁBILES CONTADOS A PARTIR DE LA RECEPCIÓN DE LA FACTURA Y DE LA PRESTACIÓN DEL SERVICIO A ENTERA SATISFACCIÓN DE LOS SERVICIOS DE SALUD DE ZACATECAS.</w:t>
      </w:r>
    </w:p>
    <w:p w14:paraId="0AB4C5D0" w14:textId="77777777" w:rsidR="00D57820" w:rsidRPr="00B84F36" w:rsidRDefault="00D57820" w:rsidP="00D57820">
      <w:pPr>
        <w:widowControl w:val="0"/>
        <w:tabs>
          <w:tab w:val="left" w:pos="0"/>
        </w:tabs>
        <w:ind w:right="458"/>
        <w:jc w:val="both"/>
        <w:rPr>
          <w:rFonts w:asciiTheme="minorHAnsi" w:hAnsiTheme="minorHAnsi" w:cstheme="minorHAnsi"/>
          <w:b/>
          <w:snapToGrid w:val="0"/>
          <w:sz w:val="22"/>
          <w:szCs w:val="22"/>
          <w:lang w:val="es-ES_tradnl"/>
        </w:rPr>
      </w:pPr>
    </w:p>
    <w:p w14:paraId="541574FC" w14:textId="77777777" w:rsidR="00D57820" w:rsidRPr="00B84F36" w:rsidRDefault="00D57820" w:rsidP="00D57820">
      <w:pPr>
        <w:widowControl w:val="0"/>
        <w:tabs>
          <w:tab w:val="left" w:pos="0"/>
        </w:tabs>
        <w:ind w:left="180" w:right="458"/>
        <w:jc w:val="both"/>
        <w:rPr>
          <w:rFonts w:asciiTheme="minorHAnsi" w:hAnsiTheme="minorHAnsi" w:cstheme="minorHAnsi"/>
          <w:b/>
          <w:snapToGrid w:val="0"/>
          <w:sz w:val="22"/>
          <w:szCs w:val="22"/>
          <w:lang w:val="es-ES_tradnl"/>
        </w:rPr>
      </w:pPr>
      <w:r w:rsidRPr="00B84F36">
        <w:rPr>
          <w:rFonts w:asciiTheme="minorHAnsi" w:hAnsiTheme="minorHAnsi" w:cstheme="minorHAnsi"/>
          <w:b/>
          <w:snapToGrid w:val="0"/>
          <w:sz w:val="22"/>
          <w:szCs w:val="22"/>
          <w:lang w:val="es-ES_tradnl"/>
        </w:rPr>
        <w:t>NOTA: EL PAGO ESTARA CONDICIONADO, A LA FIRMA DEL CONTRATO, ENTREGA DE LA FIANZA Y PRESTACION DEL SERVICIO A ENTERA SATISFACCION DE LOS SERVICIOS DE SALUD DE ZACATECAS.</w:t>
      </w:r>
    </w:p>
    <w:p w14:paraId="5635B8C5" w14:textId="77777777" w:rsidR="00D57820" w:rsidRPr="00B84F36" w:rsidRDefault="00D57820" w:rsidP="00D57820">
      <w:pPr>
        <w:widowControl w:val="0"/>
        <w:tabs>
          <w:tab w:val="left" w:pos="0"/>
        </w:tabs>
        <w:ind w:left="180" w:right="458"/>
        <w:jc w:val="both"/>
        <w:rPr>
          <w:rFonts w:asciiTheme="minorHAnsi" w:hAnsiTheme="minorHAnsi" w:cstheme="minorHAnsi"/>
          <w:snapToGrid w:val="0"/>
          <w:sz w:val="22"/>
          <w:szCs w:val="22"/>
          <w:lang w:val="es-ES_tradnl"/>
        </w:rPr>
      </w:pPr>
    </w:p>
    <w:p w14:paraId="65FE3382" w14:textId="77777777" w:rsidR="00D57820" w:rsidRPr="00B84F36" w:rsidRDefault="00D57820" w:rsidP="00D57820">
      <w:pPr>
        <w:widowControl w:val="0"/>
        <w:tabs>
          <w:tab w:val="left" w:pos="0"/>
        </w:tabs>
        <w:ind w:left="180" w:right="458"/>
        <w:jc w:val="both"/>
        <w:rPr>
          <w:rFonts w:asciiTheme="minorHAnsi" w:hAnsiTheme="minorHAnsi" w:cstheme="minorHAnsi"/>
          <w:snapToGrid w:val="0"/>
          <w:sz w:val="22"/>
          <w:szCs w:val="22"/>
          <w:lang w:val="es-ES_tradnl"/>
        </w:rPr>
      </w:pPr>
      <w:r w:rsidRPr="00B84F36">
        <w:rPr>
          <w:rFonts w:asciiTheme="minorHAnsi" w:hAnsiTheme="minorHAnsi" w:cstheme="minorHAnsi"/>
          <w:snapToGrid w:val="0"/>
          <w:sz w:val="22"/>
          <w:szCs w:val="22"/>
          <w:lang w:val="es-ES_tradnl"/>
        </w:rPr>
        <w:t>LAS FACTURAS DEBERÁN SER EXPEDIDAS A NOMBRE DE:</w:t>
      </w:r>
    </w:p>
    <w:p w14:paraId="640AE92D" w14:textId="77777777" w:rsidR="00D57820" w:rsidRPr="00B84F36" w:rsidRDefault="00D57820" w:rsidP="00D57820">
      <w:pPr>
        <w:widowControl w:val="0"/>
        <w:tabs>
          <w:tab w:val="left" w:pos="0"/>
        </w:tabs>
        <w:ind w:left="180" w:right="458"/>
        <w:jc w:val="both"/>
        <w:rPr>
          <w:rFonts w:asciiTheme="minorHAnsi" w:hAnsiTheme="minorHAnsi" w:cstheme="minorHAnsi"/>
          <w:snapToGrid w:val="0"/>
          <w:sz w:val="22"/>
          <w:szCs w:val="22"/>
          <w:lang w:val="es-ES_tradnl"/>
        </w:rPr>
      </w:pPr>
    </w:p>
    <w:p w14:paraId="11A05338" w14:textId="77777777" w:rsidR="00D57820" w:rsidRPr="00B84F36" w:rsidRDefault="00D57820" w:rsidP="00D57820">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SERVICIOS DE SALUD DE ZACATECAS</w:t>
      </w:r>
    </w:p>
    <w:p w14:paraId="4EA54616" w14:textId="77777777" w:rsidR="00D57820" w:rsidRPr="00B84F36" w:rsidRDefault="00D57820" w:rsidP="00D57820">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CIRCUITO CERRO DEL GATO</w:t>
      </w:r>
    </w:p>
    <w:p w14:paraId="357EA36B" w14:textId="77777777" w:rsidR="00D57820" w:rsidRPr="00B84F36" w:rsidRDefault="00D57820" w:rsidP="00D57820">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No. y/o LETRA EXTERIOR: “G”</w:t>
      </w:r>
    </w:p>
    <w:p w14:paraId="56500926" w14:textId="77777777" w:rsidR="00D57820" w:rsidRPr="00B84F36" w:rsidRDefault="00D57820" w:rsidP="00D57820">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COL. CIUDAD GOBIERNO</w:t>
      </w:r>
    </w:p>
    <w:p w14:paraId="577BE95E" w14:textId="77777777" w:rsidR="00D57820" w:rsidRPr="00B84F36" w:rsidRDefault="00D57820" w:rsidP="00D57820">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ZACATECAS, ZACATECAS</w:t>
      </w:r>
    </w:p>
    <w:p w14:paraId="47B4B0F0" w14:textId="77777777" w:rsidR="00D57820" w:rsidRPr="00B84F36" w:rsidRDefault="00D57820" w:rsidP="00D57820">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C.P. 98160</w:t>
      </w:r>
    </w:p>
    <w:p w14:paraId="79F4AF57" w14:textId="77777777" w:rsidR="00D57820" w:rsidRPr="00B84F36" w:rsidRDefault="00D57820" w:rsidP="00D57820">
      <w:pPr>
        <w:pStyle w:val="BodyText311"/>
        <w:tabs>
          <w:tab w:val="left" w:pos="0"/>
        </w:tabs>
        <w:spacing w:after="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RFC: SSZ 9612052B1</w:t>
      </w:r>
    </w:p>
    <w:p w14:paraId="3AF799BD" w14:textId="77777777" w:rsidR="00D57820" w:rsidRPr="00B84F36" w:rsidRDefault="00D57820" w:rsidP="00D57820">
      <w:pPr>
        <w:widowControl w:val="0"/>
        <w:tabs>
          <w:tab w:val="left" w:pos="0"/>
        </w:tabs>
        <w:ind w:left="180" w:right="458"/>
        <w:jc w:val="both"/>
        <w:rPr>
          <w:rFonts w:asciiTheme="minorHAnsi" w:hAnsiTheme="minorHAnsi" w:cstheme="minorHAnsi"/>
          <w:snapToGrid w:val="0"/>
          <w:sz w:val="22"/>
          <w:szCs w:val="22"/>
        </w:rPr>
      </w:pPr>
    </w:p>
    <w:p w14:paraId="47D1A853" w14:textId="77777777" w:rsidR="00D57820" w:rsidRPr="00B84F36" w:rsidRDefault="00D57820" w:rsidP="00D57820">
      <w:pPr>
        <w:widowControl w:val="0"/>
        <w:tabs>
          <w:tab w:val="left" w:pos="0"/>
        </w:tabs>
        <w:overflowPunct w:val="0"/>
        <w:autoSpaceDE w:val="0"/>
        <w:autoSpaceDN w:val="0"/>
        <w:adjustRightInd w:val="0"/>
        <w:ind w:left="180" w:right="458"/>
        <w:jc w:val="both"/>
        <w:textAlignment w:val="baseline"/>
        <w:rPr>
          <w:rFonts w:asciiTheme="minorHAnsi" w:hAnsiTheme="minorHAnsi" w:cstheme="minorHAnsi"/>
          <w:b/>
          <w:sz w:val="22"/>
          <w:szCs w:val="22"/>
          <w:lang w:eastAsia="es-MX"/>
        </w:rPr>
      </w:pPr>
      <w:r w:rsidRPr="00B84F36">
        <w:rPr>
          <w:rFonts w:asciiTheme="minorHAnsi" w:hAnsiTheme="minorHAnsi" w:cstheme="minorHAnsi"/>
          <w:b/>
          <w:sz w:val="22"/>
          <w:szCs w:val="22"/>
          <w:lang w:eastAsia="es-MX"/>
        </w:rPr>
        <w:t>NOTA: LAS FACTURAS DEBERÁN DE INDICAR EL NO. DE PROCEDIMIENTO DE LICITACIÓN Y EL NÚMERO DE CONTRATO Y FIANZA.</w:t>
      </w:r>
    </w:p>
    <w:p w14:paraId="513348A0" w14:textId="77777777" w:rsidR="00D57820" w:rsidRPr="00B84F36" w:rsidRDefault="00D57820" w:rsidP="00D57820">
      <w:pPr>
        <w:jc w:val="both"/>
        <w:rPr>
          <w:rFonts w:asciiTheme="minorHAnsi" w:hAnsiTheme="minorHAnsi" w:cstheme="minorHAnsi"/>
          <w:sz w:val="22"/>
          <w:szCs w:val="22"/>
          <w:lang w:val="es-ES_tradnl"/>
        </w:rPr>
      </w:pPr>
    </w:p>
    <w:p w14:paraId="3775FF1D" w14:textId="77777777" w:rsidR="00D57820" w:rsidRPr="00B84F36" w:rsidRDefault="00D57820" w:rsidP="00D57820">
      <w:pPr>
        <w:ind w:left="180" w:right="458"/>
        <w:jc w:val="both"/>
        <w:rPr>
          <w:rFonts w:asciiTheme="minorHAnsi" w:hAnsiTheme="minorHAnsi" w:cstheme="minorHAnsi"/>
          <w:sz w:val="22"/>
          <w:szCs w:val="22"/>
        </w:rPr>
      </w:pPr>
    </w:p>
    <w:p w14:paraId="44C8BEF8" w14:textId="77777777" w:rsidR="00D57820" w:rsidRPr="00B84F36" w:rsidRDefault="00D57820" w:rsidP="00D57820">
      <w:pPr>
        <w:ind w:left="180" w:right="458"/>
        <w:jc w:val="both"/>
        <w:rPr>
          <w:rFonts w:asciiTheme="minorHAnsi" w:hAnsiTheme="minorHAnsi" w:cstheme="minorHAnsi"/>
          <w:b/>
          <w:bCs/>
          <w:i/>
          <w:sz w:val="22"/>
          <w:szCs w:val="22"/>
          <w:u w:val="single"/>
        </w:rPr>
      </w:pPr>
      <w:r w:rsidRPr="00B84F36">
        <w:rPr>
          <w:rFonts w:asciiTheme="minorHAnsi" w:hAnsiTheme="minorHAnsi" w:cstheme="minorHAnsi"/>
          <w:b/>
          <w:bCs/>
          <w:i/>
          <w:sz w:val="22"/>
          <w:szCs w:val="22"/>
          <w:u w:val="single"/>
        </w:rPr>
        <w:t>9.- ANTICIPOS</w:t>
      </w:r>
    </w:p>
    <w:p w14:paraId="64531C37" w14:textId="77777777" w:rsidR="00D57820" w:rsidRPr="00B84F36" w:rsidRDefault="00D57820" w:rsidP="00D57820">
      <w:pPr>
        <w:ind w:left="180" w:right="458"/>
        <w:jc w:val="both"/>
        <w:rPr>
          <w:rFonts w:asciiTheme="minorHAnsi" w:hAnsiTheme="minorHAnsi" w:cstheme="minorHAnsi"/>
          <w:i/>
          <w:sz w:val="22"/>
          <w:szCs w:val="22"/>
          <w:u w:val="single"/>
        </w:rPr>
      </w:pPr>
    </w:p>
    <w:p w14:paraId="636E47F0" w14:textId="77777777" w:rsidR="00D57820" w:rsidRPr="00B84F36" w:rsidRDefault="00D57820" w:rsidP="00D57820">
      <w:pPr>
        <w:ind w:left="180" w:right="458"/>
        <w:jc w:val="both"/>
        <w:rPr>
          <w:rFonts w:asciiTheme="minorHAnsi" w:hAnsiTheme="minorHAnsi" w:cstheme="minorHAnsi"/>
          <w:sz w:val="22"/>
          <w:szCs w:val="22"/>
        </w:rPr>
      </w:pPr>
      <w:r w:rsidRPr="00B84F36">
        <w:rPr>
          <w:rFonts w:asciiTheme="minorHAnsi" w:hAnsiTheme="minorHAnsi" w:cstheme="minorHAnsi"/>
          <w:sz w:val="22"/>
          <w:szCs w:val="22"/>
        </w:rPr>
        <w:t>NO SE OTORGARÁN ANTICIPOS.</w:t>
      </w:r>
    </w:p>
    <w:p w14:paraId="18CAB9DA" w14:textId="77777777" w:rsidR="00D57820" w:rsidRPr="00B84F36" w:rsidRDefault="00D57820" w:rsidP="00D57820">
      <w:pPr>
        <w:tabs>
          <w:tab w:val="left" w:pos="0"/>
          <w:tab w:val="left" w:pos="9498"/>
        </w:tabs>
        <w:overflowPunct w:val="0"/>
        <w:autoSpaceDE w:val="0"/>
        <w:autoSpaceDN w:val="0"/>
        <w:adjustRightInd w:val="0"/>
        <w:jc w:val="both"/>
        <w:textAlignment w:val="baseline"/>
        <w:rPr>
          <w:rFonts w:asciiTheme="minorHAnsi" w:hAnsiTheme="minorHAnsi" w:cstheme="minorHAnsi"/>
          <w:bCs/>
          <w:sz w:val="22"/>
          <w:szCs w:val="22"/>
        </w:rPr>
      </w:pPr>
    </w:p>
    <w:p w14:paraId="344896BF" w14:textId="77777777" w:rsidR="00D57820" w:rsidRPr="00B84F36" w:rsidRDefault="00D57820" w:rsidP="00D57820">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10.- VERIFICACIÓN DE LA CAPACIDAD PARA PRESTAR EL SERVICIO</w:t>
      </w:r>
    </w:p>
    <w:p w14:paraId="5FCBD9DA" w14:textId="77777777" w:rsidR="00D57820" w:rsidRPr="00B84F36" w:rsidRDefault="00D57820" w:rsidP="00D57820">
      <w:pPr>
        <w:jc w:val="both"/>
        <w:rPr>
          <w:rFonts w:asciiTheme="minorHAnsi" w:hAnsiTheme="minorHAnsi" w:cstheme="minorHAnsi"/>
          <w:sz w:val="22"/>
          <w:szCs w:val="22"/>
        </w:rPr>
      </w:pPr>
    </w:p>
    <w:p w14:paraId="2A717071" w14:textId="77777777" w:rsidR="00D57820" w:rsidRPr="00B84F36" w:rsidRDefault="00D57820" w:rsidP="00D57820">
      <w:pPr>
        <w:ind w:left="180" w:right="458"/>
        <w:jc w:val="both"/>
        <w:rPr>
          <w:rFonts w:asciiTheme="minorHAnsi" w:hAnsiTheme="minorHAnsi" w:cstheme="minorHAnsi"/>
          <w:sz w:val="22"/>
          <w:szCs w:val="22"/>
        </w:rPr>
      </w:pPr>
      <w:r w:rsidRPr="00B84F36">
        <w:rPr>
          <w:rFonts w:asciiTheme="minorHAnsi" w:hAnsiTheme="minorHAnsi" w:cstheme="minorHAnsi"/>
          <w:sz w:val="22"/>
          <w:szCs w:val="22"/>
        </w:rPr>
        <w:t xml:space="preserve">LOS SERVICIOS DE SALUD DE ZACATECAS SE RESERVA EL DERECHO DE REALIZAR VISITAS A LAS </w:t>
      </w:r>
      <w:r w:rsidRPr="00B84F36">
        <w:rPr>
          <w:rFonts w:asciiTheme="minorHAnsi" w:hAnsiTheme="minorHAnsi" w:cstheme="minorHAnsi"/>
          <w:bCs/>
          <w:sz w:val="22"/>
          <w:szCs w:val="22"/>
        </w:rPr>
        <w:t>INSTALACIONES DE LOS LICITANTES</w:t>
      </w:r>
      <w:r w:rsidRPr="00B84F36">
        <w:rPr>
          <w:rFonts w:asciiTheme="minorHAnsi" w:hAnsiTheme="minorHAnsi" w:cstheme="minorHAnsi"/>
          <w:sz w:val="22"/>
          <w:szCs w:val="22"/>
        </w:rPr>
        <w:t>, A FIN DE VERIFICAR QUE CUENTEN CON LA INFRAESTRUCTURA Y CAPACIDAD PARA DAR CUMPLIMIENTO EN TIEMPO Y FORMA AL SERVICIO SOLICITADO.</w:t>
      </w:r>
    </w:p>
    <w:p w14:paraId="5CF35646" w14:textId="77777777" w:rsidR="00D57820" w:rsidRPr="00B84F36" w:rsidRDefault="00D57820" w:rsidP="00D57820">
      <w:pPr>
        <w:tabs>
          <w:tab w:val="num" w:pos="1440"/>
        </w:tabs>
        <w:ind w:right="458"/>
        <w:jc w:val="both"/>
        <w:rPr>
          <w:rFonts w:asciiTheme="minorHAnsi" w:hAnsiTheme="minorHAnsi" w:cstheme="minorHAnsi"/>
          <w:bCs/>
          <w:sz w:val="22"/>
          <w:szCs w:val="22"/>
        </w:rPr>
      </w:pPr>
    </w:p>
    <w:p w14:paraId="7E41903F" w14:textId="77777777" w:rsidR="00D57820" w:rsidRPr="00B84F36" w:rsidRDefault="00D57820" w:rsidP="00D57820">
      <w:pPr>
        <w:ind w:left="180" w:right="458"/>
        <w:jc w:val="both"/>
        <w:rPr>
          <w:rFonts w:asciiTheme="minorHAnsi" w:hAnsiTheme="minorHAnsi" w:cstheme="minorHAnsi"/>
          <w:sz w:val="22"/>
          <w:szCs w:val="22"/>
        </w:rPr>
      </w:pPr>
      <w:r w:rsidRPr="00B84F36">
        <w:rPr>
          <w:rFonts w:asciiTheme="minorHAnsi" w:hAnsiTheme="minorHAnsi" w:cstheme="minorHAnsi"/>
          <w:sz w:val="22"/>
          <w:szCs w:val="22"/>
        </w:rPr>
        <w:t>ASIMISMO, PODRA DESIGNAR UN PERITO QUE EVALUE Y DICTAMINE RESPECTO A LA CALIDAD DE LOS SERVICIOS OFERTADOS, ASÍ COMO SUS COSTOS DE PRODUCCIÓN, O BIEN EN RELACION A LOS PRECIOS ESTABLECIDOS EN EL MERCADO NACIONAL.</w:t>
      </w:r>
    </w:p>
    <w:p w14:paraId="3447B267" w14:textId="77777777" w:rsidR="00D57820" w:rsidRPr="00B84F36" w:rsidRDefault="00D57820" w:rsidP="00D57820">
      <w:pPr>
        <w:jc w:val="both"/>
        <w:rPr>
          <w:rFonts w:asciiTheme="minorHAnsi" w:hAnsiTheme="minorHAnsi" w:cstheme="minorHAnsi"/>
          <w:sz w:val="22"/>
          <w:szCs w:val="22"/>
        </w:rPr>
      </w:pPr>
    </w:p>
    <w:p w14:paraId="3D93FA73" w14:textId="77777777" w:rsidR="00D57820" w:rsidRPr="00B84F36" w:rsidRDefault="00D57820" w:rsidP="00D57820">
      <w:pPr>
        <w:tabs>
          <w:tab w:val="left" w:pos="-284"/>
          <w:tab w:val="left" w:pos="540"/>
        </w:tabs>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11.- LUGARES, TURNOS Y NÚMERO DE SERVICIOS SOLICITADOS PARA LA PRESTACIÓN DEL SERVICIO.</w:t>
      </w:r>
    </w:p>
    <w:p w14:paraId="70FBF03B" w14:textId="77777777" w:rsidR="00D57820" w:rsidRPr="00B84F36" w:rsidRDefault="00D57820" w:rsidP="00D57820">
      <w:pPr>
        <w:jc w:val="both"/>
        <w:rPr>
          <w:rFonts w:asciiTheme="minorHAnsi" w:hAnsiTheme="minorHAnsi" w:cstheme="minorHAnsi"/>
          <w:sz w:val="22"/>
          <w:szCs w:val="22"/>
        </w:rPr>
      </w:pPr>
    </w:p>
    <w:p w14:paraId="0C3BFB34" w14:textId="77777777" w:rsidR="00D57820" w:rsidRPr="00B84F36" w:rsidRDefault="00D57820" w:rsidP="00D57820">
      <w:pPr>
        <w:jc w:val="both"/>
        <w:rPr>
          <w:rFonts w:asciiTheme="minorHAnsi" w:hAnsiTheme="minorHAnsi" w:cstheme="minorHAnsi"/>
          <w:b/>
          <w:sz w:val="22"/>
          <w:szCs w:val="22"/>
        </w:rPr>
      </w:pPr>
      <w:r w:rsidRPr="00414ADC">
        <w:rPr>
          <w:rFonts w:asciiTheme="minorHAnsi" w:hAnsiTheme="minorHAnsi" w:cstheme="minorHAnsi"/>
          <w:b/>
          <w:sz w:val="22"/>
          <w:szCs w:val="22"/>
        </w:rPr>
        <w:t xml:space="preserve">EL LICITANTE GANADOR, DEBERÁ PRESTAR EL SERVICIO EN JORNADAS DE 08 HORAS, CON EL NUMERO DE ELEMENTOS Y EN LAS UNIDADES MÉDICAS Y ADMINISTRATIVAS DE LOS SSZ, INDICADOS EN EL </w:t>
      </w:r>
      <w:r w:rsidRPr="00414ADC">
        <w:rPr>
          <w:rFonts w:asciiTheme="minorHAnsi" w:hAnsiTheme="minorHAnsi" w:cstheme="minorHAnsi"/>
          <w:b/>
          <w:color w:val="0000FF"/>
          <w:sz w:val="22"/>
          <w:szCs w:val="22"/>
        </w:rPr>
        <w:t>ANEXO NÚMERO 13 (TRECE),</w:t>
      </w:r>
      <w:r w:rsidRPr="00414ADC">
        <w:rPr>
          <w:rFonts w:asciiTheme="minorHAnsi" w:hAnsiTheme="minorHAnsi" w:cstheme="minorHAnsi"/>
          <w:b/>
          <w:sz w:val="22"/>
          <w:szCs w:val="22"/>
        </w:rPr>
        <w:t xml:space="preserve"> DE ESTE DOCUMENTO.</w:t>
      </w:r>
    </w:p>
    <w:p w14:paraId="74209F6D" w14:textId="77777777" w:rsidR="00D57820" w:rsidRPr="00B84F36" w:rsidRDefault="00D57820" w:rsidP="00D57820">
      <w:pPr>
        <w:jc w:val="both"/>
        <w:rPr>
          <w:rFonts w:asciiTheme="minorHAnsi" w:hAnsiTheme="minorHAnsi" w:cstheme="minorHAnsi"/>
          <w:b/>
          <w:sz w:val="22"/>
          <w:szCs w:val="22"/>
        </w:rPr>
      </w:pPr>
    </w:p>
    <w:p w14:paraId="229118E1" w14:textId="77777777" w:rsidR="00D57820" w:rsidRPr="00293C27" w:rsidRDefault="00D57820" w:rsidP="00D57820">
      <w:pPr>
        <w:tabs>
          <w:tab w:val="left" w:pos="-284"/>
          <w:tab w:val="left" w:pos="9498"/>
        </w:tabs>
        <w:jc w:val="both"/>
        <w:rPr>
          <w:rFonts w:asciiTheme="minorHAnsi" w:hAnsiTheme="minorHAnsi" w:cstheme="minorHAnsi"/>
          <w:b/>
          <w:bCs/>
          <w:sz w:val="22"/>
          <w:szCs w:val="22"/>
          <w:u w:val="single"/>
        </w:rPr>
      </w:pPr>
      <w:r w:rsidRPr="00293C27">
        <w:rPr>
          <w:rFonts w:asciiTheme="minorHAnsi" w:hAnsiTheme="minorHAnsi" w:cstheme="minorHAnsi"/>
          <w:bCs/>
          <w:sz w:val="22"/>
          <w:szCs w:val="22"/>
        </w:rPr>
        <w:t xml:space="preserve">EL LICITANTE GANADOR SE OBLIGA A INICIAR EL SERVICIO ADJUDICADO EN CADA UNO DE LOS SITIOS INDICADOS EN EL </w:t>
      </w:r>
      <w:r w:rsidRPr="00293C27">
        <w:rPr>
          <w:rFonts w:asciiTheme="minorHAnsi" w:hAnsiTheme="minorHAnsi" w:cstheme="minorHAnsi"/>
          <w:b/>
          <w:sz w:val="22"/>
          <w:szCs w:val="22"/>
        </w:rPr>
        <w:t xml:space="preserve">ANEXO NÚMERO 13 (TRECE) </w:t>
      </w:r>
      <w:r w:rsidRPr="00293C27">
        <w:rPr>
          <w:rFonts w:asciiTheme="minorHAnsi" w:hAnsiTheme="minorHAnsi" w:cstheme="minorHAnsi"/>
          <w:bCs/>
          <w:sz w:val="22"/>
          <w:szCs w:val="22"/>
        </w:rPr>
        <w:t xml:space="preserve">DE ESTE DOCUMENTO, </w:t>
      </w:r>
      <w:r w:rsidRPr="00293C27">
        <w:rPr>
          <w:rFonts w:asciiTheme="minorHAnsi" w:hAnsiTheme="minorHAnsi" w:cstheme="minorHAnsi"/>
          <w:b/>
          <w:bCs/>
          <w:sz w:val="22"/>
          <w:szCs w:val="22"/>
          <w:u w:val="single"/>
        </w:rPr>
        <w:t xml:space="preserve">A PARTIR DE LA FIRMA DE </w:t>
      </w:r>
      <w:r>
        <w:rPr>
          <w:rFonts w:asciiTheme="minorHAnsi" w:hAnsiTheme="minorHAnsi" w:cstheme="minorHAnsi"/>
          <w:b/>
          <w:bCs/>
          <w:sz w:val="22"/>
          <w:szCs w:val="22"/>
          <w:u w:val="single"/>
        </w:rPr>
        <w:t>C</w:t>
      </w:r>
      <w:r w:rsidRPr="00293C27">
        <w:rPr>
          <w:rFonts w:asciiTheme="minorHAnsi" w:hAnsiTheme="minorHAnsi" w:cstheme="minorHAnsi"/>
          <w:b/>
          <w:bCs/>
          <w:sz w:val="22"/>
          <w:szCs w:val="22"/>
          <w:u w:val="single"/>
        </w:rPr>
        <w:t>ONTRATO Y HASTA EL DIA 31 DE DICIEMBRE DE 2026.</w:t>
      </w:r>
    </w:p>
    <w:p w14:paraId="33742204" w14:textId="77777777" w:rsidR="00D57820" w:rsidRPr="00293C27" w:rsidRDefault="00D57820" w:rsidP="00D57820">
      <w:pPr>
        <w:jc w:val="both"/>
        <w:rPr>
          <w:rFonts w:asciiTheme="minorHAnsi" w:hAnsiTheme="minorHAnsi" w:cstheme="minorHAnsi"/>
          <w:sz w:val="22"/>
          <w:szCs w:val="22"/>
        </w:rPr>
      </w:pPr>
    </w:p>
    <w:p w14:paraId="0949C8BA" w14:textId="77777777" w:rsidR="00D57820" w:rsidRPr="00B84F36" w:rsidRDefault="00D57820" w:rsidP="00D57820">
      <w:pPr>
        <w:jc w:val="both"/>
        <w:rPr>
          <w:rFonts w:asciiTheme="minorHAnsi" w:hAnsiTheme="minorHAnsi" w:cstheme="minorHAnsi"/>
          <w:sz w:val="22"/>
          <w:szCs w:val="22"/>
        </w:rPr>
      </w:pPr>
    </w:p>
    <w:p w14:paraId="6EA62FCE" w14:textId="77777777" w:rsidR="00D57820" w:rsidRPr="00B84F36" w:rsidRDefault="00D57820" w:rsidP="00D57820">
      <w:pPr>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12.- MECANISMO DE CÁLCULO Y PAGO DE PENAS CONVENCIONALES.</w:t>
      </w:r>
    </w:p>
    <w:p w14:paraId="7884E06D" w14:textId="77777777" w:rsidR="00D57820" w:rsidRPr="00B84F36" w:rsidRDefault="00D57820" w:rsidP="00D57820">
      <w:pPr>
        <w:jc w:val="both"/>
        <w:rPr>
          <w:rFonts w:asciiTheme="minorHAnsi" w:hAnsiTheme="minorHAnsi" w:cstheme="minorHAnsi"/>
          <w:sz w:val="22"/>
          <w:szCs w:val="22"/>
        </w:rPr>
      </w:pPr>
    </w:p>
    <w:p w14:paraId="1CA2B9B3" w14:textId="77777777" w:rsidR="00D57820" w:rsidRPr="00B84F36" w:rsidRDefault="00D57820" w:rsidP="00D57820">
      <w:pPr>
        <w:pStyle w:val="Textoindependiente"/>
        <w:ind w:right="74"/>
        <w:jc w:val="both"/>
        <w:rPr>
          <w:rFonts w:asciiTheme="minorHAnsi" w:hAnsiTheme="minorHAnsi" w:cstheme="minorHAnsi"/>
          <w:sz w:val="22"/>
          <w:szCs w:val="22"/>
        </w:rPr>
      </w:pPr>
      <w:r w:rsidRPr="00B84F36">
        <w:rPr>
          <w:rFonts w:asciiTheme="minorHAnsi" w:hAnsiTheme="minorHAnsi" w:cstheme="minorHAnsi"/>
          <w:sz w:val="22"/>
          <w:szCs w:val="22"/>
        </w:rPr>
        <w:t xml:space="preserve">CONFORME A LO SEÑALADO EN EL </w:t>
      </w:r>
      <w:r w:rsidRPr="00B84F36">
        <w:rPr>
          <w:rFonts w:asciiTheme="minorHAnsi" w:hAnsiTheme="minorHAnsi" w:cstheme="minorHAnsi"/>
          <w:b/>
          <w:color w:val="0000FF"/>
          <w:sz w:val="22"/>
          <w:szCs w:val="22"/>
        </w:rPr>
        <w:t xml:space="preserve">ANEXO NÚMERO 12 (DOCE) </w:t>
      </w:r>
      <w:r w:rsidRPr="00B84F36">
        <w:rPr>
          <w:rFonts w:asciiTheme="minorHAnsi" w:hAnsiTheme="minorHAnsi" w:cstheme="minorHAnsi"/>
          <w:sz w:val="22"/>
          <w:szCs w:val="22"/>
        </w:rPr>
        <w:t>DE ESTE DOCUMENTO, EN CASO DE QUE EL LICITANTE GANADOR, NO PRESTE EL SERVICIO DE LIMPIEZA, EN LAS CONDICIONES, PLAZOS, CANTIDAD DE SERVICIOS Y CALIDAD ESTIPULADOS, SE OBLIGA A PAGAR PENAS CONVENCIONALES POR EL INCUMPLIMIENTO, CONFORME A LOS PORCENTAJES Y CAUSALES SIGUIENTES. -</w:t>
      </w:r>
    </w:p>
    <w:p w14:paraId="29BAC47F" w14:textId="77777777" w:rsidR="00D57820" w:rsidRPr="00B84F36" w:rsidRDefault="00D57820" w:rsidP="00D57820">
      <w:pPr>
        <w:pStyle w:val="Textoindependiente"/>
        <w:ind w:right="74"/>
        <w:jc w:val="both"/>
        <w:rPr>
          <w:rFonts w:asciiTheme="minorHAnsi" w:hAnsiTheme="minorHAnsi" w:cstheme="minorHAnsi"/>
          <w:sz w:val="22"/>
          <w:szCs w:val="22"/>
        </w:rPr>
      </w:pPr>
    </w:p>
    <w:tbl>
      <w:tblPr>
        <w:tblStyle w:val="Tablaconcuadrcula"/>
        <w:tblW w:w="9493" w:type="dxa"/>
        <w:jc w:val="center"/>
        <w:tblLook w:val="04A0" w:firstRow="1" w:lastRow="0" w:firstColumn="1" w:lastColumn="0" w:noHBand="0" w:noVBand="1"/>
      </w:tblPr>
      <w:tblGrid>
        <w:gridCol w:w="2689"/>
        <w:gridCol w:w="6804"/>
      </w:tblGrid>
      <w:tr w:rsidR="00D57820" w:rsidRPr="00B84F36" w14:paraId="37401E2A" w14:textId="77777777" w:rsidTr="00A65922">
        <w:trPr>
          <w:jc w:val="center"/>
        </w:trPr>
        <w:tc>
          <w:tcPr>
            <w:tcW w:w="2689" w:type="dxa"/>
            <w:shd w:val="clear" w:color="auto" w:fill="D6E3BC" w:themeFill="accent3" w:themeFillTint="66"/>
          </w:tcPr>
          <w:p w14:paraId="7D110603" w14:textId="77777777" w:rsidR="00D57820" w:rsidRPr="00B84F36" w:rsidRDefault="00D57820" w:rsidP="00A65922">
            <w:pPr>
              <w:pStyle w:val="Textoindependiente"/>
              <w:ind w:right="74"/>
              <w:jc w:val="both"/>
              <w:rPr>
                <w:rFonts w:asciiTheme="minorHAnsi" w:hAnsiTheme="minorHAnsi" w:cstheme="minorHAnsi"/>
                <w:b/>
                <w:sz w:val="22"/>
                <w:szCs w:val="22"/>
              </w:rPr>
            </w:pPr>
            <w:r w:rsidRPr="00B84F36">
              <w:rPr>
                <w:rFonts w:asciiTheme="minorHAnsi" w:hAnsiTheme="minorHAnsi" w:cstheme="minorHAnsi"/>
                <w:b/>
                <w:sz w:val="22"/>
                <w:szCs w:val="22"/>
              </w:rPr>
              <w:t>PORCENTAJE A APLICAR SOBRE EL VALOR DE LA PARTE INCUMPLIDA</w:t>
            </w:r>
          </w:p>
        </w:tc>
        <w:tc>
          <w:tcPr>
            <w:tcW w:w="6804" w:type="dxa"/>
            <w:shd w:val="clear" w:color="auto" w:fill="D6E3BC" w:themeFill="accent3" w:themeFillTint="66"/>
          </w:tcPr>
          <w:p w14:paraId="1120A50B" w14:textId="77777777" w:rsidR="00D57820" w:rsidRPr="00B84F36" w:rsidRDefault="00D57820" w:rsidP="00A65922">
            <w:pPr>
              <w:pStyle w:val="Textoindependiente"/>
              <w:ind w:right="74"/>
              <w:jc w:val="both"/>
              <w:rPr>
                <w:rFonts w:asciiTheme="minorHAnsi" w:hAnsiTheme="minorHAnsi" w:cstheme="minorHAnsi"/>
                <w:b/>
                <w:sz w:val="22"/>
                <w:szCs w:val="22"/>
              </w:rPr>
            </w:pPr>
          </w:p>
          <w:p w14:paraId="2C684587" w14:textId="77777777" w:rsidR="00D57820" w:rsidRPr="00B84F36" w:rsidRDefault="00D57820" w:rsidP="00A65922">
            <w:pPr>
              <w:pStyle w:val="Textoindependiente"/>
              <w:ind w:right="74"/>
              <w:jc w:val="both"/>
              <w:rPr>
                <w:rFonts w:asciiTheme="minorHAnsi" w:hAnsiTheme="minorHAnsi" w:cstheme="minorHAnsi"/>
                <w:b/>
                <w:sz w:val="22"/>
                <w:szCs w:val="22"/>
              </w:rPr>
            </w:pPr>
            <w:r w:rsidRPr="00B84F36">
              <w:rPr>
                <w:rFonts w:asciiTheme="minorHAnsi" w:hAnsiTheme="minorHAnsi" w:cstheme="minorHAnsi"/>
                <w:b/>
                <w:sz w:val="22"/>
                <w:szCs w:val="22"/>
              </w:rPr>
              <w:t>MOTIVO (CAUSAL)</w:t>
            </w:r>
          </w:p>
        </w:tc>
      </w:tr>
      <w:tr w:rsidR="00D57820" w:rsidRPr="00B84F36" w14:paraId="3D7A8333" w14:textId="77777777" w:rsidTr="00A65922">
        <w:trPr>
          <w:jc w:val="center"/>
        </w:trPr>
        <w:tc>
          <w:tcPr>
            <w:tcW w:w="2689" w:type="dxa"/>
            <w:vAlign w:val="center"/>
          </w:tcPr>
          <w:p w14:paraId="31D20E18" w14:textId="77777777" w:rsidR="00D57820" w:rsidRPr="00B84F36" w:rsidRDefault="00D57820" w:rsidP="00A65922">
            <w:pPr>
              <w:pStyle w:val="Textoindependiente"/>
              <w:ind w:right="74"/>
              <w:jc w:val="center"/>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2.5%</w:t>
            </w:r>
          </w:p>
        </w:tc>
        <w:tc>
          <w:tcPr>
            <w:tcW w:w="6804" w:type="dxa"/>
          </w:tcPr>
          <w:p w14:paraId="62738A94" w14:textId="77777777" w:rsidR="00D57820" w:rsidRPr="00B84F36" w:rsidRDefault="00D57820" w:rsidP="00A65922">
            <w:pPr>
              <w:jc w:val="both"/>
              <w:rPr>
                <w:rFonts w:asciiTheme="minorHAnsi" w:hAnsiTheme="minorHAnsi" w:cstheme="minorHAnsi"/>
                <w:sz w:val="22"/>
                <w:szCs w:val="22"/>
              </w:rPr>
            </w:pPr>
            <w:r w:rsidRPr="00B84F36">
              <w:rPr>
                <w:rFonts w:asciiTheme="minorHAnsi" w:hAnsiTheme="minorHAnsi" w:cstheme="minorHAnsi"/>
                <w:sz w:val="22"/>
                <w:szCs w:val="22"/>
              </w:rPr>
              <w:t>CUANDO EL PROVEEDOR NO PROPORCIONE EL SERVICIO DE LIMPIEZA SOLICITADO, EN LOS PLAZOS Y LUGARES SEÑALADOS EN EL CONTRATO CORRESPONDIENTE, APLICADO AL VALOR DEL SERVICIO NO PRESTADO.</w:t>
            </w:r>
          </w:p>
          <w:p w14:paraId="05984422" w14:textId="77777777" w:rsidR="00D57820" w:rsidRPr="00B84F36" w:rsidRDefault="00D57820" w:rsidP="00A65922">
            <w:pPr>
              <w:jc w:val="both"/>
              <w:rPr>
                <w:rFonts w:asciiTheme="minorHAnsi" w:hAnsiTheme="minorHAnsi" w:cstheme="minorHAnsi"/>
                <w:sz w:val="22"/>
                <w:szCs w:val="22"/>
              </w:rPr>
            </w:pPr>
            <w:r w:rsidRPr="00B84F36">
              <w:rPr>
                <w:rFonts w:asciiTheme="minorHAnsi" w:hAnsiTheme="minorHAnsi" w:cstheme="minorHAnsi"/>
                <w:sz w:val="22"/>
                <w:szCs w:val="22"/>
              </w:rPr>
              <w:t>ESTE COBRO APLICA DE MANERA INDEPENDIENTE AL DESCUENTO POR LA INSASISTENCIA DEL PERSONAL ASIGNADO.</w:t>
            </w:r>
          </w:p>
        </w:tc>
      </w:tr>
      <w:tr w:rsidR="00D57820" w:rsidRPr="00B84F36" w14:paraId="1D9573DE" w14:textId="77777777" w:rsidTr="00A65922">
        <w:trPr>
          <w:jc w:val="center"/>
        </w:trPr>
        <w:tc>
          <w:tcPr>
            <w:tcW w:w="2689" w:type="dxa"/>
            <w:vAlign w:val="center"/>
          </w:tcPr>
          <w:p w14:paraId="200813DF" w14:textId="77777777" w:rsidR="00D57820" w:rsidRPr="00B84F36" w:rsidRDefault="00D57820" w:rsidP="00A65922">
            <w:pPr>
              <w:pStyle w:val="Textoindependiente"/>
              <w:ind w:right="74"/>
              <w:jc w:val="center"/>
              <w:rPr>
                <w:rFonts w:asciiTheme="minorHAnsi" w:hAnsiTheme="minorHAnsi" w:cstheme="minorHAnsi"/>
                <w:b/>
                <w:color w:val="0000FF"/>
                <w:sz w:val="22"/>
                <w:szCs w:val="22"/>
              </w:rPr>
            </w:pPr>
            <w:r w:rsidRPr="00B84F36">
              <w:rPr>
                <w:rFonts w:asciiTheme="minorHAnsi" w:hAnsiTheme="minorHAnsi" w:cstheme="minorHAnsi"/>
                <w:b/>
                <w:color w:val="0000FF"/>
                <w:sz w:val="22"/>
                <w:szCs w:val="22"/>
              </w:rPr>
              <w:lastRenderedPageBreak/>
              <w:t>1.0%</w:t>
            </w:r>
          </w:p>
        </w:tc>
        <w:tc>
          <w:tcPr>
            <w:tcW w:w="6804" w:type="dxa"/>
          </w:tcPr>
          <w:p w14:paraId="70EF0B67" w14:textId="77777777" w:rsidR="00D57820" w:rsidRPr="00B84F36" w:rsidRDefault="00D57820" w:rsidP="00A65922">
            <w:pPr>
              <w:ind w:firstLine="3"/>
              <w:jc w:val="both"/>
              <w:rPr>
                <w:rFonts w:asciiTheme="minorHAnsi" w:hAnsiTheme="minorHAnsi" w:cstheme="minorHAnsi"/>
                <w:sz w:val="22"/>
                <w:szCs w:val="22"/>
              </w:rPr>
            </w:pPr>
            <w:r w:rsidRPr="00B84F36">
              <w:rPr>
                <w:rFonts w:asciiTheme="minorHAnsi" w:hAnsiTheme="minorHAnsi" w:cstheme="minorHAnsi"/>
                <w:sz w:val="22"/>
                <w:szCs w:val="22"/>
              </w:rPr>
              <w:t>POR CADA ELEMENTO QUE SE PRESENTE MAL UNIFORMADO CONFORME A LAS CONDICIONES DEL CONTRATO OTORGÁNDOLE 30 (TREINTA) MINUTOS DESPUÉS DEL REPORTE PARA CORREGIR LA INCONSISTENCIA, DE NO HACERLO SE TOMARÁ COMO AUSENCIA, APLICADO AL VALOR ANTES DE IVA, DE LA FACTURA DE COBRO MENSUAL.</w:t>
            </w:r>
          </w:p>
        </w:tc>
      </w:tr>
      <w:tr w:rsidR="00D57820" w:rsidRPr="00B84F36" w14:paraId="1EB5F4CB" w14:textId="77777777" w:rsidTr="00A65922">
        <w:trPr>
          <w:jc w:val="center"/>
        </w:trPr>
        <w:tc>
          <w:tcPr>
            <w:tcW w:w="2689" w:type="dxa"/>
            <w:vAlign w:val="center"/>
          </w:tcPr>
          <w:p w14:paraId="098AD276" w14:textId="77777777" w:rsidR="00D57820" w:rsidRPr="00B84F36" w:rsidRDefault="00D57820" w:rsidP="00A65922">
            <w:pPr>
              <w:pStyle w:val="Textoindependiente"/>
              <w:ind w:right="74"/>
              <w:jc w:val="center"/>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1.5%</w:t>
            </w:r>
          </w:p>
        </w:tc>
        <w:tc>
          <w:tcPr>
            <w:tcW w:w="6804" w:type="dxa"/>
          </w:tcPr>
          <w:p w14:paraId="2DB89EEF" w14:textId="77777777" w:rsidR="00D57820" w:rsidRPr="00B84F36" w:rsidRDefault="00D57820" w:rsidP="00A65922">
            <w:pPr>
              <w:pStyle w:val="Textoindependiente"/>
              <w:ind w:right="74"/>
              <w:jc w:val="both"/>
              <w:rPr>
                <w:rFonts w:asciiTheme="minorHAnsi" w:hAnsiTheme="minorHAnsi" w:cstheme="minorHAnsi"/>
                <w:sz w:val="22"/>
                <w:szCs w:val="22"/>
              </w:rPr>
            </w:pPr>
            <w:r w:rsidRPr="00B84F36">
              <w:rPr>
                <w:rFonts w:asciiTheme="minorHAnsi" w:hAnsiTheme="minorHAnsi" w:cstheme="minorHAnsi"/>
                <w:sz w:val="22"/>
                <w:szCs w:val="22"/>
              </w:rPr>
              <w:t xml:space="preserve">POR CADA ELEMENTO QUE PRESENTE RETARDO MAYOR A QUINCE </w:t>
            </w:r>
            <w:proofErr w:type="gramStart"/>
            <w:r w:rsidRPr="00B84F36">
              <w:rPr>
                <w:rFonts w:asciiTheme="minorHAnsi" w:hAnsiTheme="minorHAnsi" w:cstheme="minorHAnsi"/>
                <w:sz w:val="22"/>
                <w:szCs w:val="22"/>
              </w:rPr>
              <w:t>MINUTOS,  AL</w:t>
            </w:r>
            <w:proofErr w:type="gramEnd"/>
            <w:r w:rsidRPr="00B84F36">
              <w:rPr>
                <w:rFonts w:asciiTheme="minorHAnsi" w:hAnsiTheme="minorHAnsi" w:cstheme="minorHAnsi"/>
                <w:sz w:val="22"/>
                <w:szCs w:val="22"/>
              </w:rPr>
              <w:t xml:space="preserve"> INCIO DE SUS ACTIVIDADES, APLICADO AL VALOR ANTES DE IVA, DE LA FACTURA DE COBRO MENSUAL.</w:t>
            </w:r>
          </w:p>
        </w:tc>
      </w:tr>
      <w:tr w:rsidR="00D57820" w:rsidRPr="00B84F36" w14:paraId="2C335A39" w14:textId="77777777" w:rsidTr="00A65922">
        <w:trPr>
          <w:jc w:val="center"/>
        </w:trPr>
        <w:tc>
          <w:tcPr>
            <w:tcW w:w="2689" w:type="dxa"/>
            <w:vAlign w:val="center"/>
          </w:tcPr>
          <w:p w14:paraId="457CCB8A" w14:textId="77777777" w:rsidR="00D57820" w:rsidRPr="00B84F36" w:rsidRDefault="00D57820" w:rsidP="00A65922">
            <w:pPr>
              <w:pStyle w:val="Textoindependiente"/>
              <w:ind w:right="74"/>
              <w:jc w:val="center"/>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2.0%</w:t>
            </w:r>
          </w:p>
        </w:tc>
        <w:tc>
          <w:tcPr>
            <w:tcW w:w="6804" w:type="dxa"/>
          </w:tcPr>
          <w:p w14:paraId="5F994506" w14:textId="77777777" w:rsidR="00D57820" w:rsidRPr="00B84F36" w:rsidRDefault="00D57820" w:rsidP="00A65922">
            <w:pPr>
              <w:ind w:firstLine="3"/>
              <w:jc w:val="both"/>
              <w:rPr>
                <w:rFonts w:asciiTheme="minorHAnsi" w:hAnsiTheme="minorHAnsi" w:cstheme="minorHAnsi"/>
                <w:sz w:val="22"/>
                <w:szCs w:val="22"/>
              </w:rPr>
            </w:pPr>
            <w:r w:rsidRPr="00B84F36">
              <w:rPr>
                <w:rFonts w:asciiTheme="minorHAnsi" w:hAnsiTheme="minorHAnsi" w:cstheme="minorHAnsi"/>
                <w:sz w:val="22"/>
                <w:szCs w:val="22"/>
              </w:rPr>
              <w:t>POR CADA ELEMENTO SE PRESENTE INCOMPLETO EN SU EQUIPO OPERATIVO, CONFORME A LAS CONDICIONES DE LAS PRESENTES BASES, OTORGÁNDOLE 30 (TREINTA) MINUTOS DESPUÉS DEL REPORTE PARA CORREGIR LA INCONSISTENCIA, DE NO HACERLO SE TOMARÁ COMO FALTA, APLICADO AL VALOR ANTES DE IVA, DE LA FACTURA DE COBRO MENSUAL.</w:t>
            </w:r>
          </w:p>
          <w:p w14:paraId="15F9D37F" w14:textId="77777777" w:rsidR="00D57820" w:rsidRPr="00B84F36" w:rsidRDefault="00D57820" w:rsidP="00A65922">
            <w:pPr>
              <w:pStyle w:val="Textoindependiente"/>
              <w:ind w:right="74"/>
              <w:jc w:val="both"/>
              <w:rPr>
                <w:rFonts w:asciiTheme="minorHAnsi" w:hAnsiTheme="minorHAnsi" w:cstheme="minorHAnsi"/>
                <w:sz w:val="22"/>
                <w:szCs w:val="22"/>
              </w:rPr>
            </w:pPr>
          </w:p>
        </w:tc>
      </w:tr>
    </w:tbl>
    <w:p w14:paraId="49190131" w14:textId="77777777" w:rsidR="00D57820" w:rsidRPr="00B84F36" w:rsidRDefault="00D57820" w:rsidP="00D57820">
      <w:pPr>
        <w:pStyle w:val="Textoindependiente"/>
        <w:ind w:right="74"/>
        <w:jc w:val="both"/>
        <w:rPr>
          <w:rFonts w:asciiTheme="minorHAnsi" w:hAnsiTheme="minorHAnsi" w:cstheme="minorHAnsi"/>
          <w:sz w:val="22"/>
          <w:szCs w:val="22"/>
        </w:rPr>
      </w:pPr>
    </w:p>
    <w:p w14:paraId="5F4F8F63" w14:textId="77777777" w:rsidR="00D57820" w:rsidRPr="00B84F36" w:rsidRDefault="00D57820" w:rsidP="00D57820">
      <w:pPr>
        <w:ind w:right="458"/>
        <w:jc w:val="both"/>
        <w:rPr>
          <w:rFonts w:asciiTheme="minorHAnsi" w:hAnsiTheme="minorHAnsi" w:cstheme="minorHAnsi"/>
          <w:sz w:val="22"/>
          <w:szCs w:val="22"/>
        </w:rPr>
      </w:pPr>
      <w:r w:rsidRPr="00B84F36">
        <w:rPr>
          <w:rFonts w:asciiTheme="minorHAnsi" w:hAnsiTheme="minorHAnsi" w:cstheme="minorHAnsi"/>
          <w:sz w:val="22"/>
          <w:szCs w:val="22"/>
        </w:rPr>
        <w:t>EL LÍMITE DEL COBRO DE LAS PENAS CONVENCIONALES EN SU CONJUNTO, NO DEBERÁ REBASAR EL VALOR DE LA GARANTÍA DE CUMPLIMIENTO DE CONTRATO, EN CASO DE SUPERAR ESTA CANTIDAD, SE PROCEDERÁ A LA RESCISIÓN DEL CONTRATO, SIN NINGUNA RESPONSABILIDAD PARA LOS SERVICIOS DE SALUD DE ZACATECAS.</w:t>
      </w:r>
    </w:p>
    <w:p w14:paraId="0A3CB9F6" w14:textId="77777777" w:rsidR="00D57820" w:rsidRPr="00B84F36" w:rsidRDefault="00D57820" w:rsidP="00D57820">
      <w:pPr>
        <w:ind w:right="458"/>
        <w:jc w:val="both"/>
        <w:rPr>
          <w:rFonts w:asciiTheme="minorHAnsi" w:hAnsiTheme="minorHAnsi" w:cstheme="minorHAnsi"/>
          <w:sz w:val="22"/>
          <w:szCs w:val="22"/>
        </w:rPr>
      </w:pPr>
    </w:p>
    <w:p w14:paraId="56B6C28C" w14:textId="77777777" w:rsidR="00D57820" w:rsidRPr="00B84F36" w:rsidRDefault="00D57820" w:rsidP="00D57820">
      <w:pPr>
        <w:pStyle w:val="Textoindependiente"/>
        <w:ind w:right="74"/>
        <w:jc w:val="both"/>
        <w:rPr>
          <w:rFonts w:asciiTheme="minorHAnsi" w:hAnsiTheme="minorHAnsi" w:cstheme="minorHAnsi"/>
          <w:sz w:val="22"/>
          <w:szCs w:val="22"/>
        </w:rPr>
      </w:pPr>
      <w:r w:rsidRPr="00B84F36">
        <w:rPr>
          <w:rFonts w:asciiTheme="minorHAnsi" w:hAnsiTheme="minorHAnsi" w:cstheme="minorHAnsi"/>
          <w:sz w:val="22"/>
          <w:szCs w:val="22"/>
        </w:rPr>
        <w:t>EL PAGO POR EL LICITANTE ADJUDICADO, PODRÁ EFECTUARSE A TRAVÉS DE PAGO VOLUNTARIO MEDIANTE CHEQUE DE CAJA O CERTIFICADO A NOMBRE DE LOS SERVICIOS DE SALUD DE ZACATECAS, O MEDIANTE LA DEDUCCIÓN DEL MONTO COBRADO AL MOMENTO DE REALIZAR EL PAGO AL PROVEEDOR INCUMPLIDO O A TRAVÉS DE LA EFECTIVIDAD DE LA FIANZA.</w:t>
      </w:r>
    </w:p>
    <w:p w14:paraId="3C5246D5" w14:textId="77777777" w:rsidR="00D57820" w:rsidRPr="00B84F36" w:rsidRDefault="00D57820" w:rsidP="00D57820">
      <w:pPr>
        <w:spacing w:line="240" w:lineRule="exact"/>
        <w:jc w:val="both"/>
        <w:rPr>
          <w:rFonts w:asciiTheme="minorHAnsi" w:hAnsiTheme="minorHAnsi" w:cstheme="minorHAnsi"/>
          <w:sz w:val="22"/>
          <w:szCs w:val="22"/>
        </w:rPr>
      </w:pPr>
      <w:r w:rsidRPr="00B84F36">
        <w:rPr>
          <w:rFonts w:asciiTheme="minorHAnsi" w:hAnsiTheme="minorHAnsi" w:cstheme="minorHAnsi"/>
          <w:sz w:val="22"/>
          <w:szCs w:val="22"/>
        </w:rPr>
        <w:t>LOS SERVICIOS DE SALUD DE ZACATECAS NOTIFICARA AL PROVEEDOR, VÍA FAX Y/O E-MAIL LAS CANTIDADES QUE POR CONCEPTO DE PENAS CONVENCIONALES A LAS QUE SE HECHO ACREEDOR, PARA QUE EN UN TÉRMINO NO MAYOR A 5 DÍAS HÁBILES PARA LA SSZ, A EFECTO DE QUE ESTE EXPONGA LO QUE A SU DERECHO CONVENGA Y APORTE, EN SU CASO LAS PRUEBAS QUE ESTIME PERTINENTES, LAS QUE SERÁN VALORADAS POR LA SSZ, Y DE NO RECIBIR RESPUESTA POR PARTE DEL PROVEEDOR, SE ENTENDERÁ QUE NO EXISTE IMPEDIMENTO EN CONTRA PARA APLICAR EN FIRME LAS PENAS CONVENCIONALES A CARGO DEL PROVEEDOR.</w:t>
      </w:r>
    </w:p>
    <w:p w14:paraId="3B742847" w14:textId="77777777" w:rsidR="00D57820" w:rsidRPr="00B84F36" w:rsidRDefault="00D57820" w:rsidP="00D57820">
      <w:pPr>
        <w:ind w:left="1065" w:hanging="705"/>
        <w:jc w:val="both"/>
        <w:rPr>
          <w:rFonts w:asciiTheme="minorHAnsi" w:hAnsiTheme="minorHAnsi" w:cstheme="minorHAnsi"/>
          <w:sz w:val="22"/>
          <w:szCs w:val="22"/>
        </w:rPr>
      </w:pPr>
    </w:p>
    <w:p w14:paraId="723A0FE5"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 xml:space="preserve">CONFORME A LO PREVISTO EN EL </w:t>
      </w:r>
      <w:r w:rsidRPr="00B84F36">
        <w:rPr>
          <w:rFonts w:asciiTheme="minorHAnsi" w:hAnsiTheme="minorHAnsi" w:cstheme="minorHAnsi"/>
          <w:bCs/>
          <w:sz w:val="22"/>
          <w:szCs w:val="22"/>
        </w:rPr>
        <w:t xml:space="preserve">REGLAMENTO DE LA LEY DE ADQUISICIONES, ARRENDAMIENTOS Y SERVICIOS </w:t>
      </w:r>
      <w:r>
        <w:rPr>
          <w:rFonts w:asciiTheme="minorHAnsi" w:hAnsiTheme="minorHAnsi" w:cstheme="minorHAnsi"/>
          <w:bCs/>
          <w:sz w:val="22"/>
          <w:szCs w:val="22"/>
        </w:rPr>
        <w:t>DEL ESTADO DE ZACATECAS Y SUS MUNICIPIOS</w:t>
      </w:r>
      <w:r w:rsidRPr="00B84F36">
        <w:rPr>
          <w:rFonts w:asciiTheme="minorHAnsi" w:hAnsiTheme="minorHAnsi" w:cstheme="minorHAnsi"/>
          <w:sz w:val="22"/>
          <w:szCs w:val="22"/>
        </w:rPr>
        <w:t>, NO SE ACEPTARÁ LA ESTIPULACIÓN DE PENAS CONVENCIONALES, NI INTERESES MORATORIOS A CARGO DE LOS SERVICIOS DE SALUD DE ZACATECAS.</w:t>
      </w:r>
    </w:p>
    <w:p w14:paraId="3880B7CE" w14:textId="77777777" w:rsidR="00D57820" w:rsidRPr="00B84F36" w:rsidRDefault="00D57820" w:rsidP="00D57820">
      <w:pPr>
        <w:jc w:val="both"/>
        <w:rPr>
          <w:rFonts w:asciiTheme="minorHAnsi" w:hAnsiTheme="minorHAnsi" w:cstheme="minorHAnsi"/>
          <w:sz w:val="22"/>
          <w:szCs w:val="22"/>
        </w:rPr>
      </w:pPr>
    </w:p>
    <w:p w14:paraId="3D183E2A" w14:textId="77777777" w:rsidR="00D57820" w:rsidRPr="00B84F36" w:rsidRDefault="00D57820" w:rsidP="00D57820">
      <w:pPr>
        <w:ind w:right="458"/>
        <w:jc w:val="both"/>
        <w:rPr>
          <w:rFonts w:asciiTheme="minorHAnsi" w:hAnsiTheme="minorHAnsi" w:cstheme="minorHAnsi"/>
          <w:b/>
          <w:i/>
          <w:sz w:val="22"/>
          <w:szCs w:val="22"/>
          <w:u w:val="single"/>
        </w:rPr>
      </w:pPr>
      <w:r w:rsidRPr="00B84F36">
        <w:rPr>
          <w:rFonts w:asciiTheme="minorHAnsi" w:hAnsiTheme="minorHAnsi" w:cstheme="minorHAnsi"/>
          <w:b/>
          <w:i/>
          <w:sz w:val="22"/>
          <w:szCs w:val="22"/>
          <w:u w:val="single"/>
        </w:rPr>
        <w:t>13.- VISITA DE RECONCIMIENTO A UNIDADES MÉDICAS Y ADMINISTRATIVAS.</w:t>
      </w:r>
    </w:p>
    <w:p w14:paraId="6615B369" w14:textId="77777777" w:rsidR="00D57820" w:rsidRPr="00B84F36" w:rsidRDefault="00D57820" w:rsidP="00D57820">
      <w:pPr>
        <w:ind w:right="458"/>
        <w:jc w:val="both"/>
        <w:rPr>
          <w:rFonts w:asciiTheme="minorHAnsi" w:hAnsiTheme="minorHAnsi" w:cstheme="minorHAnsi"/>
          <w:bCs/>
          <w:sz w:val="22"/>
          <w:szCs w:val="22"/>
        </w:rPr>
      </w:pPr>
    </w:p>
    <w:p w14:paraId="6990C166" w14:textId="77777777" w:rsidR="00D57820" w:rsidRPr="00B84F36" w:rsidRDefault="00D57820" w:rsidP="00D57820">
      <w:pPr>
        <w:ind w:right="458"/>
        <w:jc w:val="both"/>
        <w:rPr>
          <w:rFonts w:asciiTheme="minorHAnsi" w:hAnsiTheme="minorHAnsi" w:cstheme="minorHAnsi"/>
          <w:bCs/>
          <w:sz w:val="22"/>
          <w:szCs w:val="22"/>
        </w:rPr>
      </w:pPr>
      <w:r w:rsidRPr="00B84F36">
        <w:rPr>
          <w:rFonts w:asciiTheme="minorHAnsi" w:hAnsiTheme="minorHAnsi" w:cstheme="minorHAnsi"/>
          <w:bCs/>
          <w:sz w:val="22"/>
          <w:szCs w:val="22"/>
        </w:rPr>
        <w:t>LOS LICITANTES A EFECTO DE TOMAR REFERENCIA DE LAS DIMENSIONES FISICAS DE LAS INSTALACIONES MEDICAS Y ADMINISTRATIVAS DE LOS SSZ, DEBERA REALIZAR VISITA DE RECONOCIMIENTO A LOS LUGARES ESPECÍFICOS SIGUIENTES, DEBIENDO PRESENTAR EVIDENCIA DE SU VISITA</w:t>
      </w:r>
      <w:r w:rsidRPr="00B84F36">
        <w:rPr>
          <w:rFonts w:asciiTheme="minorHAnsi" w:hAnsiTheme="minorHAnsi" w:cstheme="minorHAnsi"/>
          <w:sz w:val="22"/>
          <w:szCs w:val="22"/>
        </w:rPr>
        <w:t xml:space="preserve"> CONFORME AL </w:t>
      </w:r>
      <w:r w:rsidRPr="00B84F36">
        <w:rPr>
          <w:rFonts w:asciiTheme="minorHAnsi" w:hAnsiTheme="minorHAnsi" w:cstheme="minorHAnsi"/>
          <w:b/>
          <w:color w:val="0000FF"/>
          <w:sz w:val="22"/>
          <w:szCs w:val="22"/>
        </w:rPr>
        <w:t>FORMATO “B”</w:t>
      </w:r>
      <w:r w:rsidRPr="00B84F36">
        <w:rPr>
          <w:rFonts w:asciiTheme="minorHAnsi" w:hAnsiTheme="minorHAnsi" w:cstheme="minorHAnsi"/>
          <w:b/>
          <w:sz w:val="22"/>
          <w:szCs w:val="22"/>
        </w:rPr>
        <w:t xml:space="preserve"> </w:t>
      </w:r>
      <w:r w:rsidRPr="00B84F36">
        <w:rPr>
          <w:rFonts w:asciiTheme="minorHAnsi" w:hAnsiTheme="minorHAnsi" w:cstheme="minorHAnsi"/>
          <w:sz w:val="22"/>
          <w:szCs w:val="22"/>
        </w:rPr>
        <w:t xml:space="preserve">DE ESTE </w:t>
      </w:r>
      <w:r w:rsidRPr="00B84F36">
        <w:rPr>
          <w:rFonts w:asciiTheme="minorHAnsi" w:hAnsiTheme="minorHAnsi" w:cstheme="minorHAnsi"/>
          <w:b/>
          <w:color w:val="0000FF"/>
          <w:sz w:val="22"/>
          <w:szCs w:val="22"/>
        </w:rPr>
        <w:t xml:space="preserve">ANEXO NÚMERO 03 (TRES) DE REQUERIMIENTO CON DESCRIPCION AMPLIA Y DETALLADA, </w:t>
      </w:r>
      <w:r w:rsidRPr="00B84F36">
        <w:rPr>
          <w:rFonts w:asciiTheme="minorHAnsi" w:hAnsiTheme="minorHAnsi" w:cstheme="minorHAnsi"/>
          <w:bCs/>
          <w:sz w:val="22"/>
          <w:szCs w:val="22"/>
        </w:rPr>
        <w:t>CORRESPONDIENTE AL</w:t>
      </w:r>
      <w:r w:rsidRPr="00B84F36">
        <w:rPr>
          <w:rFonts w:asciiTheme="minorHAnsi" w:hAnsiTheme="minorHAnsi" w:cstheme="minorHAnsi"/>
          <w:b/>
          <w:color w:val="0000FF"/>
          <w:sz w:val="22"/>
          <w:szCs w:val="22"/>
        </w:rPr>
        <w:t xml:space="preserve"> </w:t>
      </w:r>
      <w:r w:rsidRPr="00B84F36">
        <w:rPr>
          <w:rFonts w:asciiTheme="minorHAnsi" w:hAnsiTheme="minorHAnsi" w:cstheme="minorHAnsi"/>
          <w:bCs/>
          <w:sz w:val="22"/>
          <w:szCs w:val="22"/>
        </w:rPr>
        <w:t>MODELO DE “</w:t>
      </w:r>
      <w:r w:rsidRPr="00B84F36">
        <w:rPr>
          <w:rFonts w:asciiTheme="minorHAnsi" w:hAnsiTheme="minorHAnsi" w:cstheme="minorHAnsi"/>
          <w:b/>
          <w:bCs/>
          <w:color w:val="0000FF"/>
          <w:sz w:val="22"/>
          <w:szCs w:val="22"/>
        </w:rPr>
        <w:t>CONSTANCIAS DE VISITA  A LAS UNIDADES MEDICAS Y ADMINISTRATIVAS</w:t>
      </w:r>
      <w:r w:rsidRPr="00B84F36">
        <w:rPr>
          <w:rFonts w:asciiTheme="minorHAnsi" w:hAnsiTheme="minorHAnsi" w:cstheme="minorHAnsi"/>
          <w:bCs/>
          <w:sz w:val="22"/>
          <w:szCs w:val="22"/>
        </w:rPr>
        <w:t>”, LA CUAL DEBERA</w:t>
      </w:r>
      <w:r w:rsidRPr="00B84F36">
        <w:rPr>
          <w:rFonts w:asciiTheme="minorHAnsi" w:hAnsiTheme="minorHAnsi" w:cstheme="minorHAnsi"/>
          <w:b/>
          <w:bCs/>
          <w:color w:val="0000FF"/>
          <w:sz w:val="22"/>
          <w:szCs w:val="22"/>
        </w:rPr>
        <w:t xml:space="preserve"> </w:t>
      </w:r>
      <w:r w:rsidRPr="00B84F36">
        <w:rPr>
          <w:rFonts w:asciiTheme="minorHAnsi" w:hAnsiTheme="minorHAnsi" w:cstheme="minorHAnsi"/>
          <w:bCs/>
          <w:sz w:val="22"/>
          <w:szCs w:val="22"/>
        </w:rPr>
        <w:t xml:space="preserve">CONTAR CON NOMBRE, </w:t>
      </w:r>
      <w:r w:rsidRPr="00B84F36">
        <w:rPr>
          <w:rFonts w:asciiTheme="minorHAnsi" w:hAnsiTheme="minorHAnsi" w:cstheme="minorHAnsi"/>
          <w:bCs/>
          <w:sz w:val="22"/>
          <w:szCs w:val="22"/>
        </w:rPr>
        <w:lastRenderedPageBreak/>
        <w:t>SELLO Y FIRMA AUTÓGRAFA DEL DIRECTOR Y/O  ADMINISTRADOR Y/O JEFE DE SERVICIOS GENERALES DE CADA UNIDAD VISITADA.</w:t>
      </w:r>
    </w:p>
    <w:p w14:paraId="7158425D" w14:textId="77777777" w:rsidR="00D57820" w:rsidRPr="00B84F36" w:rsidRDefault="00D57820" w:rsidP="00D57820">
      <w:pPr>
        <w:ind w:right="458"/>
        <w:jc w:val="both"/>
        <w:rPr>
          <w:rFonts w:asciiTheme="minorHAnsi" w:hAnsiTheme="minorHAnsi" w:cstheme="minorHAnsi"/>
          <w:bCs/>
          <w:sz w:val="22"/>
          <w:szCs w:val="22"/>
        </w:rPr>
      </w:pPr>
    </w:p>
    <w:p w14:paraId="61F6E198" w14:textId="77777777" w:rsidR="00D57820" w:rsidRPr="00B84F36" w:rsidRDefault="00D57820" w:rsidP="00D57820">
      <w:pPr>
        <w:ind w:right="458"/>
        <w:jc w:val="both"/>
        <w:rPr>
          <w:rFonts w:asciiTheme="minorHAnsi" w:hAnsiTheme="minorHAnsi" w:cstheme="minorHAnsi"/>
          <w:bCs/>
          <w:sz w:val="22"/>
          <w:szCs w:val="22"/>
        </w:rPr>
      </w:pPr>
      <w:r w:rsidRPr="00B84F36">
        <w:rPr>
          <w:rFonts w:asciiTheme="minorHAnsi" w:hAnsiTheme="minorHAnsi" w:cstheme="minorHAnsi"/>
          <w:bCs/>
          <w:sz w:val="22"/>
          <w:szCs w:val="22"/>
        </w:rPr>
        <w:t>DEBIENDO ENTREGARSE UNA “</w:t>
      </w:r>
      <w:r w:rsidRPr="00B84F36">
        <w:rPr>
          <w:rFonts w:asciiTheme="minorHAnsi" w:hAnsiTheme="minorHAnsi" w:cstheme="minorHAnsi"/>
          <w:b/>
          <w:bCs/>
          <w:color w:val="0000FF"/>
          <w:sz w:val="22"/>
          <w:szCs w:val="22"/>
        </w:rPr>
        <w:t>CONSTANCIAS DE VISITA A LAS UNIDADES MEDICAS Y ADMINISTRATIVAS</w:t>
      </w:r>
      <w:r w:rsidRPr="00B84F36">
        <w:rPr>
          <w:rFonts w:asciiTheme="minorHAnsi" w:hAnsiTheme="minorHAnsi" w:cstheme="minorHAnsi"/>
          <w:bCs/>
          <w:sz w:val="22"/>
          <w:szCs w:val="22"/>
        </w:rPr>
        <w:t>”, POR CADA UNA DE LAS UNIDADES MEDICAS O ADMINISTRATIVAS VISITADAS.</w:t>
      </w:r>
    </w:p>
    <w:p w14:paraId="57396F24" w14:textId="77777777" w:rsidR="00D57820" w:rsidRPr="00B84F36" w:rsidRDefault="00D57820" w:rsidP="00D57820">
      <w:pPr>
        <w:ind w:right="458"/>
        <w:jc w:val="both"/>
        <w:rPr>
          <w:rFonts w:asciiTheme="minorHAnsi" w:hAnsiTheme="minorHAnsi" w:cstheme="minorHAnsi"/>
          <w:bCs/>
          <w:sz w:val="22"/>
          <w:szCs w:val="22"/>
        </w:rPr>
      </w:pPr>
    </w:p>
    <w:p w14:paraId="516999A2" w14:textId="77777777" w:rsidR="00D57820" w:rsidRPr="00B84F36" w:rsidRDefault="00D57820" w:rsidP="00D57820">
      <w:pPr>
        <w:ind w:right="458"/>
        <w:jc w:val="both"/>
        <w:rPr>
          <w:rFonts w:asciiTheme="minorHAnsi" w:hAnsiTheme="minorHAnsi" w:cstheme="minorHAnsi"/>
          <w:bCs/>
          <w:sz w:val="22"/>
          <w:szCs w:val="22"/>
        </w:rPr>
      </w:pPr>
      <w:r w:rsidRPr="00B84F36">
        <w:rPr>
          <w:rFonts w:asciiTheme="minorHAnsi" w:hAnsiTheme="minorHAnsi" w:cstheme="minorHAnsi"/>
          <w:bCs/>
          <w:sz w:val="22"/>
          <w:szCs w:val="22"/>
        </w:rPr>
        <w:t>DICHAS CONSTANCIAS DE VISITA, DEBERAN SER INTEGRADA POR CADA LICITANTE, DENTRO DE LA DOCUMENTACION DE SU PROPUESTA TECNICA, EL NO PRESENTAR LA TOTALIDAD DE LAS CONSTANCIAS DEBIDAMENTE REQUISITADAS SERÁ MOTIVO DE DESCALIFICACIÓN.</w:t>
      </w:r>
    </w:p>
    <w:p w14:paraId="5B37C8B9" w14:textId="77777777" w:rsidR="00D57820" w:rsidRPr="00B84F36" w:rsidRDefault="00D57820" w:rsidP="00D57820">
      <w:pPr>
        <w:ind w:right="458"/>
        <w:jc w:val="both"/>
        <w:rPr>
          <w:rFonts w:asciiTheme="minorHAnsi" w:hAnsiTheme="minorHAnsi" w:cstheme="minorHAnsi"/>
          <w:bCs/>
          <w:sz w:val="22"/>
          <w:szCs w:val="22"/>
        </w:rPr>
      </w:pPr>
    </w:p>
    <w:p w14:paraId="061C3821" w14:textId="77777777" w:rsidR="00D57820" w:rsidRPr="00B84F36" w:rsidRDefault="00D57820" w:rsidP="00D57820">
      <w:pPr>
        <w:ind w:right="458"/>
        <w:jc w:val="both"/>
        <w:rPr>
          <w:rFonts w:asciiTheme="minorHAnsi" w:hAnsiTheme="minorHAnsi" w:cstheme="minorHAnsi"/>
          <w:b/>
          <w:bCs/>
          <w:i/>
          <w:sz w:val="22"/>
          <w:szCs w:val="22"/>
        </w:rPr>
      </w:pPr>
      <w:r w:rsidRPr="00B84F36">
        <w:rPr>
          <w:rFonts w:asciiTheme="minorHAnsi" w:hAnsiTheme="minorHAnsi" w:cstheme="minorHAnsi"/>
          <w:b/>
          <w:bCs/>
          <w:i/>
          <w:sz w:val="22"/>
          <w:szCs w:val="22"/>
        </w:rPr>
        <w:t xml:space="preserve"> UNIDAD MÉDICA Y/O ADMINISTRATIVA A VISITAR. -</w:t>
      </w:r>
    </w:p>
    <w:p w14:paraId="03A1F214" w14:textId="77777777" w:rsidR="00D57820" w:rsidRPr="00B84F36" w:rsidRDefault="00D57820" w:rsidP="00D57820">
      <w:pPr>
        <w:ind w:right="458"/>
        <w:jc w:val="both"/>
        <w:rPr>
          <w:rFonts w:asciiTheme="minorHAnsi" w:hAnsiTheme="minorHAnsi" w:cstheme="minorHAnsi"/>
          <w:bCs/>
          <w:sz w:val="22"/>
          <w:szCs w:val="22"/>
        </w:rPr>
      </w:pPr>
    </w:p>
    <w:p w14:paraId="76D0A38F" w14:textId="77777777" w:rsidR="00D57820" w:rsidRDefault="00D57820" w:rsidP="00D57820">
      <w:pPr>
        <w:pStyle w:val="Prrafodelista"/>
        <w:numPr>
          <w:ilvl w:val="0"/>
          <w:numId w:val="58"/>
        </w:numPr>
        <w:suppressAutoHyphens w:val="0"/>
        <w:ind w:left="1134" w:right="458"/>
        <w:jc w:val="both"/>
        <w:rPr>
          <w:rFonts w:asciiTheme="minorHAnsi" w:hAnsiTheme="minorHAnsi" w:cstheme="minorHAnsi"/>
          <w:b/>
          <w:bCs/>
          <w:sz w:val="22"/>
          <w:szCs w:val="22"/>
        </w:rPr>
      </w:pPr>
      <w:r w:rsidRPr="00633035">
        <w:rPr>
          <w:rFonts w:asciiTheme="minorHAnsi" w:hAnsiTheme="minorHAnsi" w:cstheme="minorHAnsi"/>
          <w:b/>
          <w:bCs/>
          <w:sz w:val="22"/>
          <w:szCs w:val="22"/>
        </w:rPr>
        <w:t xml:space="preserve">CENTRO ESTATAL DE TRANSFUSION SANGUINEA  </w:t>
      </w:r>
    </w:p>
    <w:p w14:paraId="3D1F8AED" w14:textId="77777777" w:rsidR="00D57820" w:rsidRDefault="00D57820" w:rsidP="00D57820">
      <w:pPr>
        <w:pStyle w:val="Prrafodelista"/>
        <w:numPr>
          <w:ilvl w:val="0"/>
          <w:numId w:val="58"/>
        </w:numPr>
        <w:suppressAutoHyphens w:val="0"/>
        <w:ind w:left="1134" w:right="458"/>
        <w:jc w:val="both"/>
        <w:rPr>
          <w:rFonts w:asciiTheme="minorHAnsi" w:hAnsiTheme="minorHAnsi" w:cstheme="minorHAnsi"/>
          <w:b/>
          <w:bCs/>
          <w:sz w:val="22"/>
          <w:szCs w:val="22"/>
        </w:rPr>
      </w:pPr>
      <w:proofErr w:type="gramStart"/>
      <w:r w:rsidRPr="00633035">
        <w:rPr>
          <w:rFonts w:asciiTheme="minorHAnsi" w:hAnsiTheme="minorHAnsi" w:cstheme="minorHAnsi"/>
          <w:b/>
          <w:bCs/>
          <w:sz w:val="22"/>
          <w:szCs w:val="22"/>
        </w:rPr>
        <w:t>LABORATORIO  ESTATAL</w:t>
      </w:r>
      <w:proofErr w:type="gramEnd"/>
      <w:r w:rsidRPr="00633035">
        <w:rPr>
          <w:rFonts w:asciiTheme="minorHAnsi" w:hAnsiTheme="minorHAnsi" w:cstheme="minorHAnsi"/>
          <w:b/>
          <w:bCs/>
          <w:sz w:val="22"/>
          <w:szCs w:val="22"/>
        </w:rPr>
        <w:t xml:space="preserve"> DE SALUD PUBLICA </w:t>
      </w:r>
    </w:p>
    <w:p w14:paraId="7E21882D" w14:textId="77777777" w:rsidR="00D57820" w:rsidRDefault="00D57820" w:rsidP="00D57820">
      <w:pPr>
        <w:pStyle w:val="Prrafodelista"/>
        <w:numPr>
          <w:ilvl w:val="0"/>
          <w:numId w:val="58"/>
        </w:numPr>
        <w:suppressAutoHyphens w:val="0"/>
        <w:ind w:left="1134" w:right="458"/>
        <w:jc w:val="both"/>
        <w:rPr>
          <w:rFonts w:asciiTheme="minorHAnsi" w:hAnsiTheme="minorHAnsi" w:cstheme="minorHAnsi"/>
          <w:b/>
          <w:bCs/>
          <w:sz w:val="22"/>
          <w:szCs w:val="22"/>
        </w:rPr>
      </w:pPr>
      <w:proofErr w:type="gramStart"/>
      <w:r w:rsidRPr="00367272">
        <w:rPr>
          <w:rFonts w:asciiTheme="minorHAnsi" w:hAnsiTheme="minorHAnsi" w:cstheme="minorHAnsi"/>
          <w:b/>
          <w:bCs/>
          <w:sz w:val="22"/>
          <w:szCs w:val="22"/>
        </w:rPr>
        <w:t>UNIDAD  DE</w:t>
      </w:r>
      <w:proofErr w:type="gramEnd"/>
      <w:r w:rsidRPr="00367272">
        <w:rPr>
          <w:rFonts w:asciiTheme="minorHAnsi" w:hAnsiTheme="minorHAnsi" w:cstheme="minorHAnsi"/>
          <w:b/>
          <w:bCs/>
          <w:sz w:val="22"/>
          <w:szCs w:val="22"/>
        </w:rPr>
        <w:t xml:space="preserve"> VACUNOLOGIA</w:t>
      </w:r>
    </w:p>
    <w:p w14:paraId="67721DA2" w14:textId="77777777" w:rsidR="00D57820" w:rsidRPr="00B84F36" w:rsidRDefault="00D57820" w:rsidP="00D57820">
      <w:pPr>
        <w:pStyle w:val="Prrafodelista"/>
        <w:numPr>
          <w:ilvl w:val="0"/>
          <w:numId w:val="58"/>
        </w:numPr>
        <w:suppressAutoHyphens w:val="0"/>
        <w:ind w:left="1134" w:right="458"/>
        <w:jc w:val="both"/>
        <w:rPr>
          <w:rFonts w:asciiTheme="minorHAnsi" w:hAnsiTheme="minorHAnsi" w:cstheme="minorHAnsi"/>
          <w:b/>
          <w:bCs/>
          <w:sz w:val="22"/>
          <w:szCs w:val="22"/>
        </w:rPr>
      </w:pPr>
      <w:r w:rsidRPr="00B84F36">
        <w:rPr>
          <w:rFonts w:asciiTheme="minorHAnsi" w:hAnsiTheme="minorHAnsi" w:cstheme="minorHAnsi"/>
          <w:b/>
          <w:bCs/>
          <w:sz w:val="22"/>
          <w:szCs w:val="22"/>
        </w:rPr>
        <w:t>OFICINAS ADMINISTRATIVAS DE LOS SSZ</w:t>
      </w:r>
    </w:p>
    <w:p w14:paraId="1FE7B049" w14:textId="77777777" w:rsidR="00D57820" w:rsidRPr="00B84F36" w:rsidRDefault="00D57820" w:rsidP="00D57820">
      <w:pPr>
        <w:pStyle w:val="Prrafodelista"/>
        <w:numPr>
          <w:ilvl w:val="0"/>
          <w:numId w:val="58"/>
        </w:numPr>
        <w:suppressAutoHyphens w:val="0"/>
        <w:ind w:left="1134" w:right="458"/>
        <w:jc w:val="both"/>
        <w:rPr>
          <w:rFonts w:asciiTheme="minorHAnsi" w:hAnsiTheme="minorHAnsi" w:cstheme="minorHAnsi"/>
          <w:b/>
          <w:bCs/>
          <w:sz w:val="22"/>
          <w:szCs w:val="22"/>
        </w:rPr>
      </w:pPr>
      <w:r w:rsidRPr="00B84F36">
        <w:rPr>
          <w:rFonts w:asciiTheme="minorHAnsi" w:hAnsiTheme="minorHAnsi" w:cstheme="minorHAnsi"/>
          <w:b/>
          <w:bCs/>
          <w:sz w:val="22"/>
          <w:szCs w:val="22"/>
        </w:rPr>
        <w:t>SUBDIRECCION DE RECURSOS MATERIALES DE LOS SSZ</w:t>
      </w:r>
    </w:p>
    <w:p w14:paraId="1662B198" w14:textId="77777777" w:rsidR="00D57820" w:rsidRPr="00B84F36" w:rsidRDefault="00D57820" w:rsidP="00D57820">
      <w:pPr>
        <w:pStyle w:val="Prrafodelista"/>
        <w:numPr>
          <w:ilvl w:val="0"/>
          <w:numId w:val="58"/>
        </w:numPr>
        <w:suppressAutoHyphens w:val="0"/>
        <w:ind w:left="1134" w:right="458"/>
        <w:jc w:val="both"/>
        <w:rPr>
          <w:rFonts w:asciiTheme="minorHAnsi" w:hAnsiTheme="minorHAnsi" w:cstheme="minorHAnsi"/>
          <w:b/>
          <w:bCs/>
          <w:sz w:val="22"/>
          <w:szCs w:val="22"/>
        </w:rPr>
      </w:pPr>
      <w:r w:rsidRPr="00B84F36">
        <w:rPr>
          <w:rFonts w:asciiTheme="minorHAnsi" w:hAnsiTheme="minorHAnsi" w:cstheme="minorHAnsi"/>
          <w:b/>
          <w:bCs/>
          <w:sz w:val="22"/>
          <w:szCs w:val="22"/>
        </w:rPr>
        <w:t>JURISDICCION SANITARIA 01 ZACATECAS</w:t>
      </w:r>
    </w:p>
    <w:p w14:paraId="6343DC39" w14:textId="77777777" w:rsidR="00D57820" w:rsidRPr="00B84F36" w:rsidRDefault="00D57820" w:rsidP="00D57820">
      <w:pPr>
        <w:ind w:right="458"/>
        <w:jc w:val="both"/>
        <w:rPr>
          <w:rFonts w:asciiTheme="minorHAnsi" w:hAnsiTheme="minorHAnsi" w:cstheme="minorHAnsi"/>
          <w:bCs/>
          <w:sz w:val="22"/>
          <w:szCs w:val="22"/>
        </w:rPr>
      </w:pPr>
    </w:p>
    <w:p w14:paraId="3D6465E7"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EL PLAZO PARA REALIZAR LAS</w:t>
      </w:r>
      <w:r w:rsidRPr="00B84F36">
        <w:rPr>
          <w:rFonts w:asciiTheme="minorHAnsi" w:hAnsiTheme="minorHAnsi" w:cstheme="minorHAnsi"/>
          <w:b/>
          <w:sz w:val="22"/>
          <w:szCs w:val="22"/>
        </w:rPr>
        <w:t xml:space="preserve"> </w:t>
      </w:r>
      <w:r w:rsidRPr="00B84F36">
        <w:rPr>
          <w:rFonts w:asciiTheme="minorHAnsi" w:hAnsiTheme="minorHAnsi" w:cstheme="minorHAnsi"/>
          <w:b/>
          <w:bCs/>
          <w:color w:val="0000FF"/>
          <w:sz w:val="22"/>
          <w:szCs w:val="22"/>
        </w:rPr>
        <w:t xml:space="preserve">VISITA A LAS UNIDADES MEDICAS Y ADMINISTRATIVAS, </w:t>
      </w:r>
      <w:r w:rsidRPr="00B84F36">
        <w:rPr>
          <w:rFonts w:asciiTheme="minorHAnsi" w:hAnsiTheme="minorHAnsi" w:cstheme="minorHAnsi"/>
          <w:bCs/>
          <w:sz w:val="22"/>
          <w:szCs w:val="22"/>
        </w:rPr>
        <w:t xml:space="preserve">SERÁ A PARTIR DE LA FECHA DE </w:t>
      </w:r>
      <w:r>
        <w:rPr>
          <w:rFonts w:asciiTheme="minorHAnsi" w:hAnsiTheme="minorHAnsi" w:cstheme="minorHAnsi"/>
          <w:bCs/>
          <w:sz w:val="22"/>
          <w:szCs w:val="22"/>
        </w:rPr>
        <w:t>PÚBLICA</w:t>
      </w:r>
      <w:r w:rsidRPr="00B84F36">
        <w:rPr>
          <w:rFonts w:asciiTheme="minorHAnsi" w:hAnsiTheme="minorHAnsi" w:cstheme="minorHAnsi"/>
          <w:bCs/>
          <w:sz w:val="22"/>
          <w:szCs w:val="22"/>
        </w:rPr>
        <w:t>CIÓN DE LA CONVOCATORIA DE ESTA LICITACIÓN Y HASTA UN DÍA ANTES A LA FECHA DE PRESENTACIÓN Y APERTURA DE PROPUESTAS.</w:t>
      </w:r>
      <w:r w:rsidRPr="00B84F36">
        <w:rPr>
          <w:rFonts w:asciiTheme="minorHAnsi" w:hAnsiTheme="minorHAnsi" w:cstheme="minorHAnsi"/>
          <w:sz w:val="22"/>
          <w:szCs w:val="22"/>
        </w:rPr>
        <w:t xml:space="preserve"> </w:t>
      </w:r>
    </w:p>
    <w:p w14:paraId="4FA617AC" w14:textId="77777777" w:rsidR="00D57820" w:rsidRPr="00B84F36" w:rsidRDefault="00D57820" w:rsidP="00D57820">
      <w:pPr>
        <w:ind w:left="357"/>
        <w:jc w:val="both"/>
        <w:rPr>
          <w:rFonts w:asciiTheme="minorHAnsi" w:hAnsiTheme="minorHAnsi" w:cstheme="minorHAnsi"/>
          <w:b/>
          <w:sz w:val="22"/>
          <w:szCs w:val="22"/>
        </w:rPr>
      </w:pPr>
    </w:p>
    <w:p w14:paraId="31E709A3" w14:textId="77777777" w:rsidR="00D57820" w:rsidRPr="00B84F36" w:rsidRDefault="00D57820" w:rsidP="00D57820">
      <w:pPr>
        <w:jc w:val="both"/>
        <w:rPr>
          <w:rFonts w:asciiTheme="minorHAnsi" w:hAnsiTheme="minorHAnsi" w:cstheme="minorHAnsi"/>
          <w:sz w:val="22"/>
          <w:szCs w:val="22"/>
        </w:rPr>
        <w:sectPr w:rsidR="00D57820" w:rsidRPr="00B84F36" w:rsidSect="00D57820">
          <w:footnotePr>
            <w:pos w:val="beneathText"/>
          </w:footnotePr>
          <w:pgSz w:w="12240" w:h="15840"/>
          <w:pgMar w:top="1418" w:right="1418" w:bottom="1418" w:left="1418" w:header="510" w:footer="709" w:gutter="0"/>
          <w:cols w:space="720"/>
          <w:docGrid w:linePitch="360"/>
        </w:sectPr>
      </w:pPr>
    </w:p>
    <w:p w14:paraId="07697820" w14:textId="77777777" w:rsidR="00D57820" w:rsidRPr="00B84F36" w:rsidRDefault="00D57820" w:rsidP="00D57820">
      <w:pPr>
        <w:ind w:left="357"/>
        <w:jc w:val="center"/>
        <w:rPr>
          <w:rFonts w:asciiTheme="minorHAnsi" w:hAnsiTheme="minorHAnsi" w:cstheme="minorHAnsi"/>
          <w:b/>
          <w:sz w:val="22"/>
          <w:szCs w:val="22"/>
        </w:rPr>
      </w:pPr>
      <w:r w:rsidRPr="00B84F36">
        <w:rPr>
          <w:rFonts w:asciiTheme="minorHAnsi" w:hAnsiTheme="minorHAnsi" w:cstheme="minorHAnsi"/>
          <w:b/>
          <w:sz w:val="22"/>
          <w:szCs w:val="22"/>
        </w:rPr>
        <w:lastRenderedPageBreak/>
        <w:t>ANEXO “A”</w:t>
      </w:r>
    </w:p>
    <w:p w14:paraId="74322928" w14:textId="77777777" w:rsidR="00D57820" w:rsidRPr="00B84F36" w:rsidRDefault="00D57820" w:rsidP="00D57820">
      <w:pPr>
        <w:ind w:left="357"/>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2D69B" w:themeFill="accent3" w:themeFillTint="99"/>
        <w:tblLook w:val="01E0" w:firstRow="1" w:lastRow="1" w:firstColumn="1" w:lastColumn="1" w:noHBand="0" w:noVBand="0"/>
      </w:tblPr>
      <w:tblGrid>
        <w:gridCol w:w="9358"/>
      </w:tblGrid>
      <w:tr w:rsidR="00D57820" w:rsidRPr="00B84F36" w14:paraId="1AE69204" w14:textId="77777777" w:rsidTr="00A65922">
        <w:tc>
          <w:tcPr>
            <w:tcW w:w="9779" w:type="dxa"/>
            <w:tcBorders>
              <w:top w:val="single" w:sz="18" w:space="0" w:color="auto"/>
              <w:left w:val="single" w:sz="18" w:space="0" w:color="auto"/>
              <w:bottom w:val="single" w:sz="18" w:space="0" w:color="auto"/>
              <w:right w:val="single" w:sz="18" w:space="0" w:color="auto"/>
            </w:tcBorders>
            <w:shd w:val="clear" w:color="auto" w:fill="C2D69B" w:themeFill="accent3" w:themeFillTint="99"/>
          </w:tcPr>
          <w:p w14:paraId="4361D2F3" w14:textId="77777777" w:rsidR="00D57820" w:rsidRPr="00B84F36" w:rsidRDefault="00D57820" w:rsidP="00A65922">
            <w:pPr>
              <w:jc w:val="both"/>
              <w:rPr>
                <w:rFonts w:asciiTheme="minorHAnsi" w:hAnsiTheme="minorHAnsi" w:cstheme="minorHAnsi"/>
                <w:b/>
                <w:sz w:val="22"/>
                <w:szCs w:val="22"/>
                <w:lang w:val="es-ES_tradnl"/>
              </w:rPr>
            </w:pPr>
            <w:r w:rsidRPr="00B84F36">
              <w:rPr>
                <w:rFonts w:asciiTheme="minorHAnsi" w:hAnsiTheme="minorHAnsi" w:cstheme="minorHAnsi"/>
                <w:b/>
                <w:sz w:val="22"/>
                <w:szCs w:val="22"/>
              </w:rPr>
              <w:t>FORMATO DE ACTA ENTREGA RECEPCIÓN.</w:t>
            </w:r>
          </w:p>
        </w:tc>
      </w:tr>
    </w:tbl>
    <w:p w14:paraId="1A7C5FD9" w14:textId="77777777" w:rsidR="00D57820" w:rsidRPr="00B84F36" w:rsidRDefault="00D57820" w:rsidP="00D57820">
      <w:pPr>
        <w:jc w:val="both"/>
        <w:rPr>
          <w:rFonts w:asciiTheme="minorHAnsi" w:hAnsiTheme="minorHAnsi" w:cstheme="minorHAnsi"/>
          <w:b/>
          <w:sz w:val="22"/>
          <w:szCs w:val="22"/>
        </w:rPr>
      </w:pPr>
    </w:p>
    <w:p w14:paraId="3075CABF" w14:textId="77777777" w:rsidR="00D57820" w:rsidRPr="00B84F36" w:rsidRDefault="00D57820" w:rsidP="00D57820">
      <w:pPr>
        <w:jc w:val="both"/>
        <w:rPr>
          <w:rFonts w:asciiTheme="minorHAnsi" w:hAnsiTheme="minorHAnsi" w:cstheme="minorHAnsi"/>
          <w:sz w:val="22"/>
          <w:szCs w:val="22"/>
          <w:lang w:val="es-ES_tradnl"/>
        </w:rPr>
      </w:pPr>
      <w:r w:rsidRPr="00B84F36">
        <w:rPr>
          <w:rFonts w:asciiTheme="minorHAnsi" w:hAnsiTheme="minorHAnsi" w:cstheme="minorHAnsi"/>
          <w:b/>
          <w:sz w:val="22"/>
          <w:szCs w:val="22"/>
        </w:rPr>
        <w:t>ACTA ENTREGA RECEPCIÓN DEL SERVICIO DE LIMPIEZA.</w:t>
      </w:r>
    </w:p>
    <w:p w14:paraId="31EFBCBB" w14:textId="77777777" w:rsidR="00D57820" w:rsidRPr="00B84F36" w:rsidRDefault="00D57820" w:rsidP="00D57820">
      <w:pPr>
        <w:jc w:val="both"/>
        <w:rPr>
          <w:rFonts w:asciiTheme="minorHAnsi" w:hAnsiTheme="minorHAnsi" w:cstheme="minorHAnsi"/>
          <w:sz w:val="22"/>
          <w:szCs w:val="22"/>
        </w:rPr>
      </w:pPr>
    </w:p>
    <w:p w14:paraId="55282660"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UNIDAD: _______________________________________________________</w:t>
      </w:r>
    </w:p>
    <w:p w14:paraId="005525EB" w14:textId="77777777" w:rsidR="00D57820" w:rsidRPr="00B84F36" w:rsidRDefault="00D57820" w:rsidP="00D57820">
      <w:pPr>
        <w:jc w:val="both"/>
        <w:rPr>
          <w:rFonts w:asciiTheme="minorHAnsi" w:hAnsiTheme="minorHAnsi" w:cstheme="minorHAnsi"/>
          <w:sz w:val="22"/>
          <w:szCs w:val="22"/>
        </w:rPr>
      </w:pPr>
    </w:p>
    <w:p w14:paraId="5D9C5135"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EN LA CIUDAD DE: _____ SIENDO LAS __________ DEL DÍA ________ DEL MES _________ DE _______, REUNIDOS EN LA: _______ CON DOMICILIO EN __________ LOS CC __________ Y EL (LA) _______________; ASÍ COMO, EL (LOS) __________ REPRESENTANTES DE LA EMPRESA _____________; LOS CC __________ REPRESENTANTES DE LA EMPRESA _____________, QUIENES COMPARECEN EN ESTA ACTA EN CALIDAD DE EMPRESA SALIENTE Y ENTRANTE. TODA VEZ QUE ESTA ÚLTIMA FUE ADJUDICADA PARA PRESTAR EL SERVICIO INTEGRAL DE LIMPIEZA DURANTE EL PERIODO ______________, DE ACUERDO A LOS SIGUIENTES:</w:t>
      </w:r>
    </w:p>
    <w:p w14:paraId="50E437DE" w14:textId="77777777" w:rsidR="00D57820" w:rsidRPr="00B84F36" w:rsidRDefault="00D57820" w:rsidP="00D57820">
      <w:pPr>
        <w:jc w:val="both"/>
        <w:rPr>
          <w:rFonts w:asciiTheme="minorHAnsi" w:hAnsiTheme="minorHAnsi" w:cstheme="minorHAnsi"/>
          <w:sz w:val="22"/>
          <w:szCs w:val="22"/>
        </w:rPr>
      </w:pPr>
    </w:p>
    <w:p w14:paraId="5E40312A" w14:textId="77777777" w:rsidR="00D57820" w:rsidRPr="00B84F36" w:rsidRDefault="00D57820" w:rsidP="00D57820">
      <w:pPr>
        <w:jc w:val="both"/>
        <w:rPr>
          <w:rFonts w:asciiTheme="minorHAnsi" w:hAnsiTheme="minorHAnsi" w:cstheme="minorHAnsi"/>
          <w:b/>
          <w:sz w:val="22"/>
          <w:szCs w:val="22"/>
        </w:rPr>
      </w:pPr>
      <w:r w:rsidRPr="00B84F36">
        <w:rPr>
          <w:rFonts w:asciiTheme="minorHAnsi" w:hAnsiTheme="minorHAnsi" w:cstheme="minorHAnsi"/>
          <w:b/>
          <w:sz w:val="22"/>
          <w:szCs w:val="22"/>
        </w:rPr>
        <w:t>H E C H O S</w:t>
      </w:r>
    </w:p>
    <w:p w14:paraId="5FAAF937" w14:textId="77777777" w:rsidR="00D57820" w:rsidRPr="00B84F36" w:rsidRDefault="00D57820" w:rsidP="00D57820">
      <w:pPr>
        <w:jc w:val="both"/>
        <w:rPr>
          <w:rFonts w:asciiTheme="minorHAnsi" w:hAnsiTheme="minorHAnsi" w:cstheme="minorHAnsi"/>
          <w:sz w:val="22"/>
          <w:szCs w:val="22"/>
        </w:rPr>
      </w:pPr>
    </w:p>
    <w:p w14:paraId="3D278E78"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 xml:space="preserve">EN USO DE LA VOZ EL C _____________ MANIFIESTA QUE DE CONFORMIDAD CON LA LICITACIÓN PÚBLICA ESTATAL __________ CORRESPONDIENTE AL SERVICIO INTEGRAL DE LIMPIEZA, PARA LOS SERVICIOS DE SALUD DE ZACATECAS____________. SE DECLARÓ A LA EMPRESA ___________________, COMO ADJUDICATARIA DEL SERVICIO INTEGRAL DE LIMPIEZA SUBROGADA, A PARTIR DE LAS ________________. EN </w:t>
      </w:r>
      <w:proofErr w:type="gramStart"/>
      <w:r w:rsidRPr="00B84F36">
        <w:rPr>
          <w:rFonts w:asciiTheme="minorHAnsi" w:hAnsiTheme="minorHAnsi" w:cstheme="minorHAnsi"/>
          <w:sz w:val="22"/>
          <w:szCs w:val="22"/>
        </w:rPr>
        <w:t>CONSECUENCIA</w:t>
      </w:r>
      <w:proofErr w:type="gramEnd"/>
      <w:r w:rsidRPr="00B84F36">
        <w:rPr>
          <w:rFonts w:asciiTheme="minorHAnsi" w:hAnsiTheme="minorHAnsi" w:cstheme="minorHAnsi"/>
          <w:sz w:val="22"/>
          <w:szCs w:val="22"/>
        </w:rPr>
        <w:t xml:space="preserve"> PARA DEJAR CONSTANCIA SE LEVANTA EL PRESENTE DOCUMENTO PARA QUE SURTA LOS EFECTOS LEGALES, OBLIGÁNDOSE LA EMPRESA RECEPTORA A CUMPLIR ESTRICTAMENTE CON LAS INSTRUCCIONES DERIVADAS DE LAS BASES DEL EVENTO Y DEL CONTRATO _________. SIGUE MANIFESTANDO _________, QUE EN ESTE MOMENTO SE HACE ENTREGA AL ________ DE LA EMPRESA _________, DE: PLIEGO DE CONSIGNAS ESPECÍFICAS; _____ LIBRETA DE CONTROL, _______ BITÁCORAS. POR </w:t>
      </w:r>
      <w:proofErr w:type="gramStart"/>
      <w:r w:rsidRPr="00B84F36">
        <w:rPr>
          <w:rFonts w:asciiTheme="minorHAnsi" w:hAnsiTheme="minorHAnsi" w:cstheme="minorHAnsi"/>
          <w:sz w:val="22"/>
          <w:szCs w:val="22"/>
        </w:rPr>
        <w:t>ÚLTIMO</w:t>
      </w:r>
      <w:proofErr w:type="gramEnd"/>
      <w:r w:rsidRPr="00B84F36">
        <w:rPr>
          <w:rFonts w:asciiTheme="minorHAnsi" w:hAnsiTheme="minorHAnsi" w:cstheme="minorHAnsi"/>
          <w:sz w:val="22"/>
          <w:szCs w:val="22"/>
        </w:rPr>
        <w:t xml:space="preserve"> EL C. _________ REPRESENTANTE Y/O APODERADO LEGAL DE LA EMPRESA SALIENTE, MANIFIESTA BAJO PROTESTA DE DECIR VERDAD QUE LA ENTREGA-RECEPCIÓN DEL SERVICIO NO LIBERA A SU COMPAÑÍA DE RESPONSABILIDADES Y ANOMALÍAS QUE SEAN DETECTADAS DURANTE EL PERÍODO DE GESTIÓN. UNA VEZ HECHO LO ANTERIOR SE PRESENTARON LAS SIGUIENTES OBSERVACIONES: __________________________________________________________________________________________________________________________________________________________________________________________________________________________________________</w:t>
      </w:r>
    </w:p>
    <w:p w14:paraId="3191631E"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NO HABIENDO OTRO ASUNTO QUE TRATAR SE CIERRA LA PRESENTE, FIRMANDO DE CONFORMIDAD LOS QUE EN ELLA INTERVINIERON, SIENDO LAS _________.</w:t>
      </w:r>
    </w:p>
    <w:p w14:paraId="3194415A" w14:textId="77777777" w:rsidR="00D57820" w:rsidRPr="00B84F36" w:rsidRDefault="00D57820" w:rsidP="00D57820">
      <w:pPr>
        <w:jc w:val="both"/>
        <w:rPr>
          <w:rFonts w:asciiTheme="minorHAnsi" w:hAnsiTheme="minorHAnsi" w:cstheme="minorHAnsi"/>
          <w:sz w:val="22"/>
          <w:szCs w:val="22"/>
        </w:rPr>
      </w:pPr>
    </w:p>
    <w:tbl>
      <w:tblPr>
        <w:tblW w:w="9855" w:type="dxa"/>
        <w:tblLook w:val="01E0" w:firstRow="1" w:lastRow="1" w:firstColumn="1" w:lastColumn="1" w:noHBand="0" w:noVBand="0"/>
      </w:tblPr>
      <w:tblGrid>
        <w:gridCol w:w="4263"/>
        <w:gridCol w:w="1329"/>
        <w:gridCol w:w="4263"/>
      </w:tblGrid>
      <w:tr w:rsidR="00D57820" w:rsidRPr="00B84F36" w14:paraId="5BFCEC26" w14:textId="77777777" w:rsidTr="00A65922">
        <w:tc>
          <w:tcPr>
            <w:tcW w:w="4263" w:type="dxa"/>
          </w:tcPr>
          <w:p w14:paraId="1F9BF02A" w14:textId="77777777" w:rsidR="00D57820" w:rsidRPr="00B84F36" w:rsidRDefault="00D57820" w:rsidP="00A65922">
            <w:pPr>
              <w:jc w:val="both"/>
              <w:rPr>
                <w:rFonts w:asciiTheme="minorHAnsi" w:hAnsiTheme="minorHAnsi" w:cstheme="minorHAnsi"/>
                <w:sz w:val="22"/>
                <w:szCs w:val="22"/>
              </w:rPr>
            </w:pPr>
            <w:r w:rsidRPr="00B84F36">
              <w:rPr>
                <w:rFonts w:asciiTheme="minorHAnsi" w:hAnsiTheme="minorHAnsi" w:cstheme="minorHAnsi"/>
                <w:sz w:val="22"/>
                <w:szCs w:val="22"/>
              </w:rPr>
              <w:t>ENTREGA</w:t>
            </w:r>
          </w:p>
        </w:tc>
        <w:tc>
          <w:tcPr>
            <w:tcW w:w="1329" w:type="dxa"/>
          </w:tcPr>
          <w:p w14:paraId="3C594643" w14:textId="77777777" w:rsidR="00D57820" w:rsidRPr="00B84F36" w:rsidRDefault="00D57820" w:rsidP="00A65922">
            <w:pPr>
              <w:jc w:val="both"/>
              <w:rPr>
                <w:rFonts w:asciiTheme="minorHAnsi" w:hAnsiTheme="minorHAnsi" w:cstheme="minorHAnsi"/>
                <w:sz w:val="22"/>
                <w:szCs w:val="22"/>
              </w:rPr>
            </w:pPr>
          </w:p>
        </w:tc>
        <w:tc>
          <w:tcPr>
            <w:tcW w:w="4263" w:type="dxa"/>
          </w:tcPr>
          <w:p w14:paraId="47E94B5C" w14:textId="77777777" w:rsidR="00D57820" w:rsidRPr="00B84F36" w:rsidRDefault="00D57820" w:rsidP="00A65922">
            <w:pPr>
              <w:jc w:val="both"/>
              <w:rPr>
                <w:rFonts w:asciiTheme="minorHAnsi" w:hAnsiTheme="minorHAnsi" w:cstheme="minorHAnsi"/>
                <w:sz w:val="22"/>
                <w:szCs w:val="22"/>
              </w:rPr>
            </w:pPr>
            <w:r w:rsidRPr="00B84F36">
              <w:rPr>
                <w:rFonts w:asciiTheme="minorHAnsi" w:hAnsiTheme="minorHAnsi" w:cstheme="minorHAnsi"/>
                <w:sz w:val="22"/>
                <w:szCs w:val="22"/>
              </w:rPr>
              <w:t>RECIBE</w:t>
            </w:r>
          </w:p>
        </w:tc>
      </w:tr>
      <w:tr w:rsidR="00D57820" w:rsidRPr="00B84F36" w14:paraId="06DDA52E" w14:textId="77777777" w:rsidTr="00A65922">
        <w:tc>
          <w:tcPr>
            <w:tcW w:w="4263" w:type="dxa"/>
            <w:tcBorders>
              <w:bottom w:val="single" w:sz="12" w:space="0" w:color="auto"/>
            </w:tcBorders>
          </w:tcPr>
          <w:p w14:paraId="10FC64F2" w14:textId="77777777" w:rsidR="00D57820" w:rsidRPr="00B84F36" w:rsidRDefault="00D57820" w:rsidP="00A65922">
            <w:pPr>
              <w:jc w:val="both"/>
              <w:rPr>
                <w:rFonts w:asciiTheme="minorHAnsi" w:hAnsiTheme="minorHAnsi" w:cstheme="minorHAnsi"/>
                <w:sz w:val="22"/>
                <w:szCs w:val="22"/>
              </w:rPr>
            </w:pPr>
          </w:p>
          <w:p w14:paraId="3DB9440C" w14:textId="77777777" w:rsidR="00D57820" w:rsidRPr="00B84F36" w:rsidRDefault="00D57820" w:rsidP="00A65922">
            <w:pPr>
              <w:jc w:val="both"/>
              <w:rPr>
                <w:rFonts w:asciiTheme="minorHAnsi" w:hAnsiTheme="minorHAnsi" w:cstheme="minorHAnsi"/>
                <w:sz w:val="22"/>
                <w:szCs w:val="22"/>
              </w:rPr>
            </w:pPr>
          </w:p>
        </w:tc>
        <w:tc>
          <w:tcPr>
            <w:tcW w:w="1329" w:type="dxa"/>
          </w:tcPr>
          <w:p w14:paraId="077459AD" w14:textId="77777777" w:rsidR="00D57820" w:rsidRPr="00B84F36" w:rsidRDefault="00D57820" w:rsidP="00A65922">
            <w:pPr>
              <w:jc w:val="both"/>
              <w:rPr>
                <w:rFonts w:asciiTheme="minorHAnsi" w:hAnsiTheme="minorHAnsi" w:cstheme="minorHAnsi"/>
                <w:sz w:val="22"/>
                <w:szCs w:val="22"/>
              </w:rPr>
            </w:pPr>
          </w:p>
        </w:tc>
        <w:tc>
          <w:tcPr>
            <w:tcW w:w="4263" w:type="dxa"/>
            <w:tcBorders>
              <w:bottom w:val="single" w:sz="12" w:space="0" w:color="auto"/>
            </w:tcBorders>
          </w:tcPr>
          <w:p w14:paraId="15A1091B" w14:textId="77777777" w:rsidR="00D57820" w:rsidRPr="00B84F36" w:rsidRDefault="00D57820" w:rsidP="00A65922">
            <w:pPr>
              <w:jc w:val="both"/>
              <w:rPr>
                <w:rFonts w:asciiTheme="minorHAnsi" w:hAnsiTheme="minorHAnsi" w:cstheme="minorHAnsi"/>
                <w:sz w:val="22"/>
                <w:szCs w:val="22"/>
              </w:rPr>
            </w:pPr>
          </w:p>
          <w:p w14:paraId="5DE720AE" w14:textId="77777777" w:rsidR="00D57820" w:rsidRPr="00B84F36" w:rsidRDefault="00D57820" w:rsidP="00A65922">
            <w:pPr>
              <w:jc w:val="both"/>
              <w:rPr>
                <w:rFonts w:asciiTheme="minorHAnsi" w:hAnsiTheme="minorHAnsi" w:cstheme="minorHAnsi"/>
                <w:sz w:val="22"/>
                <w:szCs w:val="22"/>
              </w:rPr>
            </w:pPr>
          </w:p>
        </w:tc>
      </w:tr>
      <w:tr w:rsidR="00D57820" w:rsidRPr="00B84F36" w14:paraId="1563A3EB" w14:textId="77777777" w:rsidTr="00A65922">
        <w:tc>
          <w:tcPr>
            <w:tcW w:w="4263" w:type="dxa"/>
            <w:tcBorders>
              <w:top w:val="single" w:sz="12" w:space="0" w:color="auto"/>
            </w:tcBorders>
          </w:tcPr>
          <w:p w14:paraId="001693C1" w14:textId="77777777" w:rsidR="00D57820" w:rsidRPr="00B84F36" w:rsidRDefault="00D57820" w:rsidP="00A65922">
            <w:pPr>
              <w:jc w:val="both"/>
              <w:rPr>
                <w:rFonts w:asciiTheme="minorHAnsi" w:hAnsiTheme="minorHAnsi" w:cstheme="minorHAnsi"/>
                <w:sz w:val="22"/>
                <w:szCs w:val="22"/>
              </w:rPr>
            </w:pPr>
            <w:r w:rsidRPr="00B84F36">
              <w:rPr>
                <w:rFonts w:asciiTheme="minorHAnsi" w:hAnsiTheme="minorHAnsi" w:cstheme="minorHAnsi"/>
                <w:sz w:val="22"/>
                <w:szCs w:val="22"/>
              </w:rPr>
              <w:t>NOMBRE, CARGO, FIRMA Y RAZÓN SOCIAL</w:t>
            </w:r>
          </w:p>
        </w:tc>
        <w:tc>
          <w:tcPr>
            <w:tcW w:w="1329" w:type="dxa"/>
          </w:tcPr>
          <w:p w14:paraId="7D2F15DF" w14:textId="77777777" w:rsidR="00D57820" w:rsidRPr="00B84F36" w:rsidRDefault="00D57820" w:rsidP="00A65922">
            <w:pPr>
              <w:jc w:val="both"/>
              <w:rPr>
                <w:rFonts w:asciiTheme="minorHAnsi" w:hAnsiTheme="minorHAnsi" w:cstheme="minorHAnsi"/>
                <w:sz w:val="22"/>
                <w:szCs w:val="22"/>
              </w:rPr>
            </w:pPr>
          </w:p>
        </w:tc>
        <w:tc>
          <w:tcPr>
            <w:tcW w:w="4263" w:type="dxa"/>
            <w:tcBorders>
              <w:top w:val="single" w:sz="12" w:space="0" w:color="auto"/>
            </w:tcBorders>
          </w:tcPr>
          <w:p w14:paraId="12670626" w14:textId="77777777" w:rsidR="00D57820" w:rsidRPr="00B84F36" w:rsidRDefault="00D57820" w:rsidP="00A65922">
            <w:pPr>
              <w:jc w:val="both"/>
              <w:rPr>
                <w:rFonts w:asciiTheme="minorHAnsi" w:hAnsiTheme="minorHAnsi" w:cstheme="minorHAnsi"/>
                <w:sz w:val="22"/>
                <w:szCs w:val="22"/>
              </w:rPr>
            </w:pPr>
            <w:r w:rsidRPr="00B84F36">
              <w:rPr>
                <w:rFonts w:asciiTheme="minorHAnsi" w:hAnsiTheme="minorHAnsi" w:cstheme="minorHAnsi"/>
                <w:sz w:val="22"/>
                <w:szCs w:val="22"/>
              </w:rPr>
              <w:t>NOMBRE, CARGO, FIRMA Y RAZÓN SOCIAL</w:t>
            </w:r>
          </w:p>
        </w:tc>
      </w:tr>
    </w:tbl>
    <w:p w14:paraId="2A94261F" w14:textId="77777777" w:rsidR="00D57820" w:rsidRPr="00B84F36" w:rsidRDefault="00D57820" w:rsidP="00D57820">
      <w:pPr>
        <w:jc w:val="both"/>
        <w:rPr>
          <w:rFonts w:asciiTheme="minorHAnsi" w:hAnsiTheme="minorHAnsi" w:cstheme="minorHAnsi"/>
          <w:sz w:val="22"/>
          <w:szCs w:val="22"/>
        </w:rPr>
      </w:pPr>
    </w:p>
    <w:p w14:paraId="10872C23"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TESTIGOS DEPENDENCIA SOLICITANTE</w:t>
      </w:r>
    </w:p>
    <w:p w14:paraId="2CB4E906" w14:textId="77777777" w:rsidR="00D57820" w:rsidRPr="00B84F36" w:rsidRDefault="00D57820" w:rsidP="00D57820">
      <w:pPr>
        <w:jc w:val="both"/>
        <w:rPr>
          <w:rFonts w:asciiTheme="minorHAnsi" w:hAnsiTheme="minorHAnsi" w:cstheme="minorHAnsi"/>
          <w:sz w:val="22"/>
          <w:szCs w:val="22"/>
        </w:rPr>
      </w:pPr>
    </w:p>
    <w:p w14:paraId="335C4866" w14:textId="77777777" w:rsidR="00D57820" w:rsidRPr="00B84F36" w:rsidRDefault="00D57820" w:rsidP="00D57820">
      <w:pPr>
        <w:jc w:val="both"/>
        <w:rPr>
          <w:rFonts w:asciiTheme="minorHAnsi" w:hAnsiTheme="minorHAnsi" w:cstheme="minorHAnsi"/>
          <w:sz w:val="22"/>
          <w:szCs w:val="22"/>
        </w:rPr>
      </w:pPr>
    </w:p>
    <w:p w14:paraId="765233E3" w14:textId="77777777" w:rsidR="00D57820" w:rsidRPr="00B84F36" w:rsidRDefault="00D57820" w:rsidP="00D57820">
      <w:pPr>
        <w:jc w:val="both"/>
        <w:rPr>
          <w:rFonts w:asciiTheme="minorHAnsi" w:hAnsiTheme="minorHAnsi" w:cstheme="minorHAnsi"/>
          <w:sz w:val="22"/>
          <w:szCs w:val="22"/>
        </w:rPr>
      </w:pPr>
    </w:p>
    <w:tbl>
      <w:tblPr>
        <w:tblW w:w="9855" w:type="dxa"/>
        <w:tblLook w:val="01E0" w:firstRow="1" w:lastRow="1" w:firstColumn="1" w:lastColumn="1" w:noHBand="0" w:noVBand="0"/>
      </w:tblPr>
      <w:tblGrid>
        <w:gridCol w:w="4263"/>
        <w:gridCol w:w="1329"/>
        <w:gridCol w:w="4263"/>
      </w:tblGrid>
      <w:tr w:rsidR="00D57820" w:rsidRPr="00B84F36" w14:paraId="1829BA44" w14:textId="77777777" w:rsidTr="00A65922">
        <w:tc>
          <w:tcPr>
            <w:tcW w:w="4263" w:type="dxa"/>
            <w:tcBorders>
              <w:bottom w:val="single" w:sz="12" w:space="0" w:color="auto"/>
            </w:tcBorders>
          </w:tcPr>
          <w:p w14:paraId="4A9D8C91" w14:textId="77777777" w:rsidR="00D57820" w:rsidRPr="00B84F36" w:rsidRDefault="00D57820" w:rsidP="00A65922">
            <w:pPr>
              <w:jc w:val="both"/>
              <w:rPr>
                <w:rFonts w:asciiTheme="minorHAnsi" w:hAnsiTheme="minorHAnsi" w:cstheme="minorHAnsi"/>
                <w:sz w:val="22"/>
                <w:szCs w:val="22"/>
              </w:rPr>
            </w:pPr>
          </w:p>
        </w:tc>
        <w:tc>
          <w:tcPr>
            <w:tcW w:w="1329" w:type="dxa"/>
          </w:tcPr>
          <w:p w14:paraId="19266F52" w14:textId="77777777" w:rsidR="00D57820" w:rsidRPr="00B84F36" w:rsidRDefault="00D57820" w:rsidP="00A65922">
            <w:pPr>
              <w:jc w:val="both"/>
              <w:rPr>
                <w:rFonts w:asciiTheme="minorHAnsi" w:hAnsiTheme="minorHAnsi" w:cstheme="minorHAnsi"/>
                <w:sz w:val="22"/>
                <w:szCs w:val="22"/>
              </w:rPr>
            </w:pPr>
          </w:p>
        </w:tc>
        <w:tc>
          <w:tcPr>
            <w:tcW w:w="4263" w:type="dxa"/>
            <w:tcBorders>
              <w:bottom w:val="single" w:sz="12" w:space="0" w:color="auto"/>
            </w:tcBorders>
          </w:tcPr>
          <w:p w14:paraId="72894BB1" w14:textId="77777777" w:rsidR="00D57820" w:rsidRPr="00B84F36" w:rsidRDefault="00D57820" w:rsidP="00A65922">
            <w:pPr>
              <w:jc w:val="both"/>
              <w:rPr>
                <w:rFonts w:asciiTheme="minorHAnsi" w:hAnsiTheme="minorHAnsi" w:cstheme="minorHAnsi"/>
                <w:sz w:val="22"/>
                <w:szCs w:val="22"/>
              </w:rPr>
            </w:pPr>
          </w:p>
        </w:tc>
      </w:tr>
      <w:tr w:rsidR="00D57820" w:rsidRPr="00B84F36" w14:paraId="529392DE" w14:textId="77777777" w:rsidTr="00A65922">
        <w:tc>
          <w:tcPr>
            <w:tcW w:w="4263" w:type="dxa"/>
            <w:tcBorders>
              <w:top w:val="single" w:sz="12" w:space="0" w:color="auto"/>
            </w:tcBorders>
          </w:tcPr>
          <w:p w14:paraId="13DB8B03" w14:textId="77777777" w:rsidR="00D57820" w:rsidRPr="00B84F36" w:rsidRDefault="00D57820" w:rsidP="00A65922">
            <w:pPr>
              <w:jc w:val="both"/>
              <w:rPr>
                <w:rFonts w:asciiTheme="minorHAnsi" w:hAnsiTheme="minorHAnsi" w:cstheme="minorHAnsi"/>
                <w:sz w:val="22"/>
                <w:szCs w:val="22"/>
              </w:rPr>
            </w:pPr>
            <w:r w:rsidRPr="00B84F36">
              <w:rPr>
                <w:rFonts w:asciiTheme="minorHAnsi" w:hAnsiTheme="minorHAnsi" w:cstheme="minorHAnsi"/>
                <w:sz w:val="22"/>
                <w:szCs w:val="22"/>
              </w:rPr>
              <w:lastRenderedPageBreak/>
              <w:t>NOMBRE Y CARGO DEL TESTIGO</w:t>
            </w:r>
          </w:p>
        </w:tc>
        <w:tc>
          <w:tcPr>
            <w:tcW w:w="1329" w:type="dxa"/>
          </w:tcPr>
          <w:p w14:paraId="6870B06E" w14:textId="77777777" w:rsidR="00D57820" w:rsidRPr="00B84F36" w:rsidRDefault="00D57820" w:rsidP="00A65922">
            <w:pPr>
              <w:jc w:val="both"/>
              <w:rPr>
                <w:rFonts w:asciiTheme="minorHAnsi" w:hAnsiTheme="minorHAnsi" w:cstheme="minorHAnsi"/>
                <w:sz w:val="22"/>
                <w:szCs w:val="22"/>
              </w:rPr>
            </w:pPr>
          </w:p>
        </w:tc>
        <w:tc>
          <w:tcPr>
            <w:tcW w:w="4263" w:type="dxa"/>
            <w:tcBorders>
              <w:top w:val="single" w:sz="12" w:space="0" w:color="auto"/>
            </w:tcBorders>
          </w:tcPr>
          <w:p w14:paraId="462D4A98" w14:textId="77777777" w:rsidR="00D57820" w:rsidRPr="00B84F36" w:rsidRDefault="00D57820" w:rsidP="00A65922">
            <w:pPr>
              <w:jc w:val="both"/>
              <w:rPr>
                <w:rFonts w:asciiTheme="minorHAnsi" w:hAnsiTheme="minorHAnsi" w:cstheme="minorHAnsi"/>
                <w:sz w:val="22"/>
                <w:szCs w:val="22"/>
              </w:rPr>
            </w:pPr>
            <w:r w:rsidRPr="00B84F36">
              <w:rPr>
                <w:rFonts w:asciiTheme="minorHAnsi" w:hAnsiTheme="minorHAnsi" w:cstheme="minorHAnsi"/>
                <w:sz w:val="22"/>
                <w:szCs w:val="22"/>
              </w:rPr>
              <w:t>NOMBRE Y CARGO DEL TESTIGO</w:t>
            </w:r>
          </w:p>
        </w:tc>
      </w:tr>
    </w:tbl>
    <w:p w14:paraId="02762CD6" w14:textId="77777777" w:rsidR="00D57820" w:rsidRPr="00B84F36" w:rsidRDefault="00D57820" w:rsidP="00D57820">
      <w:pPr>
        <w:jc w:val="both"/>
        <w:rPr>
          <w:rFonts w:asciiTheme="minorHAnsi" w:hAnsiTheme="minorHAnsi" w:cstheme="minorHAnsi"/>
          <w:sz w:val="22"/>
          <w:szCs w:val="22"/>
        </w:rPr>
      </w:pPr>
    </w:p>
    <w:tbl>
      <w:tblPr>
        <w:tblW w:w="0" w:type="auto"/>
        <w:tblInd w:w="1908" w:type="dxa"/>
        <w:tblLook w:val="01E0" w:firstRow="1" w:lastRow="1" w:firstColumn="1" w:lastColumn="1" w:noHBand="0" w:noVBand="0"/>
      </w:tblPr>
      <w:tblGrid>
        <w:gridCol w:w="5940"/>
      </w:tblGrid>
      <w:tr w:rsidR="00D57820" w:rsidRPr="00B84F36" w14:paraId="4444F07B" w14:textId="77777777" w:rsidTr="00A65922">
        <w:tc>
          <w:tcPr>
            <w:tcW w:w="5940" w:type="dxa"/>
            <w:tcBorders>
              <w:bottom w:val="single" w:sz="12" w:space="0" w:color="auto"/>
            </w:tcBorders>
          </w:tcPr>
          <w:p w14:paraId="0AA2CD96" w14:textId="77777777" w:rsidR="00D57820" w:rsidRPr="00B84F36" w:rsidRDefault="00D57820" w:rsidP="00A65922">
            <w:pPr>
              <w:jc w:val="both"/>
              <w:rPr>
                <w:rFonts w:asciiTheme="minorHAnsi" w:hAnsiTheme="minorHAnsi" w:cstheme="minorHAnsi"/>
                <w:sz w:val="22"/>
                <w:szCs w:val="22"/>
              </w:rPr>
            </w:pPr>
          </w:p>
          <w:p w14:paraId="22B59DAE" w14:textId="77777777" w:rsidR="00D57820" w:rsidRPr="00B84F36" w:rsidRDefault="00D57820" w:rsidP="00A65922">
            <w:pPr>
              <w:jc w:val="both"/>
              <w:rPr>
                <w:rFonts w:asciiTheme="minorHAnsi" w:hAnsiTheme="minorHAnsi" w:cstheme="minorHAnsi"/>
                <w:sz w:val="22"/>
                <w:szCs w:val="22"/>
              </w:rPr>
            </w:pPr>
          </w:p>
          <w:p w14:paraId="2C6EF0CC" w14:textId="77777777" w:rsidR="00D57820" w:rsidRPr="00B84F36" w:rsidRDefault="00D57820" w:rsidP="00A65922">
            <w:pPr>
              <w:jc w:val="both"/>
              <w:rPr>
                <w:rFonts w:asciiTheme="minorHAnsi" w:hAnsiTheme="minorHAnsi" w:cstheme="minorHAnsi"/>
                <w:sz w:val="22"/>
                <w:szCs w:val="22"/>
              </w:rPr>
            </w:pPr>
          </w:p>
          <w:p w14:paraId="37188F79" w14:textId="77777777" w:rsidR="00D57820" w:rsidRPr="00B84F36" w:rsidRDefault="00D57820" w:rsidP="00A65922">
            <w:pPr>
              <w:jc w:val="both"/>
              <w:rPr>
                <w:rFonts w:asciiTheme="minorHAnsi" w:hAnsiTheme="minorHAnsi" w:cstheme="minorHAnsi"/>
                <w:sz w:val="22"/>
                <w:szCs w:val="22"/>
              </w:rPr>
            </w:pPr>
          </w:p>
        </w:tc>
      </w:tr>
      <w:tr w:rsidR="00D57820" w:rsidRPr="00B84F36" w14:paraId="2BA385A7" w14:textId="77777777" w:rsidTr="00A65922">
        <w:tc>
          <w:tcPr>
            <w:tcW w:w="5940" w:type="dxa"/>
            <w:tcBorders>
              <w:top w:val="single" w:sz="12" w:space="0" w:color="auto"/>
            </w:tcBorders>
          </w:tcPr>
          <w:p w14:paraId="23CA86D6" w14:textId="77777777" w:rsidR="00D57820" w:rsidRPr="00B84F36" w:rsidRDefault="00D57820" w:rsidP="00A65922">
            <w:pPr>
              <w:jc w:val="both"/>
              <w:rPr>
                <w:rFonts w:asciiTheme="minorHAnsi" w:hAnsiTheme="minorHAnsi" w:cstheme="minorHAnsi"/>
                <w:sz w:val="22"/>
                <w:szCs w:val="22"/>
              </w:rPr>
            </w:pPr>
            <w:r w:rsidRPr="00B84F36">
              <w:rPr>
                <w:rFonts w:asciiTheme="minorHAnsi" w:hAnsiTheme="minorHAnsi" w:cstheme="minorHAnsi"/>
                <w:sz w:val="22"/>
                <w:szCs w:val="22"/>
              </w:rPr>
              <w:t>NOMBRE DEL TITULAR DE LA UNIDAD ADMINISTRATIVA</w:t>
            </w:r>
          </w:p>
        </w:tc>
      </w:tr>
    </w:tbl>
    <w:p w14:paraId="3B4B1D34" w14:textId="77777777" w:rsidR="00D57820" w:rsidRPr="00B84F36" w:rsidRDefault="00D57820" w:rsidP="00D57820">
      <w:pPr>
        <w:jc w:val="both"/>
        <w:rPr>
          <w:rFonts w:asciiTheme="minorHAnsi" w:hAnsiTheme="minorHAnsi" w:cstheme="minorHAnsi"/>
          <w:sz w:val="22"/>
          <w:szCs w:val="22"/>
        </w:rPr>
      </w:pPr>
    </w:p>
    <w:p w14:paraId="4BAC1CF2" w14:textId="77777777" w:rsidR="00D57820" w:rsidRPr="00B84F36" w:rsidRDefault="00D57820" w:rsidP="00D57820">
      <w:pPr>
        <w:jc w:val="both"/>
        <w:rPr>
          <w:rFonts w:asciiTheme="minorHAnsi" w:hAnsiTheme="minorHAnsi" w:cstheme="minorHAnsi"/>
          <w:sz w:val="22"/>
          <w:szCs w:val="22"/>
        </w:rPr>
      </w:pPr>
    </w:p>
    <w:p w14:paraId="24DF4D94" w14:textId="77777777" w:rsidR="00D57820" w:rsidRPr="00B84F36" w:rsidRDefault="00D57820" w:rsidP="00D57820">
      <w:pPr>
        <w:jc w:val="both"/>
        <w:rPr>
          <w:rFonts w:asciiTheme="minorHAnsi" w:hAnsiTheme="minorHAnsi" w:cstheme="minorHAnsi"/>
          <w:sz w:val="22"/>
          <w:szCs w:val="22"/>
        </w:rPr>
      </w:pPr>
      <w:r w:rsidRPr="00B84F36">
        <w:rPr>
          <w:rFonts w:asciiTheme="minorHAnsi" w:hAnsiTheme="minorHAnsi" w:cstheme="minorHAnsi"/>
          <w:sz w:val="22"/>
          <w:szCs w:val="22"/>
        </w:rPr>
        <w:t xml:space="preserve">NOTA: EN CASO DE QUE SEA LA MISMA EMPRESA QUE PRESTÓ SUS SERVICIOS A LOS SERVICIOS DE SALUD DE ZACATECAS, DURANTE EL PERIODO ANTERIOR Y HAYA GANADO LA PRESENTE LICITACIÓN, SE DEBERÁ ELABORAR ESTA ACTA, PREVIA ADECUACIÓN. </w:t>
      </w:r>
    </w:p>
    <w:p w14:paraId="25AFDC31" w14:textId="77777777" w:rsidR="00D57820" w:rsidRPr="00B84F36" w:rsidRDefault="00D57820" w:rsidP="00D57820">
      <w:pPr>
        <w:ind w:left="180" w:right="458"/>
        <w:jc w:val="both"/>
        <w:rPr>
          <w:rFonts w:asciiTheme="minorHAnsi" w:hAnsiTheme="minorHAnsi" w:cstheme="minorHAnsi"/>
          <w:b/>
          <w:sz w:val="22"/>
          <w:szCs w:val="22"/>
        </w:rPr>
      </w:pPr>
    </w:p>
    <w:p w14:paraId="669F0AD5" w14:textId="77777777" w:rsidR="00D57820" w:rsidRPr="00B84F36" w:rsidRDefault="00D57820" w:rsidP="00D57820">
      <w:pPr>
        <w:ind w:left="180" w:right="458"/>
        <w:jc w:val="both"/>
        <w:rPr>
          <w:rFonts w:asciiTheme="minorHAnsi" w:hAnsiTheme="minorHAnsi" w:cstheme="minorHAnsi"/>
          <w:b/>
          <w:sz w:val="22"/>
          <w:szCs w:val="22"/>
        </w:rPr>
      </w:pPr>
    </w:p>
    <w:p w14:paraId="7E6F6EB5" w14:textId="77777777" w:rsidR="00D57820" w:rsidRPr="00B84F36" w:rsidRDefault="00D57820" w:rsidP="00D57820">
      <w:pPr>
        <w:ind w:left="357"/>
        <w:jc w:val="both"/>
        <w:rPr>
          <w:rFonts w:asciiTheme="minorHAnsi" w:hAnsiTheme="minorHAnsi" w:cstheme="minorHAnsi"/>
          <w:b/>
          <w:sz w:val="22"/>
          <w:szCs w:val="22"/>
        </w:rPr>
      </w:pPr>
    </w:p>
    <w:p w14:paraId="13F71416" w14:textId="77777777" w:rsidR="00D57820" w:rsidRPr="00B84F36" w:rsidRDefault="00D57820" w:rsidP="00D57820">
      <w:pPr>
        <w:ind w:left="357"/>
        <w:jc w:val="both"/>
        <w:rPr>
          <w:rFonts w:asciiTheme="minorHAnsi" w:hAnsiTheme="minorHAnsi" w:cstheme="minorHAnsi"/>
          <w:b/>
          <w:sz w:val="22"/>
          <w:szCs w:val="22"/>
        </w:rPr>
      </w:pPr>
    </w:p>
    <w:p w14:paraId="08CA4D10" w14:textId="77777777" w:rsidR="00D57820" w:rsidRPr="00B84F36" w:rsidRDefault="00D57820" w:rsidP="00D57820">
      <w:pPr>
        <w:ind w:left="357"/>
        <w:jc w:val="both"/>
        <w:rPr>
          <w:rFonts w:asciiTheme="minorHAnsi" w:hAnsiTheme="minorHAnsi" w:cstheme="minorHAnsi"/>
          <w:b/>
          <w:sz w:val="22"/>
          <w:szCs w:val="22"/>
        </w:rPr>
      </w:pPr>
    </w:p>
    <w:p w14:paraId="53FB13B6" w14:textId="77777777" w:rsidR="00D57820" w:rsidRPr="00B84F36" w:rsidRDefault="00D57820" w:rsidP="00D57820">
      <w:pPr>
        <w:ind w:left="357"/>
        <w:jc w:val="both"/>
        <w:rPr>
          <w:rFonts w:asciiTheme="minorHAnsi" w:hAnsiTheme="minorHAnsi" w:cstheme="minorHAnsi"/>
          <w:b/>
          <w:sz w:val="22"/>
          <w:szCs w:val="22"/>
        </w:rPr>
      </w:pPr>
    </w:p>
    <w:p w14:paraId="62301018" w14:textId="77777777" w:rsidR="00D57820" w:rsidRPr="00B84F36" w:rsidRDefault="00D57820" w:rsidP="00D57820">
      <w:pPr>
        <w:ind w:left="357"/>
        <w:jc w:val="both"/>
        <w:rPr>
          <w:rFonts w:asciiTheme="minorHAnsi" w:hAnsiTheme="minorHAnsi" w:cstheme="minorHAnsi"/>
          <w:b/>
          <w:sz w:val="22"/>
          <w:szCs w:val="22"/>
        </w:rPr>
        <w:sectPr w:rsidR="00D57820" w:rsidRPr="00B84F36" w:rsidSect="00D57820">
          <w:footnotePr>
            <w:pos w:val="beneathText"/>
          </w:footnotePr>
          <w:pgSz w:w="12240" w:h="15840"/>
          <w:pgMar w:top="1418" w:right="1418" w:bottom="1418" w:left="1418" w:header="510" w:footer="709" w:gutter="0"/>
          <w:cols w:space="720"/>
          <w:docGrid w:linePitch="360"/>
        </w:sectPr>
      </w:pPr>
    </w:p>
    <w:p w14:paraId="68E666E5" w14:textId="77777777" w:rsidR="00D57820" w:rsidRPr="00B84F36" w:rsidRDefault="00D57820" w:rsidP="00D57820">
      <w:pPr>
        <w:ind w:left="357"/>
        <w:jc w:val="center"/>
        <w:rPr>
          <w:rFonts w:asciiTheme="minorHAnsi" w:hAnsiTheme="minorHAnsi" w:cstheme="minorHAnsi"/>
          <w:b/>
          <w:sz w:val="22"/>
          <w:szCs w:val="22"/>
        </w:rPr>
      </w:pPr>
      <w:r w:rsidRPr="00B84F36">
        <w:rPr>
          <w:rFonts w:asciiTheme="minorHAnsi" w:hAnsiTheme="minorHAnsi" w:cstheme="minorHAnsi"/>
          <w:b/>
          <w:sz w:val="22"/>
          <w:szCs w:val="22"/>
        </w:rPr>
        <w:lastRenderedPageBreak/>
        <w:t>ANEXO “B”</w:t>
      </w:r>
    </w:p>
    <w:p w14:paraId="6A065AE5" w14:textId="77777777" w:rsidR="00D57820" w:rsidRPr="00B84F36" w:rsidRDefault="00D57820" w:rsidP="00D57820">
      <w:pPr>
        <w:ind w:left="357"/>
        <w:jc w:val="both"/>
        <w:rPr>
          <w:rFonts w:asciiTheme="minorHAnsi" w:hAnsiTheme="minorHAnsi" w:cstheme="minorHAnsi"/>
          <w:b/>
          <w:sz w:val="22"/>
          <w:szCs w:val="22"/>
        </w:rPr>
      </w:pPr>
    </w:p>
    <w:p w14:paraId="10D9FF20" w14:textId="77777777" w:rsidR="00D57820" w:rsidRPr="00B84F36" w:rsidRDefault="00D57820" w:rsidP="00D57820">
      <w:pPr>
        <w:ind w:left="357"/>
        <w:jc w:val="both"/>
        <w:rPr>
          <w:rFonts w:asciiTheme="minorHAnsi" w:hAnsiTheme="minorHAnsi" w:cstheme="minorHAnsi"/>
          <w:b/>
          <w:sz w:val="22"/>
          <w:szCs w:val="22"/>
        </w:rPr>
      </w:pPr>
    </w:p>
    <w:p w14:paraId="161D32BD" w14:textId="77777777" w:rsidR="00D57820" w:rsidRPr="00B84F36" w:rsidRDefault="00D57820" w:rsidP="00D57820">
      <w:pPr>
        <w:ind w:right="458"/>
        <w:jc w:val="both"/>
        <w:rPr>
          <w:rFonts w:asciiTheme="minorHAnsi" w:hAnsiTheme="minorHAnsi" w:cstheme="minorHAnsi"/>
          <w:bCs/>
          <w:sz w:val="22"/>
          <w:szCs w:val="22"/>
        </w:rPr>
      </w:pPr>
      <w:r w:rsidRPr="00B84F36">
        <w:rPr>
          <w:rFonts w:asciiTheme="minorHAnsi" w:hAnsiTheme="minorHAnsi" w:cstheme="minorHAnsi"/>
          <w:bCs/>
          <w:sz w:val="22"/>
          <w:szCs w:val="22"/>
        </w:rPr>
        <w:t>LOS LICITANTES A EFECTO DE TOMAR REFERENCIA DE LAS DIMENSIONES FISICAS DE LAS INSTALACIONES MEDICAS Y ADMINISTRATIVAS DE LOS SSZ, DEBERA REALIZAR VISITA DE RECONOCIMIENTO A LOS LUGARES ESPECÍFICOS SIGUIENTES, DEBIENDO PRESENTAR EVIENCIA DE SU VISITA, CONFORME AL MODELO DE “</w:t>
      </w:r>
      <w:r w:rsidRPr="00B84F36">
        <w:rPr>
          <w:rFonts w:asciiTheme="minorHAnsi" w:hAnsiTheme="minorHAnsi" w:cstheme="minorHAnsi"/>
          <w:b/>
          <w:bCs/>
          <w:color w:val="0000FF"/>
          <w:sz w:val="22"/>
          <w:szCs w:val="22"/>
        </w:rPr>
        <w:t>CONSTANCIAS DE VISITA A LAS UNIDADES MEDICAS Y ADMINISTRATIVAS</w:t>
      </w:r>
      <w:r w:rsidRPr="00B84F36">
        <w:rPr>
          <w:rFonts w:asciiTheme="minorHAnsi" w:hAnsiTheme="minorHAnsi" w:cstheme="minorHAnsi"/>
          <w:bCs/>
          <w:sz w:val="22"/>
          <w:szCs w:val="22"/>
        </w:rPr>
        <w:t>”, LA CUAL DEBERA</w:t>
      </w:r>
      <w:r w:rsidRPr="00B84F36">
        <w:rPr>
          <w:rFonts w:asciiTheme="minorHAnsi" w:hAnsiTheme="minorHAnsi" w:cstheme="minorHAnsi"/>
          <w:b/>
          <w:bCs/>
          <w:color w:val="0000FF"/>
          <w:sz w:val="22"/>
          <w:szCs w:val="22"/>
        </w:rPr>
        <w:t xml:space="preserve"> </w:t>
      </w:r>
      <w:r w:rsidRPr="00B84F36">
        <w:rPr>
          <w:rFonts w:asciiTheme="minorHAnsi" w:hAnsiTheme="minorHAnsi" w:cstheme="minorHAnsi"/>
          <w:bCs/>
          <w:sz w:val="22"/>
          <w:szCs w:val="22"/>
        </w:rPr>
        <w:t>CONTAR CON NOMBRE, SELLO Y FIRMA AUTÓGRAFA DEL DIRECTOR Y/O ADMINISTRADOR Y/O JEFE DE SERVICIOS GENERALES DE CADA UNIDAD VISITADA.</w:t>
      </w:r>
    </w:p>
    <w:p w14:paraId="79303467" w14:textId="77777777" w:rsidR="00D57820" w:rsidRPr="00B84F36" w:rsidRDefault="00D57820" w:rsidP="00D57820">
      <w:pPr>
        <w:ind w:right="458"/>
        <w:jc w:val="both"/>
        <w:rPr>
          <w:rFonts w:asciiTheme="minorHAnsi" w:hAnsiTheme="minorHAnsi" w:cstheme="minorHAnsi"/>
          <w:bCs/>
          <w:sz w:val="22"/>
          <w:szCs w:val="22"/>
        </w:rPr>
      </w:pPr>
    </w:p>
    <w:p w14:paraId="49575904" w14:textId="77777777" w:rsidR="00D57820" w:rsidRPr="00B84F36" w:rsidRDefault="00D57820" w:rsidP="00D57820">
      <w:pPr>
        <w:ind w:right="458"/>
        <w:jc w:val="both"/>
        <w:rPr>
          <w:rFonts w:asciiTheme="minorHAnsi" w:hAnsiTheme="minorHAnsi" w:cstheme="minorHAnsi"/>
          <w:bCs/>
          <w:sz w:val="22"/>
          <w:szCs w:val="22"/>
        </w:rPr>
      </w:pPr>
      <w:r w:rsidRPr="00B84F36">
        <w:rPr>
          <w:rFonts w:asciiTheme="minorHAnsi" w:hAnsiTheme="minorHAnsi" w:cstheme="minorHAnsi"/>
          <w:bCs/>
          <w:sz w:val="22"/>
          <w:szCs w:val="22"/>
        </w:rPr>
        <w:t>DICHA CONSTANCIA DE VISITA, DEBERA SER INTEGRADA POR CADA LICITANTE, DENTRO DE LA DOCUMENTACION DE SU PROPUESTA TECNICA, EL NO PRESENTAR DICHA CONSTANCIA DEBIDAMENTE REQUISITADA SERÁ MOTIVO DE DESCALIFICACIÓN.</w:t>
      </w:r>
    </w:p>
    <w:p w14:paraId="36FEC333" w14:textId="77777777" w:rsidR="00D57820" w:rsidRPr="00B84F36" w:rsidRDefault="00D57820" w:rsidP="00D57820">
      <w:pPr>
        <w:ind w:right="458"/>
        <w:jc w:val="both"/>
        <w:rPr>
          <w:rFonts w:asciiTheme="minorHAnsi" w:hAnsiTheme="minorHAnsi" w:cstheme="minorHAnsi"/>
          <w:bCs/>
          <w:sz w:val="22"/>
          <w:szCs w:val="22"/>
        </w:rPr>
      </w:pPr>
    </w:p>
    <w:p w14:paraId="66933FB6" w14:textId="77777777" w:rsidR="00D57820" w:rsidRPr="00B84F36" w:rsidRDefault="00D57820" w:rsidP="00D57820">
      <w:pPr>
        <w:ind w:right="458"/>
        <w:jc w:val="both"/>
        <w:rPr>
          <w:rFonts w:asciiTheme="minorHAnsi" w:hAnsiTheme="minorHAnsi" w:cstheme="minorHAnsi"/>
          <w:b/>
          <w:bCs/>
          <w:i/>
          <w:sz w:val="22"/>
          <w:szCs w:val="22"/>
        </w:rPr>
      </w:pPr>
      <w:r w:rsidRPr="00B84F36">
        <w:rPr>
          <w:rFonts w:asciiTheme="minorHAnsi" w:hAnsiTheme="minorHAnsi" w:cstheme="minorHAnsi"/>
          <w:bCs/>
          <w:sz w:val="22"/>
          <w:szCs w:val="22"/>
        </w:rPr>
        <w:t xml:space="preserve"> </w:t>
      </w:r>
      <w:r w:rsidRPr="00B84F36">
        <w:rPr>
          <w:rFonts w:asciiTheme="minorHAnsi" w:hAnsiTheme="minorHAnsi" w:cstheme="minorHAnsi"/>
          <w:b/>
          <w:bCs/>
          <w:i/>
          <w:sz w:val="22"/>
          <w:szCs w:val="22"/>
        </w:rPr>
        <w:t>UNIDAD MÉDICA Y/O ADMINISTRATIVA A VISITAR. -</w:t>
      </w:r>
    </w:p>
    <w:p w14:paraId="3A000E32" w14:textId="77777777" w:rsidR="00D57820" w:rsidRPr="00B84F36" w:rsidRDefault="00D57820" w:rsidP="00D57820">
      <w:pPr>
        <w:ind w:right="458"/>
        <w:jc w:val="both"/>
        <w:rPr>
          <w:rFonts w:asciiTheme="minorHAnsi" w:hAnsiTheme="minorHAnsi" w:cstheme="minorHAnsi"/>
          <w:bCs/>
          <w:sz w:val="22"/>
          <w:szCs w:val="22"/>
        </w:rPr>
      </w:pPr>
    </w:p>
    <w:p w14:paraId="2F2D6F47" w14:textId="77777777" w:rsidR="00D57820" w:rsidRDefault="00D57820" w:rsidP="00D57820">
      <w:pPr>
        <w:pStyle w:val="Prrafodelista"/>
        <w:numPr>
          <w:ilvl w:val="0"/>
          <w:numId w:val="59"/>
        </w:numPr>
        <w:suppressAutoHyphens w:val="0"/>
        <w:ind w:left="567" w:right="458"/>
        <w:jc w:val="both"/>
        <w:rPr>
          <w:rFonts w:asciiTheme="minorHAnsi" w:hAnsiTheme="minorHAnsi" w:cstheme="minorHAnsi"/>
          <w:b/>
          <w:bCs/>
          <w:sz w:val="22"/>
          <w:szCs w:val="22"/>
        </w:rPr>
      </w:pPr>
      <w:r w:rsidRPr="00633035">
        <w:rPr>
          <w:rFonts w:asciiTheme="minorHAnsi" w:hAnsiTheme="minorHAnsi" w:cstheme="minorHAnsi"/>
          <w:b/>
          <w:bCs/>
          <w:sz w:val="22"/>
          <w:szCs w:val="22"/>
        </w:rPr>
        <w:t xml:space="preserve">CENTRO ESTATAL DE TRANSFUSION SANGUINEA  </w:t>
      </w:r>
    </w:p>
    <w:p w14:paraId="7D12CBD5" w14:textId="77777777" w:rsidR="00D57820" w:rsidRDefault="00D57820" w:rsidP="00D57820">
      <w:pPr>
        <w:pStyle w:val="Prrafodelista"/>
        <w:numPr>
          <w:ilvl w:val="0"/>
          <w:numId w:val="59"/>
        </w:numPr>
        <w:suppressAutoHyphens w:val="0"/>
        <w:ind w:left="567" w:right="458"/>
        <w:jc w:val="both"/>
        <w:rPr>
          <w:rFonts w:asciiTheme="minorHAnsi" w:hAnsiTheme="minorHAnsi" w:cstheme="minorHAnsi"/>
          <w:b/>
          <w:bCs/>
          <w:sz w:val="22"/>
          <w:szCs w:val="22"/>
        </w:rPr>
      </w:pPr>
      <w:proofErr w:type="gramStart"/>
      <w:r w:rsidRPr="00633035">
        <w:rPr>
          <w:rFonts w:asciiTheme="minorHAnsi" w:hAnsiTheme="minorHAnsi" w:cstheme="minorHAnsi"/>
          <w:b/>
          <w:bCs/>
          <w:sz w:val="22"/>
          <w:szCs w:val="22"/>
        </w:rPr>
        <w:t>LABORATORIO  ESTATAL</w:t>
      </w:r>
      <w:proofErr w:type="gramEnd"/>
      <w:r w:rsidRPr="00633035">
        <w:rPr>
          <w:rFonts w:asciiTheme="minorHAnsi" w:hAnsiTheme="minorHAnsi" w:cstheme="minorHAnsi"/>
          <w:b/>
          <w:bCs/>
          <w:sz w:val="22"/>
          <w:szCs w:val="22"/>
        </w:rPr>
        <w:t xml:space="preserve"> DE SALUD PUBLICA </w:t>
      </w:r>
    </w:p>
    <w:p w14:paraId="5522B0CD" w14:textId="77777777" w:rsidR="00D57820" w:rsidRDefault="00D57820" w:rsidP="00D57820">
      <w:pPr>
        <w:pStyle w:val="Prrafodelista"/>
        <w:numPr>
          <w:ilvl w:val="0"/>
          <w:numId w:val="59"/>
        </w:numPr>
        <w:suppressAutoHyphens w:val="0"/>
        <w:ind w:left="567" w:right="458"/>
        <w:jc w:val="both"/>
        <w:rPr>
          <w:rFonts w:asciiTheme="minorHAnsi" w:hAnsiTheme="minorHAnsi" w:cstheme="minorHAnsi"/>
          <w:b/>
          <w:bCs/>
          <w:sz w:val="22"/>
          <w:szCs w:val="22"/>
        </w:rPr>
      </w:pPr>
      <w:proofErr w:type="gramStart"/>
      <w:r w:rsidRPr="00367272">
        <w:rPr>
          <w:rFonts w:asciiTheme="minorHAnsi" w:hAnsiTheme="minorHAnsi" w:cstheme="minorHAnsi"/>
          <w:b/>
          <w:bCs/>
          <w:sz w:val="22"/>
          <w:szCs w:val="22"/>
        </w:rPr>
        <w:t>UNIDAD  DE</w:t>
      </w:r>
      <w:proofErr w:type="gramEnd"/>
      <w:r w:rsidRPr="00367272">
        <w:rPr>
          <w:rFonts w:asciiTheme="minorHAnsi" w:hAnsiTheme="minorHAnsi" w:cstheme="minorHAnsi"/>
          <w:b/>
          <w:bCs/>
          <w:sz w:val="22"/>
          <w:szCs w:val="22"/>
        </w:rPr>
        <w:t xml:space="preserve"> VACUNOLOGIA</w:t>
      </w:r>
    </w:p>
    <w:p w14:paraId="2EE57D38" w14:textId="77777777" w:rsidR="00D57820" w:rsidRPr="00B84F36" w:rsidRDefault="00D57820" w:rsidP="00D57820">
      <w:pPr>
        <w:pStyle w:val="Prrafodelista"/>
        <w:numPr>
          <w:ilvl w:val="0"/>
          <w:numId w:val="59"/>
        </w:numPr>
        <w:suppressAutoHyphens w:val="0"/>
        <w:ind w:left="567" w:right="458"/>
        <w:jc w:val="both"/>
        <w:rPr>
          <w:rFonts w:asciiTheme="minorHAnsi" w:hAnsiTheme="minorHAnsi" w:cstheme="minorHAnsi"/>
          <w:b/>
          <w:bCs/>
          <w:sz w:val="22"/>
          <w:szCs w:val="22"/>
        </w:rPr>
      </w:pPr>
      <w:r w:rsidRPr="00B84F36">
        <w:rPr>
          <w:rFonts w:asciiTheme="minorHAnsi" w:hAnsiTheme="minorHAnsi" w:cstheme="minorHAnsi"/>
          <w:b/>
          <w:bCs/>
          <w:sz w:val="22"/>
          <w:szCs w:val="22"/>
        </w:rPr>
        <w:t>OFICINAS ADMINISTRATIVAS DE LOS SSZ</w:t>
      </w:r>
    </w:p>
    <w:p w14:paraId="35019188" w14:textId="77777777" w:rsidR="00D57820" w:rsidRPr="00B84F36" w:rsidRDefault="00D57820" w:rsidP="00D57820">
      <w:pPr>
        <w:pStyle w:val="Prrafodelista"/>
        <w:numPr>
          <w:ilvl w:val="0"/>
          <w:numId w:val="59"/>
        </w:numPr>
        <w:suppressAutoHyphens w:val="0"/>
        <w:ind w:left="567" w:right="458"/>
        <w:jc w:val="both"/>
        <w:rPr>
          <w:rFonts w:asciiTheme="minorHAnsi" w:hAnsiTheme="minorHAnsi" w:cstheme="minorHAnsi"/>
          <w:b/>
          <w:bCs/>
          <w:sz w:val="22"/>
          <w:szCs w:val="22"/>
        </w:rPr>
      </w:pPr>
      <w:r w:rsidRPr="00B84F36">
        <w:rPr>
          <w:rFonts w:asciiTheme="minorHAnsi" w:hAnsiTheme="minorHAnsi" w:cstheme="minorHAnsi"/>
          <w:b/>
          <w:bCs/>
          <w:sz w:val="22"/>
          <w:szCs w:val="22"/>
        </w:rPr>
        <w:t>SUBDIRECCION DE RECURSOS MATERIALES DE LOS SSZ</w:t>
      </w:r>
    </w:p>
    <w:p w14:paraId="1838CD20" w14:textId="77777777" w:rsidR="00D57820" w:rsidRPr="00B84F36" w:rsidRDefault="00D57820" w:rsidP="00D57820">
      <w:pPr>
        <w:pStyle w:val="Prrafodelista"/>
        <w:numPr>
          <w:ilvl w:val="0"/>
          <w:numId w:val="59"/>
        </w:numPr>
        <w:suppressAutoHyphens w:val="0"/>
        <w:ind w:left="567" w:right="458"/>
        <w:jc w:val="both"/>
        <w:rPr>
          <w:rFonts w:asciiTheme="minorHAnsi" w:hAnsiTheme="minorHAnsi" w:cstheme="minorHAnsi"/>
          <w:b/>
          <w:bCs/>
          <w:sz w:val="22"/>
          <w:szCs w:val="22"/>
        </w:rPr>
      </w:pPr>
      <w:r w:rsidRPr="00B84F36">
        <w:rPr>
          <w:rFonts w:asciiTheme="minorHAnsi" w:hAnsiTheme="minorHAnsi" w:cstheme="minorHAnsi"/>
          <w:b/>
          <w:bCs/>
          <w:sz w:val="22"/>
          <w:szCs w:val="22"/>
        </w:rPr>
        <w:t>JURISDICCION SANITARIA 01 ZACATECAS</w:t>
      </w:r>
    </w:p>
    <w:p w14:paraId="5621F960" w14:textId="77777777" w:rsidR="00D57820" w:rsidRPr="00B84F36" w:rsidRDefault="00D57820" w:rsidP="00D57820">
      <w:pPr>
        <w:ind w:right="458"/>
        <w:jc w:val="both"/>
        <w:rPr>
          <w:rFonts w:asciiTheme="minorHAnsi" w:hAnsiTheme="minorHAnsi" w:cstheme="minorHAnsi"/>
          <w:bCs/>
          <w:sz w:val="22"/>
          <w:szCs w:val="22"/>
        </w:rPr>
      </w:pPr>
    </w:p>
    <w:p w14:paraId="7068ACEA" w14:textId="77777777" w:rsidR="00D57820" w:rsidRPr="00B84F36" w:rsidRDefault="00D57820" w:rsidP="00D57820">
      <w:pPr>
        <w:jc w:val="both"/>
        <w:rPr>
          <w:rFonts w:asciiTheme="minorHAnsi" w:hAnsiTheme="minorHAnsi" w:cstheme="minorHAnsi"/>
          <w:bCs/>
          <w:sz w:val="22"/>
          <w:szCs w:val="22"/>
        </w:rPr>
      </w:pPr>
      <w:r w:rsidRPr="00B84F36">
        <w:rPr>
          <w:rFonts w:asciiTheme="minorHAnsi" w:hAnsiTheme="minorHAnsi" w:cstheme="minorHAnsi"/>
          <w:bCs/>
          <w:sz w:val="22"/>
          <w:szCs w:val="22"/>
        </w:rPr>
        <w:t xml:space="preserve">EL PLAZO PARA REALIZAR LAS </w:t>
      </w:r>
      <w:r w:rsidRPr="00B84F36">
        <w:rPr>
          <w:rFonts w:asciiTheme="minorHAnsi" w:hAnsiTheme="minorHAnsi" w:cstheme="minorHAnsi"/>
          <w:b/>
          <w:bCs/>
          <w:color w:val="0000FF"/>
          <w:sz w:val="22"/>
          <w:szCs w:val="22"/>
        </w:rPr>
        <w:t>VISITA A LAS UNIDADES MEDICAS Y ADMINISTRATIVAS</w:t>
      </w:r>
      <w:r w:rsidRPr="00B84F36">
        <w:rPr>
          <w:rFonts w:asciiTheme="minorHAnsi" w:hAnsiTheme="minorHAnsi" w:cstheme="minorHAnsi"/>
          <w:bCs/>
          <w:sz w:val="22"/>
          <w:szCs w:val="22"/>
        </w:rPr>
        <w:t xml:space="preserve">, SERÁ A PARTIR DE LA FECHA DE </w:t>
      </w:r>
      <w:r>
        <w:rPr>
          <w:rFonts w:asciiTheme="minorHAnsi" w:hAnsiTheme="minorHAnsi" w:cstheme="minorHAnsi"/>
          <w:bCs/>
          <w:sz w:val="22"/>
          <w:szCs w:val="22"/>
        </w:rPr>
        <w:t>PÚBLICA</w:t>
      </w:r>
      <w:r w:rsidRPr="00B84F36">
        <w:rPr>
          <w:rFonts w:asciiTheme="minorHAnsi" w:hAnsiTheme="minorHAnsi" w:cstheme="minorHAnsi"/>
          <w:bCs/>
          <w:sz w:val="22"/>
          <w:szCs w:val="22"/>
        </w:rPr>
        <w:t xml:space="preserve">CIÓN DE LA CONVOCATORIA DE ESTA LICITACIÓN Y HASTA UN DÍA ANTES A LA FECHA DE PRESENTACIÓN Y APERTURA DE PROPUESTAS. </w:t>
      </w:r>
    </w:p>
    <w:p w14:paraId="7ABE936D" w14:textId="77777777" w:rsidR="00D57820" w:rsidRPr="00B84F36" w:rsidRDefault="00D57820" w:rsidP="00D57820">
      <w:pPr>
        <w:ind w:right="458"/>
        <w:jc w:val="both"/>
        <w:rPr>
          <w:rFonts w:asciiTheme="minorHAnsi" w:hAnsiTheme="minorHAnsi" w:cstheme="minorHAnsi"/>
          <w:bCs/>
          <w:sz w:val="22"/>
          <w:szCs w:val="22"/>
        </w:rPr>
      </w:pPr>
    </w:p>
    <w:p w14:paraId="7C2AB7B4" w14:textId="77777777" w:rsidR="00D57820" w:rsidRPr="00B84F36" w:rsidRDefault="00D57820" w:rsidP="00D57820">
      <w:pPr>
        <w:ind w:right="458"/>
        <w:jc w:val="both"/>
        <w:rPr>
          <w:rFonts w:asciiTheme="minorHAnsi" w:hAnsiTheme="minorHAnsi" w:cstheme="minorHAnsi"/>
          <w:bCs/>
          <w:sz w:val="22"/>
          <w:szCs w:val="22"/>
        </w:rPr>
      </w:pPr>
    </w:p>
    <w:p w14:paraId="0DD65F04" w14:textId="77777777" w:rsidR="00D57820" w:rsidRPr="00B84F36" w:rsidRDefault="00D57820" w:rsidP="00D57820">
      <w:pPr>
        <w:ind w:right="458"/>
        <w:jc w:val="both"/>
        <w:rPr>
          <w:rFonts w:asciiTheme="minorHAnsi" w:hAnsiTheme="minorHAnsi" w:cstheme="minorHAnsi"/>
          <w:bCs/>
          <w:sz w:val="22"/>
          <w:szCs w:val="22"/>
        </w:rPr>
      </w:pPr>
    </w:p>
    <w:p w14:paraId="7407E235" w14:textId="77777777" w:rsidR="00D57820" w:rsidRPr="00B84F36" w:rsidRDefault="00D57820" w:rsidP="00D57820">
      <w:pPr>
        <w:ind w:right="458"/>
        <w:jc w:val="both"/>
        <w:rPr>
          <w:rFonts w:asciiTheme="minorHAnsi" w:hAnsiTheme="minorHAnsi" w:cstheme="minorHAnsi"/>
          <w:bCs/>
          <w:sz w:val="22"/>
          <w:szCs w:val="22"/>
        </w:rPr>
      </w:pPr>
    </w:p>
    <w:p w14:paraId="6D7E0F93" w14:textId="77777777" w:rsidR="00D57820" w:rsidRPr="00B84F36" w:rsidRDefault="00D57820" w:rsidP="00D57820">
      <w:pPr>
        <w:ind w:right="458"/>
        <w:jc w:val="both"/>
        <w:rPr>
          <w:rFonts w:asciiTheme="minorHAnsi" w:hAnsiTheme="minorHAnsi" w:cstheme="minorHAnsi"/>
          <w:bCs/>
          <w:sz w:val="22"/>
          <w:szCs w:val="22"/>
        </w:rPr>
        <w:sectPr w:rsidR="00D57820" w:rsidRPr="00B84F36" w:rsidSect="00D57820">
          <w:footnotePr>
            <w:pos w:val="beneathText"/>
          </w:footnotePr>
          <w:pgSz w:w="12240" w:h="15840"/>
          <w:pgMar w:top="1418" w:right="1418" w:bottom="1418" w:left="1418" w:header="510" w:footer="709" w:gutter="0"/>
          <w:cols w:space="720"/>
          <w:docGrid w:linePitch="360"/>
        </w:sectPr>
      </w:pPr>
    </w:p>
    <w:tbl>
      <w:tblPr>
        <w:tblpPr w:leftFromText="141" w:rightFromText="141" w:horzAnchor="margin" w:tblpXSpec="center" w:tblpY="666"/>
        <w:tblW w:w="5000" w:type="pct"/>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70" w:type="dxa"/>
          <w:right w:w="70" w:type="dxa"/>
        </w:tblCellMar>
        <w:tblLook w:val="0000" w:firstRow="0" w:lastRow="0" w:firstColumn="0" w:lastColumn="0" w:noHBand="0" w:noVBand="0"/>
      </w:tblPr>
      <w:tblGrid>
        <w:gridCol w:w="9358"/>
      </w:tblGrid>
      <w:tr w:rsidR="00D57820" w:rsidRPr="00B84F36" w14:paraId="62B26C8A" w14:textId="77777777" w:rsidTr="00A65922">
        <w:trPr>
          <w:jc w:val="center"/>
        </w:trPr>
        <w:tc>
          <w:tcPr>
            <w:tcW w:w="9358" w:type="dxa"/>
            <w:shd w:val="clear" w:color="auto" w:fill="D6E3BC" w:themeFill="accent3" w:themeFillTint="66"/>
          </w:tcPr>
          <w:p w14:paraId="18287237" w14:textId="77777777" w:rsidR="00D57820" w:rsidRPr="00B84F36" w:rsidRDefault="00D57820" w:rsidP="00A65922">
            <w:pPr>
              <w:tabs>
                <w:tab w:val="left" w:pos="284"/>
                <w:tab w:val="left" w:pos="567"/>
                <w:tab w:val="left" w:pos="1134"/>
                <w:tab w:val="left" w:pos="1418"/>
              </w:tabs>
              <w:jc w:val="center"/>
              <w:rPr>
                <w:rFonts w:asciiTheme="minorHAnsi" w:hAnsiTheme="minorHAnsi" w:cstheme="minorHAnsi"/>
                <w:b/>
                <w:sz w:val="22"/>
                <w:szCs w:val="22"/>
              </w:rPr>
            </w:pPr>
            <w:r w:rsidRPr="00B84F36">
              <w:rPr>
                <w:rFonts w:asciiTheme="minorHAnsi" w:hAnsiTheme="minorHAnsi" w:cstheme="minorHAnsi"/>
                <w:b/>
                <w:sz w:val="22"/>
                <w:szCs w:val="22"/>
              </w:rPr>
              <w:lastRenderedPageBreak/>
              <w:t>CONSTANCIA DE VISITA A LAS UNIDADES MEDICAS Y ADMINISTRATIVAS DE LOS SERVICIOS DE SALUD DE ZACATECAS</w:t>
            </w:r>
          </w:p>
        </w:tc>
      </w:tr>
      <w:tr w:rsidR="00D57820" w:rsidRPr="00B84F36" w14:paraId="2FC863F6" w14:textId="77777777" w:rsidTr="00A65922">
        <w:trPr>
          <w:trHeight w:val="8760"/>
          <w:jc w:val="center"/>
        </w:trPr>
        <w:tc>
          <w:tcPr>
            <w:tcW w:w="9358" w:type="dxa"/>
          </w:tcPr>
          <w:p w14:paraId="71FACBB0" w14:textId="77777777" w:rsidR="00D57820" w:rsidRPr="00B84F36" w:rsidRDefault="00D57820" w:rsidP="00A65922">
            <w:pPr>
              <w:tabs>
                <w:tab w:val="left" w:pos="284"/>
                <w:tab w:val="left" w:pos="567"/>
                <w:tab w:val="left" w:pos="1134"/>
                <w:tab w:val="left" w:pos="1418"/>
              </w:tabs>
              <w:jc w:val="both"/>
              <w:rPr>
                <w:rFonts w:asciiTheme="minorHAnsi" w:hAnsiTheme="minorHAnsi" w:cstheme="minorHAnsi"/>
                <w:sz w:val="22"/>
                <w:szCs w:val="22"/>
              </w:rPr>
            </w:pPr>
          </w:p>
          <w:p w14:paraId="3D650BCF"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sz w:val="22"/>
                <w:szCs w:val="22"/>
                <w:lang w:val="pt-BR"/>
              </w:rPr>
            </w:pPr>
            <w:r w:rsidRPr="00B84F36">
              <w:rPr>
                <w:rFonts w:asciiTheme="minorHAnsi" w:hAnsiTheme="minorHAnsi" w:cstheme="minorHAnsi"/>
                <w:sz w:val="22"/>
                <w:szCs w:val="22"/>
                <w:lang w:val="pt-BR"/>
              </w:rPr>
              <w:t>SERVICIOS DE SALUD DE ZACATECAS</w:t>
            </w:r>
          </w:p>
          <w:p w14:paraId="6882DB30"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sz w:val="22"/>
                <w:szCs w:val="22"/>
                <w:lang w:val="pt-BR"/>
              </w:rPr>
            </w:pPr>
            <w:r w:rsidRPr="00B84F36">
              <w:rPr>
                <w:rFonts w:asciiTheme="minorHAnsi" w:hAnsiTheme="minorHAnsi" w:cstheme="minorHAnsi"/>
                <w:sz w:val="22"/>
                <w:szCs w:val="22"/>
                <w:lang w:val="pt-BR"/>
              </w:rPr>
              <w:t xml:space="preserve">P R E S E N T E </w:t>
            </w:r>
          </w:p>
          <w:p w14:paraId="7F1FBC37"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sz w:val="22"/>
                <w:szCs w:val="22"/>
                <w:lang w:val="pt-BR"/>
              </w:rPr>
            </w:pPr>
          </w:p>
          <w:p w14:paraId="7F848CE0"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sz w:val="22"/>
                <w:szCs w:val="22"/>
              </w:rPr>
            </w:pPr>
            <w:r w:rsidRPr="00B84F36">
              <w:rPr>
                <w:rFonts w:asciiTheme="minorHAnsi" w:hAnsiTheme="minorHAnsi" w:cstheme="minorHAnsi"/>
                <w:sz w:val="22"/>
                <w:szCs w:val="22"/>
              </w:rPr>
              <w:t xml:space="preserve">POR ESTE CONDUCTO, HAGO CONSTAR QUE PERSONAL DE LA EMPRESA </w:t>
            </w:r>
          </w:p>
          <w:p w14:paraId="1B1D7A2B"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sz w:val="22"/>
                <w:szCs w:val="22"/>
              </w:rPr>
            </w:pPr>
          </w:p>
          <w:p w14:paraId="54E482C9"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sz w:val="22"/>
                <w:szCs w:val="22"/>
              </w:rPr>
            </w:pPr>
            <w:r w:rsidRPr="00B84F36">
              <w:rPr>
                <w:rFonts w:asciiTheme="minorHAnsi" w:hAnsiTheme="minorHAnsi" w:cstheme="minorHAnsi"/>
                <w:sz w:val="22"/>
                <w:szCs w:val="22"/>
              </w:rPr>
              <w:t xml:space="preserve">EFECTUÓ VISITA DE RECONOCIMIENTO AL INMUEBLE UBICADO EN: </w:t>
            </w:r>
          </w:p>
          <w:p w14:paraId="5D7A3794"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sz w:val="22"/>
                <w:szCs w:val="22"/>
              </w:rPr>
            </w:pPr>
          </w:p>
          <w:p w14:paraId="34B30B72"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sz w:val="22"/>
                <w:szCs w:val="22"/>
              </w:rPr>
            </w:pPr>
          </w:p>
          <w:p w14:paraId="53CAF6B8" w14:textId="77777777" w:rsidR="00D57820" w:rsidRPr="009D77BB" w:rsidRDefault="00D57820" w:rsidP="00A65922">
            <w:pPr>
              <w:tabs>
                <w:tab w:val="left" w:pos="284"/>
                <w:tab w:val="left" w:pos="567"/>
                <w:tab w:val="left" w:pos="1134"/>
                <w:tab w:val="left" w:pos="1418"/>
              </w:tabs>
              <w:ind w:left="185"/>
              <w:jc w:val="both"/>
              <w:rPr>
                <w:rFonts w:asciiTheme="minorHAnsi" w:hAnsiTheme="minorHAnsi" w:cstheme="minorHAnsi"/>
                <w:sz w:val="22"/>
                <w:szCs w:val="22"/>
              </w:rPr>
            </w:pPr>
            <w:r w:rsidRPr="00B84F36">
              <w:rPr>
                <w:rFonts w:asciiTheme="minorHAnsi" w:hAnsiTheme="minorHAnsi" w:cstheme="minorHAnsi"/>
                <w:sz w:val="22"/>
                <w:szCs w:val="22"/>
              </w:rPr>
              <w:t>DEL LOS SERVICIOS DE SALUD DE ZACATECAS</w:t>
            </w:r>
            <w:r w:rsidRPr="00B84F36">
              <w:rPr>
                <w:rFonts w:asciiTheme="minorHAnsi" w:hAnsiTheme="minorHAnsi" w:cstheme="minorHAnsi"/>
                <w:sz w:val="22"/>
                <w:szCs w:val="22"/>
                <w:lang w:val="pt-BR"/>
              </w:rPr>
              <w:t xml:space="preserve">.           </w:t>
            </w:r>
          </w:p>
          <w:p w14:paraId="2C67D6AC"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b/>
                <w:sz w:val="22"/>
                <w:szCs w:val="22"/>
                <w:lang w:val="pt-BR"/>
              </w:rPr>
            </w:pPr>
          </w:p>
          <w:p w14:paraId="26A3588E"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sz w:val="22"/>
                <w:szCs w:val="22"/>
                <w:lang w:val="pt-BR"/>
              </w:rPr>
            </w:pPr>
            <w:r w:rsidRPr="00B84F36">
              <w:rPr>
                <w:rFonts w:asciiTheme="minorHAnsi" w:hAnsiTheme="minorHAnsi" w:cstheme="minorHAnsi"/>
                <w:sz w:val="22"/>
                <w:szCs w:val="22"/>
                <w:lang w:val="pt-BR"/>
              </w:rPr>
              <w:t xml:space="preserve">EN FECHA  </w:t>
            </w:r>
          </w:p>
          <w:p w14:paraId="638911C8"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b/>
                <w:sz w:val="22"/>
                <w:szCs w:val="22"/>
                <w:lang w:val="pt-BR"/>
              </w:rPr>
            </w:pPr>
          </w:p>
          <w:p w14:paraId="1C7C0977" w14:textId="77777777" w:rsidR="00D57820" w:rsidRPr="00B84F36" w:rsidRDefault="00D57820" w:rsidP="00A65922">
            <w:pPr>
              <w:tabs>
                <w:tab w:val="left" w:pos="284"/>
                <w:tab w:val="left" w:pos="567"/>
                <w:tab w:val="left" w:pos="1134"/>
                <w:tab w:val="left" w:pos="1418"/>
              </w:tabs>
              <w:jc w:val="both"/>
              <w:rPr>
                <w:rFonts w:asciiTheme="minorHAnsi" w:hAnsiTheme="minorHAnsi" w:cstheme="minorHAnsi"/>
                <w:b/>
                <w:sz w:val="22"/>
                <w:szCs w:val="22"/>
                <w:lang w:val="pt-BR"/>
              </w:rPr>
            </w:pPr>
            <w:r w:rsidRPr="00B84F36">
              <w:rPr>
                <w:rFonts w:asciiTheme="minorHAnsi" w:hAnsiTheme="minorHAnsi" w:cstheme="minorHAnsi"/>
                <w:b/>
                <w:sz w:val="22"/>
                <w:szCs w:val="22"/>
                <w:lang w:val="pt-BR"/>
              </w:rPr>
              <w:t xml:space="preserve">A T E N T A M E N T E </w:t>
            </w:r>
          </w:p>
          <w:p w14:paraId="5D83CB9B"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b/>
                <w:sz w:val="22"/>
                <w:szCs w:val="22"/>
                <w:lang w:val="pt-BR"/>
              </w:rPr>
            </w:pPr>
          </w:p>
          <w:p w14:paraId="2426EE0D"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b/>
                <w:sz w:val="22"/>
                <w:szCs w:val="22"/>
                <w:lang w:val="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0"/>
              <w:gridCol w:w="4420"/>
            </w:tblGrid>
            <w:tr w:rsidR="00D57820" w:rsidRPr="00B84F36" w14:paraId="652CFB91" w14:textId="77777777" w:rsidTr="00A65922">
              <w:trPr>
                <w:jc w:val="center"/>
              </w:trPr>
              <w:tc>
                <w:tcPr>
                  <w:tcW w:w="4420" w:type="dxa"/>
                </w:tcPr>
                <w:p w14:paraId="04871C0D"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lang w:val="pt-BR"/>
                    </w:rPr>
                  </w:pPr>
                </w:p>
                <w:p w14:paraId="4E4BE275"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lang w:val="pt-BR"/>
                    </w:rPr>
                  </w:pPr>
                </w:p>
                <w:p w14:paraId="503B8423"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lang w:val="pt-BR"/>
                    </w:rPr>
                  </w:pPr>
                </w:p>
                <w:p w14:paraId="16490032"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____________________________________</w:t>
                  </w:r>
                </w:p>
                <w:p w14:paraId="09992A9A"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NOMBRE Y FIRMA DEL DIRECTOR</w:t>
                  </w:r>
                </w:p>
                <w:p w14:paraId="5403FE68"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DE LA UNIDAD HOSPITALARIA O ADMINISTRATIVA</w:t>
                  </w:r>
                </w:p>
              </w:tc>
              <w:tc>
                <w:tcPr>
                  <w:tcW w:w="4420" w:type="dxa"/>
                </w:tcPr>
                <w:p w14:paraId="3843B8EB"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1919E0BF"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10CFBCE8"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0C8EC8A1"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____________________________________</w:t>
                  </w:r>
                </w:p>
                <w:p w14:paraId="5CB392BE"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NOMBRE Y FIRMA DEL ADMINISTRADOR</w:t>
                  </w:r>
                </w:p>
                <w:p w14:paraId="70115D16"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DE LA UNIDAD HOSPITALARIA O ADMINISTRATIVA</w:t>
                  </w:r>
                </w:p>
              </w:tc>
            </w:tr>
            <w:tr w:rsidR="00D57820" w:rsidRPr="00B84F36" w14:paraId="32E460D4" w14:textId="77777777" w:rsidTr="00A65922">
              <w:trPr>
                <w:jc w:val="center"/>
              </w:trPr>
              <w:tc>
                <w:tcPr>
                  <w:tcW w:w="8840" w:type="dxa"/>
                  <w:gridSpan w:val="2"/>
                </w:tcPr>
                <w:p w14:paraId="09BBDD25"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071F8466"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5F26FA1F"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75565285"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p w14:paraId="0BA8C1AA"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 xml:space="preserve">SELLO DE LA UNIDAD HOSPITALARIA </w:t>
                  </w:r>
                </w:p>
                <w:p w14:paraId="641A4849"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r w:rsidRPr="00B84F36">
                    <w:rPr>
                      <w:rFonts w:asciiTheme="minorHAnsi" w:hAnsiTheme="minorHAnsi" w:cstheme="minorHAnsi"/>
                      <w:b/>
                      <w:sz w:val="22"/>
                      <w:szCs w:val="22"/>
                    </w:rPr>
                    <w:t>O ADMINISTRATIVA</w:t>
                  </w:r>
                </w:p>
                <w:p w14:paraId="5F53F4D4" w14:textId="77777777" w:rsidR="00D57820" w:rsidRPr="00B84F36" w:rsidRDefault="00D57820" w:rsidP="00B36E8B">
                  <w:pPr>
                    <w:framePr w:hSpace="141" w:wrap="around" w:hAnchor="margin" w:xAlign="center" w:y="666"/>
                    <w:tabs>
                      <w:tab w:val="left" w:pos="284"/>
                      <w:tab w:val="left" w:pos="567"/>
                      <w:tab w:val="left" w:pos="1134"/>
                      <w:tab w:val="left" w:pos="1418"/>
                    </w:tabs>
                    <w:jc w:val="both"/>
                    <w:rPr>
                      <w:rFonts w:asciiTheme="minorHAnsi" w:hAnsiTheme="minorHAnsi" w:cstheme="minorHAnsi"/>
                      <w:b/>
                      <w:sz w:val="22"/>
                      <w:szCs w:val="22"/>
                    </w:rPr>
                  </w:pPr>
                </w:p>
              </w:tc>
            </w:tr>
          </w:tbl>
          <w:p w14:paraId="7E63697F"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sz w:val="22"/>
                <w:szCs w:val="22"/>
              </w:rPr>
            </w:pPr>
          </w:p>
          <w:p w14:paraId="46D32E17"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b/>
                <w:sz w:val="22"/>
                <w:szCs w:val="22"/>
              </w:rPr>
            </w:pPr>
            <w:r w:rsidRPr="00B84F36">
              <w:rPr>
                <w:rFonts w:asciiTheme="minorHAnsi" w:hAnsiTheme="minorHAnsi" w:cstheme="minorHAnsi"/>
                <w:b/>
                <w:sz w:val="22"/>
                <w:szCs w:val="22"/>
              </w:rPr>
              <w:t>NOTA: ESTE FORMATO PODRÁ PRESENTARSE EN PAPEL MEMBRETADO DE LA EMPRESA O EN HOJA BLANCA Y EN TAMAÑO CARTA.</w:t>
            </w:r>
          </w:p>
          <w:p w14:paraId="2E9BF30F" w14:textId="77777777" w:rsidR="00D57820" w:rsidRPr="00B84F36" w:rsidRDefault="00D57820" w:rsidP="00A65922">
            <w:pPr>
              <w:tabs>
                <w:tab w:val="left" w:pos="284"/>
                <w:tab w:val="left" w:pos="567"/>
                <w:tab w:val="left" w:pos="1134"/>
                <w:tab w:val="left" w:pos="1418"/>
              </w:tabs>
              <w:ind w:left="185"/>
              <w:jc w:val="both"/>
              <w:rPr>
                <w:rFonts w:asciiTheme="minorHAnsi" w:hAnsiTheme="minorHAnsi" w:cstheme="minorHAnsi"/>
                <w:b/>
                <w:sz w:val="22"/>
                <w:szCs w:val="22"/>
              </w:rPr>
            </w:pPr>
          </w:p>
        </w:tc>
      </w:tr>
    </w:tbl>
    <w:p w14:paraId="35AFA238" w14:textId="77777777" w:rsidR="00D57820" w:rsidRDefault="00D57820" w:rsidP="00D57820"/>
    <w:p w14:paraId="2DEF0D9F" w14:textId="77777777" w:rsidR="00D57820" w:rsidRPr="00FB5B4C" w:rsidRDefault="00D57820" w:rsidP="00D57820"/>
    <w:p w14:paraId="46EA46FB" w14:textId="77777777" w:rsidR="00D57820" w:rsidRPr="00FB5B4C" w:rsidRDefault="00D57820" w:rsidP="00D57820"/>
    <w:p w14:paraId="24B1EA32" w14:textId="77777777" w:rsidR="00D57820" w:rsidRPr="00FB5B4C" w:rsidRDefault="00D57820" w:rsidP="00D57820"/>
    <w:p w14:paraId="58723FED" w14:textId="77777777" w:rsidR="00D57820" w:rsidRDefault="00D57820" w:rsidP="00D57820">
      <w:pPr>
        <w:autoSpaceDE w:val="0"/>
        <w:autoSpaceDN w:val="0"/>
        <w:adjustRightInd w:val="0"/>
        <w:jc w:val="center"/>
        <w:rPr>
          <w:rFonts w:asciiTheme="minorHAnsi" w:hAnsiTheme="minorHAnsi" w:cstheme="minorHAnsi"/>
          <w:b/>
          <w:bCs/>
          <w:sz w:val="22"/>
          <w:szCs w:val="22"/>
          <w:lang w:eastAsia="es-MX"/>
        </w:rPr>
      </w:pPr>
    </w:p>
    <w:p w14:paraId="320B570B" w14:textId="77777777" w:rsidR="00D57820" w:rsidRDefault="00D57820" w:rsidP="00D57820">
      <w:pPr>
        <w:autoSpaceDE w:val="0"/>
        <w:autoSpaceDN w:val="0"/>
        <w:adjustRightInd w:val="0"/>
        <w:jc w:val="center"/>
        <w:rPr>
          <w:rFonts w:asciiTheme="minorHAnsi" w:hAnsiTheme="minorHAnsi" w:cstheme="minorHAnsi"/>
          <w:b/>
          <w:bCs/>
          <w:sz w:val="22"/>
          <w:szCs w:val="22"/>
          <w:lang w:eastAsia="es-MX"/>
        </w:rPr>
      </w:pPr>
    </w:p>
    <w:p w14:paraId="781702B5" w14:textId="77777777" w:rsidR="00D57820" w:rsidRDefault="00D57820" w:rsidP="00D57820">
      <w:pPr>
        <w:autoSpaceDE w:val="0"/>
        <w:autoSpaceDN w:val="0"/>
        <w:adjustRightInd w:val="0"/>
        <w:jc w:val="center"/>
        <w:rPr>
          <w:rFonts w:asciiTheme="minorHAnsi" w:hAnsiTheme="minorHAnsi" w:cstheme="minorHAnsi"/>
          <w:b/>
          <w:bCs/>
          <w:sz w:val="22"/>
          <w:szCs w:val="22"/>
          <w:lang w:eastAsia="es-MX"/>
        </w:rPr>
      </w:pPr>
    </w:p>
    <w:p w14:paraId="25CFBF0F" w14:textId="77777777" w:rsidR="00D57820" w:rsidRDefault="00D57820" w:rsidP="00D57820">
      <w:pPr>
        <w:autoSpaceDE w:val="0"/>
        <w:autoSpaceDN w:val="0"/>
        <w:adjustRightInd w:val="0"/>
        <w:jc w:val="center"/>
        <w:rPr>
          <w:rFonts w:asciiTheme="minorHAnsi" w:hAnsiTheme="minorHAnsi" w:cstheme="minorHAnsi"/>
          <w:b/>
          <w:bCs/>
          <w:sz w:val="22"/>
          <w:szCs w:val="22"/>
          <w:lang w:eastAsia="es-MX"/>
        </w:rPr>
      </w:pPr>
    </w:p>
    <w:p w14:paraId="2DE16C1B" w14:textId="77777777" w:rsidR="00D57820" w:rsidRDefault="00D57820" w:rsidP="00D57820">
      <w:pPr>
        <w:autoSpaceDE w:val="0"/>
        <w:autoSpaceDN w:val="0"/>
        <w:adjustRightInd w:val="0"/>
        <w:jc w:val="center"/>
        <w:rPr>
          <w:rFonts w:asciiTheme="minorHAnsi" w:hAnsiTheme="minorHAnsi" w:cstheme="minorHAnsi"/>
          <w:b/>
          <w:bCs/>
          <w:sz w:val="22"/>
          <w:szCs w:val="22"/>
          <w:lang w:eastAsia="es-MX"/>
        </w:rPr>
      </w:pPr>
    </w:p>
    <w:p w14:paraId="3BFD107D" w14:textId="77777777" w:rsidR="00D57820" w:rsidRDefault="00D57820" w:rsidP="00D57820">
      <w:pPr>
        <w:autoSpaceDE w:val="0"/>
        <w:autoSpaceDN w:val="0"/>
        <w:adjustRightInd w:val="0"/>
        <w:jc w:val="center"/>
        <w:rPr>
          <w:rFonts w:asciiTheme="minorHAnsi" w:hAnsiTheme="minorHAnsi" w:cstheme="minorHAnsi"/>
          <w:b/>
          <w:bCs/>
          <w:sz w:val="22"/>
          <w:szCs w:val="22"/>
          <w:lang w:eastAsia="es-MX"/>
        </w:rPr>
      </w:pPr>
    </w:p>
    <w:p w14:paraId="766E6C97" w14:textId="77777777" w:rsidR="00D57820" w:rsidRDefault="00D57820" w:rsidP="00D57820">
      <w:pPr>
        <w:autoSpaceDE w:val="0"/>
        <w:autoSpaceDN w:val="0"/>
        <w:adjustRightInd w:val="0"/>
        <w:jc w:val="center"/>
        <w:rPr>
          <w:rFonts w:asciiTheme="minorHAnsi" w:hAnsiTheme="minorHAnsi" w:cstheme="minorHAnsi"/>
          <w:b/>
          <w:bCs/>
          <w:sz w:val="22"/>
          <w:szCs w:val="22"/>
          <w:lang w:eastAsia="es-MX"/>
        </w:rPr>
      </w:pPr>
    </w:p>
    <w:p w14:paraId="05676AF9" w14:textId="77777777" w:rsidR="00DC66A6" w:rsidRDefault="00DC66A6" w:rsidP="00D57820">
      <w:pPr>
        <w:autoSpaceDE w:val="0"/>
        <w:autoSpaceDN w:val="0"/>
        <w:adjustRightInd w:val="0"/>
        <w:jc w:val="center"/>
        <w:rPr>
          <w:rFonts w:asciiTheme="minorHAnsi" w:hAnsiTheme="minorHAnsi" w:cstheme="minorHAnsi"/>
          <w:b/>
          <w:bCs/>
          <w:sz w:val="22"/>
          <w:szCs w:val="22"/>
          <w:lang w:eastAsia="es-MX"/>
        </w:rPr>
      </w:pPr>
    </w:p>
    <w:p w14:paraId="14424A85" w14:textId="77777777" w:rsidR="00DC66A6" w:rsidRDefault="00DC66A6" w:rsidP="00D57820">
      <w:pPr>
        <w:autoSpaceDE w:val="0"/>
        <w:autoSpaceDN w:val="0"/>
        <w:adjustRightInd w:val="0"/>
        <w:jc w:val="center"/>
        <w:rPr>
          <w:rFonts w:asciiTheme="minorHAnsi" w:hAnsiTheme="minorHAnsi" w:cstheme="minorHAnsi"/>
          <w:b/>
          <w:bCs/>
          <w:sz w:val="22"/>
          <w:szCs w:val="22"/>
          <w:lang w:eastAsia="es-MX"/>
        </w:rPr>
      </w:pPr>
    </w:p>
    <w:p w14:paraId="0548CD40" w14:textId="6B7F7898" w:rsidR="00D57820" w:rsidRPr="00B84F36" w:rsidRDefault="00D57820" w:rsidP="00D57820">
      <w:pPr>
        <w:autoSpaceDE w:val="0"/>
        <w:autoSpaceDN w:val="0"/>
        <w:adjustRightInd w:val="0"/>
        <w:jc w:val="center"/>
        <w:rPr>
          <w:rFonts w:asciiTheme="minorHAnsi" w:hAnsiTheme="minorHAnsi" w:cstheme="minorHAnsi"/>
          <w:b/>
          <w:bCs/>
          <w:sz w:val="22"/>
          <w:szCs w:val="22"/>
          <w:lang w:eastAsia="es-MX"/>
        </w:rPr>
      </w:pPr>
      <w:r w:rsidRPr="00B84F36">
        <w:rPr>
          <w:rFonts w:asciiTheme="minorHAnsi" w:hAnsiTheme="minorHAnsi" w:cstheme="minorHAnsi"/>
          <w:b/>
          <w:bCs/>
          <w:sz w:val="22"/>
          <w:szCs w:val="22"/>
          <w:lang w:eastAsia="es-MX"/>
        </w:rPr>
        <w:t>ANEXO NÚMERO 13 (TRECE)</w:t>
      </w:r>
    </w:p>
    <w:p w14:paraId="54F6D568" w14:textId="77777777" w:rsidR="00D57820" w:rsidRPr="00B84F36" w:rsidRDefault="00D57820" w:rsidP="00D57820">
      <w:pPr>
        <w:autoSpaceDE w:val="0"/>
        <w:autoSpaceDN w:val="0"/>
        <w:adjustRightInd w:val="0"/>
        <w:jc w:val="center"/>
        <w:rPr>
          <w:rFonts w:asciiTheme="minorHAnsi" w:hAnsiTheme="minorHAnsi" w:cstheme="minorHAnsi"/>
          <w:b/>
          <w:bCs/>
          <w:sz w:val="22"/>
          <w:szCs w:val="22"/>
          <w:lang w:eastAsia="es-MX"/>
        </w:rPr>
      </w:pPr>
    </w:p>
    <w:p w14:paraId="1C65E9B9" w14:textId="77777777" w:rsidR="00D57820" w:rsidRPr="00B84F36" w:rsidRDefault="00D57820" w:rsidP="00D57820">
      <w:pPr>
        <w:jc w:val="center"/>
        <w:rPr>
          <w:rFonts w:asciiTheme="minorHAnsi" w:hAnsiTheme="minorHAnsi" w:cstheme="minorHAnsi"/>
          <w:b/>
          <w:sz w:val="22"/>
          <w:szCs w:val="22"/>
        </w:rPr>
      </w:pPr>
      <w:r w:rsidRPr="00B84F36">
        <w:rPr>
          <w:rFonts w:asciiTheme="minorHAnsi" w:hAnsiTheme="minorHAnsi" w:cstheme="minorHAnsi"/>
          <w:b/>
          <w:sz w:val="22"/>
          <w:szCs w:val="22"/>
        </w:rPr>
        <w:t>RELACION DE UNIDADES MEDICAS Y ADMINISTRATIVAS EN DONDE SE REQUIERE LA PRESTACION DE SERVICIO DE LIMPIEZA Y NÚMERO DE SERVICIOS SOLICITADOS POR DIA</w:t>
      </w:r>
    </w:p>
    <w:p w14:paraId="0CC42A1D" w14:textId="77777777" w:rsidR="00D57820" w:rsidRPr="00B84F36" w:rsidRDefault="00D57820" w:rsidP="00D57820">
      <w:pPr>
        <w:jc w:val="both"/>
        <w:rPr>
          <w:rFonts w:asciiTheme="minorHAnsi" w:hAnsiTheme="minorHAnsi" w:cstheme="minorHAnsi"/>
          <w:b/>
          <w:sz w:val="22"/>
          <w:szCs w:val="22"/>
        </w:rPr>
      </w:pPr>
    </w:p>
    <w:p w14:paraId="5C904E16" w14:textId="77777777" w:rsidR="00D57820" w:rsidRPr="00B84F36" w:rsidRDefault="00D57820" w:rsidP="00D57820">
      <w:pPr>
        <w:suppressAutoHyphens w:val="0"/>
        <w:ind w:left="360"/>
        <w:contextualSpacing/>
        <w:jc w:val="both"/>
        <w:rPr>
          <w:rFonts w:asciiTheme="minorHAnsi" w:hAnsiTheme="minorHAnsi" w:cstheme="minorHAnsi"/>
          <w:b/>
          <w:color w:val="0000FF"/>
          <w:sz w:val="22"/>
          <w:szCs w:val="22"/>
        </w:rPr>
      </w:pPr>
    </w:p>
    <w:p w14:paraId="27107AA2" w14:textId="77777777" w:rsidR="00D57820" w:rsidRPr="00B84F36" w:rsidRDefault="00D57820" w:rsidP="00D57820">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NUMERO DE SERVICIOS SOLICITADOS POR DIA, ES UN ESTIMADO DE NECESIDADES ACTUALES, POR LO QUE LOS SERVICIOS DE SALUD PODRA SOLICITAR DURANTE LA VIGENCIA DEL CONTRATO, LA AMPLIACION O DISMINUCION DEL NUMERO DE SERVICIOS POR UNIDAD, OBLIGANDOSE EL LICITANTE ADJUDICADO A ATENDER LAS NECESIDADES DE LOS SSZ Y A MANTENER EL MISMO PRECIO OFERTADO EN LA LICITACION POR CADA SERVICIO.</w:t>
      </w:r>
    </w:p>
    <w:p w14:paraId="3E3D6E1F" w14:textId="77777777" w:rsidR="00D57820" w:rsidRPr="00B84F36" w:rsidRDefault="00D57820" w:rsidP="00D57820">
      <w:pPr>
        <w:suppressAutoHyphens w:val="0"/>
        <w:contextualSpacing/>
        <w:jc w:val="both"/>
        <w:rPr>
          <w:rFonts w:asciiTheme="minorHAnsi" w:hAnsiTheme="minorHAnsi" w:cstheme="minorHAnsi"/>
          <w:b/>
          <w:color w:val="0000FF"/>
          <w:sz w:val="22"/>
          <w:szCs w:val="22"/>
        </w:rPr>
      </w:pPr>
    </w:p>
    <w:p w14:paraId="55B669DC" w14:textId="77777777" w:rsidR="00D57820" w:rsidRPr="00B84F36" w:rsidRDefault="00D57820" w:rsidP="00D57820">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LA JORNADA DE CADA SERVICIO SERA DE OCHO HORAS DIARIAS.</w:t>
      </w:r>
    </w:p>
    <w:p w14:paraId="52080B84" w14:textId="77777777" w:rsidR="00D57820" w:rsidRPr="00B84F36" w:rsidRDefault="00D57820" w:rsidP="00D57820">
      <w:pPr>
        <w:jc w:val="both"/>
        <w:rPr>
          <w:rFonts w:asciiTheme="minorHAnsi" w:hAnsiTheme="minorHAnsi" w:cstheme="minorHAnsi"/>
          <w:b/>
          <w:color w:val="0000FF"/>
          <w:sz w:val="22"/>
          <w:szCs w:val="22"/>
        </w:rPr>
      </w:pPr>
    </w:p>
    <w:p w14:paraId="19AEA4B1" w14:textId="77777777" w:rsidR="00D57820" w:rsidRPr="00B84F36" w:rsidRDefault="00D57820" w:rsidP="00D57820">
      <w:pPr>
        <w:pStyle w:val="Prrafodelista"/>
        <w:numPr>
          <w:ilvl w:val="0"/>
          <w:numId w:val="56"/>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 xml:space="preserve">LOS SERVICIOS Y HORARIOS DEL PERSONAL QUE PRESTARA LOS SERVICIOS DE LIMPIEZA, SERAN PROGRAMADOS CONFORME A LAS NECESIDADES DE LOS SERVICIOS DE SALUD DE ZACATECAS, DEBIENDO NOTIFICAR AL LICITANTE GANADOR, PARA QUE ESTE TOME LAS PREVISONES NECESARIAS. </w:t>
      </w:r>
    </w:p>
    <w:p w14:paraId="5BF0D6B1" w14:textId="77777777" w:rsidR="00D57820" w:rsidRPr="00B84F36" w:rsidRDefault="00D57820" w:rsidP="00D57820">
      <w:pPr>
        <w:jc w:val="both"/>
        <w:rPr>
          <w:rFonts w:asciiTheme="minorHAnsi" w:hAnsiTheme="minorHAnsi" w:cstheme="minorHAnsi"/>
          <w:b/>
          <w:color w:val="0000FF"/>
          <w:sz w:val="22"/>
          <w:szCs w:val="22"/>
        </w:rPr>
      </w:pPr>
    </w:p>
    <w:p w14:paraId="41692D93" w14:textId="77777777" w:rsidR="00D57820" w:rsidRPr="00B84F36" w:rsidRDefault="00D57820" w:rsidP="00D57820">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NUMERO DE LAS UNIDADES MEDICAS Y ADMINISTRATIVAS RELACIONADAS EN ESTE ANEXO, PODRÁN SER AUMENTADAS O DISMINUIDAS POR NECESIDADES DE LOS SERVICIOS DE SALUD DE ZACATECAS, OBLIGANDOSE EL LICITANTE ADJUDICADO A ATENDER LAS NECESIDADES DE LOS SSZ, PARA LO CUAL LOS SSZ DARA AVISO AL LICITANTE ADJUDICADO CON CUANDO MENOS 15 DIAS NATURALES, ANTES DEL CIERRE DE UNIDADES EXISTENTES O APERTURA DE NUEVAS UNIDADES.</w:t>
      </w:r>
    </w:p>
    <w:p w14:paraId="7B06421B" w14:textId="77777777" w:rsidR="00D57820" w:rsidRPr="00B84F36" w:rsidRDefault="00D57820" w:rsidP="00D57820">
      <w:pPr>
        <w:jc w:val="both"/>
        <w:rPr>
          <w:rFonts w:asciiTheme="minorHAnsi" w:hAnsiTheme="minorHAnsi" w:cstheme="minorHAnsi"/>
          <w:b/>
          <w:color w:val="0000FF"/>
          <w:sz w:val="22"/>
          <w:szCs w:val="22"/>
        </w:rPr>
      </w:pPr>
    </w:p>
    <w:p w14:paraId="3A23009E" w14:textId="77777777" w:rsidR="00D57820" w:rsidRPr="00B84F36" w:rsidRDefault="00D57820" w:rsidP="00D57820">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LICITANTE ADJUDICADO SE COMPROMETE, QUE EL COSTO POR LA PRESTACION DE LOS SERVICIOS ADICIONALES QUE SE SOLICITEN, SERA EL MISMO AL OFERTADO EN LA PROPUESTA ECONOMICA PRESENTADA PARA ESTA LICITACION.</w:t>
      </w:r>
    </w:p>
    <w:p w14:paraId="6BDB7C25" w14:textId="77777777" w:rsidR="00D57820" w:rsidRPr="00B84F36" w:rsidRDefault="00D57820" w:rsidP="00D57820">
      <w:pPr>
        <w:jc w:val="both"/>
        <w:rPr>
          <w:rFonts w:asciiTheme="minorHAnsi" w:hAnsiTheme="minorHAnsi" w:cstheme="minorHAnsi"/>
          <w:b/>
          <w:color w:val="0000FF"/>
          <w:sz w:val="22"/>
          <w:szCs w:val="22"/>
        </w:rPr>
      </w:pPr>
    </w:p>
    <w:p w14:paraId="5E3693F9" w14:textId="77777777" w:rsidR="00D57820" w:rsidRDefault="00D57820" w:rsidP="00D57820">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LICITANTE ADJUDICADO ELABORARA FACTURA DE COBRO POR LOS SERVICIOS PRESTADOS, EN RAZON DEL NUMERO DE SERVICIOS DIARIOS POR CADA LUGAR Y POR EL NUMERO DE DIAS DEL MES QUE PRESTARON SERVICIOS.</w:t>
      </w:r>
    </w:p>
    <w:p w14:paraId="6ED78D19" w14:textId="77777777" w:rsidR="00D57820" w:rsidRPr="006004B8" w:rsidRDefault="00D57820" w:rsidP="00D57820">
      <w:pPr>
        <w:pStyle w:val="Prrafodelista"/>
        <w:rPr>
          <w:rFonts w:asciiTheme="minorHAnsi" w:hAnsiTheme="minorHAnsi" w:cstheme="minorHAnsi"/>
          <w:b/>
          <w:color w:val="0000FF"/>
          <w:sz w:val="22"/>
          <w:szCs w:val="22"/>
        </w:rPr>
      </w:pPr>
    </w:p>
    <w:p w14:paraId="5E4CE986" w14:textId="77777777" w:rsidR="00D57820" w:rsidRDefault="00D57820" w:rsidP="00D57820">
      <w:pPr>
        <w:suppressAutoHyphens w:val="0"/>
        <w:contextualSpacing/>
        <w:jc w:val="both"/>
        <w:rPr>
          <w:rFonts w:asciiTheme="minorHAnsi" w:hAnsiTheme="minorHAnsi" w:cstheme="minorHAnsi"/>
          <w:b/>
          <w:color w:val="0000FF"/>
          <w:sz w:val="22"/>
          <w:szCs w:val="22"/>
        </w:rPr>
      </w:pPr>
    </w:p>
    <w:p w14:paraId="47A793D1" w14:textId="77777777" w:rsidR="00D57820" w:rsidRDefault="00D57820" w:rsidP="00D57820">
      <w:pPr>
        <w:suppressAutoHyphens w:val="0"/>
        <w:contextualSpacing/>
        <w:jc w:val="both"/>
        <w:rPr>
          <w:rFonts w:asciiTheme="minorHAnsi" w:hAnsiTheme="minorHAnsi" w:cstheme="minorHAnsi"/>
          <w:b/>
          <w:color w:val="0000FF"/>
          <w:sz w:val="22"/>
          <w:szCs w:val="22"/>
        </w:rPr>
      </w:pPr>
    </w:p>
    <w:p w14:paraId="02DEA67A" w14:textId="77777777" w:rsidR="00D57820" w:rsidRDefault="00D57820" w:rsidP="00D57820">
      <w:pPr>
        <w:suppressAutoHyphens w:val="0"/>
        <w:contextualSpacing/>
        <w:jc w:val="both"/>
        <w:rPr>
          <w:rFonts w:asciiTheme="minorHAnsi" w:hAnsiTheme="minorHAnsi" w:cstheme="minorHAnsi"/>
          <w:b/>
          <w:color w:val="0000FF"/>
          <w:sz w:val="22"/>
          <w:szCs w:val="22"/>
        </w:rPr>
      </w:pPr>
    </w:p>
    <w:p w14:paraId="32A538DD" w14:textId="77777777" w:rsidR="00D57820" w:rsidRPr="006004B8" w:rsidRDefault="00D57820" w:rsidP="00D57820">
      <w:pPr>
        <w:suppressAutoHyphens w:val="0"/>
        <w:contextualSpacing/>
        <w:jc w:val="both"/>
        <w:rPr>
          <w:rFonts w:asciiTheme="minorHAnsi" w:hAnsiTheme="minorHAnsi" w:cstheme="minorHAnsi"/>
          <w:b/>
          <w:color w:val="0000FF"/>
          <w:sz w:val="22"/>
          <w:szCs w:val="22"/>
        </w:rPr>
      </w:pPr>
    </w:p>
    <w:p w14:paraId="07834604" w14:textId="77777777" w:rsidR="00D57820" w:rsidRPr="00B84F36" w:rsidRDefault="00D57820" w:rsidP="00D57820">
      <w:pPr>
        <w:pStyle w:val="Prrafodelista"/>
        <w:jc w:val="both"/>
        <w:rPr>
          <w:rFonts w:asciiTheme="minorHAnsi" w:hAnsiTheme="minorHAnsi" w:cstheme="minorHAnsi"/>
          <w:b/>
          <w:color w:val="0000FF"/>
          <w:sz w:val="22"/>
          <w:szCs w:val="22"/>
        </w:rPr>
      </w:pPr>
    </w:p>
    <w:p w14:paraId="5221B5C2" w14:textId="77777777" w:rsidR="00D57820" w:rsidRPr="00B84F36" w:rsidRDefault="00D57820" w:rsidP="00D57820">
      <w:pPr>
        <w:jc w:val="both"/>
        <w:rPr>
          <w:rFonts w:asciiTheme="minorHAnsi" w:hAnsiTheme="minorHAnsi" w:cstheme="minorHAnsi"/>
          <w:b/>
          <w:sz w:val="22"/>
          <w:szCs w:val="22"/>
        </w:rPr>
        <w:sectPr w:rsidR="00D57820" w:rsidRPr="00B84F36" w:rsidSect="00D57820">
          <w:footnotePr>
            <w:pos w:val="beneathText"/>
          </w:footnotePr>
          <w:pgSz w:w="12240" w:h="15840" w:code="1"/>
          <w:pgMar w:top="1418" w:right="1418" w:bottom="1418" w:left="1418" w:header="510" w:footer="709" w:gutter="0"/>
          <w:cols w:space="720"/>
          <w:docGrid w:linePitch="360"/>
        </w:sectPr>
      </w:pPr>
    </w:p>
    <w:tbl>
      <w:tblPr>
        <w:tblW w:w="9209" w:type="dxa"/>
        <w:tblCellMar>
          <w:left w:w="70" w:type="dxa"/>
          <w:right w:w="70" w:type="dxa"/>
        </w:tblCellMar>
        <w:tblLook w:val="04A0" w:firstRow="1" w:lastRow="0" w:firstColumn="1" w:lastColumn="0" w:noHBand="0" w:noVBand="1"/>
      </w:tblPr>
      <w:tblGrid>
        <w:gridCol w:w="5080"/>
        <w:gridCol w:w="4129"/>
      </w:tblGrid>
      <w:tr w:rsidR="00D57820" w:rsidRPr="00BC6CE9" w14:paraId="21783443" w14:textId="77777777" w:rsidTr="00A65922">
        <w:trPr>
          <w:trHeight w:val="945"/>
        </w:trPr>
        <w:tc>
          <w:tcPr>
            <w:tcW w:w="5080" w:type="dxa"/>
            <w:tcBorders>
              <w:top w:val="single" w:sz="4" w:space="0" w:color="auto"/>
              <w:left w:val="single" w:sz="4" w:space="0" w:color="auto"/>
              <w:bottom w:val="single" w:sz="4" w:space="0" w:color="auto"/>
              <w:right w:val="single" w:sz="4" w:space="0" w:color="auto"/>
            </w:tcBorders>
            <w:shd w:val="clear" w:color="000000" w:fill="D6DCE4"/>
            <w:vAlign w:val="bottom"/>
            <w:hideMark/>
          </w:tcPr>
          <w:p w14:paraId="7246B70E" w14:textId="77777777" w:rsidR="00D57820" w:rsidRPr="00BC6CE9" w:rsidRDefault="00D57820" w:rsidP="00A65922">
            <w:pPr>
              <w:suppressAutoHyphens w:val="0"/>
              <w:jc w:val="center"/>
              <w:rPr>
                <w:rFonts w:ascii="Calibri" w:hAnsi="Calibri" w:cs="Calibri"/>
                <w:b/>
                <w:bCs/>
                <w:color w:val="000000"/>
                <w:sz w:val="22"/>
                <w:szCs w:val="22"/>
                <w:lang w:eastAsia="es-MX"/>
              </w:rPr>
            </w:pPr>
            <w:r w:rsidRPr="00BC6CE9">
              <w:rPr>
                <w:rFonts w:ascii="Calibri" w:hAnsi="Calibri" w:cs="Calibri"/>
                <w:b/>
                <w:bCs/>
                <w:color w:val="000000"/>
                <w:sz w:val="22"/>
                <w:szCs w:val="22"/>
                <w:lang w:eastAsia="es-MX"/>
              </w:rPr>
              <w:lastRenderedPageBreak/>
              <w:t>UNIDADES MEDICAS Y ADMINISTRATIVAS EN DONDE SE REQUIERE EL SERVCIO INTEGRAL DE LIMPIEZA</w:t>
            </w:r>
          </w:p>
        </w:tc>
        <w:tc>
          <w:tcPr>
            <w:tcW w:w="4129" w:type="dxa"/>
            <w:tcBorders>
              <w:top w:val="single" w:sz="4" w:space="0" w:color="auto"/>
              <w:left w:val="nil"/>
              <w:bottom w:val="single" w:sz="4" w:space="0" w:color="auto"/>
              <w:right w:val="single" w:sz="4" w:space="0" w:color="auto"/>
            </w:tcBorders>
            <w:shd w:val="clear" w:color="000000" w:fill="D6DCE4"/>
            <w:vAlign w:val="bottom"/>
            <w:hideMark/>
          </w:tcPr>
          <w:p w14:paraId="1DE97D4A" w14:textId="77777777" w:rsidR="00D57820" w:rsidRPr="00BC6CE9" w:rsidRDefault="00D57820" w:rsidP="00A65922">
            <w:pPr>
              <w:suppressAutoHyphens w:val="0"/>
              <w:jc w:val="center"/>
              <w:rPr>
                <w:rFonts w:ascii="Calibri" w:hAnsi="Calibri" w:cs="Calibri"/>
                <w:b/>
                <w:bCs/>
                <w:color w:val="000000"/>
                <w:sz w:val="22"/>
                <w:szCs w:val="22"/>
                <w:lang w:eastAsia="es-MX"/>
              </w:rPr>
            </w:pPr>
            <w:r w:rsidRPr="00BC6CE9">
              <w:rPr>
                <w:rFonts w:ascii="Calibri" w:hAnsi="Calibri" w:cs="Calibri"/>
                <w:b/>
                <w:bCs/>
                <w:color w:val="000000"/>
                <w:sz w:val="22"/>
                <w:szCs w:val="22"/>
                <w:lang w:eastAsia="es-MX"/>
              </w:rPr>
              <w:t xml:space="preserve">NUMERO DE ELEMENTOS </w:t>
            </w:r>
            <w:proofErr w:type="gramStart"/>
            <w:r w:rsidRPr="00BC6CE9">
              <w:rPr>
                <w:rFonts w:ascii="Calibri" w:hAnsi="Calibri" w:cs="Calibri"/>
                <w:b/>
                <w:bCs/>
                <w:color w:val="000000"/>
                <w:sz w:val="22"/>
                <w:szCs w:val="22"/>
                <w:lang w:eastAsia="es-MX"/>
              </w:rPr>
              <w:t>SOLICITADOS  POR</w:t>
            </w:r>
            <w:proofErr w:type="gramEnd"/>
            <w:r w:rsidRPr="00BC6CE9">
              <w:rPr>
                <w:rFonts w:ascii="Calibri" w:hAnsi="Calibri" w:cs="Calibri"/>
                <w:b/>
                <w:bCs/>
                <w:color w:val="000000"/>
                <w:sz w:val="22"/>
                <w:szCs w:val="22"/>
                <w:lang w:eastAsia="es-MX"/>
              </w:rPr>
              <w:t xml:space="preserve"> CADA UNIDAD, EN JORNADAS DE 08 HORAS DIARIAS</w:t>
            </w:r>
          </w:p>
        </w:tc>
      </w:tr>
      <w:tr w:rsidR="00D57820" w:rsidRPr="00BC6CE9" w14:paraId="320DDED5"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1B79A08B" w14:textId="77777777" w:rsidR="00D57820" w:rsidRPr="00BC6CE9" w:rsidRDefault="00D57820"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FI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AS A</w:t>
            </w:r>
            <w:r w:rsidRPr="00BC6CE9">
              <w:rPr>
                <w:rFonts w:ascii="Calibri" w:hAnsi="Calibri" w:cs="Calibri"/>
                <w:b/>
                <w:color w:val="2A2B2F"/>
                <w:sz w:val="18"/>
                <w:szCs w:val="18"/>
                <w:lang w:eastAsia="es-MX"/>
              </w:rPr>
              <w:t>DMIN</w:t>
            </w:r>
            <w:r w:rsidRPr="00BC6CE9">
              <w:rPr>
                <w:rFonts w:ascii="Calibri" w:hAnsi="Calibri" w:cs="Calibri"/>
                <w:b/>
                <w:color w:val="404245"/>
                <w:sz w:val="18"/>
                <w:szCs w:val="18"/>
                <w:lang w:eastAsia="es-MX"/>
              </w:rPr>
              <w:t>I</w:t>
            </w:r>
            <w:r w:rsidRPr="00BC6CE9">
              <w:rPr>
                <w:rFonts w:ascii="Calibri" w:hAnsi="Calibri" w:cs="Calibri"/>
                <w:b/>
                <w:color w:val="2A2B2F"/>
                <w:sz w:val="18"/>
                <w:szCs w:val="18"/>
                <w:lang w:eastAsia="es-MX"/>
              </w:rPr>
              <w:t>ST</w:t>
            </w:r>
            <w:r w:rsidRPr="00BC6CE9">
              <w:rPr>
                <w:rFonts w:ascii="Calibri" w:hAnsi="Calibri" w:cs="Calibri"/>
                <w:b/>
                <w:color w:val="404245"/>
                <w:sz w:val="18"/>
                <w:szCs w:val="18"/>
                <w:lang w:eastAsia="es-MX"/>
              </w:rPr>
              <w:t>RAT</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VAS C</w:t>
            </w:r>
            <w:r w:rsidRPr="00BC6CE9">
              <w:rPr>
                <w:rFonts w:ascii="Calibri" w:hAnsi="Calibri" w:cs="Calibri"/>
                <w:b/>
                <w:color w:val="2A2B2F"/>
                <w:sz w:val="18"/>
                <w:szCs w:val="18"/>
                <w:lang w:eastAsia="es-MX"/>
              </w:rPr>
              <w:t>D</w:t>
            </w:r>
            <w:r w:rsidRPr="00BC6CE9">
              <w:rPr>
                <w:rFonts w:ascii="Calibri" w:hAnsi="Calibri" w:cs="Calibri"/>
                <w:b/>
                <w:color w:val="5A5B5D"/>
                <w:sz w:val="18"/>
                <w:szCs w:val="18"/>
                <w:lang w:eastAsia="es-MX"/>
              </w:rPr>
              <w:t xml:space="preserve">. </w:t>
            </w:r>
            <w:r w:rsidRPr="00BC6CE9">
              <w:rPr>
                <w:rFonts w:ascii="Calibri" w:hAnsi="Calibri" w:cs="Calibri"/>
                <w:b/>
                <w:color w:val="2A2B2F"/>
                <w:sz w:val="18"/>
                <w:szCs w:val="18"/>
                <w:lang w:eastAsia="es-MX"/>
              </w:rPr>
              <w:t>G</w:t>
            </w: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BIER</w:t>
            </w:r>
            <w:r w:rsidRPr="00BC6CE9">
              <w:rPr>
                <w:rFonts w:ascii="Calibri" w:hAnsi="Calibri" w:cs="Calibri"/>
                <w:b/>
                <w:color w:val="404245"/>
                <w:sz w:val="18"/>
                <w:szCs w:val="18"/>
                <w:lang w:eastAsia="es-MX"/>
              </w:rPr>
              <w:t xml:space="preserve">NO                                                           </w:t>
            </w:r>
          </w:p>
        </w:tc>
        <w:tc>
          <w:tcPr>
            <w:tcW w:w="4129" w:type="dxa"/>
            <w:tcBorders>
              <w:top w:val="nil"/>
              <w:left w:val="nil"/>
              <w:bottom w:val="single" w:sz="4" w:space="0" w:color="auto"/>
              <w:right w:val="single" w:sz="4" w:space="0" w:color="auto"/>
            </w:tcBorders>
            <w:noWrap/>
            <w:vAlign w:val="bottom"/>
            <w:hideMark/>
          </w:tcPr>
          <w:p w14:paraId="2410C2CC"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15</w:t>
            </w:r>
          </w:p>
        </w:tc>
      </w:tr>
      <w:tr w:rsidR="00D57820" w:rsidRPr="00BC6CE9" w14:paraId="5E0FCE15"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592A593C" w14:textId="77777777" w:rsidR="00D57820" w:rsidRPr="00BC6CE9" w:rsidRDefault="00D57820"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DEPARTAMENTO DE S</w:t>
            </w:r>
            <w:r w:rsidRPr="00BC6CE9">
              <w:rPr>
                <w:rFonts w:ascii="Calibri" w:hAnsi="Calibri" w:cs="Calibri"/>
                <w:b/>
                <w:color w:val="2A2B2F"/>
                <w:sz w:val="18"/>
                <w:szCs w:val="18"/>
                <w:lang w:eastAsia="es-MX"/>
              </w:rPr>
              <w:t>ER</w:t>
            </w:r>
            <w:r w:rsidRPr="00BC6CE9">
              <w:rPr>
                <w:rFonts w:ascii="Calibri" w:hAnsi="Calibri" w:cs="Calibri"/>
                <w:b/>
                <w:color w:val="404245"/>
                <w:sz w:val="18"/>
                <w:szCs w:val="18"/>
                <w:lang w:eastAsia="es-MX"/>
              </w:rPr>
              <w:t>VICIOS G</w:t>
            </w:r>
            <w:r w:rsidRPr="00BC6CE9">
              <w:rPr>
                <w:rFonts w:ascii="Calibri" w:hAnsi="Calibri" w:cs="Calibri"/>
                <w:b/>
                <w:color w:val="2A2B2F"/>
                <w:sz w:val="18"/>
                <w:szCs w:val="18"/>
                <w:lang w:eastAsia="es-MX"/>
              </w:rPr>
              <w:t>EN</w:t>
            </w:r>
            <w:r w:rsidRPr="00BC6CE9">
              <w:rPr>
                <w:rFonts w:ascii="Calibri" w:hAnsi="Calibri" w:cs="Calibri"/>
                <w:b/>
                <w:color w:val="404245"/>
                <w:sz w:val="18"/>
                <w:szCs w:val="18"/>
                <w:lang w:eastAsia="es-MX"/>
              </w:rPr>
              <w:t>ERA</w:t>
            </w:r>
            <w:r w:rsidRPr="00BC6CE9">
              <w:rPr>
                <w:rFonts w:ascii="Calibri" w:hAnsi="Calibri" w:cs="Calibri"/>
                <w:b/>
                <w:color w:val="2A2B2F"/>
                <w:sz w:val="18"/>
                <w:szCs w:val="18"/>
                <w:lang w:eastAsia="es-MX"/>
              </w:rPr>
              <w:t>LE</w:t>
            </w:r>
            <w:r w:rsidRPr="00BC6CE9">
              <w:rPr>
                <w:rFonts w:ascii="Calibri" w:hAnsi="Calibri" w:cs="Calibri"/>
                <w:b/>
                <w:color w:val="404245"/>
                <w:sz w:val="18"/>
                <w:szCs w:val="18"/>
                <w:lang w:eastAsia="es-MX"/>
              </w:rPr>
              <w:t>S</w:t>
            </w:r>
          </w:p>
        </w:tc>
        <w:tc>
          <w:tcPr>
            <w:tcW w:w="4129" w:type="dxa"/>
            <w:tcBorders>
              <w:top w:val="nil"/>
              <w:left w:val="nil"/>
              <w:bottom w:val="single" w:sz="4" w:space="0" w:color="auto"/>
              <w:right w:val="single" w:sz="4" w:space="0" w:color="auto"/>
            </w:tcBorders>
            <w:noWrap/>
            <w:vAlign w:val="bottom"/>
            <w:hideMark/>
          </w:tcPr>
          <w:p w14:paraId="48AE340E"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p>
        </w:tc>
      </w:tr>
      <w:tr w:rsidR="00D57820" w:rsidRPr="00BC6CE9" w14:paraId="488F9E4D"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1F61E308" w14:textId="77777777" w:rsidR="00D57820" w:rsidRPr="00BC6CE9" w:rsidRDefault="00D57820"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U</w:t>
            </w:r>
            <w:r w:rsidRPr="00BC6CE9">
              <w:rPr>
                <w:rFonts w:ascii="Calibri" w:hAnsi="Calibri" w:cs="Calibri"/>
                <w:b/>
                <w:color w:val="404245"/>
                <w:sz w:val="18"/>
                <w:szCs w:val="18"/>
                <w:lang w:eastAsia="es-MX"/>
              </w:rPr>
              <w:t>BD</w:t>
            </w:r>
            <w:r w:rsidRPr="00BC6CE9">
              <w:rPr>
                <w:rFonts w:ascii="Calibri" w:hAnsi="Calibri" w:cs="Calibri"/>
                <w:b/>
                <w:color w:val="2A2B2F"/>
                <w:sz w:val="18"/>
                <w:szCs w:val="18"/>
                <w:lang w:eastAsia="es-MX"/>
              </w:rPr>
              <w:t>IR</w:t>
            </w:r>
            <w:r w:rsidRPr="00BC6CE9">
              <w:rPr>
                <w:rFonts w:ascii="Calibri" w:hAnsi="Calibri" w:cs="Calibri"/>
                <w:b/>
                <w:color w:val="404245"/>
                <w:sz w:val="18"/>
                <w:szCs w:val="18"/>
                <w:lang w:eastAsia="es-MX"/>
              </w:rPr>
              <w:t>ECC</w:t>
            </w:r>
            <w:r w:rsidRPr="00BC6CE9">
              <w:rPr>
                <w:rFonts w:ascii="Calibri" w:hAnsi="Calibri" w:cs="Calibri"/>
                <w:b/>
                <w:color w:val="2A2B2F"/>
                <w:sz w:val="18"/>
                <w:szCs w:val="18"/>
                <w:lang w:eastAsia="es-MX"/>
              </w:rPr>
              <w:t xml:space="preserve">ION </w:t>
            </w:r>
            <w:r w:rsidRPr="00BC6CE9">
              <w:rPr>
                <w:rFonts w:ascii="Calibri" w:hAnsi="Calibri" w:cs="Calibri"/>
                <w:b/>
                <w:color w:val="404245"/>
                <w:sz w:val="18"/>
                <w:szCs w:val="18"/>
                <w:lang w:eastAsia="es-MX"/>
              </w:rPr>
              <w:t>D</w:t>
            </w:r>
            <w:r w:rsidRPr="00BC6CE9">
              <w:rPr>
                <w:rFonts w:ascii="Calibri" w:hAnsi="Calibri" w:cs="Calibri"/>
                <w:b/>
                <w:color w:val="2A2B2F"/>
                <w:sz w:val="18"/>
                <w:szCs w:val="18"/>
                <w:lang w:eastAsia="es-MX"/>
              </w:rPr>
              <w:t>E R</w:t>
            </w:r>
            <w:r w:rsidRPr="00BC6CE9">
              <w:rPr>
                <w:rFonts w:ascii="Calibri" w:hAnsi="Calibri" w:cs="Calibri"/>
                <w:b/>
                <w:color w:val="404245"/>
                <w:sz w:val="18"/>
                <w:szCs w:val="18"/>
                <w:lang w:eastAsia="es-MX"/>
              </w:rPr>
              <w:t>ECU</w:t>
            </w:r>
            <w:r w:rsidRPr="00BC6CE9">
              <w:rPr>
                <w:rFonts w:ascii="Calibri" w:hAnsi="Calibri" w:cs="Calibri"/>
                <w:b/>
                <w:color w:val="2A2B2F"/>
                <w:sz w:val="18"/>
                <w:szCs w:val="18"/>
                <w:lang w:eastAsia="es-MX"/>
              </w:rPr>
              <w:t>R</w:t>
            </w:r>
            <w:r w:rsidRPr="00BC6CE9">
              <w:rPr>
                <w:rFonts w:ascii="Calibri" w:hAnsi="Calibri" w:cs="Calibri"/>
                <w:b/>
                <w:color w:val="404245"/>
                <w:sz w:val="18"/>
                <w:szCs w:val="18"/>
                <w:lang w:eastAsia="es-MX"/>
              </w:rPr>
              <w:t xml:space="preserve">SOS </w:t>
            </w:r>
            <w:r w:rsidRPr="00BC6CE9">
              <w:rPr>
                <w:rFonts w:ascii="Calibri" w:hAnsi="Calibri" w:cs="Calibri"/>
                <w:b/>
                <w:color w:val="2A2B2F"/>
                <w:sz w:val="18"/>
                <w:szCs w:val="18"/>
                <w:lang w:eastAsia="es-MX"/>
              </w:rPr>
              <w:t>M</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ER</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L</w:t>
            </w:r>
            <w:r w:rsidRPr="00BC6CE9">
              <w:rPr>
                <w:rFonts w:ascii="Calibri" w:hAnsi="Calibri" w:cs="Calibri"/>
                <w:b/>
                <w:color w:val="404245"/>
                <w:sz w:val="18"/>
                <w:szCs w:val="18"/>
                <w:lang w:eastAsia="es-MX"/>
              </w:rPr>
              <w:t xml:space="preserve">ES                                                            </w:t>
            </w:r>
          </w:p>
        </w:tc>
        <w:tc>
          <w:tcPr>
            <w:tcW w:w="4129" w:type="dxa"/>
            <w:tcBorders>
              <w:top w:val="nil"/>
              <w:left w:val="nil"/>
              <w:bottom w:val="single" w:sz="4" w:space="0" w:color="auto"/>
              <w:right w:val="single" w:sz="4" w:space="0" w:color="auto"/>
            </w:tcBorders>
            <w:noWrap/>
            <w:vAlign w:val="bottom"/>
            <w:hideMark/>
          </w:tcPr>
          <w:p w14:paraId="094F76DC"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D57820" w:rsidRPr="00BC6CE9" w14:paraId="0390032B"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48B8DBA5" w14:textId="77777777" w:rsidR="00D57820" w:rsidRPr="00BC6CE9" w:rsidRDefault="00D57820"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LM</w:t>
            </w:r>
            <w:r w:rsidRPr="00BC6CE9">
              <w:rPr>
                <w:rFonts w:ascii="Calibri" w:hAnsi="Calibri" w:cs="Calibri"/>
                <w:b/>
                <w:color w:val="404245"/>
                <w:sz w:val="18"/>
                <w:szCs w:val="18"/>
                <w:lang w:eastAsia="es-MX"/>
              </w:rPr>
              <w:t>ACE</w:t>
            </w:r>
            <w:r w:rsidRPr="00BC6CE9">
              <w:rPr>
                <w:rFonts w:ascii="Calibri" w:hAnsi="Calibri" w:cs="Calibri"/>
                <w:b/>
                <w:color w:val="2A2B2F"/>
                <w:sz w:val="18"/>
                <w:szCs w:val="18"/>
                <w:lang w:eastAsia="es-MX"/>
              </w:rPr>
              <w:t>N E</w:t>
            </w:r>
            <w:r w:rsidRPr="00BC6CE9">
              <w:rPr>
                <w:rFonts w:ascii="Calibri" w:hAnsi="Calibri" w:cs="Calibri"/>
                <w:b/>
                <w:color w:val="404245"/>
                <w:sz w:val="18"/>
                <w:szCs w:val="18"/>
                <w:lang w:eastAsia="es-MX"/>
              </w:rPr>
              <w:t>STATA</w:t>
            </w:r>
            <w:r w:rsidRPr="00BC6CE9">
              <w:rPr>
                <w:rFonts w:ascii="Calibri" w:hAnsi="Calibri" w:cs="Calibri"/>
                <w:b/>
                <w:color w:val="2A2B2F"/>
                <w:sz w:val="18"/>
                <w:szCs w:val="18"/>
                <w:lang w:eastAsia="es-MX"/>
              </w:rPr>
              <w:t xml:space="preserve">L                                                                                                             </w:t>
            </w:r>
          </w:p>
        </w:tc>
        <w:tc>
          <w:tcPr>
            <w:tcW w:w="4129" w:type="dxa"/>
            <w:tcBorders>
              <w:top w:val="nil"/>
              <w:left w:val="nil"/>
              <w:bottom w:val="single" w:sz="4" w:space="0" w:color="auto"/>
              <w:right w:val="single" w:sz="4" w:space="0" w:color="auto"/>
            </w:tcBorders>
            <w:noWrap/>
            <w:vAlign w:val="bottom"/>
            <w:hideMark/>
          </w:tcPr>
          <w:p w14:paraId="76CF2374"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D57820" w:rsidRPr="00BC6CE9" w14:paraId="1D5C2831"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46D63CFF" w14:textId="77777777" w:rsidR="00D57820" w:rsidRPr="00BC6CE9" w:rsidRDefault="00D57820" w:rsidP="00A65922">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BOD</w:t>
            </w:r>
            <w:r w:rsidRPr="00BC6CE9">
              <w:rPr>
                <w:rFonts w:ascii="Calibri" w:hAnsi="Calibri" w:cs="Calibri"/>
                <w:b/>
                <w:color w:val="404245"/>
                <w:sz w:val="18"/>
                <w:szCs w:val="18"/>
                <w:lang w:eastAsia="es-MX"/>
              </w:rPr>
              <w:t xml:space="preserve">EGA </w:t>
            </w:r>
            <w:r w:rsidRPr="00BC6CE9">
              <w:rPr>
                <w:rFonts w:ascii="Calibri" w:hAnsi="Calibri" w:cs="Calibri"/>
                <w:b/>
                <w:color w:val="2A2B2F"/>
                <w:sz w:val="18"/>
                <w:szCs w:val="18"/>
                <w:lang w:eastAsia="es-MX"/>
              </w:rPr>
              <w:t>4</w:t>
            </w:r>
            <w:r w:rsidRPr="00BC6CE9">
              <w:rPr>
                <w:rFonts w:ascii="Calibri" w:hAnsi="Calibri" w:cs="Calibri"/>
                <w:b/>
                <w:color w:val="404245"/>
                <w:sz w:val="18"/>
                <w:szCs w:val="18"/>
                <w:lang w:eastAsia="es-MX"/>
              </w:rPr>
              <w:t xml:space="preserve">000                                                                                                                        </w:t>
            </w:r>
          </w:p>
        </w:tc>
        <w:tc>
          <w:tcPr>
            <w:tcW w:w="4129" w:type="dxa"/>
            <w:tcBorders>
              <w:top w:val="nil"/>
              <w:left w:val="nil"/>
              <w:bottom w:val="single" w:sz="4" w:space="0" w:color="auto"/>
              <w:right w:val="single" w:sz="4" w:space="0" w:color="auto"/>
            </w:tcBorders>
            <w:noWrap/>
            <w:vAlign w:val="bottom"/>
            <w:hideMark/>
          </w:tcPr>
          <w:p w14:paraId="23EEDB34"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D57820" w:rsidRPr="00BC6CE9" w14:paraId="5C9D171A"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737EB285" w14:textId="77777777" w:rsidR="00D57820" w:rsidRPr="00BC6CE9" w:rsidRDefault="00D57820"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FI</w:t>
            </w:r>
            <w:r w:rsidRPr="00BC6CE9">
              <w:rPr>
                <w:rFonts w:ascii="Calibri" w:hAnsi="Calibri" w:cs="Calibri"/>
                <w:b/>
                <w:color w:val="404245"/>
                <w:sz w:val="18"/>
                <w:szCs w:val="18"/>
                <w:lang w:eastAsia="es-MX"/>
              </w:rPr>
              <w:t>CI</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AS ADM</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N</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TR</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TI</w:t>
            </w:r>
            <w:r w:rsidRPr="00BC6CE9">
              <w:rPr>
                <w:rFonts w:ascii="Calibri" w:hAnsi="Calibri" w:cs="Calibri"/>
                <w:b/>
                <w:color w:val="404245"/>
                <w:sz w:val="18"/>
                <w:szCs w:val="18"/>
                <w:lang w:eastAsia="es-MX"/>
              </w:rPr>
              <w:t xml:space="preserve">VAS </w:t>
            </w:r>
            <w:r w:rsidRPr="00BC6CE9">
              <w:rPr>
                <w:rFonts w:ascii="Calibri" w:hAnsi="Calibri" w:cs="Calibri"/>
                <w:b/>
                <w:color w:val="2A2B2F"/>
                <w:sz w:val="18"/>
                <w:szCs w:val="18"/>
                <w:lang w:eastAsia="es-MX"/>
              </w:rPr>
              <w:t>J</w:t>
            </w:r>
            <w:r w:rsidRPr="00BC6CE9">
              <w:rPr>
                <w:rFonts w:ascii="Calibri" w:hAnsi="Calibri" w:cs="Calibri"/>
                <w:b/>
                <w:color w:val="404245"/>
                <w:sz w:val="18"/>
                <w:szCs w:val="18"/>
                <w:lang w:eastAsia="es-MX"/>
              </w:rPr>
              <w:t>U</w:t>
            </w:r>
            <w:r w:rsidRPr="00BC6CE9">
              <w:rPr>
                <w:rFonts w:ascii="Calibri" w:hAnsi="Calibri" w:cs="Calibri"/>
                <w:b/>
                <w:color w:val="2A2B2F"/>
                <w:sz w:val="18"/>
                <w:szCs w:val="18"/>
                <w:lang w:eastAsia="es-MX"/>
              </w:rPr>
              <w:t>RI</w:t>
            </w:r>
            <w:r w:rsidRPr="00BC6CE9">
              <w:rPr>
                <w:rFonts w:ascii="Calibri" w:hAnsi="Calibri" w:cs="Calibri"/>
                <w:b/>
                <w:color w:val="404245"/>
                <w:sz w:val="18"/>
                <w:szCs w:val="18"/>
                <w:lang w:eastAsia="es-MX"/>
              </w:rPr>
              <w:t>SDICC</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ON ZACA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 xml:space="preserve">ECAS                                 </w:t>
            </w:r>
          </w:p>
        </w:tc>
        <w:tc>
          <w:tcPr>
            <w:tcW w:w="4129" w:type="dxa"/>
            <w:tcBorders>
              <w:top w:val="nil"/>
              <w:left w:val="nil"/>
              <w:bottom w:val="single" w:sz="4" w:space="0" w:color="auto"/>
              <w:right w:val="single" w:sz="4" w:space="0" w:color="auto"/>
            </w:tcBorders>
            <w:noWrap/>
            <w:vAlign w:val="bottom"/>
            <w:hideMark/>
          </w:tcPr>
          <w:p w14:paraId="5E938689"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4</w:t>
            </w:r>
          </w:p>
        </w:tc>
      </w:tr>
      <w:tr w:rsidR="00D57820" w:rsidRPr="00BC6CE9" w14:paraId="50D3BDEC"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118C186A" w14:textId="77777777" w:rsidR="00D57820" w:rsidRPr="00BC6CE9" w:rsidRDefault="00D57820"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OF</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AS A</w:t>
            </w:r>
            <w:r w:rsidRPr="00BC6CE9">
              <w:rPr>
                <w:rFonts w:ascii="Calibri" w:hAnsi="Calibri" w:cs="Calibri"/>
                <w:b/>
                <w:color w:val="2A2B2F"/>
                <w:sz w:val="18"/>
                <w:szCs w:val="18"/>
                <w:lang w:eastAsia="es-MX"/>
              </w:rPr>
              <w:t>D</w:t>
            </w:r>
            <w:r w:rsidRPr="00BC6CE9">
              <w:rPr>
                <w:rFonts w:ascii="Calibri" w:hAnsi="Calibri" w:cs="Calibri"/>
                <w:b/>
                <w:color w:val="404245"/>
                <w:sz w:val="18"/>
                <w:szCs w:val="18"/>
                <w:lang w:eastAsia="es-MX"/>
              </w:rPr>
              <w:t>M</w:t>
            </w:r>
            <w:r w:rsidRPr="00BC6CE9">
              <w:rPr>
                <w:rFonts w:ascii="Calibri" w:hAnsi="Calibri" w:cs="Calibri"/>
                <w:b/>
                <w:color w:val="121215"/>
                <w:sz w:val="18"/>
                <w:szCs w:val="18"/>
                <w:lang w:eastAsia="es-MX"/>
              </w:rPr>
              <w:t>I</w:t>
            </w:r>
            <w:r w:rsidRPr="00BC6CE9">
              <w:rPr>
                <w:rFonts w:ascii="Calibri" w:hAnsi="Calibri" w:cs="Calibri"/>
                <w:b/>
                <w:color w:val="2A2B2F"/>
                <w:sz w:val="18"/>
                <w:szCs w:val="18"/>
                <w:lang w:eastAsia="es-MX"/>
              </w:rPr>
              <w:t>N</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TR</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T</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VAS J</w:t>
            </w:r>
            <w:r w:rsidRPr="00BC6CE9">
              <w:rPr>
                <w:rFonts w:ascii="Calibri" w:hAnsi="Calibri" w:cs="Calibri"/>
                <w:b/>
                <w:color w:val="2A2B2F"/>
                <w:sz w:val="18"/>
                <w:szCs w:val="18"/>
                <w:lang w:eastAsia="es-MX"/>
              </w:rPr>
              <w:t>URI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DI</w:t>
            </w:r>
            <w:r w:rsidRPr="00BC6CE9">
              <w:rPr>
                <w:rFonts w:ascii="Calibri" w:hAnsi="Calibri" w:cs="Calibri"/>
                <w:b/>
                <w:color w:val="404245"/>
                <w:sz w:val="18"/>
                <w:szCs w:val="18"/>
                <w:lang w:eastAsia="es-MX"/>
              </w:rPr>
              <w:t>CC</w:t>
            </w:r>
            <w:r w:rsidRPr="00BC6CE9">
              <w:rPr>
                <w:rFonts w:ascii="Calibri" w:hAnsi="Calibri" w:cs="Calibri"/>
                <w:b/>
                <w:color w:val="121215"/>
                <w:sz w:val="18"/>
                <w:szCs w:val="18"/>
                <w:lang w:eastAsia="es-MX"/>
              </w:rPr>
              <w:t>IO</w:t>
            </w:r>
            <w:r w:rsidRPr="00BC6CE9">
              <w:rPr>
                <w:rFonts w:ascii="Calibri" w:hAnsi="Calibri" w:cs="Calibri"/>
                <w:b/>
                <w:color w:val="2A2B2F"/>
                <w:sz w:val="18"/>
                <w:szCs w:val="18"/>
                <w:lang w:eastAsia="es-MX"/>
              </w:rPr>
              <w:t xml:space="preserve">N </w:t>
            </w:r>
            <w:r w:rsidRPr="00BC6CE9">
              <w:rPr>
                <w:rFonts w:ascii="Calibri" w:hAnsi="Calibri" w:cs="Calibri"/>
                <w:b/>
                <w:color w:val="404245"/>
                <w:sz w:val="18"/>
                <w:szCs w:val="18"/>
                <w:lang w:eastAsia="es-MX"/>
              </w:rPr>
              <w:t>OJOCA</w:t>
            </w:r>
            <w:r w:rsidRPr="00BC6CE9">
              <w:rPr>
                <w:rFonts w:ascii="Calibri" w:hAnsi="Calibri" w:cs="Calibri"/>
                <w:b/>
                <w:color w:val="2A2B2F"/>
                <w:sz w:val="18"/>
                <w:szCs w:val="18"/>
                <w:lang w:eastAsia="es-MX"/>
              </w:rPr>
              <w:t>LIENT</w:t>
            </w:r>
            <w:r w:rsidRPr="00BC6CE9">
              <w:rPr>
                <w:rFonts w:ascii="Calibri" w:hAnsi="Calibri" w:cs="Calibri"/>
                <w:b/>
                <w:color w:val="404245"/>
                <w:sz w:val="18"/>
                <w:szCs w:val="18"/>
                <w:lang w:eastAsia="es-MX"/>
              </w:rPr>
              <w:t xml:space="preserve">E                             </w:t>
            </w:r>
          </w:p>
        </w:tc>
        <w:tc>
          <w:tcPr>
            <w:tcW w:w="4129" w:type="dxa"/>
            <w:tcBorders>
              <w:top w:val="nil"/>
              <w:left w:val="nil"/>
              <w:bottom w:val="single" w:sz="4" w:space="0" w:color="auto"/>
              <w:right w:val="single" w:sz="4" w:space="0" w:color="auto"/>
            </w:tcBorders>
            <w:noWrap/>
            <w:vAlign w:val="bottom"/>
            <w:hideMark/>
          </w:tcPr>
          <w:p w14:paraId="4691576D"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D57820" w:rsidRPr="00BC6CE9" w14:paraId="53FF5DED"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6629F1F4" w14:textId="77777777" w:rsidR="00D57820" w:rsidRPr="00BC6CE9" w:rsidRDefault="00D57820"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OFICI</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AS ADM</w:t>
            </w:r>
            <w:r w:rsidRPr="00BC6CE9">
              <w:rPr>
                <w:rFonts w:ascii="Calibri" w:hAnsi="Calibri" w:cs="Calibri"/>
                <w:b/>
                <w:color w:val="2A2B2F"/>
                <w:sz w:val="18"/>
                <w:szCs w:val="18"/>
                <w:lang w:eastAsia="es-MX"/>
              </w:rPr>
              <w:t>INI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RA</w:t>
            </w:r>
            <w:r w:rsidRPr="00BC6CE9">
              <w:rPr>
                <w:rFonts w:ascii="Calibri" w:hAnsi="Calibri" w:cs="Calibri"/>
                <w:b/>
                <w:color w:val="2A2B2F"/>
                <w:sz w:val="18"/>
                <w:szCs w:val="18"/>
                <w:lang w:eastAsia="es-MX"/>
              </w:rPr>
              <w:t>TI</w:t>
            </w:r>
            <w:r w:rsidRPr="00BC6CE9">
              <w:rPr>
                <w:rFonts w:ascii="Calibri" w:hAnsi="Calibri" w:cs="Calibri"/>
                <w:b/>
                <w:color w:val="404245"/>
                <w:sz w:val="18"/>
                <w:szCs w:val="18"/>
                <w:lang w:eastAsia="es-MX"/>
              </w:rPr>
              <w:t>VAS J</w:t>
            </w:r>
            <w:r w:rsidRPr="00BC6CE9">
              <w:rPr>
                <w:rFonts w:ascii="Calibri" w:hAnsi="Calibri" w:cs="Calibri"/>
                <w:b/>
                <w:color w:val="2A2B2F"/>
                <w:sz w:val="18"/>
                <w:szCs w:val="18"/>
                <w:lang w:eastAsia="es-MX"/>
              </w:rPr>
              <w:t>UR</w:t>
            </w:r>
            <w:r w:rsidRPr="00BC6CE9">
              <w:rPr>
                <w:rFonts w:ascii="Calibri" w:hAnsi="Calibri" w:cs="Calibri"/>
                <w:b/>
                <w:color w:val="404245"/>
                <w:sz w:val="18"/>
                <w:szCs w:val="18"/>
                <w:lang w:eastAsia="es-MX"/>
              </w:rPr>
              <w:t>IS</w:t>
            </w:r>
            <w:r w:rsidRPr="00BC6CE9">
              <w:rPr>
                <w:rFonts w:ascii="Calibri" w:hAnsi="Calibri" w:cs="Calibri"/>
                <w:b/>
                <w:color w:val="2A2B2F"/>
                <w:sz w:val="18"/>
                <w:szCs w:val="18"/>
                <w:lang w:eastAsia="es-MX"/>
              </w:rPr>
              <w:t>D</w:t>
            </w:r>
            <w:r w:rsidRPr="00BC6CE9">
              <w:rPr>
                <w:rFonts w:ascii="Calibri" w:hAnsi="Calibri" w:cs="Calibri"/>
                <w:b/>
                <w:color w:val="404245"/>
                <w:sz w:val="18"/>
                <w:szCs w:val="18"/>
                <w:lang w:eastAsia="es-MX"/>
              </w:rPr>
              <w:t>ICC</w:t>
            </w:r>
            <w:r w:rsidRPr="00BC6CE9">
              <w:rPr>
                <w:rFonts w:ascii="Calibri" w:hAnsi="Calibri" w:cs="Calibri"/>
                <w:b/>
                <w:color w:val="2A2B2F"/>
                <w:sz w:val="18"/>
                <w:szCs w:val="18"/>
                <w:lang w:eastAsia="es-MX"/>
              </w:rPr>
              <w:t>IO</w:t>
            </w:r>
            <w:r w:rsidRPr="00BC6CE9">
              <w:rPr>
                <w:rFonts w:ascii="Calibri" w:hAnsi="Calibri" w:cs="Calibri"/>
                <w:b/>
                <w:color w:val="404245"/>
                <w:sz w:val="18"/>
                <w:szCs w:val="18"/>
                <w:lang w:eastAsia="es-MX"/>
              </w:rPr>
              <w:t>N F</w:t>
            </w:r>
            <w:r w:rsidRPr="00BC6CE9">
              <w:rPr>
                <w:rFonts w:ascii="Calibri" w:hAnsi="Calibri" w:cs="Calibri"/>
                <w:b/>
                <w:color w:val="2A2B2F"/>
                <w:sz w:val="18"/>
                <w:szCs w:val="18"/>
                <w:lang w:eastAsia="es-MX"/>
              </w:rPr>
              <w:t>R</w:t>
            </w:r>
            <w:r w:rsidRPr="00BC6CE9">
              <w:rPr>
                <w:rFonts w:ascii="Calibri" w:hAnsi="Calibri" w:cs="Calibri"/>
                <w:b/>
                <w:color w:val="404245"/>
                <w:sz w:val="18"/>
                <w:szCs w:val="18"/>
                <w:lang w:eastAsia="es-MX"/>
              </w:rPr>
              <w:t>ESNI</w:t>
            </w:r>
            <w:r w:rsidRPr="00BC6CE9">
              <w:rPr>
                <w:rFonts w:ascii="Calibri" w:hAnsi="Calibri" w:cs="Calibri"/>
                <w:b/>
                <w:color w:val="2A2B2F"/>
                <w:sz w:val="18"/>
                <w:szCs w:val="18"/>
                <w:lang w:eastAsia="es-MX"/>
              </w:rPr>
              <w:t>L</w:t>
            </w:r>
            <w:r w:rsidRPr="00BC6CE9">
              <w:rPr>
                <w:rFonts w:ascii="Calibri" w:hAnsi="Calibri" w:cs="Calibri"/>
                <w:b/>
                <w:color w:val="404245"/>
                <w:sz w:val="18"/>
                <w:szCs w:val="18"/>
                <w:lang w:eastAsia="es-MX"/>
              </w:rPr>
              <w:t>L</w:t>
            </w:r>
            <w:r w:rsidRPr="00BC6CE9">
              <w:rPr>
                <w:rFonts w:ascii="Calibri" w:hAnsi="Calibri" w:cs="Calibri"/>
                <w:b/>
                <w:color w:val="2A2B2F"/>
                <w:sz w:val="18"/>
                <w:szCs w:val="18"/>
                <w:lang w:eastAsia="es-MX"/>
              </w:rPr>
              <w:t xml:space="preserve">O                                      </w:t>
            </w:r>
          </w:p>
        </w:tc>
        <w:tc>
          <w:tcPr>
            <w:tcW w:w="4129" w:type="dxa"/>
            <w:tcBorders>
              <w:top w:val="nil"/>
              <w:left w:val="nil"/>
              <w:bottom w:val="single" w:sz="4" w:space="0" w:color="auto"/>
              <w:right w:val="single" w:sz="4" w:space="0" w:color="auto"/>
            </w:tcBorders>
            <w:noWrap/>
            <w:vAlign w:val="bottom"/>
            <w:hideMark/>
          </w:tcPr>
          <w:p w14:paraId="72341B11" w14:textId="77777777" w:rsidR="00D57820" w:rsidRPr="00BC6CE9" w:rsidRDefault="00D57820" w:rsidP="00A65922">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3</w:t>
            </w:r>
          </w:p>
        </w:tc>
      </w:tr>
      <w:tr w:rsidR="00D57820" w:rsidRPr="00BC6CE9" w14:paraId="34E9DD48"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06C32597" w14:textId="77777777" w:rsidR="00D57820" w:rsidRPr="00BC6CE9" w:rsidRDefault="00D57820" w:rsidP="00A65922">
            <w:pPr>
              <w:suppressAutoHyphens w:val="0"/>
              <w:rPr>
                <w:rFonts w:ascii="Calibri" w:hAnsi="Calibri" w:cs="Calibri"/>
                <w:b/>
                <w:color w:val="404245"/>
                <w:sz w:val="17"/>
                <w:szCs w:val="17"/>
                <w:lang w:eastAsia="es-MX"/>
              </w:rPr>
            </w:pPr>
            <w:r w:rsidRPr="00BC6CE9">
              <w:rPr>
                <w:rFonts w:ascii="Calibri" w:hAnsi="Calibri" w:cs="Calibri"/>
                <w:b/>
                <w:color w:val="404245"/>
                <w:sz w:val="17"/>
                <w:szCs w:val="17"/>
                <w:lang w:eastAsia="es-MX"/>
              </w:rPr>
              <w:t>O</w:t>
            </w:r>
            <w:r w:rsidRPr="00BC6CE9">
              <w:rPr>
                <w:rFonts w:ascii="Calibri" w:hAnsi="Calibri" w:cs="Calibri"/>
                <w:b/>
                <w:color w:val="2A2B2F"/>
                <w:sz w:val="17"/>
                <w:szCs w:val="17"/>
                <w:lang w:eastAsia="es-MX"/>
              </w:rPr>
              <w:t>FI</w:t>
            </w:r>
            <w:r w:rsidRPr="00BC6CE9">
              <w:rPr>
                <w:rFonts w:ascii="Calibri" w:hAnsi="Calibri" w:cs="Calibri"/>
                <w:b/>
                <w:color w:val="404245"/>
                <w:sz w:val="17"/>
                <w:szCs w:val="17"/>
                <w:lang w:eastAsia="es-MX"/>
              </w:rPr>
              <w:t>C</w:t>
            </w:r>
            <w:r w:rsidRPr="00BC6CE9">
              <w:rPr>
                <w:rFonts w:ascii="Calibri" w:hAnsi="Calibri" w:cs="Calibri"/>
                <w:b/>
                <w:color w:val="2A2B2F"/>
                <w:sz w:val="17"/>
                <w:szCs w:val="17"/>
                <w:lang w:eastAsia="es-MX"/>
              </w:rPr>
              <w:t>I</w:t>
            </w:r>
            <w:r w:rsidRPr="00BC6CE9">
              <w:rPr>
                <w:rFonts w:ascii="Calibri" w:hAnsi="Calibri" w:cs="Calibri"/>
                <w:b/>
                <w:color w:val="404245"/>
                <w:sz w:val="17"/>
                <w:szCs w:val="17"/>
                <w:lang w:eastAsia="es-MX"/>
              </w:rPr>
              <w:t xml:space="preserve">NAS </w:t>
            </w:r>
            <w:proofErr w:type="gramStart"/>
            <w:r w:rsidRPr="00BC6CE9">
              <w:rPr>
                <w:rFonts w:ascii="Calibri" w:hAnsi="Calibri" w:cs="Calibri"/>
                <w:b/>
                <w:color w:val="404245"/>
                <w:sz w:val="17"/>
                <w:szCs w:val="17"/>
                <w:lang w:eastAsia="es-MX"/>
              </w:rPr>
              <w:t>ADM</w:t>
            </w:r>
            <w:r w:rsidRPr="00BC6CE9">
              <w:rPr>
                <w:rFonts w:ascii="Calibri" w:hAnsi="Calibri" w:cs="Calibri"/>
                <w:b/>
                <w:color w:val="2A2B2F"/>
                <w:sz w:val="17"/>
                <w:szCs w:val="17"/>
                <w:lang w:eastAsia="es-MX"/>
              </w:rPr>
              <w:t>IN</w:t>
            </w:r>
            <w:r w:rsidRPr="00BC6CE9">
              <w:rPr>
                <w:rFonts w:ascii="Calibri" w:hAnsi="Calibri" w:cs="Calibri"/>
                <w:b/>
                <w:color w:val="404245"/>
                <w:sz w:val="17"/>
                <w:szCs w:val="17"/>
                <w:lang w:eastAsia="es-MX"/>
              </w:rPr>
              <w:t>IS</w:t>
            </w:r>
            <w:r w:rsidRPr="00BC6CE9">
              <w:rPr>
                <w:rFonts w:ascii="Calibri" w:hAnsi="Calibri" w:cs="Calibri"/>
                <w:b/>
                <w:color w:val="2A2B2F"/>
                <w:sz w:val="17"/>
                <w:szCs w:val="17"/>
                <w:lang w:eastAsia="es-MX"/>
              </w:rPr>
              <w:t>T</w:t>
            </w:r>
            <w:r w:rsidRPr="00BC6CE9">
              <w:rPr>
                <w:rFonts w:ascii="Calibri" w:hAnsi="Calibri" w:cs="Calibri"/>
                <w:b/>
                <w:color w:val="404245"/>
                <w:sz w:val="17"/>
                <w:szCs w:val="17"/>
                <w:lang w:eastAsia="es-MX"/>
              </w:rPr>
              <w:t>RA</w:t>
            </w:r>
            <w:r w:rsidRPr="00BC6CE9">
              <w:rPr>
                <w:rFonts w:ascii="Calibri" w:hAnsi="Calibri" w:cs="Calibri"/>
                <w:b/>
                <w:color w:val="2A2B2F"/>
                <w:sz w:val="17"/>
                <w:szCs w:val="17"/>
                <w:lang w:eastAsia="es-MX"/>
              </w:rPr>
              <w:t>T</w:t>
            </w:r>
            <w:r w:rsidRPr="00BC6CE9">
              <w:rPr>
                <w:rFonts w:ascii="Calibri" w:hAnsi="Calibri" w:cs="Calibri"/>
                <w:b/>
                <w:color w:val="121215"/>
                <w:sz w:val="17"/>
                <w:szCs w:val="17"/>
                <w:lang w:eastAsia="es-MX"/>
              </w:rPr>
              <w:t>I</w:t>
            </w:r>
            <w:r w:rsidRPr="00BC6CE9">
              <w:rPr>
                <w:rFonts w:ascii="Calibri" w:hAnsi="Calibri" w:cs="Calibri"/>
                <w:b/>
                <w:color w:val="404245"/>
                <w:sz w:val="17"/>
                <w:szCs w:val="17"/>
                <w:lang w:eastAsia="es-MX"/>
              </w:rPr>
              <w:t xml:space="preserve">VAS  </w:t>
            </w:r>
            <w:r w:rsidRPr="00BC6CE9">
              <w:rPr>
                <w:rFonts w:ascii="Calibri" w:hAnsi="Calibri" w:cs="Calibri"/>
                <w:b/>
                <w:color w:val="2A2B2F"/>
                <w:sz w:val="17"/>
                <w:szCs w:val="17"/>
                <w:lang w:eastAsia="es-MX"/>
              </w:rPr>
              <w:t>J</w:t>
            </w:r>
            <w:r w:rsidRPr="00BC6CE9">
              <w:rPr>
                <w:rFonts w:ascii="Calibri" w:hAnsi="Calibri" w:cs="Calibri"/>
                <w:b/>
                <w:color w:val="404245"/>
                <w:sz w:val="17"/>
                <w:szCs w:val="17"/>
                <w:lang w:eastAsia="es-MX"/>
              </w:rPr>
              <w:t>UR</w:t>
            </w:r>
            <w:r w:rsidRPr="00BC6CE9">
              <w:rPr>
                <w:rFonts w:ascii="Calibri" w:hAnsi="Calibri" w:cs="Calibri"/>
                <w:b/>
                <w:color w:val="2A2B2F"/>
                <w:sz w:val="17"/>
                <w:szCs w:val="17"/>
                <w:lang w:eastAsia="es-MX"/>
              </w:rPr>
              <w:t>I</w:t>
            </w:r>
            <w:r w:rsidRPr="00BC6CE9">
              <w:rPr>
                <w:rFonts w:ascii="Calibri" w:hAnsi="Calibri" w:cs="Calibri"/>
                <w:b/>
                <w:color w:val="404245"/>
                <w:sz w:val="17"/>
                <w:szCs w:val="17"/>
                <w:lang w:eastAsia="es-MX"/>
              </w:rPr>
              <w:t>SDICC</w:t>
            </w:r>
            <w:r w:rsidRPr="00BC6CE9">
              <w:rPr>
                <w:rFonts w:ascii="Calibri" w:hAnsi="Calibri" w:cs="Calibri"/>
                <w:b/>
                <w:color w:val="2A2B2F"/>
                <w:sz w:val="17"/>
                <w:szCs w:val="17"/>
                <w:lang w:eastAsia="es-MX"/>
              </w:rPr>
              <w:t>ION</w:t>
            </w:r>
            <w:proofErr w:type="gramEnd"/>
            <w:r w:rsidRPr="00BC6CE9">
              <w:rPr>
                <w:rFonts w:ascii="Calibri" w:hAnsi="Calibri" w:cs="Calibri"/>
                <w:b/>
                <w:color w:val="2A2B2F"/>
                <w:sz w:val="17"/>
                <w:szCs w:val="17"/>
                <w:lang w:eastAsia="es-MX"/>
              </w:rPr>
              <w:t xml:space="preserve"> </w:t>
            </w:r>
            <w:proofErr w:type="gramStart"/>
            <w:r w:rsidRPr="00BC6CE9">
              <w:rPr>
                <w:rFonts w:ascii="Calibri" w:hAnsi="Calibri" w:cs="Calibri"/>
                <w:b/>
                <w:color w:val="2A2B2F"/>
                <w:sz w:val="17"/>
                <w:szCs w:val="17"/>
                <w:lang w:eastAsia="es-MX"/>
              </w:rPr>
              <w:t>R</w:t>
            </w:r>
            <w:r w:rsidRPr="00BC6CE9">
              <w:rPr>
                <w:rFonts w:ascii="Calibri" w:hAnsi="Calibri" w:cs="Calibri"/>
                <w:b/>
                <w:color w:val="404245"/>
                <w:sz w:val="17"/>
                <w:szCs w:val="17"/>
                <w:lang w:eastAsia="es-MX"/>
              </w:rPr>
              <w:t>IO  GRA</w:t>
            </w:r>
            <w:r w:rsidRPr="00BC6CE9">
              <w:rPr>
                <w:rFonts w:ascii="Calibri" w:hAnsi="Calibri" w:cs="Calibri"/>
                <w:b/>
                <w:color w:val="2A2B2F"/>
                <w:sz w:val="17"/>
                <w:szCs w:val="17"/>
                <w:lang w:eastAsia="es-MX"/>
              </w:rPr>
              <w:t>N</w:t>
            </w:r>
            <w:r w:rsidRPr="00BC6CE9">
              <w:rPr>
                <w:rFonts w:ascii="Calibri" w:hAnsi="Calibri" w:cs="Calibri"/>
                <w:b/>
                <w:color w:val="404245"/>
                <w:sz w:val="17"/>
                <w:szCs w:val="17"/>
                <w:lang w:eastAsia="es-MX"/>
              </w:rPr>
              <w:t>DE</w:t>
            </w:r>
            <w:proofErr w:type="gramEnd"/>
            <w:r w:rsidRPr="00BC6CE9">
              <w:rPr>
                <w:rFonts w:ascii="Calibri" w:hAnsi="Calibri" w:cs="Calibri"/>
                <w:b/>
                <w:color w:val="404245"/>
                <w:sz w:val="17"/>
                <w:szCs w:val="17"/>
                <w:lang w:eastAsia="es-MX"/>
              </w:rPr>
              <w:t xml:space="preserve">                                </w:t>
            </w:r>
          </w:p>
        </w:tc>
        <w:tc>
          <w:tcPr>
            <w:tcW w:w="4129" w:type="dxa"/>
            <w:tcBorders>
              <w:top w:val="nil"/>
              <w:left w:val="nil"/>
              <w:bottom w:val="single" w:sz="4" w:space="0" w:color="auto"/>
              <w:right w:val="single" w:sz="4" w:space="0" w:color="auto"/>
            </w:tcBorders>
            <w:noWrap/>
            <w:vAlign w:val="bottom"/>
            <w:hideMark/>
          </w:tcPr>
          <w:p w14:paraId="0785D931"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D57820" w:rsidRPr="00BC6CE9" w14:paraId="408E8CE0"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0ADADAA4" w14:textId="77777777" w:rsidR="00D57820" w:rsidRPr="00BC6CE9" w:rsidRDefault="00D57820" w:rsidP="00A65922">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OF</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C</w:t>
            </w:r>
            <w:r w:rsidRPr="00BC6CE9">
              <w:rPr>
                <w:rFonts w:ascii="Calibri" w:hAnsi="Calibri" w:cs="Calibri"/>
                <w:b/>
                <w:color w:val="121215"/>
                <w:sz w:val="18"/>
                <w:szCs w:val="18"/>
                <w:lang w:eastAsia="es-MX"/>
              </w:rPr>
              <w:t>I</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AS A</w:t>
            </w:r>
            <w:r w:rsidRPr="00BC6CE9">
              <w:rPr>
                <w:rFonts w:ascii="Calibri" w:hAnsi="Calibri" w:cs="Calibri"/>
                <w:b/>
                <w:color w:val="2A2B2F"/>
                <w:sz w:val="18"/>
                <w:szCs w:val="18"/>
                <w:lang w:eastAsia="es-MX"/>
              </w:rPr>
              <w:t>D</w:t>
            </w:r>
            <w:r w:rsidRPr="00BC6CE9">
              <w:rPr>
                <w:rFonts w:ascii="Calibri" w:hAnsi="Calibri" w:cs="Calibri"/>
                <w:b/>
                <w:color w:val="404245"/>
                <w:sz w:val="18"/>
                <w:szCs w:val="18"/>
                <w:lang w:eastAsia="es-MX"/>
              </w:rPr>
              <w:t>M</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I</w:t>
            </w:r>
            <w:r w:rsidRPr="00BC6CE9">
              <w:rPr>
                <w:rFonts w:ascii="Calibri" w:hAnsi="Calibri" w:cs="Calibri"/>
                <w:b/>
                <w:color w:val="2A2B2F"/>
                <w:sz w:val="18"/>
                <w:szCs w:val="18"/>
                <w:lang w:eastAsia="es-MX"/>
              </w:rPr>
              <w:t>ST</w:t>
            </w:r>
            <w:r w:rsidRPr="00BC6CE9">
              <w:rPr>
                <w:rFonts w:ascii="Calibri" w:hAnsi="Calibri" w:cs="Calibri"/>
                <w:b/>
                <w:color w:val="404245"/>
                <w:sz w:val="18"/>
                <w:szCs w:val="18"/>
                <w:lang w:eastAsia="es-MX"/>
              </w:rPr>
              <w:t>RAT</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 xml:space="preserve">VAS </w:t>
            </w:r>
            <w:r w:rsidRPr="00BC6CE9">
              <w:rPr>
                <w:rFonts w:ascii="Calibri" w:hAnsi="Calibri" w:cs="Calibri"/>
                <w:b/>
                <w:color w:val="2A2B2F"/>
                <w:sz w:val="18"/>
                <w:szCs w:val="18"/>
                <w:lang w:eastAsia="es-MX"/>
              </w:rPr>
              <w:t>JURI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DI</w:t>
            </w:r>
            <w:r w:rsidRPr="00BC6CE9">
              <w:rPr>
                <w:rFonts w:ascii="Calibri" w:hAnsi="Calibri" w:cs="Calibri"/>
                <w:b/>
                <w:color w:val="404245"/>
                <w:sz w:val="18"/>
                <w:szCs w:val="18"/>
                <w:lang w:eastAsia="es-MX"/>
              </w:rPr>
              <w:t>CC</w:t>
            </w:r>
            <w:r w:rsidRPr="00BC6CE9">
              <w:rPr>
                <w:rFonts w:ascii="Calibri" w:hAnsi="Calibri" w:cs="Calibri"/>
                <w:b/>
                <w:color w:val="2A2B2F"/>
                <w:sz w:val="18"/>
                <w:szCs w:val="18"/>
                <w:lang w:eastAsia="es-MX"/>
              </w:rPr>
              <w:t>ION J</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LP</w:t>
            </w:r>
            <w:r w:rsidRPr="00BC6CE9">
              <w:rPr>
                <w:rFonts w:ascii="Calibri" w:hAnsi="Calibri" w:cs="Calibri"/>
                <w:b/>
                <w:color w:val="404245"/>
                <w:sz w:val="18"/>
                <w:szCs w:val="18"/>
                <w:lang w:eastAsia="es-MX"/>
              </w:rPr>
              <w:t xml:space="preserve">A                                                </w:t>
            </w:r>
          </w:p>
        </w:tc>
        <w:tc>
          <w:tcPr>
            <w:tcW w:w="4129" w:type="dxa"/>
            <w:tcBorders>
              <w:top w:val="nil"/>
              <w:left w:val="nil"/>
              <w:bottom w:val="single" w:sz="4" w:space="0" w:color="auto"/>
              <w:right w:val="single" w:sz="4" w:space="0" w:color="auto"/>
            </w:tcBorders>
            <w:noWrap/>
            <w:vAlign w:val="bottom"/>
            <w:hideMark/>
          </w:tcPr>
          <w:p w14:paraId="090283FF"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p>
        </w:tc>
      </w:tr>
      <w:tr w:rsidR="00D57820" w:rsidRPr="00BC6CE9" w14:paraId="3A889900" w14:textId="77777777" w:rsidTr="00A65922">
        <w:trPr>
          <w:trHeight w:val="446"/>
        </w:trPr>
        <w:tc>
          <w:tcPr>
            <w:tcW w:w="5080" w:type="dxa"/>
            <w:tcBorders>
              <w:top w:val="nil"/>
              <w:left w:val="single" w:sz="4" w:space="0" w:color="auto"/>
              <w:bottom w:val="single" w:sz="4" w:space="0" w:color="auto"/>
              <w:right w:val="single" w:sz="4" w:space="0" w:color="auto"/>
            </w:tcBorders>
            <w:vAlign w:val="center"/>
            <w:hideMark/>
          </w:tcPr>
          <w:p w14:paraId="37BF52E7" w14:textId="77777777" w:rsidR="00D57820" w:rsidRPr="00BC6CE9" w:rsidRDefault="00D57820"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OF</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NAS ADM</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ISTRAT</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 xml:space="preserve">VAS </w:t>
            </w:r>
            <w:r w:rsidRPr="00BC6CE9">
              <w:rPr>
                <w:rFonts w:ascii="Calibri" w:hAnsi="Calibri" w:cs="Calibri"/>
                <w:b/>
                <w:color w:val="2A2B2F"/>
                <w:sz w:val="18"/>
                <w:szCs w:val="18"/>
                <w:lang w:eastAsia="es-MX"/>
              </w:rPr>
              <w:t>J</w:t>
            </w:r>
            <w:r w:rsidRPr="00BC6CE9">
              <w:rPr>
                <w:rFonts w:ascii="Calibri" w:hAnsi="Calibri" w:cs="Calibri"/>
                <w:b/>
                <w:color w:val="404245"/>
                <w:sz w:val="18"/>
                <w:szCs w:val="18"/>
                <w:lang w:eastAsia="es-MX"/>
              </w:rPr>
              <w:t>URISD</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 xml:space="preserve">CCION </w:t>
            </w:r>
            <w:r w:rsidRPr="00BC6CE9">
              <w:rPr>
                <w:rFonts w:ascii="Calibri" w:hAnsi="Calibri" w:cs="Calibri"/>
                <w:b/>
                <w:color w:val="2A2B2F"/>
                <w:sz w:val="18"/>
                <w:szCs w:val="18"/>
                <w:lang w:eastAsia="es-MX"/>
              </w:rPr>
              <w:t>TL</w:t>
            </w:r>
            <w:r w:rsidRPr="00BC6CE9">
              <w:rPr>
                <w:rFonts w:ascii="Calibri" w:hAnsi="Calibri" w:cs="Calibri"/>
                <w:b/>
                <w:color w:val="404245"/>
                <w:sz w:val="18"/>
                <w:szCs w:val="18"/>
                <w:lang w:eastAsia="es-MX"/>
              </w:rPr>
              <w:t>ATE</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 xml:space="preserve">GO                              </w:t>
            </w:r>
          </w:p>
        </w:tc>
        <w:tc>
          <w:tcPr>
            <w:tcW w:w="4129" w:type="dxa"/>
            <w:tcBorders>
              <w:top w:val="nil"/>
              <w:left w:val="nil"/>
              <w:bottom w:val="single" w:sz="4" w:space="0" w:color="auto"/>
              <w:right w:val="single" w:sz="4" w:space="0" w:color="auto"/>
            </w:tcBorders>
            <w:noWrap/>
            <w:vAlign w:val="bottom"/>
            <w:hideMark/>
          </w:tcPr>
          <w:p w14:paraId="41DC467A" w14:textId="77777777" w:rsidR="00D57820" w:rsidRPr="0088779B" w:rsidRDefault="00D57820" w:rsidP="00A65922">
            <w:pPr>
              <w:suppressAutoHyphens w:val="0"/>
              <w:jc w:val="center"/>
              <w:rPr>
                <w:rFonts w:ascii="Calibri" w:hAnsi="Calibri" w:cs="Calibri"/>
                <w:b/>
                <w:color w:val="000000"/>
                <w:sz w:val="22"/>
                <w:szCs w:val="22"/>
                <w:highlight w:val="yellow"/>
                <w:lang w:eastAsia="es-MX"/>
              </w:rPr>
            </w:pPr>
            <w:r w:rsidRPr="0088779B">
              <w:rPr>
                <w:rFonts w:ascii="Calibri" w:hAnsi="Calibri" w:cs="Calibri"/>
                <w:b/>
                <w:color w:val="000000"/>
                <w:sz w:val="22"/>
                <w:szCs w:val="22"/>
                <w:lang w:eastAsia="es-MX"/>
              </w:rPr>
              <w:t>2</w:t>
            </w:r>
            <w:r>
              <w:rPr>
                <w:rFonts w:ascii="Calibri" w:hAnsi="Calibri" w:cs="Calibri"/>
                <w:b/>
                <w:color w:val="000000"/>
                <w:sz w:val="22"/>
                <w:szCs w:val="22"/>
                <w:lang w:eastAsia="es-MX"/>
              </w:rPr>
              <w:t xml:space="preserve"> </w:t>
            </w:r>
          </w:p>
        </w:tc>
      </w:tr>
      <w:tr w:rsidR="00D57820" w:rsidRPr="00BC6CE9" w14:paraId="6E700C53" w14:textId="77777777" w:rsidTr="00A65922">
        <w:trPr>
          <w:trHeight w:val="300"/>
        </w:trPr>
        <w:tc>
          <w:tcPr>
            <w:tcW w:w="5080" w:type="dxa"/>
            <w:tcBorders>
              <w:top w:val="nil"/>
              <w:left w:val="single" w:sz="4" w:space="0" w:color="auto"/>
              <w:bottom w:val="single" w:sz="4" w:space="0" w:color="auto"/>
              <w:right w:val="single" w:sz="4" w:space="0" w:color="auto"/>
            </w:tcBorders>
            <w:vAlign w:val="center"/>
          </w:tcPr>
          <w:p w14:paraId="2562774F" w14:textId="77777777" w:rsidR="00D57820" w:rsidRPr="00BC6CE9" w:rsidRDefault="00D57820" w:rsidP="00A65922">
            <w:pPr>
              <w:suppressAutoHyphens w:val="0"/>
              <w:rPr>
                <w:rFonts w:ascii="Calibri" w:hAnsi="Calibri" w:cs="Calibri"/>
                <w:b/>
                <w:color w:val="404245"/>
                <w:sz w:val="18"/>
                <w:szCs w:val="18"/>
                <w:lang w:eastAsia="es-MX"/>
              </w:rPr>
            </w:pPr>
            <w:r>
              <w:rPr>
                <w:rFonts w:ascii="Calibri" w:hAnsi="Calibri" w:cs="Calibri"/>
                <w:b/>
                <w:color w:val="404245"/>
                <w:sz w:val="18"/>
                <w:szCs w:val="18"/>
                <w:lang w:eastAsia="es-MX"/>
              </w:rPr>
              <w:t>OFICINA VECTORES TLALTENANGO</w:t>
            </w:r>
          </w:p>
        </w:tc>
        <w:tc>
          <w:tcPr>
            <w:tcW w:w="4129" w:type="dxa"/>
            <w:tcBorders>
              <w:top w:val="nil"/>
              <w:left w:val="nil"/>
              <w:bottom w:val="single" w:sz="4" w:space="0" w:color="auto"/>
              <w:right w:val="single" w:sz="4" w:space="0" w:color="auto"/>
            </w:tcBorders>
            <w:noWrap/>
            <w:vAlign w:val="bottom"/>
          </w:tcPr>
          <w:p w14:paraId="4D87D12A" w14:textId="77777777" w:rsidR="00D57820" w:rsidRPr="00BC6CE9" w:rsidRDefault="00D57820" w:rsidP="00A65922">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1</w:t>
            </w:r>
          </w:p>
        </w:tc>
      </w:tr>
      <w:tr w:rsidR="00D57820" w:rsidRPr="00BC6CE9" w14:paraId="252ADE59"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5B95C4B6" w14:textId="77777777" w:rsidR="00D57820" w:rsidRPr="00BC6CE9" w:rsidRDefault="00D57820"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F</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AS ADMI</w:t>
            </w:r>
            <w:r w:rsidRPr="00BC6CE9">
              <w:rPr>
                <w:rFonts w:ascii="Calibri" w:hAnsi="Calibri" w:cs="Calibri"/>
                <w:b/>
                <w:color w:val="2A2B2F"/>
                <w:sz w:val="18"/>
                <w:szCs w:val="18"/>
                <w:lang w:eastAsia="es-MX"/>
              </w:rPr>
              <w:t>NI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RA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 xml:space="preserve">IVAS </w:t>
            </w:r>
            <w:r w:rsidRPr="00BC6CE9">
              <w:rPr>
                <w:rFonts w:ascii="Calibri" w:hAnsi="Calibri" w:cs="Calibri"/>
                <w:b/>
                <w:color w:val="2A2B2F"/>
                <w:sz w:val="18"/>
                <w:szCs w:val="18"/>
                <w:lang w:eastAsia="es-MX"/>
              </w:rPr>
              <w:t>JUR</w:t>
            </w:r>
            <w:r w:rsidRPr="00BC6CE9">
              <w:rPr>
                <w:rFonts w:ascii="Calibri" w:hAnsi="Calibri" w:cs="Calibri"/>
                <w:b/>
                <w:color w:val="404245"/>
                <w:sz w:val="18"/>
                <w:szCs w:val="18"/>
                <w:lang w:eastAsia="es-MX"/>
              </w:rPr>
              <w:t>ISD</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 xml:space="preserve">CCION C. </w:t>
            </w:r>
            <w:r w:rsidRPr="00BC6CE9">
              <w:rPr>
                <w:rFonts w:ascii="Calibri" w:hAnsi="Calibri" w:cs="Calibri"/>
                <w:b/>
                <w:color w:val="2A2B2F"/>
                <w:sz w:val="18"/>
                <w:szCs w:val="18"/>
                <w:lang w:eastAsia="es-MX"/>
              </w:rPr>
              <w:t xml:space="preserve">DEL </w:t>
            </w:r>
            <w:r w:rsidRPr="00BC6CE9">
              <w:rPr>
                <w:rFonts w:ascii="Calibri" w:hAnsi="Calibri" w:cs="Calibri"/>
                <w:b/>
                <w:color w:val="404245"/>
                <w:sz w:val="18"/>
                <w:szCs w:val="18"/>
                <w:lang w:eastAsia="es-MX"/>
              </w:rPr>
              <w:t xml:space="preserve">ORO                                     </w:t>
            </w:r>
          </w:p>
        </w:tc>
        <w:tc>
          <w:tcPr>
            <w:tcW w:w="4129" w:type="dxa"/>
            <w:tcBorders>
              <w:top w:val="nil"/>
              <w:left w:val="nil"/>
              <w:bottom w:val="single" w:sz="4" w:space="0" w:color="auto"/>
              <w:right w:val="single" w:sz="4" w:space="0" w:color="auto"/>
            </w:tcBorders>
            <w:noWrap/>
            <w:vAlign w:val="bottom"/>
            <w:hideMark/>
          </w:tcPr>
          <w:p w14:paraId="1BA85E00"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3</w:t>
            </w:r>
          </w:p>
        </w:tc>
      </w:tr>
      <w:tr w:rsidR="00D57820" w:rsidRPr="00BC6CE9" w14:paraId="57D92850"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78A0C695" w14:textId="77777777" w:rsidR="00D57820" w:rsidRPr="00BC6CE9" w:rsidRDefault="00D57820" w:rsidP="00A65922">
            <w:pPr>
              <w:suppressAutoHyphens w:val="0"/>
              <w:rPr>
                <w:rFonts w:ascii="Calibri" w:hAnsi="Calibri" w:cs="Calibri"/>
                <w:b/>
                <w:color w:val="2A2B2F"/>
                <w:sz w:val="18"/>
                <w:szCs w:val="18"/>
                <w:lang w:eastAsia="es-MX"/>
              </w:rPr>
            </w:pPr>
            <w:proofErr w:type="gramStart"/>
            <w:r w:rsidRPr="00BC6CE9">
              <w:rPr>
                <w:rFonts w:ascii="Calibri" w:hAnsi="Calibri" w:cs="Calibri"/>
                <w:b/>
                <w:color w:val="2A2B2F"/>
                <w:sz w:val="18"/>
                <w:szCs w:val="18"/>
                <w:lang w:eastAsia="es-MX"/>
              </w:rPr>
              <w:t>U</w:t>
            </w:r>
            <w:r w:rsidRPr="00BC6CE9">
              <w:rPr>
                <w:rFonts w:ascii="Calibri" w:hAnsi="Calibri" w:cs="Calibri"/>
                <w:b/>
                <w:color w:val="121215"/>
                <w:sz w:val="18"/>
                <w:szCs w:val="18"/>
                <w:lang w:eastAsia="es-MX"/>
              </w:rPr>
              <w:t>N</w:t>
            </w:r>
            <w:r w:rsidRPr="00BC6CE9">
              <w:rPr>
                <w:rFonts w:ascii="Calibri" w:hAnsi="Calibri" w:cs="Calibri"/>
                <w:b/>
                <w:color w:val="2A2B2F"/>
                <w:sz w:val="18"/>
                <w:szCs w:val="18"/>
                <w:lang w:eastAsia="es-MX"/>
              </w:rPr>
              <w:t>ID</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D  DE</w:t>
            </w:r>
            <w:proofErr w:type="gramEnd"/>
            <w:r w:rsidRPr="00BC6CE9">
              <w:rPr>
                <w:rFonts w:ascii="Calibri" w:hAnsi="Calibri" w:cs="Calibri"/>
                <w:b/>
                <w:color w:val="2A2B2F"/>
                <w:sz w:val="18"/>
                <w:szCs w:val="18"/>
                <w:lang w:eastAsia="es-MX"/>
              </w:rPr>
              <w:t xml:space="preserve"> </w:t>
            </w:r>
            <w:r w:rsidRPr="00BC6CE9">
              <w:rPr>
                <w:rFonts w:ascii="Calibri" w:hAnsi="Calibri" w:cs="Calibri"/>
                <w:b/>
                <w:color w:val="404245"/>
                <w:sz w:val="18"/>
                <w:szCs w:val="18"/>
                <w:lang w:eastAsia="es-MX"/>
              </w:rPr>
              <w:t>VAC</w:t>
            </w:r>
            <w:r w:rsidRPr="00BC6CE9">
              <w:rPr>
                <w:rFonts w:ascii="Calibri" w:hAnsi="Calibri" w:cs="Calibri"/>
                <w:b/>
                <w:color w:val="2A2B2F"/>
                <w:sz w:val="18"/>
                <w:szCs w:val="18"/>
                <w:lang w:eastAsia="es-MX"/>
              </w:rPr>
              <w:t>UNOL</w:t>
            </w:r>
            <w:r w:rsidRPr="00BC6CE9">
              <w:rPr>
                <w:rFonts w:ascii="Calibri" w:hAnsi="Calibri" w:cs="Calibri"/>
                <w:b/>
                <w:color w:val="404245"/>
                <w:sz w:val="18"/>
                <w:szCs w:val="18"/>
                <w:lang w:eastAsia="es-MX"/>
              </w:rPr>
              <w:t>OG</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 xml:space="preserve">A                                                                                      </w:t>
            </w:r>
          </w:p>
        </w:tc>
        <w:tc>
          <w:tcPr>
            <w:tcW w:w="4129" w:type="dxa"/>
            <w:tcBorders>
              <w:top w:val="nil"/>
              <w:left w:val="nil"/>
              <w:bottom w:val="single" w:sz="4" w:space="0" w:color="auto"/>
              <w:right w:val="single" w:sz="4" w:space="0" w:color="auto"/>
            </w:tcBorders>
            <w:noWrap/>
            <w:vAlign w:val="bottom"/>
            <w:hideMark/>
          </w:tcPr>
          <w:p w14:paraId="4AEF428E" w14:textId="77777777" w:rsidR="00D57820" w:rsidRPr="00BC6CE9" w:rsidRDefault="00D57820" w:rsidP="00A65922">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2</w:t>
            </w:r>
          </w:p>
        </w:tc>
      </w:tr>
      <w:tr w:rsidR="00D57820" w:rsidRPr="00BC6CE9" w14:paraId="18F4CF9C"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40EC6007" w14:textId="77777777" w:rsidR="00D57820" w:rsidRPr="00BC6CE9" w:rsidRDefault="00D57820"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FI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AS DE</w:t>
            </w:r>
            <w:r w:rsidRPr="00BC6CE9">
              <w:rPr>
                <w:rFonts w:ascii="Calibri" w:hAnsi="Calibri" w:cs="Calibri"/>
                <w:b/>
                <w:color w:val="2A2B2F"/>
                <w:sz w:val="18"/>
                <w:szCs w:val="18"/>
                <w:lang w:eastAsia="es-MX"/>
              </w:rPr>
              <w:t xml:space="preserve">L </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IND</w:t>
            </w:r>
            <w:r w:rsidRPr="00BC6CE9">
              <w:rPr>
                <w:rFonts w:ascii="Calibri" w:hAnsi="Calibri" w:cs="Calibri"/>
                <w:b/>
                <w:color w:val="404245"/>
                <w:sz w:val="18"/>
                <w:szCs w:val="18"/>
                <w:lang w:eastAsia="es-MX"/>
              </w:rPr>
              <w:t>ICA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 xml:space="preserve">O SECC  39 </w:t>
            </w:r>
            <w:r w:rsidRPr="00BC6CE9">
              <w:rPr>
                <w:rFonts w:ascii="Calibri" w:hAnsi="Calibri" w:cs="Calibri"/>
                <w:b/>
                <w:color w:val="2A2B2F"/>
                <w:sz w:val="18"/>
                <w:szCs w:val="18"/>
                <w:lang w:eastAsia="es-MX"/>
              </w:rPr>
              <w:t>D</w:t>
            </w:r>
            <w:r w:rsidRPr="00BC6CE9">
              <w:rPr>
                <w:rFonts w:ascii="Calibri" w:hAnsi="Calibri" w:cs="Calibri"/>
                <w:b/>
                <w:color w:val="404245"/>
                <w:sz w:val="18"/>
                <w:szCs w:val="18"/>
                <w:lang w:eastAsia="es-MX"/>
              </w:rPr>
              <w:t xml:space="preserve">E SSZ                                                               </w:t>
            </w:r>
          </w:p>
        </w:tc>
        <w:tc>
          <w:tcPr>
            <w:tcW w:w="4129" w:type="dxa"/>
            <w:tcBorders>
              <w:top w:val="nil"/>
              <w:left w:val="nil"/>
              <w:bottom w:val="single" w:sz="4" w:space="0" w:color="auto"/>
              <w:right w:val="single" w:sz="4" w:space="0" w:color="auto"/>
            </w:tcBorders>
            <w:noWrap/>
            <w:vAlign w:val="bottom"/>
            <w:hideMark/>
          </w:tcPr>
          <w:p w14:paraId="472CB3A6" w14:textId="77777777" w:rsidR="00D57820" w:rsidRPr="00BC6CE9" w:rsidRDefault="00D57820" w:rsidP="00A65922">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1</w:t>
            </w:r>
          </w:p>
        </w:tc>
      </w:tr>
      <w:tr w:rsidR="00D57820" w:rsidRPr="00BC6CE9" w14:paraId="73E16075"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02CD4128" w14:textId="77777777" w:rsidR="00D57820" w:rsidRPr="00BC6CE9" w:rsidRDefault="00D57820"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CE</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 xml:space="preserve">TRO </w:t>
            </w:r>
            <w:r w:rsidRPr="00BC6CE9">
              <w:rPr>
                <w:rFonts w:ascii="Calibri" w:hAnsi="Calibri" w:cs="Calibri"/>
                <w:b/>
                <w:color w:val="2A2B2F"/>
                <w:sz w:val="18"/>
                <w:szCs w:val="18"/>
                <w:lang w:eastAsia="es-MX"/>
              </w:rPr>
              <w:t>E</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 xml:space="preserve">AL </w:t>
            </w:r>
            <w:r w:rsidRPr="00BC6CE9">
              <w:rPr>
                <w:rFonts w:ascii="Calibri" w:hAnsi="Calibri" w:cs="Calibri"/>
                <w:b/>
                <w:color w:val="2A2B2F"/>
                <w:sz w:val="18"/>
                <w:szCs w:val="18"/>
                <w:lang w:eastAsia="es-MX"/>
              </w:rPr>
              <w:t>DE TR</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F</w:t>
            </w:r>
            <w:r w:rsidRPr="00BC6CE9">
              <w:rPr>
                <w:rFonts w:ascii="Calibri" w:hAnsi="Calibri" w:cs="Calibri"/>
                <w:b/>
                <w:color w:val="404245"/>
                <w:sz w:val="18"/>
                <w:szCs w:val="18"/>
                <w:lang w:eastAsia="es-MX"/>
              </w:rPr>
              <w:t>US</w:t>
            </w:r>
            <w:r w:rsidRPr="00BC6CE9">
              <w:rPr>
                <w:rFonts w:ascii="Calibri" w:hAnsi="Calibri" w:cs="Calibri"/>
                <w:b/>
                <w:color w:val="2A2B2F"/>
                <w:sz w:val="18"/>
                <w:szCs w:val="18"/>
                <w:lang w:eastAsia="es-MX"/>
              </w:rPr>
              <w:t xml:space="preserve">ION </w:t>
            </w:r>
            <w:r w:rsidRPr="00BC6CE9">
              <w:rPr>
                <w:rFonts w:ascii="Calibri" w:hAnsi="Calibri" w:cs="Calibri"/>
                <w:b/>
                <w:color w:val="404245"/>
                <w:sz w:val="18"/>
                <w:szCs w:val="18"/>
                <w:lang w:eastAsia="es-MX"/>
              </w:rPr>
              <w:t>SA</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GUI</w:t>
            </w:r>
            <w:r w:rsidRPr="00BC6CE9">
              <w:rPr>
                <w:rFonts w:ascii="Calibri" w:hAnsi="Calibri" w:cs="Calibri"/>
                <w:b/>
                <w:color w:val="2A2B2F"/>
                <w:sz w:val="18"/>
                <w:szCs w:val="18"/>
                <w:lang w:eastAsia="es-MX"/>
              </w:rPr>
              <w:t>NE</w:t>
            </w:r>
            <w:r w:rsidRPr="00BC6CE9">
              <w:rPr>
                <w:rFonts w:ascii="Calibri" w:hAnsi="Calibri" w:cs="Calibri"/>
                <w:b/>
                <w:color w:val="404245"/>
                <w:sz w:val="18"/>
                <w:szCs w:val="18"/>
                <w:lang w:eastAsia="es-MX"/>
              </w:rPr>
              <w:t xml:space="preserve">A                                              </w:t>
            </w:r>
          </w:p>
        </w:tc>
        <w:tc>
          <w:tcPr>
            <w:tcW w:w="4129" w:type="dxa"/>
            <w:tcBorders>
              <w:top w:val="nil"/>
              <w:left w:val="nil"/>
              <w:bottom w:val="single" w:sz="4" w:space="0" w:color="auto"/>
              <w:right w:val="single" w:sz="4" w:space="0" w:color="auto"/>
            </w:tcBorders>
            <w:noWrap/>
            <w:vAlign w:val="bottom"/>
            <w:hideMark/>
          </w:tcPr>
          <w:p w14:paraId="174958D3"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3</w:t>
            </w:r>
          </w:p>
        </w:tc>
      </w:tr>
      <w:tr w:rsidR="00D57820" w:rsidRPr="00BC6CE9" w14:paraId="55F9AEF9"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283E5620" w14:textId="77777777" w:rsidR="00D57820" w:rsidRPr="00BC6CE9" w:rsidRDefault="00D57820" w:rsidP="00A65922">
            <w:pPr>
              <w:suppressAutoHyphens w:val="0"/>
              <w:rPr>
                <w:rFonts w:ascii="Calibri" w:hAnsi="Calibri" w:cs="Calibri"/>
                <w:b/>
                <w:color w:val="2A2B2F"/>
                <w:sz w:val="18"/>
                <w:szCs w:val="18"/>
                <w:lang w:eastAsia="es-MX"/>
              </w:rPr>
            </w:pPr>
            <w:proofErr w:type="gramStart"/>
            <w:r w:rsidRPr="00BC6CE9">
              <w:rPr>
                <w:rFonts w:ascii="Calibri" w:hAnsi="Calibri" w:cs="Calibri"/>
                <w:b/>
                <w:color w:val="2A2B2F"/>
                <w:sz w:val="18"/>
                <w:szCs w:val="18"/>
                <w:lang w:eastAsia="es-MX"/>
              </w:rPr>
              <w:t>UN</w:t>
            </w:r>
            <w:r w:rsidRPr="00BC6CE9">
              <w:rPr>
                <w:rFonts w:ascii="Calibri" w:hAnsi="Calibri" w:cs="Calibri"/>
                <w:b/>
                <w:color w:val="404245"/>
                <w:sz w:val="18"/>
                <w:szCs w:val="18"/>
                <w:lang w:eastAsia="es-MX"/>
              </w:rPr>
              <w:t>E</w:t>
            </w:r>
            <w:r w:rsidRPr="00BC6CE9">
              <w:rPr>
                <w:rFonts w:ascii="Calibri" w:hAnsi="Calibri" w:cs="Calibri"/>
                <w:b/>
                <w:color w:val="2A2B2F"/>
                <w:sz w:val="18"/>
                <w:szCs w:val="18"/>
                <w:lang w:eastAsia="es-MX"/>
              </w:rPr>
              <w:t xml:space="preserve">ME  </w:t>
            </w:r>
            <w:r w:rsidRPr="00BC6CE9">
              <w:rPr>
                <w:rFonts w:ascii="Calibri" w:hAnsi="Calibri" w:cs="Calibri"/>
                <w:b/>
                <w:color w:val="404245"/>
                <w:sz w:val="18"/>
                <w:szCs w:val="18"/>
                <w:lang w:eastAsia="es-MX"/>
              </w:rPr>
              <w:t>CAPACI</w:t>
            </w:r>
            <w:r w:rsidRPr="00BC6CE9">
              <w:rPr>
                <w:rFonts w:ascii="Calibri" w:hAnsi="Calibri" w:cs="Calibri"/>
                <w:b/>
                <w:color w:val="2A2B2F"/>
                <w:sz w:val="18"/>
                <w:szCs w:val="18"/>
                <w:lang w:eastAsia="es-MX"/>
              </w:rPr>
              <w:t>TS</w:t>
            </w:r>
            <w:proofErr w:type="gramEnd"/>
            <w:r w:rsidRPr="00BC6CE9">
              <w:rPr>
                <w:rFonts w:ascii="Calibri" w:hAnsi="Calibri" w:cs="Calibri"/>
                <w:b/>
                <w:color w:val="2A2B2F"/>
                <w:sz w:val="18"/>
                <w:szCs w:val="18"/>
                <w:lang w:eastAsia="es-MX"/>
              </w:rPr>
              <w:t xml:space="preserve"> </w:t>
            </w:r>
            <w:r w:rsidRPr="00BC6CE9">
              <w:rPr>
                <w:rFonts w:ascii="Calibri" w:hAnsi="Calibri" w:cs="Calibri"/>
                <w:b/>
                <w:color w:val="404245"/>
                <w:sz w:val="18"/>
                <w:szCs w:val="18"/>
                <w:lang w:eastAsia="es-MX"/>
              </w:rPr>
              <w:t>ZAC</w:t>
            </w:r>
            <w:r w:rsidRPr="00BC6CE9">
              <w:rPr>
                <w:rFonts w:ascii="Calibri" w:hAnsi="Calibri" w:cs="Calibri"/>
                <w:b/>
                <w:color w:val="2A2B2F"/>
                <w:sz w:val="18"/>
                <w:szCs w:val="18"/>
                <w:lang w:eastAsia="es-MX"/>
              </w:rPr>
              <w:t>ATE</w:t>
            </w:r>
            <w:r w:rsidRPr="00BC6CE9">
              <w:rPr>
                <w:rFonts w:ascii="Calibri" w:hAnsi="Calibri" w:cs="Calibri"/>
                <w:b/>
                <w:color w:val="404245"/>
                <w:sz w:val="18"/>
                <w:szCs w:val="18"/>
                <w:lang w:eastAsia="es-MX"/>
              </w:rPr>
              <w:t>CAS</w:t>
            </w:r>
          </w:p>
        </w:tc>
        <w:tc>
          <w:tcPr>
            <w:tcW w:w="4129" w:type="dxa"/>
            <w:tcBorders>
              <w:top w:val="nil"/>
              <w:left w:val="nil"/>
              <w:bottom w:val="single" w:sz="4" w:space="0" w:color="auto"/>
              <w:right w:val="single" w:sz="4" w:space="0" w:color="auto"/>
            </w:tcBorders>
            <w:noWrap/>
            <w:vAlign w:val="bottom"/>
            <w:hideMark/>
          </w:tcPr>
          <w:p w14:paraId="7A7AD992"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p>
        </w:tc>
      </w:tr>
      <w:tr w:rsidR="00D57820" w:rsidRPr="00BC6CE9" w14:paraId="542AAAEC"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66BA66E3" w14:textId="77777777" w:rsidR="00D57820" w:rsidRPr="00BC6CE9" w:rsidRDefault="00D57820" w:rsidP="00A65922">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R</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HI</w:t>
            </w:r>
            <w:r w:rsidRPr="00BC6CE9">
              <w:rPr>
                <w:rFonts w:ascii="Calibri" w:hAnsi="Calibri" w:cs="Calibri"/>
                <w:b/>
                <w:color w:val="5A5B5D"/>
                <w:sz w:val="18"/>
                <w:szCs w:val="18"/>
                <w:lang w:eastAsia="es-MX"/>
              </w:rPr>
              <w:t>V</w:t>
            </w:r>
            <w:r w:rsidRPr="00BC6CE9">
              <w:rPr>
                <w:rFonts w:ascii="Calibri" w:hAnsi="Calibri" w:cs="Calibri"/>
                <w:b/>
                <w:color w:val="404245"/>
                <w:sz w:val="18"/>
                <w:szCs w:val="18"/>
                <w:lang w:eastAsia="es-MX"/>
              </w:rPr>
              <w:t>O Y CORRESPO</w:t>
            </w:r>
            <w:r w:rsidRPr="00BC6CE9">
              <w:rPr>
                <w:rFonts w:ascii="Calibri" w:hAnsi="Calibri" w:cs="Calibri"/>
                <w:b/>
                <w:color w:val="2A2B2F"/>
                <w:sz w:val="18"/>
                <w:szCs w:val="18"/>
                <w:lang w:eastAsia="es-MX"/>
              </w:rPr>
              <w:t>NDEN</w:t>
            </w:r>
            <w:r w:rsidRPr="00BC6CE9">
              <w:rPr>
                <w:rFonts w:ascii="Calibri" w:hAnsi="Calibri" w:cs="Calibri"/>
                <w:b/>
                <w:color w:val="404245"/>
                <w:sz w:val="18"/>
                <w:szCs w:val="18"/>
                <w:lang w:eastAsia="es-MX"/>
              </w:rPr>
              <w:t>C</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 xml:space="preserve">A                                                                           </w:t>
            </w:r>
          </w:p>
        </w:tc>
        <w:tc>
          <w:tcPr>
            <w:tcW w:w="4129" w:type="dxa"/>
            <w:tcBorders>
              <w:top w:val="nil"/>
              <w:left w:val="nil"/>
              <w:bottom w:val="single" w:sz="4" w:space="0" w:color="auto"/>
              <w:right w:val="single" w:sz="4" w:space="0" w:color="auto"/>
            </w:tcBorders>
            <w:noWrap/>
            <w:vAlign w:val="bottom"/>
            <w:hideMark/>
          </w:tcPr>
          <w:p w14:paraId="180A09E7"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p>
        </w:tc>
      </w:tr>
      <w:tr w:rsidR="00D57820" w:rsidRPr="00BC6CE9" w14:paraId="796DEB21"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03EC0EEF" w14:textId="77777777" w:rsidR="00D57820" w:rsidRPr="00BC6CE9" w:rsidRDefault="00D57820" w:rsidP="00A65922">
            <w:pPr>
              <w:suppressAutoHyphens w:val="0"/>
              <w:rPr>
                <w:rFonts w:ascii="Calibri" w:hAnsi="Calibri" w:cs="Calibri"/>
                <w:b/>
                <w:color w:val="2A2B2F"/>
                <w:sz w:val="18"/>
                <w:szCs w:val="18"/>
                <w:lang w:eastAsia="es-MX"/>
              </w:rPr>
            </w:pPr>
            <w:proofErr w:type="gramStart"/>
            <w:r w:rsidRPr="00BC6CE9">
              <w:rPr>
                <w:rFonts w:ascii="Calibri" w:hAnsi="Calibri" w:cs="Calibri"/>
                <w:b/>
                <w:color w:val="2A2B2F"/>
                <w:sz w:val="18"/>
                <w:szCs w:val="18"/>
                <w:lang w:eastAsia="es-MX"/>
              </w:rPr>
              <w:t>U</w:t>
            </w:r>
            <w:r w:rsidRPr="00BC6CE9">
              <w:rPr>
                <w:rFonts w:ascii="Calibri" w:hAnsi="Calibri" w:cs="Calibri"/>
                <w:b/>
                <w:color w:val="404245"/>
                <w:sz w:val="18"/>
                <w:szCs w:val="18"/>
                <w:lang w:eastAsia="es-MX"/>
              </w:rPr>
              <w:t>NEME  CAPAC</w:t>
            </w:r>
            <w:r w:rsidRPr="00BC6CE9">
              <w:rPr>
                <w:rFonts w:ascii="Calibri" w:hAnsi="Calibri" w:cs="Calibri"/>
                <w:b/>
                <w:color w:val="2A2B2F"/>
                <w:sz w:val="18"/>
                <w:szCs w:val="18"/>
                <w:lang w:eastAsia="es-MX"/>
              </w:rPr>
              <w:t>IT</w:t>
            </w:r>
            <w:r w:rsidRPr="00BC6CE9">
              <w:rPr>
                <w:rFonts w:ascii="Calibri" w:hAnsi="Calibri" w:cs="Calibri"/>
                <w:b/>
                <w:color w:val="404245"/>
                <w:sz w:val="18"/>
                <w:szCs w:val="18"/>
                <w:lang w:eastAsia="es-MX"/>
              </w:rPr>
              <w:t>S</w:t>
            </w:r>
            <w:proofErr w:type="gramEnd"/>
            <w:r w:rsidRPr="00BC6CE9">
              <w:rPr>
                <w:rFonts w:ascii="Calibri" w:hAnsi="Calibri" w:cs="Calibri"/>
                <w:b/>
                <w:color w:val="404245"/>
                <w:sz w:val="18"/>
                <w:szCs w:val="18"/>
                <w:lang w:eastAsia="es-MX"/>
              </w:rPr>
              <w:t xml:space="preserve"> </w:t>
            </w:r>
            <w:r w:rsidRPr="00BC6CE9">
              <w:rPr>
                <w:rFonts w:ascii="Calibri" w:hAnsi="Calibri" w:cs="Calibri"/>
                <w:b/>
                <w:color w:val="2A2B2F"/>
                <w:sz w:val="18"/>
                <w:szCs w:val="18"/>
                <w:lang w:eastAsia="es-MX"/>
              </w:rPr>
              <w:t>FR</w:t>
            </w:r>
            <w:r w:rsidRPr="00BC6CE9">
              <w:rPr>
                <w:rFonts w:ascii="Calibri" w:hAnsi="Calibri" w:cs="Calibri"/>
                <w:b/>
                <w:color w:val="404245"/>
                <w:sz w:val="18"/>
                <w:szCs w:val="18"/>
                <w:lang w:eastAsia="es-MX"/>
              </w:rPr>
              <w:t>ES</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I</w:t>
            </w:r>
            <w:r w:rsidRPr="00BC6CE9">
              <w:rPr>
                <w:rFonts w:ascii="Calibri" w:hAnsi="Calibri" w:cs="Calibri"/>
                <w:b/>
                <w:color w:val="2A2B2F"/>
                <w:sz w:val="18"/>
                <w:szCs w:val="18"/>
                <w:lang w:eastAsia="es-MX"/>
              </w:rPr>
              <w:t>L</w:t>
            </w:r>
            <w:r w:rsidRPr="00BC6CE9">
              <w:rPr>
                <w:rFonts w:ascii="Calibri" w:hAnsi="Calibri" w:cs="Calibri"/>
                <w:b/>
                <w:color w:val="404245"/>
                <w:sz w:val="18"/>
                <w:szCs w:val="18"/>
                <w:lang w:eastAsia="es-MX"/>
              </w:rPr>
              <w:t xml:space="preserve">LO                                                                                 </w:t>
            </w:r>
          </w:p>
        </w:tc>
        <w:tc>
          <w:tcPr>
            <w:tcW w:w="4129" w:type="dxa"/>
            <w:tcBorders>
              <w:top w:val="nil"/>
              <w:left w:val="nil"/>
              <w:bottom w:val="single" w:sz="4" w:space="0" w:color="auto"/>
              <w:right w:val="single" w:sz="4" w:space="0" w:color="auto"/>
            </w:tcBorders>
            <w:noWrap/>
            <w:vAlign w:val="bottom"/>
            <w:hideMark/>
          </w:tcPr>
          <w:p w14:paraId="12058938" w14:textId="77777777" w:rsidR="00D57820" w:rsidRPr="00BC6CE9" w:rsidRDefault="00D57820" w:rsidP="00A65922">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1</w:t>
            </w:r>
          </w:p>
        </w:tc>
      </w:tr>
      <w:tr w:rsidR="00D57820" w:rsidRPr="00BC6CE9" w14:paraId="58DF524D"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08E23D43" w14:textId="77777777" w:rsidR="00D57820" w:rsidRPr="00BC6CE9" w:rsidRDefault="00D57820" w:rsidP="00A65922">
            <w:pPr>
              <w:suppressAutoHyphens w:val="0"/>
              <w:rPr>
                <w:rFonts w:ascii="Calibri" w:hAnsi="Calibri" w:cs="Calibri"/>
                <w:b/>
                <w:color w:val="2A2B2F"/>
                <w:sz w:val="18"/>
                <w:szCs w:val="18"/>
                <w:lang w:eastAsia="es-MX"/>
              </w:rPr>
            </w:pPr>
            <w:proofErr w:type="gramStart"/>
            <w:r w:rsidRPr="00BC6CE9">
              <w:rPr>
                <w:rFonts w:ascii="Calibri" w:hAnsi="Calibri" w:cs="Calibri"/>
                <w:b/>
                <w:color w:val="2A2B2F"/>
                <w:sz w:val="18"/>
                <w:szCs w:val="18"/>
                <w:lang w:eastAsia="es-MX"/>
              </w:rPr>
              <w:t>L</w:t>
            </w:r>
            <w:r w:rsidRPr="00BC6CE9">
              <w:rPr>
                <w:rFonts w:ascii="Calibri" w:hAnsi="Calibri" w:cs="Calibri"/>
                <w:b/>
                <w:color w:val="404245"/>
                <w:sz w:val="18"/>
                <w:szCs w:val="18"/>
                <w:lang w:eastAsia="es-MX"/>
              </w:rPr>
              <w:t>ABORA</w:t>
            </w:r>
            <w:r w:rsidRPr="00BC6CE9">
              <w:rPr>
                <w:rFonts w:ascii="Calibri" w:hAnsi="Calibri" w:cs="Calibri"/>
                <w:b/>
                <w:color w:val="2A2B2F"/>
                <w:sz w:val="18"/>
                <w:szCs w:val="18"/>
                <w:lang w:eastAsia="es-MX"/>
              </w:rPr>
              <w:t>TOR</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 xml:space="preserve">O  </w:t>
            </w:r>
            <w:r w:rsidRPr="00BC6CE9">
              <w:rPr>
                <w:rFonts w:ascii="Calibri" w:hAnsi="Calibri" w:cs="Calibri"/>
                <w:b/>
                <w:color w:val="2A2B2F"/>
                <w:sz w:val="18"/>
                <w:szCs w:val="18"/>
                <w:lang w:eastAsia="es-MX"/>
              </w:rPr>
              <w:t>E</w:t>
            </w:r>
            <w:r w:rsidRPr="00BC6CE9">
              <w:rPr>
                <w:rFonts w:ascii="Calibri" w:hAnsi="Calibri" w:cs="Calibri"/>
                <w:b/>
                <w:color w:val="404245"/>
                <w:sz w:val="18"/>
                <w:szCs w:val="18"/>
                <w:lang w:eastAsia="es-MX"/>
              </w:rPr>
              <w:t>S</w:t>
            </w:r>
            <w:r w:rsidRPr="00BC6CE9">
              <w:rPr>
                <w:rFonts w:ascii="Calibri" w:hAnsi="Calibri" w:cs="Calibri"/>
                <w:b/>
                <w:color w:val="121215"/>
                <w:sz w:val="18"/>
                <w:szCs w:val="18"/>
                <w:lang w:eastAsia="es-MX"/>
              </w:rPr>
              <w:t>T</w:t>
            </w:r>
            <w:r w:rsidRPr="00BC6CE9">
              <w:rPr>
                <w:rFonts w:ascii="Calibri" w:hAnsi="Calibri" w:cs="Calibri"/>
                <w:b/>
                <w:color w:val="404245"/>
                <w:sz w:val="18"/>
                <w:szCs w:val="18"/>
                <w:lang w:eastAsia="es-MX"/>
              </w:rPr>
              <w:t>A</w:t>
            </w:r>
            <w:r w:rsidRPr="00BC6CE9">
              <w:rPr>
                <w:rFonts w:ascii="Calibri" w:hAnsi="Calibri" w:cs="Calibri"/>
                <w:b/>
                <w:color w:val="121215"/>
                <w:sz w:val="18"/>
                <w:szCs w:val="18"/>
                <w:lang w:eastAsia="es-MX"/>
              </w:rPr>
              <w:t>T</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L</w:t>
            </w:r>
            <w:proofErr w:type="gramEnd"/>
            <w:r w:rsidRPr="00BC6CE9">
              <w:rPr>
                <w:rFonts w:ascii="Calibri" w:hAnsi="Calibri" w:cs="Calibri"/>
                <w:b/>
                <w:color w:val="2A2B2F"/>
                <w:sz w:val="18"/>
                <w:szCs w:val="18"/>
                <w:lang w:eastAsia="es-MX"/>
              </w:rPr>
              <w:t xml:space="preserve"> DE SALUD PUBLICA                                                                                   </w:t>
            </w:r>
          </w:p>
        </w:tc>
        <w:tc>
          <w:tcPr>
            <w:tcW w:w="4129" w:type="dxa"/>
            <w:tcBorders>
              <w:top w:val="nil"/>
              <w:left w:val="nil"/>
              <w:bottom w:val="single" w:sz="4" w:space="0" w:color="auto"/>
              <w:right w:val="single" w:sz="4" w:space="0" w:color="auto"/>
            </w:tcBorders>
            <w:noWrap/>
            <w:vAlign w:val="bottom"/>
            <w:hideMark/>
          </w:tcPr>
          <w:p w14:paraId="6A54F8F2"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3</w:t>
            </w:r>
          </w:p>
        </w:tc>
      </w:tr>
      <w:tr w:rsidR="00D57820" w:rsidRPr="00BC6CE9" w14:paraId="372E6DA0" w14:textId="77777777" w:rsidTr="00A65922">
        <w:trPr>
          <w:trHeight w:val="300"/>
        </w:trPr>
        <w:tc>
          <w:tcPr>
            <w:tcW w:w="5080" w:type="dxa"/>
            <w:tcBorders>
              <w:top w:val="nil"/>
              <w:left w:val="single" w:sz="4" w:space="0" w:color="auto"/>
              <w:bottom w:val="single" w:sz="4" w:space="0" w:color="auto"/>
              <w:right w:val="single" w:sz="4" w:space="0" w:color="auto"/>
            </w:tcBorders>
            <w:vAlign w:val="bottom"/>
            <w:hideMark/>
          </w:tcPr>
          <w:p w14:paraId="0A652D84" w14:textId="77777777" w:rsidR="00D57820" w:rsidRPr="00BC6CE9" w:rsidRDefault="00D57820" w:rsidP="00A65922">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REM</w:t>
            </w:r>
            <w:r w:rsidRPr="00BC6CE9">
              <w:rPr>
                <w:rFonts w:ascii="Calibri" w:hAnsi="Calibri" w:cs="Calibri"/>
                <w:b/>
                <w:color w:val="404245"/>
                <w:sz w:val="18"/>
                <w:szCs w:val="18"/>
                <w:lang w:eastAsia="es-MX"/>
              </w:rPr>
              <w:t xml:space="preserve">EZA                                                                                                                                   </w:t>
            </w:r>
          </w:p>
        </w:tc>
        <w:tc>
          <w:tcPr>
            <w:tcW w:w="4129" w:type="dxa"/>
            <w:tcBorders>
              <w:top w:val="nil"/>
              <w:left w:val="nil"/>
              <w:bottom w:val="single" w:sz="4" w:space="0" w:color="auto"/>
              <w:right w:val="single" w:sz="4" w:space="0" w:color="auto"/>
            </w:tcBorders>
            <w:noWrap/>
            <w:vAlign w:val="bottom"/>
            <w:hideMark/>
          </w:tcPr>
          <w:p w14:paraId="668FD6C0" w14:textId="77777777" w:rsidR="00D57820" w:rsidRPr="00BC6CE9" w:rsidRDefault="00D57820" w:rsidP="00A65922">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3</w:t>
            </w:r>
          </w:p>
        </w:tc>
      </w:tr>
      <w:tr w:rsidR="00D57820" w:rsidRPr="00BC6CE9" w14:paraId="1C7312F2" w14:textId="77777777" w:rsidTr="00A65922">
        <w:trPr>
          <w:trHeight w:val="300"/>
        </w:trPr>
        <w:tc>
          <w:tcPr>
            <w:tcW w:w="5080" w:type="dxa"/>
            <w:tcBorders>
              <w:top w:val="nil"/>
              <w:left w:val="single" w:sz="4" w:space="0" w:color="auto"/>
              <w:bottom w:val="single" w:sz="4" w:space="0" w:color="auto"/>
              <w:right w:val="single" w:sz="4" w:space="0" w:color="auto"/>
            </w:tcBorders>
            <w:vAlign w:val="center"/>
            <w:hideMark/>
          </w:tcPr>
          <w:p w14:paraId="0B305FDB" w14:textId="77777777" w:rsidR="00D57820" w:rsidRPr="00BC6CE9" w:rsidRDefault="00D57820" w:rsidP="00A65922">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CRUM</w:t>
            </w:r>
          </w:p>
        </w:tc>
        <w:tc>
          <w:tcPr>
            <w:tcW w:w="4129" w:type="dxa"/>
            <w:tcBorders>
              <w:top w:val="nil"/>
              <w:left w:val="nil"/>
              <w:bottom w:val="single" w:sz="4" w:space="0" w:color="auto"/>
              <w:right w:val="single" w:sz="4" w:space="0" w:color="auto"/>
            </w:tcBorders>
            <w:noWrap/>
            <w:vAlign w:val="bottom"/>
            <w:hideMark/>
          </w:tcPr>
          <w:p w14:paraId="59DA0808" w14:textId="77777777" w:rsidR="00D57820" w:rsidRPr="00BC6CE9" w:rsidRDefault="00D57820" w:rsidP="00A65922">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D57820" w:rsidRPr="00BC6CE9" w14:paraId="12307D0C" w14:textId="77777777" w:rsidTr="00A65922">
        <w:trPr>
          <w:trHeight w:val="300"/>
        </w:trPr>
        <w:tc>
          <w:tcPr>
            <w:tcW w:w="5080" w:type="dxa"/>
            <w:tcBorders>
              <w:top w:val="nil"/>
              <w:left w:val="single" w:sz="4" w:space="0" w:color="auto"/>
              <w:bottom w:val="single" w:sz="4" w:space="0" w:color="auto"/>
              <w:right w:val="single" w:sz="4" w:space="0" w:color="auto"/>
            </w:tcBorders>
            <w:shd w:val="clear" w:color="000000" w:fill="D6DCE4"/>
            <w:vAlign w:val="center"/>
            <w:hideMark/>
          </w:tcPr>
          <w:p w14:paraId="05AA80F2" w14:textId="77777777" w:rsidR="00D57820" w:rsidRPr="00BC6CE9" w:rsidRDefault="00D57820" w:rsidP="00A65922">
            <w:pPr>
              <w:suppressAutoHyphens w:val="0"/>
              <w:rPr>
                <w:rFonts w:ascii="Calibri" w:hAnsi="Calibri" w:cs="Calibri"/>
                <w:b/>
                <w:bCs/>
                <w:color w:val="2A2B2F"/>
                <w:sz w:val="18"/>
                <w:szCs w:val="18"/>
                <w:lang w:eastAsia="es-MX"/>
              </w:rPr>
            </w:pPr>
            <w:proofErr w:type="gramStart"/>
            <w:r w:rsidRPr="00BC6CE9">
              <w:rPr>
                <w:rFonts w:ascii="Calibri" w:hAnsi="Calibri" w:cs="Calibri"/>
                <w:b/>
                <w:bCs/>
                <w:color w:val="2A2B2F"/>
                <w:sz w:val="18"/>
                <w:szCs w:val="18"/>
                <w:lang w:eastAsia="es-MX"/>
              </w:rPr>
              <w:t>TOTAL</w:t>
            </w:r>
            <w:proofErr w:type="gramEnd"/>
            <w:r w:rsidRPr="00BC6CE9">
              <w:rPr>
                <w:rFonts w:ascii="Calibri" w:hAnsi="Calibri" w:cs="Calibri"/>
                <w:b/>
                <w:bCs/>
                <w:color w:val="2A2B2F"/>
                <w:sz w:val="18"/>
                <w:szCs w:val="18"/>
                <w:lang w:eastAsia="es-MX"/>
              </w:rPr>
              <w:t xml:space="preserve"> DE ELEMENTOS SOLICITADOS</w:t>
            </w:r>
          </w:p>
        </w:tc>
        <w:tc>
          <w:tcPr>
            <w:tcW w:w="4129" w:type="dxa"/>
            <w:tcBorders>
              <w:top w:val="nil"/>
              <w:left w:val="nil"/>
              <w:bottom w:val="single" w:sz="4" w:space="0" w:color="auto"/>
              <w:right w:val="single" w:sz="4" w:space="0" w:color="auto"/>
            </w:tcBorders>
            <w:shd w:val="clear" w:color="000000" w:fill="D6DCE4"/>
            <w:noWrap/>
            <w:vAlign w:val="bottom"/>
            <w:hideMark/>
          </w:tcPr>
          <w:p w14:paraId="79216BC6" w14:textId="77777777" w:rsidR="00D57820" w:rsidRPr="00BC6CE9" w:rsidRDefault="00D57820" w:rsidP="00A65922">
            <w:pPr>
              <w:suppressAutoHyphens w:val="0"/>
              <w:jc w:val="center"/>
              <w:rPr>
                <w:rFonts w:ascii="Calibri" w:hAnsi="Calibri" w:cs="Calibri"/>
                <w:b/>
                <w:bCs/>
                <w:color w:val="000000"/>
                <w:sz w:val="22"/>
                <w:szCs w:val="22"/>
                <w:lang w:eastAsia="es-MX"/>
              </w:rPr>
            </w:pPr>
            <w:r w:rsidRPr="00BC6CE9">
              <w:rPr>
                <w:rFonts w:ascii="Calibri" w:hAnsi="Calibri" w:cs="Calibri"/>
                <w:b/>
                <w:bCs/>
                <w:color w:val="000000"/>
                <w:sz w:val="22"/>
                <w:szCs w:val="22"/>
                <w:lang w:eastAsia="es-MX"/>
              </w:rPr>
              <w:t>57</w:t>
            </w:r>
          </w:p>
        </w:tc>
      </w:tr>
    </w:tbl>
    <w:p w14:paraId="693A0169" w14:textId="77777777" w:rsidR="00D57820" w:rsidRPr="00B84F36" w:rsidRDefault="00D57820" w:rsidP="00D57820">
      <w:pPr>
        <w:jc w:val="both"/>
        <w:rPr>
          <w:rFonts w:asciiTheme="minorHAnsi" w:hAnsiTheme="minorHAnsi" w:cstheme="minorHAnsi"/>
          <w:b/>
          <w:sz w:val="22"/>
          <w:szCs w:val="22"/>
        </w:rPr>
      </w:pPr>
    </w:p>
    <w:p w14:paraId="715500FE" w14:textId="77777777" w:rsidR="00D57820" w:rsidRPr="00FB5B4C" w:rsidRDefault="00D57820" w:rsidP="00D57820"/>
    <w:p w14:paraId="65140708" w14:textId="77777777" w:rsidR="00D57820" w:rsidRPr="00FB5B4C" w:rsidRDefault="00D57820" w:rsidP="00D57820"/>
    <w:p w14:paraId="706B8DD1" w14:textId="77777777" w:rsidR="00FB00B4" w:rsidRPr="00FB5B4C" w:rsidRDefault="00FB00B4" w:rsidP="00FB00B4"/>
    <w:p w14:paraId="692C8E1F" w14:textId="77777777" w:rsidR="00FB00B4" w:rsidRPr="00FB5B4C" w:rsidRDefault="00FB00B4" w:rsidP="00FB00B4"/>
    <w:p w14:paraId="6D553D8F" w14:textId="77777777" w:rsidR="00FB00B4" w:rsidRPr="00FB5B4C" w:rsidRDefault="00FB00B4" w:rsidP="00FB00B4"/>
    <w:p w14:paraId="13E0CAA7" w14:textId="77777777" w:rsidR="00D9227C" w:rsidRDefault="00D9227C" w:rsidP="00D9227C">
      <w:pPr>
        <w:pStyle w:val="Sinespaciado1"/>
        <w:spacing w:line="276" w:lineRule="auto"/>
        <w:rPr>
          <w:rFonts w:asciiTheme="minorHAnsi" w:hAnsiTheme="minorHAnsi" w:cstheme="minorHAnsi"/>
          <w:b/>
        </w:rPr>
      </w:pPr>
    </w:p>
    <w:p w14:paraId="7A279247" w14:textId="77777777" w:rsidR="00FB00B4" w:rsidRDefault="00FB00B4" w:rsidP="00D9227C">
      <w:pPr>
        <w:pStyle w:val="Sinespaciado1"/>
        <w:spacing w:line="276" w:lineRule="auto"/>
        <w:rPr>
          <w:rFonts w:asciiTheme="minorHAnsi" w:hAnsiTheme="minorHAnsi" w:cstheme="minorHAnsi"/>
          <w:b/>
        </w:rPr>
      </w:pPr>
    </w:p>
    <w:p w14:paraId="5B23AD65" w14:textId="77777777" w:rsidR="00FB00B4" w:rsidRDefault="00FB00B4" w:rsidP="00D9227C">
      <w:pPr>
        <w:pStyle w:val="Sinespaciado1"/>
        <w:spacing w:line="276" w:lineRule="auto"/>
        <w:rPr>
          <w:rFonts w:asciiTheme="minorHAnsi" w:hAnsiTheme="minorHAnsi" w:cstheme="minorHAnsi"/>
          <w:b/>
        </w:rPr>
      </w:pPr>
    </w:p>
    <w:p w14:paraId="02BFE26C" w14:textId="77777777" w:rsidR="00FB00B4" w:rsidRDefault="00FB00B4" w:rsidP="00D9227C">
      <w:pPr>
        <w:pStyle w:val="Sinespaciado1"/>
        <w:spacing w:line="276" w:lineRule="auto"/>
        <w:rPr>
          <w:rFonts w:asciiTheme="minorHAnsi" w:hAnsiTheme="minorHAnsi" w:cstheme="minorHAnsi"/>
          <w:b/>
        </w:rPr>
      </w:pPr>
    </w:p>
    <w:p w14:paraId="165DFDD6" w14:textId="77777777" w:rsidR="00FB00B4" w:rsidRDefault="00FB00B4" w:rsidP="00D9227C">
      <w:pPr>
        <w:pStyle w:val="Sinespaciado1"/>
        <w:spacing w:line="276" w:lineRule="auto"/>
        <w:rPr>
          <w:rFonts w:asciiTheme="minorHAnsi" w:hAnsiTheme="minorHAnsi" w:cstheme="minorHAnsi"/>
          <w:b/>
        </w:rPr>
      </w:pPr>
    </w:p>
    <w:p w14:paraId="2EDFC1DA" w14:textId="77777777" w:rsidR="00FB00B4" w:rsidRDefault="00FB00B4" w:rsidP="00D9227C">
      <w:pPr>
        <w:pStyle w:val="Sinespaciado1"/>
        <w:spacing w:line="276" w:lineRule="auto"/>
        <w:rPr>
          <w:rFonts w:asciiTheme="minorHAnsi" w:hAnsiTheme="minorHAnsi" w:cstheme="minorHAnsi"/>
          <w:b/>
        </w:rPr>
      </w:pPr>
    </w:p>
    <w:p w14:paraId="591CA122" w14:textId="77777777" w:rsidR="00FB00B4" w:rsidRDefault="00FB00B4" w:rsidP="00D9227C">
      <w:pPr>
        <w:pStyle w:val="Sinespaciado1"/>
        <w:spacing w:line="276" w:lineRule="auto"/>
        <w:rPr>
          <w:rFonts w:asciiTheme="minorHAnsi" w:hAnsiTheme="minorHAnsi" w:cstheme="minorHAnsi"/>
          <w:b/>
        </w:rPr>
      </w:pPr>
    </w:p>
    <w:p w14:paraId="3A5E867E" w14:textId="77777777" w:rsidR="00FB00B4" w:rsidRPr="009018B1" w:rsidRDefault="00FB00B4" w:rsidP="00D9227C">
      <w:pPr>
        <w:pStyle w:val="Sinespaciado1"/>
        <w:spacing w:line="276" w:lineRule="auto"/>
        <w:rPr>
          <w:rFonts w:asciiTheme="minorHAnsi" w:hAnsiTheme="minorHAnsi" w:cstheme="minorHAnsi"/>
          <w:b/>
        </w:rPr>
      </w:pPr>
    </w:p>
    <w:p w14:paraId="2D6ADACD" w14:textId="75A1A962" w:rsidR="00D9227C" w:rsidRPr="009018B1" w:rsidRDefault="00D9227C" w:rsidP="00D9227C">
      <w:pPr>
        <w:pStyle w:val="Predeterminado"/>
        <w:spacing w:after="0" w:line="100" w:lineRule="atLeast"/>
        <w:jc w:val="center"/>
        <w:rPr>
          <w:rFonts w:asciiTheme="minorHAnsi" w:hAnsiTheme="minorHAnsi" w:cstheme="minorHAnsi"/>
          <w:sz w:val="26"/>
        </w:rPr>
      </w:pPr>
      <w:r w:rsidRPr="009018B1">
        <w:rPr>
          <w:rFonts w:asciiTheme="minorHAnsi" w:eastAsia="Times New Roman" w:hAnsiTheme="minorHAnsi" w:cstheme="minorHAnsi"/>
          <w:b/>
          <w:sz w:val="22"/>
          <w:szCs w:val="20"/>
          <w:lang w:val="es-ES"/>
        </w:rPr>
        <w:t>ANEXO 0</w:t>
      </w:r>
      <w:r w:rsidR="00BD18EC">
        <w:rPr>
          <w:rFonts w:asciiTheme="minorHAnsi" w:eastAsia="Times New Roman" w:hAnsiTheme="minorHAnsi" w:cstheme="minorHAnsi"/>
          <w:b/>
          <w:sz w:val="22"/>
          <w:szCs w:val="20"/>
          <w:lang w:val="es-ES"/>
        </w:rPr>
        <w:t>2</w:t>
      </w:r>
    </w:p>
    <w:p w14:paraId="7758ADE8" w14:textId="77777777" w:rsidR="00D9227C" w:rsidRPr="009018B1" w:rsidRDefault="00D9227C" w:rsidP="00D9227C">
      <w:pPr>
        <w:pStyle w:val="Predeterminado"/>
        <w:spacing w:after="0" w:line="100" w:lineRule="atLeast"/>
        <w:jc w:val="center"/>
        <w:rPr>
          <w:rFonts w:asciiTheme="minorHAnsi" w:hAnsiTheme="minorHAnsi" w:cstheme="minorHAnsi"/>
          <w:sz w:val="26"/>
        </w:rPr>
      </w:pPr>
    </w:p>
    <w:p w14:paraId="20148968" w14:textId="77777777" w:rsidR="00D9227C" w:rsidRPr="009018B1" w:rsidRDefault="00D9227C" w:rsidP="00D9227C">
      <w:pPr>
        <w:pStyle w:val="Predeterminado"/>
        <w:spacing w:after="0" w:line="100" w:lineRule="atLeast"/>
        <w:ind w:right="16"/>
        <w:jc w:val="center"/>
        <w:rPr>
          <w:rFonts w:asciiTheme="minorHAnsi" w:hAnsiTheme="minorHAnsi" w:cstheme="minorHAnsi"/>
          <w:sz w:val="26"/>
        </w:rPr>
      </w:pPr>
      <w:r w:rsidRPr="009018B1">
        <w:rPr>
          <w:rFonts w:asciiTheme="minorHAnsi" w:eastAsia="Times New Roman" w:hAnsiTheme="minorHAnsi" w:cstheme="minorHAnsi"/>
          <w:b/>
          <w:sz w:val="22"/>
          <w:szCs w:val="20"/>
          <w:lang w:val="es-ES" w:eastAsia="ar-SA"/>
        </w:rPr>
        <w:t>FORMATO PARA PÓLIZA DE FIANZA DE CUMPLIMIENTO DE CONTRATO</w:t>
      </w:r>
    </w:p>
    <w:p w14:paraId="1DE442DF" w14:textId="77777777" w:rsidR="003379CC" w:rsidRPr="009018B1" w:rsidRDefault="003379CC" w:rsidP="00A905C4">
      <w:pPr>
        <w:jc w:val="center"/>
        <w:rPr>
          <w:rFonts w:asciiTheme="minorHAnsi" w:hAnsiTheme="minorHAnsi" w:cstheme="minorHAnsi"/>
          <w:b/>
          <w:sz w:val="10"/>
        </w:rPr>
      </w:pPr>
    </w:p>
    <w:p w14:paraId="58E6157D" w14:textId="77777777" w:rsidR="003379CC" w:rsidRPr="009018B1" w:rsidRDefault="003379CC" w:rsidP="00A905C4">
      <w:pPr>
        <w:jc w:val="center"/>
        <w:rPr>
          <w:rFonts w:asciiTheme="minorHAnsi" w:hAnsiTheme="minorHAnsi" w:cstheme="minorHAnsi"/>
          <w:b/>
          <w:sz w:val="10"/>
        </w:rPr>
      </w:pPr>
    </w:p>
    <w:p w14:paraId="0DD34A42" w14:textId="77777777" w:rsidR="003379CC" w:rsidRPr="009018B1" w:rsidRDefault="003379CC" w:rsidP="00A905C4">
      <w:pPr>
        <w:jc w:val="center"/>
        <w:rPr>
          <w:rFonts w:asciiTheme="minorHAnsi" w:hAnsiTheme="minorHAnsi" w:cstheme="minorHAnsi"/>
          <w:b/>
          <w:sz w:val="10"/>
        </w:rPr>
      </w:pPr>
    </w:p>
    <w:p w14:paraId="7DD48463" w14:textId="77777777" w:rsidR="003379CC" w:rsidRPr="009018B1" w:rsidRDefault="003379CC" w:rsidP="00A905C4">
      <w:pPr>
        <w:jc w:val="center"/>
        <w:rPr>
          <w:rFonts w:asciiTheme="minorHAnsi" w:hAnsiTheme="minorHAnsi" w:cstheme="minorHAnsi"/>
          <w:b/>
          <w:sz w:val="10"/>
        </w:rPr>
      </w:pPr>
    </w:p>
    <w:p w14:paraId="42CD3CDE" w14:textId="77777777" w:rsidR="00911F87" w:rsidRPr="009018B1" w:rsidRDefault="00911F87" w:rsidP="00911F87">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9018B1">
        <w:rPr>
          <w:rFonts w:asciiTheme="minorHAnsi" w:eastAsia="Calibri" w:hAnsiTheme="minorHAnsi" w:cstheme="minorHAnsi"/>
          <w:sz w:val="16"/>
          <w:szCs w:val="16"/>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proofErr w:type="gramStart"/>
      <w:r w:rsidRPr="009018B1">
        <w:rPr>
          <w:rFonts w:asciiTheme="minorHAnsi" w:eastAsia="Calibri" w:hAnsiTheme="minorHAnsi" w:cstheme="minorHAnsi"/>
          <w:sz w:val="16"/>
          <w:szCs w:val="16"/>
          <w:lang w:eastAsia="en-US"/>
        </w:rPr>
        <w:t>Y  DE</w:t>
      </w:r>
      <w:proofErr w:type="gramEnd"/>
      <w:r w:rsidRPr="009018B1">
        <w:rPr>
          <w:rFonts w:asciiTheme="minorHAnsi" w:eastAsia="Calibri" w:hAnsiTheme="minorHAnsi" w:cstheme="minorHAnsi"/>
          <w:sz w:val="16"/>
          <w:szCs w:val="16"/>
          <w:lang w:eastAsia="en-US"/>
        </w:rPr>
        <w:t xml:space="preserve"> FIANZAS, SE CONSTITUYE FIADORA POR LA SUMA DE. (ANOTAR EL IMPORTE QUE PROCEDA DEPENDIENDO DEL PORCENTAJE AL CONTRATO).</w:t>
      </w:r>
    </w:p>
    <w:p w14:paraId="56A4E218" w14:textId="77777777" w:rsidR="00911F87" w:rsidRPr="009018B1" w:rsidRDefault="00911F87" w:rsidP="00911F87">
      <w:pPr>
        <w:keepNext/>
        <w:tabs>
          <w:tab w:val="left" w:pos="0"/>
          <w:tab w:val="num" w:pos="576"/>
        </w:tabs>
        <w:spacing w:before="240" w:after="60"/>
        <w:ind w:left="576" w:hanging="9"/>
        <w:jc w:val="both"/>
        <w:outlineLvl w:val="1"/>
        <w:rPr>
          <w:rFonts w:asciiTheme="minorHAnsi" w:hAnsiTheme="minorHAnsi" w:cstheme="minorHAnsi"/>
          <w:sz w:val="16"/>
          <w:szCs w:val="16"/>
        </w:rPr>
      </w:pPr>
      <w:r w:rsidRPr="009018B1">
        <w:rPr>
          <w:rFonts w:asciiTheme="minorHAnsi" w:eastAsia="Calibri" w:hAnsiTheme="minorHAnsi" w:cstheme="minorHAnsi"/>
          <w:sz w:val="16"/>
          <w:szCs w:val="16"/>
          <w:lang w:eastAsia="en-US"/>
        </w:rPr>
        <w:t xml:space="preserve">ANTE LOS SERVICIOS DE SALUD DE ZACATECAS, PARA GARANTIZAR POR </w:t>
      </w:r>
      <w:r w:rsidRPr="009018B1">
        <w:rPr>
          <w:rFonts w:asciiTheme="minorHAnsi" w:eastAsia="Calibri" w:hAnsiTheme="minorHAnsi" w:cstheme="minorHAnsi"/>
          <w:color w:val="0000FF"/>
          <w:sz w:val="16"/>
          <w:szCs w:val="16"/>
          <w:lang w:eastAsia="en-US"/>
        </w:rPr>
        <w:t xml:space="preserve">(nombre o denominación social de la empresa). </w:t>
      </w:r>
      <w:r w:rsidRPr="009018B1">
        <w:rPr>
          <w:rFonts w:asciiTheme="minorHAnsi" w:eastAsia="Calibri" w:hAnsiTheme="minorHAnsi" w:cstheme="minorHAnsi"/>
          <w:sz w:val="16"/>
          <w:szCs w:val="16"/>
          <w:lang w:eastAsia="en-US"/>
        </w:rPr>
        <w:t xml:space="preserve">CON DOMICILIO EN </w:t>
      </w:r>
      <w:r w:rsidRPr="009018B1">
        <w:rPr>
          <w:rFonts w:asciiTheme="minorHAnsi" w:eastAsia="Calibri" w:hAnsiTheme="minorHAnsi" w:cstheme="minorHAnsi"/>
          <w:color w:val="0000FF"/>
          <w:sz w:val="16"/>
          <w:szCs w:val="16"/>
          <w:lang w:eastAsia="en-US"/>
        </w:rPr>
        <w:t>(domicilio de la empresa),</w:t>
      </w:r>
      <w:r w:rsidRPr="009018B1">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9018B1">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9018B1">
        <w:rPr>
          <w:rFonts w:asciiTheme="minorHAnsi" w:eastAsia="Calibri" w:hAnsiTheme="minorHAnsi" w:cstheme="minorHAnsi"/>
          <w:sz w:val="16"/>
          <w:szCs w:val="16"/>
          <w:lang w:eastAsia="en-US"/>
        </w:rPr>
        <w:t xml:space="preserve">NÚMERO </w:t>
      </w:r>
      <w:r w:rsidRPr="009018B1">
        <w:rPr>
          <w:rFonts w:asciiTheme="minorHAnsi" w:eastAsia="Calibri" w:hAnsiTheme="minorHAnsi" w:cstheme="minorHAnsi"/>
          <w:color w:val="0000FF"/>
          <w:sz w:val="16"/>
          <w:szCs w:val="16"/>
          <w:lang w:eastAsia="en-US"/>
        </w:rPr>
        <w:t>(número de contrato)</w:t>
      </w:r>
      <w:r w:rsidRPr="009018B1">
        <w:rPr>
          <w:rFonts w:asciiTheme="minorHAnsi" w:eastAsia="Calibri" w:hAnsiTheme="minorHAnsi" w:cstheme="minorHAnsi"/>
          <w:sz w:val="16"/>
          <w:szCs w:val="16"/>
          <w:lang w:eastAsia="en-US"/>
        </w:rPr>
        <w:t xml:space="preserve"> DE FECHA </w:t>
      </w:r>
      <w:r w:rsidRPr="009018B1">
        <w:rPr>
          <w:rFonts w:asciiTheme="minorHAnsi" w:eastAsia="Calibri" w:hAnsiTheme="minorHAnsi" w:cstheme="minorHAnsi"/>
          <w:color w:val="0000FF"/>
          <w:sz w:val="16"/>
          <w:szCs w:val="16"/>
          <w:lang w:eastAsia="en-US"/>
        </w:rPr>
        <w:t>(fecha de suscripción),</w:t>
      </w:r>
      <w:r w:rsidRPr="009018B1">
        <w:rPr>
          <w:rFonts w:asciiTheme="minorHAnsi" w:eastAsia="Calibri" w:hAnsiTheme="minorHAnsi" w:cstheme="minorHAnsi"/>
          <w:sz w:val="16"/>
          <w:szCs w:val="16"/>
          <w:lang w:eastAsia="en-US"/>
        </w:rPr>
        <w:t xml:space="preserve"> QUE SE ADJUDICÓ A DICHA EMPRESA CON MOTIVO DEL </w:t>
      </w:r>
      <w:r w:rsidRPr="009018B1">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9018B1">
        <w:rPr>
          <w:rFonts w:asciiTheme="minorHAnsi" w:eastAsia="Calibri" w:hAnsiTheme="minorHAnsi" w:cstheme="minorHAnsi"/>
          <w:sz w:val="16"/>
          <w:szCs w:val="16"/>
          <w:lang w:eastAsia="en-US"/>
        </w:rPr>
        <w:t xml:space="preserve"> RELATIVO A </w:t>
      </w:r>
      <w:r w:rsidRPr="009018B1">
        <w:rPr>
          <w:rFonts w:asciiTheme="minorHAnsi" w:eastAsia="Calibri" w:hAnsiTheme="minorHAnsi" w:cstheme="minorHAnsi"/>
          <w:color w:val="0000FF"/>
          <w:sz w:val="16"/>
          <w:szCs w:val="16"/>
          <w:lang w:eastAsia="en-US"/>
        </w:rPr>
        <w:t>(objeto del contrato);</w:t>
      </w:r>
      <w:r w:rsidRPr="009018B1">
        <w:rPr>
          <w:rFonts w:asciiTheme="minorHAnsi" w:eastAsia="Calibri" w:hAnsiTheme="minorHAnsi" w:cstheme="minorHAnsi"/>
          <w:sz w:val="16"/>
          <w:szCs w:val="16"/>
          <w:lang w:eastAsia="en-US"/>
        </w:rPr>
        <w:t xml:space="preserve"> LA PRESENTE FIANZA, TENDRÁ UNA VIGENCIA DE </w:t>
      </w:r>
      <w:r w:rsidRPr="009018B1">
        <w:rPr>
          <w:rFonts w:asciiTheme="minorHAnsi" w:eastAsia="Calibri" w:hAnsiTheme="minorHAnsi" w:cstheme="minorHAnsi"/>
          <w:color w:val="0000FF"/>
          <w:sz w:val="16"/>
          <w:szCs w:val="16"/>
          <w:lang w:eastAsia="en-US"/>
        </w:rPr>
        <w:t>(se deberá insertar el lapso de vigencia que se haya establecido en el contrato),</w:t>
      </w:r>
      <w:r w:rsidRPr="009018B1">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018B1">
        <w:rPr>
          <w:rFonts w:asciiTheme="minorHAnsi" w:eastAsia="Calibri" w:hAnsiTheme="minorHAnsi" w:cstheme="minorHAnsi"/>
          <w:color w:val="0000FF"/>
          <w:sz w:val="16"/>
          <w:szCs w:val="16"/>
          <w:lang w:eastAsia="en-US"/>
        </w:rPr>
        <w:t xml:space="preserve">AFIANZADORA (especificar la institución afianzadora que expide la garantía), </w:t>
      </w:r>
      <w:r w:rsidRPr="009018B1">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16CD696" w14:textId="77777777" w:rsidR="003379CC" w:rsidRPr="009018B1" w:rsidRDefault="003379CC" w:rsidP="00A905C4">
      <w:pPr>
        <w:jc w:val="center"/>
        <w:rPr>
          <w:rFonts w:asciiTheme="minorHAnsi" w:hAnsiTheme="minorHAnsi" w:cstheme="minorHAnsi"/>
          <w:b/>
          <w:sz w:val="10"/>
        </w:rPr>
      </w:pPr>
    </w:p>
    <w:p w14:paraId="1770F1D1" w14:textId="77777777" w:rsidR="003379CC" w:rsidRPr="009018B1" w:rsidRDefault="003379CC" w:rsidP="00A905C4">
      <w:pPr>
        <w:jc w:val="center"/>
        <w:rPr>
          <w:rFonts w:asciiTheme="minorHAnsi" w:hAnsiTheme="minorHAnsi" w:cstheme="minorHAnsi"/>
          <w:b/>
          <w:sz w:val="10"/>
        </w:rPr>
      </w:pPr>
    </w:p>
    <w:p w14:paraId="62F990AD" w14:textId="77777777" w:rsidR="00EF5427" w:rsidRPr="009018B1" w:rsidRDefault="00EF5427" w:rsidP="003379CC">
      <w:pPr>
        <w:jc w:val="center"/>
        <w:rPr>
          <w:rFonts w:asciiTheme="minorHAnsi" w:hAnsiTheme="minorHAnsi" w:cstheme="minorHAnsi"/>
          <w:b/>
        </w:rPr>
        <w:sectPr w:rsidR="00EF5427" w:rsidRPr="009018B1" w:rsidSect="0000194F">
          <w:footnotePr>
            <w:pos w:val="beneathText"/>
          </w:footnotePr>
          <w:pgSz w:w="12240" w:h="15840"/>
          <w:pgMar w:top="2694" w:right="1418" w:bottom="1418" w:left="1418" w:header="709" w:footer="709" w:gutter="0"/>
          <w:cols w:space="720"/>
          <w:docGrid w:linePitch="360"/>
        </w:sectPr>
      </w:pPr>
    </w:p>
    <w:p w14:paraId="1B302E11" w14:textId="77777777" w:rsidR="003379CC" w:rsidRPr="009018B1" w:rsidRDefault="003379CC" w:rsidP="005B4ED7">
      <w:pPr>
        <w:jc w:val="center"/>
        <w:rPr>
          <w:rFonts w:asciiTheme="minorHAnsi" w:hAnsiTheme="minorHAnsi" w:cstheme="minorHAnsi"/>
          <w:b/>
        </w:rPr>
      </w:pPr>
      <w:r w:rsidRPr="009018B1">
        <w:rPr>
          <w:rFonts w:asciiTheme="minorHAnsi" w:hAnsiTheme="minorHAnsi" w:cstheme="minorHAnsi"/>
          <w:b/>
        </w:rPr>
        <w:lastRenderedPageBreak/>
        <w:t>ANEXO 1</w:t>
      </w:r>
      <w:r w:rsidR="00781B4A" w:rsidRPr="009018B1">
        <w:rPr>
          <w:rFonts w:asciiTheme="minorHAnsi" w:hAnsiTheme="minorHAnsi" w:cstheme="minorHAnsi"/>
          <w:b/>
        </w:rPr>
        <w:t>1</w:t>
      </w:r>
      <w:r w:rsidRPr="009018B1">
        <w:rPr>
          <w:rFonts w:asciiTheme="minorHAnsi" w:hAnsiTheme="minorHAnsi" w:cstheme="minorHAnsi"/>
          <w:b/>
        </w:rPr>
        <w:t xml:space="preserve"> (</w:t>
      </w:r>
      <w:r w:rsidR="00781B4A" w:rsidRPr="009018B1">
        <w:rPr>
          <w:rFonts w:asciiTheme="minorHAnsi" w:hAnsiTheme="minorHAnsi" w:cstheme="minorHAnsi"/>
          <w:b/>
        </w:rPr>
        <w:t>ONCE</w:t>
      </w:r>
      <w:r w:rsidRPr="009018B1">
        <w:rPr>
          <w:rFonts w:asciiTheme="minorHAnsi" w:hAnsiTheme="minorHAnsi" w:cstheme="minorHAnsi"/>
          <w:b/>
        </w:rPr>
        <w:t>)</w:t>
      </w:r>
    </w:p>
    <w:p w14:paraId="22640743" w14:textId="77777777" w:rsidR="003379CC" w:rsidRPr="009018B1" w:rsidRDefault="003379CC" w:rsidP="003379CC">
      <w:pPr>
        <w:jc w:val="center"/>
        <w:rPr>
          <w:rFonts w:asciiTheme="minorHAnsi" w:hAnsiTheme="minorHAnsi" w:cstheme="minorHAnsi"/>
          <w:b/>
        </w:rPr>
      </w:pPr>
      <w:r w:rsidRPr="009018B1">
        <w:rPr>
          <w:rFonts w:asciiTheme="minorHAnsi" w:hAnsiTheme="minorHAnsi" w:cstheme="minorHAnsi"/>
          <w:b/>
        </w:rPr>
        <w:t>SOLICITUD DE PAGO A TRAVES DE TRANSFERENCIA BANCARIA O DEP</w:t>
      </w:r>
      <w:r w:rsidR="0000194F" w:rsidRPr="009018B1">
        <w:rPr>
          <w:rFonts w:asciiTheme="minorHAnsi" w:hAnsiTheme="minorHAnsi" w:cstheme="minorHAnsi"/>
          <w:b/>
        </w:rPr>
        <w:t>Ó</w:t>
      </w:r>
      <w:r w:rsidRPr="009018B1">
        <w:rPr>
          <w:rFonts w:asciiTheme="minorHAnsi" w:hAnsiTheme="minorHAnsi" w:cstheme="minorHAnsi"/>
          <w:b/>
        </w:rPr>
        <w:t>SITO ELECTR</w:t>
      </w:r>
      <w:r w:rsidR="0000194F" w:rsidRPr="009018B1">
        <w:rPr>
          <w:rFonts w:asciiTheme="minorHAnsi" w:hAnsiTheme="minorHAnsi" w:cstheme="minorHAnsi"/>
          <w:b/>
        </w:rPr>
        <w:t>Ó</w:t>
      </w:r>
      <w:r w:rsidRPr="009018B1">
        <w:rPr>
          <w:rFonts w:asciiTheme="minorHAnsi" w:hAnsiTheme="minorHAnsi" w:cstheme="minorHAnsi"/>
          <w:b/>
        </w:rPr>
        <w:t>NICO</w:t>
      </w:r>
    </w:p>
    <w:p w14:paraId="72775AF2" w14:textId="77777777" w:rsidR="003379CC" w:rsidRPr="009018B1" w:rsidRDefault="003379CC" w:rsidP="003379CC">
      <w:pPr>
        <w:jc w:val="center"/>
        <w:rPr>
          <w:rFonts w:asciiTheme="minorHAnsi" w:hAnsiTheme="minorHAnsi" w:cstheme="minorHAnsi"/>
          <w:b/>
          <w:sz w:val="10"/>
        </w:rPr>
      </w:pPr>
    </w:p>
    <w:p w14:paraId="67E8EC4C" w14:textId="77777777" w:rsidR="003379CC" w:rsidRPr="009018B1" w:rsidRDefault="003379CC" w:rsidP="00B864B3">
      <w:pPr>
        <w:jc w:val="center"/>
        <w:rPr>
          <w:rFonts w:asciiTheme="minorHAnsi" w:hAnsiTheme="minorHAnsi" w:cstheme="minorHAnsi"/>
          <w:sz w:val="17"/>
          <w:szCs w:val="17"/>
        </w:rPr>
      </w:pPr>
      <w:r w:rsidRPr="009018B1">
        <w:rPr>
          <w:rFonts w:asciiTheme="minorHAnsi" w:hAnsiTheme="minorHAnsi" w:cstheme="minorHAnsi"/>
          <w:b/>
          <w:sz w:val="17"/>
          <w:szCs w:val="17"/>
        </w:rPr>
        <w:t>SERVICIOS DE SALUD DE ZACATECAS</w:t>
      </w:r>
    </w:p>
    <w:p w14:paraId="6DBE1F82" w14:textId="77777777" w:rsidR="003379CC" w:rsidRPr="009018B1" w:rsidRDefault="003379CC" w:rsidP="00B864B3">
      <w:pPr>
        <w:jc w:val="center"/>
        <w:rPr>
          <w:rFonts w:asciiTheme="minorHAnsi" w:hAnsiTheme="minorHAnsi" w:cstheme="minorHAnsi"/>
          <w:b/>
          <w:sz w:val="17"/>
          <w:szCs w:val="17"/>
        </w:rPr>
      </w:pPr>
      <w:r w:rsidRPr="009018B1">
        <w:rPr>
          <w:rFonts w:asciiTheme="minorHAnsi" w:hAnsiTheme="minorHAnsi" w:cstheme="minorHAnsi"/>
          <w:b/>
          <w:sz w:val="17"/>
          <w:szCs w:val="17"/>
        </w:rPr>
        <w:t>DIRECCION ADMINISTRATIVA</w:t>
      </w:r>
    </w:p>
    <w:p w14:paraId="31CBC0C1" w14:textId="77777777" w:rsidR="003379CC" w:rsidRPr="009018B1" w:rsidRDefault="003379CC" w:rsidP="003379CC">
      <w:pPr>
        <w:jc w:val="both"/>
        <w:rPr>
          <w:rFonts w:asciiTheme="minorHAnsi" w:hAnsiTheme="minorHAnsi" w:cstheme="minorHAnsi"/>
          <w:b/>
          <w:sz w:val="4"/>
          <w:szCs w:val="17"/>
        </w:rPr>
      </w:pPr>
      <w:r w:rsidRPr="009018B1">
        <w:rPr>
          <w:rFonts w:asciiTheme="minorHAnsi" w:hAnsiTheme="minorHAnsi" w:cstheme="minorHAnsi"/>
          <w:b/>
          <w:sz w:val="17"/>
          <w:szCs w:val="17"/>
        </w:rPr>
        <w:tab/>
        <w:t xml:space="preserve">                                                                                 </w:t>
      </w:r>
    </w:p>
    <w:p w14:paraId="70AE6FC5" w14:textId="77777777" w:rsidR="003379CC" w:rsidRPr="009018B1" w:rsidRDefault="003379CC" w:rsidP="003379CC">
      <w:pPr>
        <w:jc w:val="both"/>
        <w:rPr>
          <w:rFonts w:asciiTheme="minorHAnsi" w:hAnsiTheme="minorHAnsi" w:cstheme="minorHAnsi"/>
          <w:b/>
          <w:sz w:val="17"/>
          <w:szCs w:val="17"/>
        </w:rPr>
      </w:pPr>
      <w:r w:rsidRPr="009018B1">
        <w:rPr>
          <w:rFonts w:asciiTheme="minorHAnsi" w:hAnsiTheme="minorHAnsi" w:cstheme="minorHAnsi"/>
          <w:b/>
          <w:sz w:val="17"/>
          <w:szCs w:val="17"/>
        </w:rPr>
        <w:t xml:space="preserve">Manifiesto mi conformidad con el pago vía electrónica que efectuará los Servicios de </w:t>
      </w:r>
      <w:r w:rsidR="0000194F" w:rsidRPr="009018B1">
        <w:rPr>
          <w:rFonts w:asciiTheme="minorHAnsi" w:hAnsiTheme="minorHAnsi" w:cstheme="minorHAnsi"/>
          <w:b/>
          <w:sz w:val="17"/>
          <w:szCs w:val="17"/>
        </w:rPr>
        <w:t>Salud de</w:t>
      </w:r>
      <w:r w:rsidRPr="009018B1">
        <w:rPr>
          <w:rFonts w:asciiTheme="minorHAnsi" w:hAnsiTheme="minorHAnsi" w:cstheme="minorHAnsi"/>
          <w:b/>
          <w:sz w:val="17"/>
          <w:szCs w:val="17"/>
        </w:rPr>
        <w:t xml:space="preserve"> Zacatecas, para tal efecto proporciono los siguientes datos:</w:t>
      </w:r>
    </w:p>
    <w:p w14:paraId="6F02D997" w14:textId="77777777" w:rsidR="008830C8" w:rsidRPr="009018B1" w:rsidRDefault="008830C8" w:rsidP="003379CC">
      <w:pPr>
        <w:jc w:val="both"/>
        <w:rPr>
          <w:rFonts w:asciiTheme="minorHAnsi" w:hAnsiTheme="minorHAnsi" w:cstheme="minorHAnsi"/>
          <w:b/>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9018B1" w14:paraId="21CB8555" w14:textId="77777777" w:rsidTr="0051603D">
        <w:trPr>
          <w:trHeight w:val="417"/>
        </w:trPr>
        <w:tc>
          <w:tcPr>
            <w:tcW w:w="2660" w:type="dxa"/>
            <w:gridSpan w:val="2"/>
            <w:tcBorders>
              <w:top w:val="single" w:sz="4" w:space="0" w:color="auto"/>
              <w:left w:val="single" w:sz="4" w:space="0" w:color="FFFFFF"/>
              <w:right w:val="single" w:sz="4" w:space="0" w:color="auto"/>
            </w:tcBorders>
            <w:vAlign w:val="center"/>
          </w:tcPr>
          <w:p w14:paraId="5B626DF7"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RAZÓN SOCIAL</w:t>
            </w:r>
          </w:p>
        </w:tc>
        <w:tc>
          <w:tcPr>
            <w:tcW w:w="6060" w:type="dxa"/>
            <w:gridSpan w:val="2"/>
            <w:tcBorders>
              <w:top w:val="single" w:sz="4" w:space="0" w:color="auto"/>
              <w:left w:val="single" w:sz="4" w:space="0" w:color="auto"/>
              <w:right w:val="single" w:sz="4" w:space="0" w:color="FFFFFF"/>
            </w:tcBorders>
            <w:vAlign w:val="center"/>
          </w:tcPr>
          <w:p w14:paraId="6A217D29"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4EE4E25D" w14:textId="77777777" w:rsidTr="0051603D">
        <w:trPr>
          <w:trHeight w:val="281"/>
        </w:trPr>
        <w:tc>
          <w:tcPr>
            <w:tcW w:w="2660" w:type="dxa"/>
            <w:gridSpan w:val="2"/>
            <w:tcBorders>
              <w:left w:val="single" w:sz="4" w:space="0" w:color="FFFFFF"/>
              <w:right w:val="single" w:sz="4" w:space="0" w:color="auto"/>
            </w:tcBorders>
            <w:vAlign w:val="center"/>
          </w:tcPr>
          <w:p w14:paraId="17C6D5E3"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top w:val="single" w:sz="4" w:space="0" w:color="auto"/>
              <w:left w:val="single" w:sz="4" w:space="0" w:color="auto"/>
              <w:right w:val="single" w:sz="4" w:space="0" w:color="FFFFFF"/>
            </w:tcBorders>
            <w:vAlign w:val="center"/>
          </w:tcPr>
          <w:p w14:paraId="42082E4C"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(Persona física: Apellido Paterno, Materno y Nombre (s))  </w:t>
            </w:r>
          </w:p>
        </w:tc>
      </w:tr>
      <w:tr w:rsidR="003379CC" w:rsidRPr="009018B1" w14:paraId="5AA9669D" w14:textId="77777777" w:rsidTr="0051603D">
        <w:trPr>
          <w:trHeight w:val="372"/>
        </w:trPr>
        <w:tc>
          <w:tcPr>
            <w:tcW w:w="2660" w:type="dxa"/>
            <w:gridSpan w:val="2"/>
            <w:tcBorders>
              <w:left w:val="single" w:sz="4" w:space="0" w:color="FFFFFF"/>
              <w:right w:val="single" w:sz="4" w:space="0" w:color="auto"/>
            </w:tcBorders>
            <w:vAlign w:val="center"/>
          </w:tcPr>
          <w:p w14:paraId="3DCCF1F0"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R.F.C.                       </w:t>
            </w:r>
          </w:p>
        </w:tc>
        <w:tc>
          <w:tcPr>
            <w:tcW w:w="6060" w:type="dxa"/>
            <w:gridSpan w:val="2"/>
            <w:tcBorders>
              <w:top w:val="single" w:sz="4" w:space="0" w:color="auto"/>
              <w:left w:val="single" w:sz="4" w:space="0" w:color="auto"/>
              <w:right w:val="single" w:sz="4" w:space="0" w:color="FFFFFF"/>
            </w:tcBorders>
            <w:vAlign w:val="center"/>
          </w:tcPr>
          <w:p w14:paraId="7A6A4A18"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66401B42" w14:textId="77777777" w:rsidTr="0051603D">
        <w:trPr>
          <w:trHeight w:val="372"/>
        </w:trPr>
        <w:tc>
          <w:tcPr>
            <w:tcW w:w="2660" w:type="dxa"/>
            <w:gridSpan w:val="2"/>
            <w:tcBorders>
              <w:left w:val="single" w:sz="4" w:space="0" w:color="FFFFFF"/>
              <w:right w:val="single" w:sz="4" w:space="0" w:color="auto"/>
            </w:tcBorders>
            <w:vAlign w:val="center"/>
          </w:tcPr>
          <w:p w14:paraId="2FD28474"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CURP</w:t>
            </w:r>
          </w:p>
        </w:tc>
        <w:tc>
          <w:tcPr>
            <w:tcW w:w="6060" w:type="dxa"/>
            <w:gridSpan w:val="2"/>
            <w:tcBorders>
              <w:top w:val="single" w:sz="4" w:space="0" w:color="auto"/>
              <w:left w:val="single" w:sz="4" w:space="0" w:color="auto"/>
              <w:right w:val="single" w:sz="4" w:space="0" w:color="FFFFFF"/>
            </w:tcBorders>
            <w:vAlign w:val="center"/>
          </w:tcPr>
          <w:p w14:paraId="3A3033CD"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5BE45F6F" w14:textId="77777777" w:rsidTr="0051603D">
        <w:trPr>
          <w:trHeight w:val="372"/>
        </w:trPr>
        <w:tc>
          <w:tcPr>
            <w:tcW w:w="2660" w:type="dxa"/>
            <w:gridSpan w:val="2"/>
            <w:tcBorders>
              <w:left w:val="single" w:sz="4" w:space="0" w:color="FFFFFF"/>
              <w:right w:val="single" w:sz="4" w:space="0" w:color="auto"/>
            </w:tcBorders>
            <w:vAlign w:val="center"/>
          </w:tcPr>
          <w:p w14:paraId="4462A05F"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GIRO DE LA EMPRESA</w:t>
            </w:r>
          </w:p>
        </w:tc>
        <w:tc>
          <w:tcPr>
            <w:tcW w:w="6060" w:type="dxa"/>
            <w:gridSpan w:val="2"/>
            <w:tcBorders>
              <w:top w:val="single" w:sz="4" w:space="0" w:color="auto"/>
              <w:left w:val="single" w:sz="4" w:space="0" w:color="auto"/>
              <w:right w:val="single" w:sz="4" w:space="0" w:color="FFFFFF"/>
            </w:tcBorders>
            <w:vAlign w:val="center"/>
          </w:tcPr>
          <w:p w14:paraId="16AF3DD9"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23520513" w14:textId="77777777" w:rsidTr="0051603D">
        <w:trPr>
          <w:trHeight w:val="360"/>
        </w:trPr>
        <w:tc>
          <w:tcPr>
            <w:tcW w:w="2660" w:type="dxa"/>
            <w:gridSpan w:val="2"/>
            <w:tcBorders>
              <w:left w:val="single" w:sz="4" w:space="0" w:color="FFFFFF"/>
              <w:right w:val="single" w:sz="4" w:space="0" w:color="auto"/>
            </w:tcBorders>
            <w:vAlign w:val="center"/>
          </w:tcPr>
          <w:p w14:paraId="632E089A"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DOMICILIO FISCAL</w:t>
            </w:r>
          </w:p>
        </w:tc>
        <w:tc>
          <w:tcPr>
            <w:tcW w:w="6060" w:type="dxa"/>
            <w:gridSpan w:val="2"/>
            <w:tcBorders>
              <w:left w:val="single" w:sz="4" w:space="0" w:color="auto"/>
              <w:right w:val="single" w:sz="4" w:space="0" w:color="FFFFFF"/>
            </w:tcBorders>
            <w:vAlign w:val="center"/>
          </w:tcPr>
          <w:p w14:paraId="780CEFA2"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1F7B5EFE" w14:textId="77777777" w:rsidTr="0051603D">
        <w:trPr>
          <w:trHeight w:val="223"/>
        </w:trPr>
        <w:tc>
          <w:tcPr>
            <w:tcW w:w="2660" w:type="dxa"/>
            <w:gridSpan w:val="2"/>
            <w:tcBorders>
              <w:left w:val="single" w:sz="4" w:space="0" w:color="FFFFFF"/>
              <w:right w:val="single" w:sz="4" w:space="0" w:color="auto"/>
            </w:tcBorders>
            <w:vAlign w:val="center"/>
          </w:tcPr>
          <w:p w14:paraId="1C99810C"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47F8665A" w14:textId="77777777" w:rsidR="003379CC" w:rsidRPr="009018B1" w:rsidRDefault="003379CC" w:rsidP="0051603D">
            <w:pPr>
              <w:spacing w:line="288" w:lineRule="auto"/>
              <w:rPr>
                <w:rFonts w:asciiTheme="minorHAnsi" w:hAnsiTheme="minorHAnsi" w:cstheme="minorHAnsi"/>
                <w:sz w:val="17"/>
                <w:szCs w:val="17"/>
              </w:rPr>
            </w:pPr>
            <w:r w:rsidRPr="009018B1">
              <w:rPr>
                <w:rFonts w:asciiTheme="minorHAnsi" w:hAnsiTheme="minorHAnsi" w:cstheme="minorHAnsi"/>
                <w:b/>
                <w:sz w:val="17"/>
                <w:szCs w:val="17"/>
              </w:rPr>
              <w:t xml:space="preserve">  (Calle, Número, Colonia)</w:t>
            </w:r>
          </w:p>
        </w:tc>
      </w:tr>
      <w:tr w:rsidR="003379CC" w:rsidRPr="009018B1" w14:paraId="2EFD0B46" w14:textId="77777777" w:rsidTr="0051603D">
        <w:trPr>
          <w:trHeight w:val="273"/>
        </w:trPr>
        <w:tc>
          <w:tcPr>
            <w:tcW w:w="2660" w:type="dxa"/>
            <w:gridSpan w:val="2"/>
            <w:tcBorders>
              <w:left w:val="single" w:sz="4" w:space="0" w:color="FFFFFF"/>
              <w:right w:val="single" w:sz="4" w:space="0" w:color="auto"/>
            </w:tcBorders>
            <w:vAlign w:val="center"/>
          </w:tcPr>
          <w:p w14:paraId="5AF7F703"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CÓDIGO POSTAL</w:t>
            </w:r>
          </w:p>
        </w:tc>
        <w:tc>
          <w:tcPr>
            <w:tcW w:w="6060" w:type="dxa"/>
            <w:gridSpan w:val="2"/>
            <w:tcBorders>
              <w:left w:val="single" w:sz="4" w:space="0" w:color="auto"/>
              <w:right w:val="single" w:sz="4" w:space="0" w:color="FFFFFF"/>
            </w:tcBorders>
            <w:vAlign w:val="center"/>
          </w:tcPr>
          <w:p w14:paraId="75CC0587"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304971FA" w14:textId="77777777" w:rsidTr="0051603D">
        <w:trPr>
          <w:trHeight w:val="440"/>
        </w:trPr>
        <w:tc>
          <w:tcPr>
            <w:tcW w:w="2660" w:type="dxa"/>
            <w:gridSpan w:val="2"/>
            <w:tcBorders>
              <w:left w:val="single" w:sz="4" w:space="0" w:color="FFFFFF"/>
              <w:right w:val="single" w:sz="4" w:space="0" w:color="auto"/>
            </w:tcBorders>
            <w:vAlign w:val="center"/>
          </w:tcPr>
          <w:p w14:paraId="3CA64064"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DELEGACION O MUNICIPIO</w:t>
            </w:r>
          </w:p>
        </w:tc>
        <w:tc>
          <w:tcPr>
            <w:tcW w:w="6060" w:type="dxa"/>
            <w:gridSpan w:val="2"/>
            <w:tcBorders>
              <w:left w:val="single" w:sz="4" w:space="0" w:color="auto"/>
              <w:right w:val="single" w:sz="4" w:space="0" w:color="FFFFFF"/>
            </w:tcBorders>
            <w:vAlign w:val="center"/>
          </w:tcPr>
          <w:p w14:paraId="51010C80"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3DF62E34" w14:textId="77777777" w:rsidTr="0051603D">
        <w:trPr>
          <w:trHeight w:val="418"/>
        </w:trPr>
        <w:tc>
          <w:tcPr>
            <w:tcW w:w="2660" w:type="dxa"/>
            <w:gridSpan w:val="2"/>
            <w:tcBorders>
              <w:left w:val="single" w:sz="4" w:space="0" w:color="FFFFFF"/>
              <w:right w:val="single" w:sz="4" w:space="0" w:color="auto"/>
            </w:tcBorders>
            <w:vAlign w:val="center"/>
          </w:tcPr>
          <w:p w14:paraId="0CA657BE"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ESTADO Y PAIS</w:t>
            </w:r>
          </w:p>
        </w:tc>
        <w:tc>
          <w:tcPr>
            <w:tcW w:w="6060" w:type="dxa"/>
            <w:gridSpan w:val="2"/>
            <w:tcBorders>
              <w:top w:val="single" w:sz="4" w:space="0" w:color="FFFFFF"/>
              <w:left w:val="single" w:sz="4" w:space="0" w:color="auto"/>
              <w:right w:val="single" w:sz="4" w:space="0" w:color="FFFFFF"/>
            </w:tcBorders>
            <w:vAlign w:val="center"/>
          </w:tcPr>
          <w:p w14:paraId="6480D848"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7A7820D9"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285757E2"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 TELEFONO O CELULAR                                                    </w:t>
            </w:r>
          </w:p>
        </w:tc>
        <w:tc>
          <w:tcPr>
            <w:tcW w:w="6060" w:type="dxa"/>
            <w:gridSpan w:val="2"/>
            <w:tcBorders>
              <w:left w:val="single" w:sz="4" w:space="0" w:color="auto"/>
              <w:right w:val="single" w:sz="4" w:space="0" w:color="FFFFFF"/>
            </w:tcBorders>
            <w:vAlign w:val="center"/>
          </w:tcPr>
          <w:p w14:paraId="39D34E85"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43CE197F"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6D91318B"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FAX</w:t>
            </w:r>
          </w:p>
        </w:tc>
        <w:tc>
          <w:tcPr>
            <w:tcW w:w="6060" w:type="dxa"/>
            <w:gridSpan w:val="2"/>
            <w:tcBorders>
              <w:left w:val="single" w:sz="4" w:space="0" w:color="auto"/>
              <w:right w:val="single" w:sz="4" w:space="0" w:color="FFFFFF"/>
            </w:tcBorders>
            <w:vAlign w:val="center"/>
          </w:tcPr>
          <w:p w14:paraId="7626A67E"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1295E88C" w14:textId="77777777" w:rsidTr="0051603D">
        <w:trPr>
          <w:trHeight w:val="294"/>
        </w:trPr>
        <w:tc>
          <w:tcPr>
            <w:tcW w:w="2660" w:type="dxa"/>
            <w:gridSpan w:val="2"/>
            <w:tcBorders>
              <w:left w:val="single" w:sz="4" w:space="0" w:color="FFFFFF"/>
              <w:right w:val="single" w:sz="4" w:space="0" w:color="auto"/>
            </w:tcBorders>
            <w:vAlign w:val="center"/>
          </w:tcPr>
          <w:p w14:paraId="54B5025D"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CORREO ELECTRÓNICO</w:t>
            </w:r>
          </w:p>
        </w:tc>
        <w:tc>
          <w:tcPr>
            <w:tcW w:w="6060" w:type="dxa"/>
            <w:gridSpan w:val="2"/>
            <w:tcBorders>
              <w:left w:val="single" w:sz="4" w:space="0" w:color="auto"/>
              <w:right w:val="single" w:sz="4" w:space="0" w:color="FFFFFF"/>
            </w:tcBorders>
            <w:vAlign w:val="center"/>
          </w:tcPr>
          <w:p w14:paraId="3F2892D6"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02E7EC3C" w14:textId="77777777" w:rsidTr="0051603D">
        <w:trPr>
          <w:trHeight w:val="443"/>
        </w:trPr>
        <w:tc>
          <w:tcPr>
            <w:tcW w:w="2660" w:type="dxa"/>
            <w:gridSpan w:val="2"/>
            <w:tcBorders>
              <w:left w:val="single" w:sz="4" w:space="0" w:color="FFFFFF"/>
              <w:right w:val="single" w:sz="4" w:space="0" w:color="auto"/>
            </w:tcBorders>
            <w:vAlign w:val="center"/>
          </w:tcPr>
          <w:p w14:paraId="1C06FD4E"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REPRESENTANTE LEGAL</w:t>
            </w:r>
          </w:p>
        </w:tc>
        <w:tc>
          <w:tcPr>
            <w:tcW w:w="6060" w:type="dxa"/>
            <w:gridSpan w:val="2"/>
            <w:tcBorders>
              <w:left w:val="single" w:sz="4" w:space="0" w:color="auto"/>
              <w:right w:val="single" w:sz="4" w:space="0" w:color="FFFFFF"/>
            </w:tcBorders>
            <w:vAlign w:val="center"/>
          </w:tcPr>
          <w:p w14:paraId="533066E3"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7E4F8FEC" w14:textId="77777777" w:rsidTr="0051603D">
        <w:trPr>
          <w:trHeight w:val="294"/>
        </w:trPr>
        <w:tc>
          <w:tcPr>
            <w:tcW w:w="2660" w:type="dxa"/>
            <w:gridSpan w:val="2"/>
            <w:tcBorders>
              <w:left w:val="single" w:sz="4" w:space="0" w:color="FFFFFF"/>
              <w:right w:val="single" w:sz="4" w:space="0" w:color="auto"/>
            </w:tcBorders>
            <w:vAlign w:val="center"/>
          </w:tcPr>
          <w:p w14:paraId="165E5E24"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3D4E423A"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(Apellido Paterno, Materno y Nombre (</w:t>
            </w:r>
            <w:proofErr w:type="gramStart"/>
            <w:r w:rsidRPr="009018B1">
              <w:rPr>
                <w:rFonts w:asciiTheme="minorHAnsi" w:hAnsiTheme="minorHAnsi" w:cstheme="minorHAnsi"/>
                <w:b/>
                <w:sz w:val="17"/>
                <w:szCs w:val="17"/>
              </w:rPr>
              <w:t xml:space="preserve">s)   </w:t>
            </w:r>
            <w:proofErr w:type="gramEnd"/>
            <w:r w:rsidRPr="009018B1">
              <w:rPr>
                <w:rFonts w:asciiTheme="minorHAnsi" w:hAnsiTheme="minorHAnsi" w:cstheme="minorHAnsi"/>
                <w:b/>
                <w:sz w:val="17"/>
                <w:szCs w:val="17"/>
              </w:rPr>
              <w:t xml:space="preserve">                                                </w:t>
            </w:r>
          </w:p>
        </w:tc>
      </w:tr>
      <w:tr w:rsidR="003379CC" w:rsidRPr="009018B1" w14:paraId="4A70C9D4" w14:textId="77777777" w:rsidTr="0051603D">
        <w:trPr>
          <w:trHeight w:val="438"/>
        </w:trPr>
        <w:tc>
          <w:tcPr>
            <w:tcW w:w="2660" w:type="dxa"/>
            <w:gridSpan w:val="2"/>
            <w:tcBorders>
              <w:left w:val="single" w:sz="4" w:space="0" w:color="FFFFFF"/>
              <w:right w:val="single" w:sz="4" w:space="0" w:color="auto"/>
            </w:tcBorders>
            <w:vAlign w:val="center"/>
          </w:tcPr>
          <w:p w14:paraId="4D513D4E"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NOMBRE DEL BANCO</w:t>
            </w:r>
          </w:p>
        </w:tc>
        <w:tc>
          <w:tcPr>
            <w:tcW w:w="6060" w:type="dxa"/>
            <w:gridSpan w:val="2"/>
            <w:tcBorders>
              <w:left w:val="single" w:sz="4" w:space="0" w:color="auto"/>
              <w:bottom w:val="single" w:sz="4" w:space="0" w:color="auto"/>
              <w:right w:val="single" w:sz="4" w:space="0" w:color="FFFFFF"/>
            </w:tcBorders>
            <w:vAlign w:val="center"/>
          </w:tcPr>
          <w:p w14:paraId="40A9BAD1" w14:textId="77777777" w:rsidR="003379CC" w:rsidRPr="009018B1" w:rsidRDefault="003379CC" w:rsidP="0051603D">
            <w:pPr>
              <w:rPr>
                <w:rFonts w:asciiTheme="minorHAnsi" w:hAnsiTheme="minorHAnsi" w:cstheme="minorHAnsi"/>
                <w:sz w:val="17"/>
                <w:szCs w:val="17"/>
              </w:rPr>
            </w:pPr>
          </w:p>
        </w:tc>
      </w:tr>
      <w:tr w:rsidR="003379CC" w:rsidRPr="009018B1" w14:paraId="0A2C8114" w14:textId="77777777" w:rsidTr="0051603D">
        <w:trPr>
          <w:trHeight w:val="399"/>
        </w:trPr>
        <w:tc>
          <w:tcPr>
            <w:tcW w:w="2660" w:type="dxa"/>
            <w:gridSpan w:val="2"/>
            <w:tcBorders>
              <w:left w:val="single" w:sz="4" w:space="0" w:color="FFFFFF"/>
              <w:right w:val="single" w:sz="4" w:space="0" w:color="auto"/>
            </w:tcBorders>
            <w:vAlign w:val="center"/>
          </w:tcPr>
          <w:p w14:paraId="63FBA50D"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bottom w:val="single" w:sz="4" w:space="0" w:color="auto"/>
              <w:right w:val="single" w:sz="4" w:space="0" w:color="FFFFFF"/>
            </w:tcBorders>
            <w:vAlign w:val="center"/>
          </w:tcPr>
          <w:p w14:paraId="47F7D829"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 xml:space="preserve">(Nombre completo de la </w:t>
            </w:r>
            <w:proofErr w:type="gramStart"/>
            <w:r w:rsidRPr="009018B1">
              <w:rPr>
                <w:rFonts w:asciiTheme="minorHAnsi" w:hAnsiTheme="minorHAnsi" w:cstheme="minorHAnsi"/>
                <w:b/>
                <w:sz w:val="17"/>
                <w:szCs w:val="17"/>
              </w:rPr>
              <w:t xml:space="preserve">Institución)   </w:t>
            </w:r>
            <w:proofErr w:type="gramEnd"/>
            <w:r w:rsidRPr="009018B1">
              <w:rPr>
                <w:rFonts w:asciiTheme="minorHAnsi" w:hAnsiTheme="minorHAnsi" w:cstheme="minorHAnsi"/>
                <w:b/>
                <w:sz w:val="17"/>
                <w:szCs w:val="17"/>
              </w:rPr>
              <w:t xml:space="preserve">                                                   </w:t>
            </w:r>
          </w:p>
        </w:tc>
      </w:tr>
      <w:tr w:rsidR="003379CC" w:rsidRPr="009018B1" w14:paraId="39E5A941" w14:textId="77777777" w:rsidTr="00EF5427">
        <w:trPr>
          <w:trHeight w:val="279"/>
        </w:trPr>
        <w:tc>
          <w:tcPr>
            <w:tcW w:w="2660" w:type="dxa"/>
            <w:gridSpan w:val="2"/>
            <w:tcBorders>
              <w:left w:val="single" w:sz="4" w:space="0" w:color="FFFFFF"/>
              <w:bottom w:val="single" w:sz="4" w:space="0" w:color="auto"/>
              <w:right w:val="single" w:sz="4" w:space="0" w:color="auto"/>
            </w:tcBorders>
            <w:vAlign w:val="center"/>
          </w:tcPr>
          <w:p w14:paraId="68608A1F" w14:textId="77777777" w:rsidR="003379CC" w:rsidRPr="009018B1" w:rsidRDefault="003379CC" w:rsidP="0051603D">
            <w:pPr>
              <w:rPr>
                <w:rFonts w:asciiTheme="minorHAnsi" w:hAnsiTheme="minorHAnsi" w:cstheme="minorHAnsi"/>
                <w:sz w:val="17"/>
                <w:szCs w:val="17"/>
              </w:rPr>
            </w:pPr>
            <w:r w:rsidRPr="009018B1">
              <w:rPr>
                <w:rFonts w:asciiTheme="minorHAnsi" w:hAnsiTheme="minorHAnsi" w:cstheme="minorHAnsi"/>
                <w:b/>
                <w:sz w:val="17"/>
                <w:szCs w:val="17"/>
              </w:rPr>
              <w:t>SUCURSAL</w:t>
            </w:r>
          </w:p>
        </w:tc>
        <w:tc>
          <w:tcPr>
            <w:tcW w:w="6060" w:type="dxa"/>
            <w:gridSpan w:val="2"/>
            <w:tcBorders>
              <w:top w:val="single" w:sz="4" w:space="0" w:color="auto"/>
              <w:left w:val="single" w:sz="4" w:space="0" w:color="auto"/>
              <w:right w:val="single" w:sz="4" w:space="0" w:color="FFFFFF"/>
            </w:tcBorders>
            <w:vAlign w:val="center"/>
          </w:tcPr>
          <w:p w14:paraId="5A9FA765" w14:textId="77777777" w:rsidR="003379CC" w:rsidRPr="009018B1" w:rsidRDefault="003379CC" w:rsidP="0051603D">
            <w:pPr>
              <w:rPr>
                <w:rFonts w:asciiTheme="minorHAnsi" w:hAnsiTheme="minorHAnsi" w:cstheme="minorHAnsi"/>
                <w:sz w:val="17"/>
                <w:szCs w:val="17"/>
              </w:rPr>
            </w:pPr>
          </w:p>
        </w:tc>
      </w:tr>
      <w:tr w:rsidR="003379CC" w:rsidRPr="009018B1" w14:paraId="237EF5EC" w14:textId="77777777" w:rsidTr="00EF5427">
        <w:trPr>
          <w:trHeight w:val="127"/>
        </w:trPr>
        <w:tc>
          <w:tcPr>
            <w:tcW w:w="2660" w:type="dxa"/>
            <w:gridSpan w:val="2"/>
            <w:tcBorders>
              <w:top w:val="single" w:sz="4" w:space="0" w:color="auto"/>
              <w:left w:val="single" w:sz="4" w:space="0" w:color="FFFFFF"/>
              <w:right w:val="single" w:sz="4" w:space="0" w:color="auto"/>
            </w:tcBorders>
            <w:vAlign w:val="center"/>
          </w:tcPr>
          <w:p w14:paraId="3A9AFB1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CUENTA DE CHEQUES</w:t>
            </w:r>
          </w:p>
        </w:tc>
        <w:tc>
          <w:tcPr>
            <w:tcW w:w="6060" w:type="dxa"/>
            <w:gridSpan w:val="2"/>
            <w:tcBorders>
              <w:left w:val="single" w:sz="4" w:space="0" w:color="auto"/>
              <w:right w:val="single" w:sz="4" w:space="0" w:color="FFFFFF"/>
            </w:tcBorders>
            <w:vAlign w:val="center"/>
          </w:tcPr>
          <w:p w14:paraId="66A00223" w14:textId="77777777" w:rsidR="003379CC" w:rsidRPr="009018B1" w:rsidRDefault="003379CC" w:rsidP="0051603D">
            <w:pPr>
              <w:rPr>
                <w:rFonts w:asciiTheme="minorHAnsi" w:hAnsiTheme="minorHAnsi" w:cstheme="minorHAnsi"/>
                <w:sz w:val="17"/>
                <w:szCs w:val="17"/>
              </w:rPr>
            </w:pPr>
          </w:p>
        </w:tc>
      </w:tr>
      <w:tr w:rsidR="003379CC" w:rsidRPr="009018B1" w14:paraId="63E42814" w14:textId="77777777" w:rsidTr="0051603D">
        <w:trPr>
          <w:trHeight w:val="269"/>
        </w:trPr>
        <w:tc>
          <w:tcPr>
            <w:tcW w:w="2660" w:type="dxa"/>
            <w:gridSpan w:val="2"/>
            <w:tcBorders>
              <w:left w:val="single" w:sz="4" w:space="0" w:color="FFFFFF"/>
              <w:right w:val="single" w:sz="4" w:space="0" w:color="auto"/>
            </w:tcBorders>
            <w:vAlign w:val="center"/>
          </w:tcPr>
          <w:p w14:paraId="58AD2637"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059FF0C3" w14:textId="77777777" w:rsidR="003379CC" w:rsidRPr="009018B1" w:rsidRDefault="003379CC" w:rsidP="0051603D">
            <w:pPr>
              <w:rPr>
                <w:rFonts w:asciiTheme="minorHAnsi" w:hAnsiTheme="minorHAnsi" w:cstheme="minorHAnsi"/>
                <w:sz w:val="17"/>
                <w:szCs w:val="17"/>
              </w:rPr>
            </w:pPr>
            <w:r w:rsidRPr="009018B1">
              <w:rPr>
                <w:rFonts w:asciiTheme="minorHAnsi" w:hAnsiTheme="minorHAnsi" w:cstheme="minorHAnsi"/>
                <w:b/>
                <w:sz w:val="17"/>
                <w:szCs w:val="17"/>
              </w:rPr>
              <w:t>(11 Dígitos)</w:t>
            </w:r>
          </w:p>
        </w:tc>
      </w:tr>
      <w:tr w:rsidR="003379CC" w:rsidRPr="009018B1" w14:paraId="28514105" w14:textId="77777777" w:rsidTr="0051603D">
        <w:trPr>
          <w:trHeight w:val="407"/>
        </w:trPr>
        <w:tc>
          <w:tcPr>
            <w:tcW w:w="2660" w:type="dxa"/>
            <w:gridSpan w:val="2"/>
            <w:tcBorders>
              <w:left w:val="single" w:sz="4" w:space="0" w:color="FFFFFF"/>
              <w:right w:val="single" w:sz="4" w:space="0" w:color="auto"/>
            </w:tcBorders>
            <w:vAlign w:val="center"/>
          </w:tcPr>
          <w:p w14:paraId="42E26CC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 xml:space="preserve">CLABE   </w:t>
            </w:r>
          </w:p>
        </w:tc>
        <w:tc>
          <w:tcPr>
            <w:tcW w:w="6060" w:type="dxa"/>
            <w:gridSpan w:val="2"/>
            <w:tcBorders>
              <w:left w:val="single" w:sz="4" w:space="0" w:color="auto"/>
              <w:right w:val="single" w:sz="4" w:space="0" w:color="FFFFFF"/>
            </w:tcBorders>
            <w:vAlign w:val="center"/>
          </w:tcPr>
          <w:p w14:paraId="0374864F" w14:textId="77777777" w:rsidR="003379CC" w:rsidRPr="009018B1" w:rsidRDefault="003379CC" w:rsidP="0051603D">
            <w:pPr>
              <w:rPr>
                <w:rFonts w:asciiTheme="minorHAnsi" w:hAnsiTheme="minorHAnsi" w:cstheme="minorHAnsi"/>
                <w:sz w:val="17"/>
                <w:szCs w:val="17"/>
              </w:rPr>
            </w:pPr>
          </w:p>
        </w:tc>
      </w:tr>
      <w:tr w:rsidR="003379CC" w:rsidRPr="009018B1" w14:paraId="01EA7469" w14:textId="77777777" w:rsidTr="0051603D">
        <w:trPr>
          <w:trHeight w:val="293"/>
        </w:trPr>
        <w:tc>
          <w:tcPr>
            <w:tcW w:w="2660" w:type="dxa"/>
            <w:gridSpan w:val="2"/>
            <w:tcBorders>
              <w:left w:val="single" w:sz="4" w:space="0" w:color="FFFFFF"/>
              <w:right w:val="single" w:sz="4" w:space="0" w:color="auto"/>
            </w:tcBorders>
            <w:vAlign w:val="center"/>
          </w:tcPr>
          <w:p w14:paraId="503818C2"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131AB04F"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(18 Dígitos)</w:t>
            </w:r>
          </w:p>
        </w:tc>
      </w:tr>
      <w:tr w:rsidR="003379CC" w:rsidRPr="009018B1" w14:paraId="6057BDDE" w14:textId="77777777" w:rsidTr="0051603D">
        <w:trPr>
          <w:trHeight w:val="397"/>
        </w:trPr>
        <w:tc>
          <w:tcPr>
            <w:tcW w:w="2660" w:type="dxa"/>
            <w:gridSpan w:val="2"/>
            <w:tcBorders>
              <w:left w:val="single" w:sz="4" w:space="0" w:color="FFFFFF"/>
              <w:right w:val="single" w:sz="4" w:space="0" w:color="auto"/>
            </w:tcBorders>
            <w:vAlign w:val="center"/>
          </w:tcPr>
          <w:p w14:paraId="1A808BF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PAIS DE LA CUENTA</w:t>
            </w:r>
          </w:p>
        </w:tc>
        <w:tc>
          <w:tcPr>
            <w:tcW w:w="6060" w:type="dxa"/>
            <w:gridSpan w:val="2"/>
            <w:tcBorders>
              <w:left w:val="single" w:sz="4" w:space="0" w:color="auto"/>
              <w:right w:val="single" w:sz="4" w:space="0" w:color="FFFFFF"/>
            </w:tcBorders>
            <w:vAlign w:val="center"/>
          </w:tcPr>
          <w:p w14:paraId="5086D9A0" w14:textId="77777777" w:rsidR="003379CC" w:rsidRPr="009018B1" w:rsidRDefault="003379CC" w:rsidP="0051603D">
            <w:pPr>
              <w:rPr>
                <w:rFonts w:asciiTheme="minorHAnsi" w:hAnsiTheme="minorHAnsi" w:cstheme="minorHAnsi"/>
                <w:sz w:val="17"/>
                <w:szCs w:val="17"/>
              </w:rPr>
            </w:pPr>
          </w:p>
        </w:tc>
      </w:tr>
      <w:tr w:rsidR="003379CC" w:rsidRPr="009018B1" w14:paraId="446CF94D" w14:textId="77777777" w:rsidTr="0051603D">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211BD953" w14:textId="77777777" w:rsidR="003379CC" w:rsidRPr="009018B1" w:rsidRDefault="003379CC" w:rsidP="0051603D">
            <w:pPr>
              <w:jc w:val="center"/>
              <w:rPr>
                <w:rFonts w:asciiTheme="minorHAnsi" w:hAnsiTheme="minorHAnsi" w:cstheme="minorHAnsi"/>
                <w:b/>
                <w:sz w:val="17"/>
                <w:szCs w:val="17"/>
              </w:rPr>
            </w:pPr>
          </w:p>
        </w:tc>
      </w:tr>
    </w:tbl>
    <w:p w14:paraId="23A4E900" w14:textId="77777777" w:rsidR="003379CC" w:rsidRPr="009018B1" w:rsidRDefault="003379CC" w:rsidP="003379CC">
      <w:pPr>
        <w:jc w:val="center"/>
        <w:rPr>
          <w:rFonts w:asciiTheme="minorHAnsi" w:hAnsiTheme="minorHAnsi" w:cstheme="minorHAnsi"/>
          <w:b/>
          <w:sz w:val="17"/>
          <w:szCs w:val="17"/>
        </w:rPr>
      </w:pPr>
      <w:r w:rsidRPr="009018B1">
        <w:rPr>
          <w:rFonts w:asciiTheme="minorHAnsi" w:hAnsiTheme="minorHAnsi" w:cstheme="minorHAnsi"/>
          <w:b/>
          <w:sz w:val="17"/>
          <w:szCs w:val="17"/>
        </w:rPr>
        <w:t>NOMBRE Y FIRMA DE CONFORMIDAD</w:t>
      </w:r>
    </w:p>
    <w:p w14:paraId="088B594E"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Adjuntar copia legible de:</w:t>
      </w:r>
    </w:p>
    <w:p w14:paraId="64EDB091"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 Identificación Oficial</w:t>
      </w:r>
    </w:p>
    <w:p w14:paraId="0D9BA377"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 xml:space="preserve">-Caratula del estado de cuenta para verificar información. </w:t>
      </w:r>
    </w:p>
    <w:p w14:paraId="26DAB837" w14:textId="77777777" w:rsidR="008117A6" w:rsidRPr="009018B1" w:rsidRDefault="003379CC" w:rsidP="003379CC">
      <w:pPr>
        <w:jc w:val="center"/>
        <w:rPr>
          <w:rFonts w:asciiTheme="minorHAnsi" w:hAnsiTheme="minorHAnsi" w:cstheme="minorHAnsi"/>
          <w:b/>
          <w:sz w:val="17"/>
          <w:szCs w:val="17"/>
        </w:rPr>
      </w:pPr>
      <w:r w:rsidRPr="009018B1">
        <w:rPr>
          <w:rFonts w:asciiTheme="minorHAnsi" w:hAnsiTheme="minorHAnsi" w:cstheme="minorHAnsi"/>
          <w:b/>
          <w:sz w:val="17"/>
          <w:szCs w:val="17"/>
        </w:rPr>
        <w:t xml:space="preserve">ZACATECAS, ZAC. A                   DE                DEL 20   </w:t>
      </w:r>
    </w:p>
    <w:p w14:paraId="2FD9E15C" w14:textId="77777777" w:rsidR="00EF5427" w:rsidRPr="009018B1" w:rsidRDefault="00EF5427" w:rsidP="003379CC">
      <w:pPr>
        <w:jc w:val="center"/>
        <w:rPr>
          <w:rFonts w:asciiTheme="minorHAnsi" w:hAnsiTheme="minorHAnsi" w:cstheme="minorHAnsi"/>
          <w:b/>
          <w:sz w:val="17"/>
          <w:szCs w:val="17"/>
        </w:rPr>
        <w:sectPr w:rsidR="00EF5427" w:rsidRPr="009018B1" w:rsidSect="0000194F">
          <w:footnotePr>
            <w:pos w:val="beneathText"/>
          </w:footnotePr>
          <w:pgSz w:w="12240" w:h="15840"/>
          <w:pgMar w:top="2269" w:right="1418" w:bottom="1418" w:left="1418" w:header="709" w:footer="709" w:gutter="0"/>
          <w:cols w:space="720"/>
          <w:docGrid w:linePitch="360"/>
        </w:sectPr>
      </w:pPr>
    </w:p>
    <w:p w14:paraId="54A755EB" w14:textId="77777777" w:rsidR="00EF5427" w:rsidRPr="009018B1" w:rsidRDefault="00EF5427" w:rsidP="003379CC">
      <w:pPr>
        <w:jc w:val="center"/>
        <w:rPr>
          <w:rFonts w:asciiTheme="minorHAnsi" w:hAnsiTheme="minorHAnsi" w:cstheme="minorHAnsi"/>
          <w:b/>
          <w:sz w:val="17"/>
          <w:szCs w:val="17"/>
        </w:rPr>
      </w:pPr>
    </w:p>
    <w:p w14:paraId="32980DDC"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r w:rsidRPr="009018B1">
        <w:rPr>
          <w:rFonts w:asciiTheme="minorHAnsi" w:hAnsiTheme="minorHAnsi" w:cstheme="minorHAnsi"/>
          <w:b/>
          <w:bCs/>
          <w:sz w:val="22"/>
          <w:szCs w:val="14"/>
          <w:lang w:eastAsia="es-ES"/>
        </w:rPr>
        <w:t>ANEXO NUMERO 1</w:t>
      </w:r>
      <w:r w:rsidR="00781B4A" w:rsidRPr="009018B1">
        <w:rPr>
          <w:rFonts w:asciiTheme="minorHAnsi" w:hAnsiTheme="minorHAnsi" w:cstheme="minorHAnsi"/>
          <w:b/>
          <w:bCs/>
          <w:sz w:val="22"/>
          <w:szCs w:val="14"/>
          <w:lang w:eastAsia="es-ES"/>
        </w:rPr>
        <w:t>2</w:t>
      </w:r>
      <w:r w:rsidRPr="009018B1">
        <w:rPr>
          <w:rFonts w:asciiTheme="minorHAnsi" w:hAnsiTheme="minorHAnsi" w:cstheme="minorHAnsi"/>
          <w:b/>
          <w:bCs/>
          <w:sz w:val="22"/>
          <w:szCs w:val="14"/>
          <w:lang w:eastAsia="es-ES"/>
        </w:rPr>
        <w:t xml:space="preserve"> (</w:t>
      </w:r>
      <w:r w:rsidR="00781B4A" w:rsidRPr="009018B1">
        <w:rPr>
          <w:rFonts w:asciiTheme="minorHAnsi" w:hAnsiTheme="minorHAnsi" w:cstheme="minorHAnsi"/>
          <w:b/>
          <w:bCs/>
          <w:sz w:val="22"/>
          <w:szCs w:val="14"/>
          <w:lang w:eastAsia="es-ES"/>
        </w:rPr>
        <w:t>DOCE</w:t>
      </w:r>
      <w:r w:rsidRPr="009018B1">
        <w:rPr>
          <w:rFonts w:asciiTheme="minorHAnsi" w:hAnsiTheme="minorHAnsi" w:cstheme="minorHAnsi"/>
          <w:b/>
          <w:bCs/>
          <w:sz w:val="22"/>
          <w:szCs w:val="14"/>
          <w:lang w:eastAsia="es-ES"/>
        </w:rPr>
        <w:t>)</w:t>
      </w:r>
    </w:p>
    <w:p w14:paraId="0E588392"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p>
    <w:p w14:paraId="74BC38ED" w14:textId="77777777" w:rsidR="007358E0" w:rsidRPr="00E14BF9" w:rsidRDefault="007358E0" w:rsidP="007358E0">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22"/>
          <w:lang w:eastAsia="es-ES"/>
        </w:rPr>
      </w:pPr>
      <w:r w:rsidRPr="00E14BF9">
        <w:rPr>
          <w:rFonts w:asciiTheme="minorHAnsi" w:hAnsiTheme="minorHAnsi" w:cstheme="minorHAnsi"/>
          <w:b/>
          <w:bCs/>
          <w:sz w:val="22"/>
          <w:szCs w:val="22"/>
          <w:lang w:eastAsia="es-ES"/>
        </w:rPr>
        <w:t>DATOS DEL PERSONAL DE ENLACE</w:t>
      </w:r>
    </w:p>
    <w:p w14:paraId="73E0C179"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rPr>
          <w:rFonts w:asciiTheme="minorHAnsi" w:hAnsiTheme="minorHAnsi" w:cstheme="minorHAnsi"/>
          <w:b/>
          <w:bCs/>
          <w:sz w:val="22"/>
          <w:szCs w:val="14"/>
          <w:lang w:eastAsia="es-ES"/>
        </w:rPr>
      </w:pPr>
    </w:p>
    <w:p w14:paraId="106B3605"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7C04296A"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46B5D246" w14:textId="77777777" w:rsidR="0041318E"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SERVICIOS DE SALUD DE ZACATECAS</w:t>
      </w:r>
    </w:p>
    <w:p w14:paraId="4850B08E" w14:textId="77777777" w:rsidR="0041318E"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DIRECCION ADMINISTRATIVA</w:t>
      </w:r>
    </w:p>
    <w:p w14:paraId="5A920B5B"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SUBDIRECCIÓN D RECURSOS MATERIALES</w:t>
      </w:r>
    </w:p>
    <w:p w14:paraId="2FCA7EBF"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Presente. -</w:t>
      </w:r>
    </w:p>
    <w:p w14:paraId="066D3351"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6565A4F"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59D33ECC"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181CF77F"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A4F7F61" w14:textId="025E686B" w:rsidR="004D1261" w:rsidRPr="00FB00B4" w:rsidRDefault="0041318E" w:rsidP="00FB00B4">
      <w:pPr>
        <w:spacing w:line="360" w:lineRule="auto"/>
        <w:jc w:val="both"/>
        <w:rPr>
          <w:b/>
          <w:sz w:val="22"/>
        </w:rPr>
      </w:pPr>
      <w:r w:rsidRPr="00E14BF9">
        <w:rPr>
          <w:rFonts w:asciiTheme="minorHAnsi" w:hAnsiTheme="minorHAnsi" w:cstheme="minorHAnsi"/>
          <w:b/>
          <w:bCs/>
          <w:sz w:val="22"/>
          <w:szCs w:val="22"/>
          <w:lang w:eastAsia="es-ES"/>
        </w:rPr>
        <w:t>(__________N</w:t>
      </w:r>
      <w:r w:rsidRPr="00E14BF9">
        <w:rPr>
          <w:rFonts w:asciiTheme="minorHAnsi" w:hAnsiTheme="minorHAnsi" w:cstheme="minorHAnsi"/>
          <w:b/>
          <w:bCs/>
          <w:sz w:val="22"/>
          <w:szCs w:val="22"/>
          <w:u w:val="single"/>
          <w:lang w:eastAsia="es-ES"/>
        </w:rPr>
        <w:t xml:space="preserve">ombre </w:t>
      </w:r>
      <w:r w:rsidRPr="00E14BF9">
        <w:rPr>
          <w:rFonts w:asciiTheme="minorHAnsi" w:hAnsiTheme="minorHAnsi" w:cstheme="minorHAnsi"/>
          <w:b/>
          <w:bCs/>
          <w:sz w:val="22"/>
          <w:szCs w:val="22"/>
          <w:lang w:eastAsia="es-ES"/>
        </w:rPr>
        <w:t>____________)</w:t>
      </w:r>
      <w:r w:rsidRPr="00E14BF9">
        <w:rPr>
          <w:rFonts w:asciiTheme="minorHAnsi" w:hAnsiTheme="minorHAnsi" w:cstheme="minorHAnsi"/>
          <w:sz w:val="22"/>
          <w:szCs w:val="22"/>
          <w:lang w:eastAsia="es-ES"/>
        </w:rPr>
        <w:t xml:space="preserve">, en mi carácter de representante legal de la empresa </w:t>
      </w:r>
      <w:r w:rsidRPr="00E14BF9">
        <w:rPr>
          <w:rFonts w:asciiTheme="minorHAnsi" w:hAnsiTheme="minorHAnsi" w:cstheme="minorHAnsi"/>
          <w:b/>
          <w:bCs/>
          <w:sz w:val="22"/>
          <w:szCs w:val="22"/>
          <w:u w:val="single"/>
          <w:lang w:eastAsia="es-ES"/>
        </w:rPr>
        <w:t>_____denominación o razón social</w:t>
      </w:r>
      <w:r w:rsidRPr="00E14BF9">
        <w:rPr>
          <w:rFonts w:asciiTheme="minorHAnsi" w:hAnsiTheme="minorHAnsi" w:cstheme="minorHAnsi"/>
          <w:sz w:val="22"/>
          <w:szCs w:val="22"/>
          <w:lang w:eastAsia="es-ES"/>
        </w:rPr>
        <w:t xml:space="preserve">_______, manifiesto que la persona cuyos generales se indican a continuación, será nuestro personal de enlace directo, responsable de atender y agilizar </w:t>
      </w:r>
      <w:r w:rsidRPr="00E14BF9">
        <w:rPr>
          <w:rFonts w:asciiTheme="minorHAnsi" w:hAnsiTheme="minorHAnsi" w:cstheme="minorHAnsi"/>
          <w:sz w:val="22"/>
          <w:szCs w:val="22"/>
          <w:lang w:val="es-ES"/>
        </w:rPr>
        <w:t xml:space="preserve">todo lo relacionado al cumplimiento de las obligaciones contractuales, que se deriven de la asignación que se hiciera a mi representada, derivado del fallo ganador de esta Licitación Pública Estatal de carácter Nacional, numero </w:t>
      </w:r>
      <w:r w:rsidR="005A7565">
        <w:rPr>
          <w:rFonts w:asciiTheme="minorHAnsi" w:hAnsiTheme="minorHAnsi" w:cstheme="minorHAnsi"/>
          <w:b/>
          <w:color w:val="0000FF"/>
          <w:sz w:val="22"/>
          <w:szCs w:val="22"/>
          <w:lang w:val="es-ES"/>
        </w:rPr>
        <w:t>EA-932057795-01-2026</w:t>
      </w:r>
      <w:r w:rsidRPr="00E14BF9">
        <w:rPr>
          <w:rFonts w:asciiTheme="minorHAnsi" w:hAnsiTheme="minorHAnsi" w:cstheme="minorHAnsi"/>
          <w:sz w:val="22"/>
          <w:szCs w:val="22"/>
          <w:lang w:val="es-ES"/>
        </w:rPr>
        <w:t xml:space="preserve">, para </w:t>
      </w:r>
      <w:r w:rsidR="00FB00B4">
        <w:rPr>
          <w:rFonts w:asciiTheme="minorHAnsi" w:hAnsiTheme="minorHAnsi" w:cstheme="minorHAnsi"/>
          <w:sz w:val="22"/>
          <w:szCs w:val="22"/>
          <w:lang w:val="es-ES"/>
        </w:rPr>
        <w:t>la contratación del</w:t>
      </w:r>
      <w:r w:rsidR="00FB00B4" w:rsidRPr="00FB00B4">
        <w:rPr>
          <w:rFonts w:asciiTheme="minorHAnsi" w:hAnsiTheme="minorHAnsi" w:cstheme="minorHAnsi"/>
          <w:sz w:val="22"/>
          <w:szCs w:val="22"/>
          <w:lang w:val="es-ES"/>
        </w:rPr>
        <w:t xml:space="preserve"> </w:t>
      </w:r>
      <w:r w:rsidR="006D2723">
        <w:rPr>
          <w:rFonts w:asciiTheme="minorHAnsi" w:hAnsiTheme="minorHAnsi" w:cstheme="minorHAnsi"/>
          <w:b/>
          <w:sz w:val="22"/>
          <w:szCs w:val="22"/>
          <w:lang w:val="es-ES"/>
        </w:rPr>
        <w:t>Servicio Integral d</w:t>
      </w:r>
      <w:r w:rsidR="00FB00B4" w:rsidRPr="00FB00B4">
        <w:rPr>
          <w:rFonts w:asciiTheme="minorHAnsi" w:hAnsiTheme="minorHAnsi" w:cstheme="minorHAnsi"/>
          <w:b/>
          <w:sz w:val="22"/>
          <w:szCs w:val="22"/>
          <w:lang w:val="es-ES"/>
        </w:rPr>
        <w:t>e Limpie</w:t>
      </w:r>
      <w:r w:rsidR="00AF650D">
        <w:rPr>
          <w:rFonts w:asciiTheme="minorHAnsi" w:hAnsiTheme="minorHAnsi" w:cstheme="minorHAnsi"/>
          <w:b/>
          <w:sz w:val="22"/>
          <w:szCs w:val="22"/>
          <w:lang w:val="es-ES"/>
        </w:rPr>
        <w:t>za en Las Instalaciones d</w:t>
      </w:r>
      <w:r w:rsidR="00FB00B4" w:rsidRPr="00FB00B4">
        <w:rPr>
          <w:rFonts w:asciiTheme="minorHAnsi" w:hAnsiTheme="minorHAnsi" w:cstheme="minorHAnsi"/>
          <w:b/>
          <w:sz w:val="22"/>
          <w:szCs w:val="22"/>
          <w:lang w:val="es-ES"/>
        </w:rPr>
        <w:t xml:space="preserve">e Los </w:t>
      </w:r>
      <w:r w:rsidR="00AF650D">
        <w:rPr>
          <w:rFonts w:asciiTheme="minorHAnsi" w:hAnsiTheme="minorHAnsi" w:cstheme="minorHAnsi"/>
          <w:b/>
          <w:sz w:val="22"/>
          <w:szCs w:val="22"/>
          <w:lang w:val="es-ES"/>
        </w:rPr>
        <w:t>Servicios de Salud d</w:t>
      </w:r>
      <w:r w:rsidR="00FB00B4" w:rsidRPr="00FB00B4">
        <w:rPr>
          <w:rFonts w:asciiTheme="minorHAnsi" w:hAnsiTheme="minorHAnsi" w:cstheme="minorHAnsi"/>
          <w:b/>
          <w:sz w:val="22"/>
          <w:szCs w:val="22"/>
          <w:lang w:val="es-ES"/>
        </w:rPr>
        <w:t>e Zacatecas</w:t>
      </w:r>
      <w:r w:rsidR="00FB00B4">
        <w:rPr>
          <w:rFonts w:asciiTheme="minorHAnsi" w:hAnsiTheme="minorHAnsi" w:cstheme="minorHAnsi"/>
          <w:b/>
          <w:sz w:val="22"/>
          <w:szCs w:val="22"/>
          <w:lang w:val="es-ES"/>
        </w:rPr>
        <w:t>.</w:t>
      </w:r>
    </w:p>
    <w:p w14:paraId="46D68793" w14:textId="77777777" w:rsidR="0041318E" w:rsidRPr="00E14BF9" w:rsidRDefault="0041318E" w:rsidP="004D1261">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sz w:val="22"/>
          <w:szCs w:val="22"/>
          <w:lang w:eastAsia="es-ES"/>
        </w:rPr>
      </w:pPr>
    </w:p>
    <w:p w14:paraId="2F1BFC5A"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Nombre:</w:t>
      </w:r>
    </w:p>
    <w:p w14:paraId="5FACDC63"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Cargo:</w:t>
      </w:r>
    </w:p>
    <w:p w14:paraId="058FBE0D"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Teléfono de oficina:</w:t>
      </w:r>
    </w:p>
    <w:p w14:paraId="767AA467"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Teléfono celular:</w:t>
      </w:r>
    </w:p>
    <w:p w14:paraId="5A01FFA6"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Correo electrónico:</w:t>
      </w:r>
    </w:p>
    <w:p w14:paraId="19B96371"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14"/>
          <w:lang w:eastAsia="es-ES"/>
        </w:rPr>
      </w:pPr>
    </w:p>
    <w:p w14:paraId="78289B3F"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4D1261">
        <w:rPr>
          <w:rFonts w:asciiTheme="minorHAnsi" w:hAnsiTheme="minorHAnsi" w:cstheme="minorHAnsi"/>
          <w:sz w:val="20"/>
          <w:lang w:eastAsia="es-ES"/>
        </w:rPr>
        <w:t>________________</w:t>
      </w:r>
    </w:p>
    <w:p w14:paraId="48D8BEBD"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4D1261">
        <w:rPr>
          <w:rFonts w:asciiTheme="minorHAnsi" w:hAnsiTheme="minorHAnsi" w:cstheme="minorHAnsi"/>
          <w:sz w:val="20"/>
          <w:lang w:eastAsia="es-ES"/>
        </w:rPr>
        <w:t>LUGAR Y FECHA</w:t>
      </w:r>
    </w:p>
    <w:p w14:paraId="3E1A466E"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p>
    <w:p w14:paraId="110CC7C6"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4D1261">
        <w:rPr>
          <w:rFonts w:asciiTheme="minorHAnsi" w:hAnsiTheme="minorHAnsi" w:cstheme="minorHAnsi"/>
          <w:sz w:val="20"/>
          <w:lang w:eastAsia="es-ES"/>
        </w:rPr>
        <w:t>___________________________________________</w:t>
      </w:r>
    </w:p>
    <w:p w14:paraId="3258BA4B"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4D1261">
        <w:rPr>
          <w:rFonts w:asciiTheme="minorHAnsi" w:hAnsiTheme="minorHAnsi" w:cstheme="minorHAnsi"/>
          <w:sz w:val="20"/>
          <w:lang w:eastAsia="es-ES"/>
        </w:rPr>
        <w:t>NOMBRE Y FIRMA DEL REPRESENTANTE LEGAL</w:t>
      </w:r>
    </w:p>
    <w:p w14:paraId="10EF8E0A" w14:textId="77777777" w:rsidR="00192588" w:rsidRPr="004D1261" w:rsidRDefault="00192588" w:rsidP="00192588">
      <w:pPr>
        <w:suppressAutoHyphens w:val="0"/>
        <w:ind w:right="-52"/>
        <w:jc w:val="both"/>
        <w:rPr>
          <w:rFonts w:asciiTheme="minorHAnsi" w:hAnsiTheme="minorHAnsi" w:cstheme="minorHAnsi"/>
          <w:b/>
          <w:sz w:val="18"/>
          <w:szCs w:val="14"/>
          <w:lang w:eastAsia="es-ES"/>
        </w:rPr>
      </w:pPr>
    </w:p>
    <w:p w14:paraId="5128D15A" w14:textId="77777777" w:rsidR="00192588" w:rsidRPr="009018B1" w:rsidRDefault="00192588" w:rsidP="00192588">
      <w:pPr>
        <w:tabs>
          <w:tab w:val="left" w:pos="2400"/>
        </w:tabs>
        <w:rPr>
          <w:rFonts w:asciiTheme="minorHAnsi" w:hAnsiTheme="minorHAnsi" w:cstheme="minorHAnsi"/>
          <w:b/>
          <w:sz w:val="22"/>
          <w:szCs w:val="22"/>
        </w:rPr>
      </w:pPr>
    </w:p>
    <w:p w14:paraId="25F43A9F" w14:textId="77777777" w:rsidR="00192588" w:rsidRPr="009018B1" w:rsidRDefault="00192588" w:rsidP="00192588">
      <w:pPr>
        <w:tabs>
          <w:tab w:val="left" w:pos="2400"/>
        </w:tabs>
        <w:rPr>
          <w:rFonts w:asciiTheme="minorHAnsi" w:hAnsiTheme="minorHAnsi" w:cstheme="minorHAnsi"/>
          <w:b/>
          <w:sz w:val="22"/>
          <w:szCs w:val="22"/>
        </w:rPr>
      </w:pPr>
    </w:p>
    <w:p w14:paraId="25799FD5" w14:textId="77777777" w:rsidR="00192588" w:rsidRPr="009018B1" w:rsidRDefault="00192588" w:rsidP="008117A6">
      <w:pPr>
        <w:jc w:val="center"/>
        <w:rPr>
          <w:rFonts w:asciiTheme="minorHAnsi" w:hAnsiTheme="minorHAnsi" w:cstheme="minorHAnsi"/>
          <w:b/>
          <w:sz w:val="17"/>
          <w:szCs w:val="17"/>
        </w:rPr>
      </w:pPr>
    </w:p>
    <w:p w14:paraId="45F57F74" w14:textId="77777777" w:rsidR="00192588" w:rsidRPr="009018B1" w:rsidRDefault="00192588" w:rsidP="008117A6">
      <w:pPr>
        <w:jc w:val="center"/>
        <w:rPr>
          <w:rFonts w:asciiTheme="minorHAnsi" w:hAnsiTheme="minorHAnsi" w:cstheme="minorHAnsi"/>
          <w:b/>
          <w:sz w:val="17"/>
          <w:szCs w:val="17"/>
        </w:rPr>
        <w:sectPr w:rsidR="00192588" w:rsidRPr="009018B1" w:rsidSect="0000194F">
          <w:footnotePr>
            <w:pos w:val="beneathText"/>
          </w:footnotePr>
          <w:pgSz w:w="12240" w:h="15840"/>
          <w:pgMar w:top="2410" w:right="1418" w:bottom="1418" w:left="1418" w:header="709" w:footer="709" w:gutter="0"/>
          <w:cols w:space="720"/>
          <w:docGrid w:linePitch="360"/>
        </w:sectPr>
      </w:pPr>
    </w:p>
    <w:p w14:paraId="01492A62" w14:textId="77777777" w:rsidR="00AC0911" w:rsidRDefault="00AC0911" w:rsidP="00C00062">
      <w:pPr>
        <w:jc w:val="center"/>
        <w:rPr>
          <w:rFonts w:asciiTheme="minorHAnsi" w:hAnsiTheme="minorHAnsi" w:cstheme="minorHAnsi"/>
          <w:b/>
          <w:sz w:val="22"/>
          <w:szCs w:val="22"/>
        </w:rPr>
      </w:pPr>
    </w:p>
    <w:p w14:paraId="10DFEC94" w14:textId="77777777" w:rsidR="00AC0911" w:rsidRDefault="00AC0911" w:rsidP="00AC0911">
      <w:pPr>
        <w:autoSpaceDE w:val="0"/>
        <w:autoSpaceDN w:val="0"/>
        <w:adjustRightInd w:val="0"/>
        <w:jc w:val="center"/>
        <w:rPr>
          <w:rFonts w:asciiTheme="minorHAnsi" w:hAnsiTheme="minorHAnsi" w:cstheme="minorHAnsi"/>
          <w:b/>
          <w:bCs/>
          <w:sz w:val="22"/>
          <w:szCs w:val="22"/>
          <w:lang w:eastAsia="es-MX"/>
        </w:rPr>
      </w:pPr>
    </w:p>
    <w:p w14:paraId="79839885" w14:textId="77777777" w:rsidR="00AC0911" w:rsidRDefault="00AC0911" w:rsidP="00AC0911">
      <w:pPr>
        <w:autoSpaceDE w:val="0"/>
        <w:autoSpaceDN w:val="0"/>
        <w:adjustRightInd w:val="0"/>
        <w:jc w:val="center"/>
        <w:rPr>
          <w:rFonts w:asciiTheme="minorHAnsi" w:hAnsiTheme="minorHAnsi" w:cstheme="minorHAnsi"/>
          <w:b/>
          <w:bCs/>
          <w:sz w:val="22"/>
          <w:szCs w:val="22"/>
          <w:lang w:eastAsia="es-MX"/>
        </w:rPr>
      </w:pPr>
    </w:p>
    <w:p w14:paraId="5EB9256B" w14:textId="77777777" w:rsidR="00AC0911" w:rsidRPr="00B84F36" w:rsidRDefault="00AC0911" w:rsidP="00AC0911">
      <w:pPr>
        <w:autoSpaceDE w:val="0"/>
        <w:autoSpaceDN w:val="0"/>
        <w:adjustRightInd w:val="0"/>
        <w:jc w:val="center"/>
        <w:rPr>
          <w:rFonts w:asciiTheme="minorHAnsi" w:hAnsiTheme="minorHAnsi" w:cstheme="minorHAnsi"/>
          <w:b/>
          <w:bCs/>
          <w:sz w:val="22"/>
          <w:szCs w:val="22"/>
          <w:lang w:eastAsia="es-MX"/>
        </w:rPr>
      </w:pPr>
      <w:r w:rsidRPr="00B84F36">
        <w:rPr>
          <w:rFonts w:asciiTheme="minorHAnsi" w:hAnsiTheme="minorHAnsi" w:cstheme="minorHAnsi"/>
          <w:b/>
          <w:bCs/>
          <w:sz w:val="22"/>
          <w:szCs w:val="22"/>
          <w:lang w:eastAsia="es-MX"/>
        </w:rPr>
        <w:t>ANEXO NÚMERO 13 (TRECE)</w:t>
      </w:r>
    </w:p>
    <w:p w14:paraId="7FDD6FA8" w14:textId="77777777" w:rsidR="00AC0911" w:rsidRPr="00B84F36" w:rsidRDefault="00AC0911" w:rsidP="00AC0911">
      <w:pPr>
        <w:autoSpaceDE w:val="0"/>
        <w:autoSpaceDN w:val="0"/>
        <w:adjustRightInd w:val="0"/>
        <w:jc w:val="center"/>
        <w:rPr>
          <w:rFonts w:asciiTheme="minorHAnsi" w:hAnsiTheme="minorHAnsi" w:cstheme="minorHAnsi"/>
          <w:b/>
          <w:bCs/>
          <w:sz w:val="22"/>
          <w:szCs w:val="22"/>
          <w:lang w:eastAsia="es-MX"/>
        </w:rPr>
      </w:pPr>
    </w:p>
    <w:p w14:paraId="6D116E8C" w14:textId="77777777" w:rsidR="00AC0911" w:rsidRPr="00B84F36" w:rsidRDefault="00AC0911" w:rsidP="00AC0911">
      <w:pPr>
        <w:jc w:val="center"/>
        <w:rPr>
          <w:rFonts w:asciiTheme="minorHAnsi" w:hAnsiTheme="minorHAnsi" w:cstheme="minorHAnsi"/>
          <w:b/>
          <w:sz w:val="22"/>
          <w:szCs w:val="22"/>
        </w:rPr>
      </w:pPr>
      <w:r w:rsidRPr="00B84F36">
        <w:rPr>
          <w:rFonts w:asciiTheme="minorHAnsi" w:hAnsiTheme="minorHAnsi" w:cstheme="minorHAnsi"/>
          <w:b/>
          <w:sz w:val="22"/>
          <w:szCs w:val="22"/>
        </w:rPr>
        <w:t>RELACION DE UNIDADES MEDICAS Y ADMINISTRATIVAS EN DONDE SE REQUIERE LA PRESTACION DE SERVICIO DE LIMPIEZA Y NÚMERO DE SERVICIOS SOLICITADOS POR DIA</w:t>
      </w:r>
    </w:p>
    <w:p w14:paraId="50CAEE10" w14:textId="77777777" w:rsidR="00AC0911" w:rsidRPr="00B84F36" w:rsidRDefault="00AC0911" w:rsidP="00AC0911">
      <w:pPr>
        <w:jc w:val="both"/>
        <w:rPr>
          <w:rFonts w:asciiTheme="minorHAnsi" w:hAnsiTheme="minorHAnsi" w:cstheme="minorHAnsi"/>
          <w:b/>
          <w:sz w:val="22"/>
          <w:szCs w:val="22"/>
        </w:rPr>
      </w:pPr>
    </w:p>
    <w:p w14:paraId="141BC9BC" w14:textId="77777777" w:rsidR="00AC0911" w:rsidRPr="00B84F36" w:rsidRDefault="00AC0911" w:rsidP="00AC0911">
      <w:pPr>
        <w:suppressAutoHyphens w:val="0"/>
        <w:ind w:left="360"/>
        <w:contextualSpacing/>
        <w:jc w:val="both"/>
        <w:rPr>
          <w:rFonts w:asciiTheme="minorHAnsi" w:hAnsiTheme="minorHAnsi" w:cstheme="minorHAnsi"/>
          <w:b/>
          <w:color w:val="0000FF"/>
          <w:sz w:val="22"/>
          <w:szCs w:val="22"/>
        </w:rPr>
      </w:pPr>
    </w:p>
    <w:p w14:paraId="0916F6AF" w14:textId="77777777" w:rsidR="00AC0911" w:rsidRPr="00B84F36" w:rsidRDefault="00AC0911" w:rsidP="00AC0911">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NUMERO DE SERVICIOS SOLICITADOS POR DIA, ES UN ESTIMADO DE NECESIDADES ACTUALES, POR LO QUE LOS SERVICIOS DE SALUD PODRA SOLICITAR DURANTE LA VIGENCIA DEL CONTRATO, LA AMPLIACION O DISMINUCION DEL NUMERO DE SERVICIOS POR UNIDAD, OBLIGANDOSE EL LICITANTE ADJUDICADO A ATENDER LAS NECESIDADES DE LOS SSZ Y A MANTENER EL MISMO PRECIO OFERTADO EN LA LICITACION POR CADA SERVICIO.</w:t>
      </w:r>
    </w:p>
    <w:p w14:paraId="510252B1" w14:textId="77777777" w:rsidR="00AC0911" w:rsidRPr="00B84F36" w:rsidRDefault="00AC0911" w:rsidP="00AC0911">
      <w:pPr>
        <w:suppressAutoHyphens w:val="0"/>
        <w:contextualSpacing/>
        <w:jc w:val="both"/>
        <w:rPr>
          <w:rFonts w:asciiTheme="minorHAnsi" w:hAnsiTheme="minorHAnsi" w:cstheme="minorHAnsi"/>
          <w:b/>
          <w:color w:val="0000FF"/>
          <w:sz w:val="22"/>
          <w:szCs w:val="22"/>
        </w:rPr>
      </w:pPr>
    </w:p>
    <w:p w14:paraId="612B3634" w14:textId="77777777" w:rsidR="00AC0911" w:rsidRPr="00B84F36" w:rsidRDefault="00AC0911" w:rsidP="00AC0911">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LA JORNADA DE CADA SERVICIO SERA DE OCHO HORAS DIARIAS.</w:t>
      </w:r>
    </w:p>
    <w:p w14:paraId="51CB43EE" w14:textId="77777777" w:rsidR="00AC0911" w:rsidRPr="00B84F36" w:rsidRDefault="00AC0911" w:rsidP="00AC0911">
      <w:pPr>
        <w:jc w:val="both"/>
        <w:rPr>
          <w:rFonts w:asciiTheme="minorHAnsi" w:hAnsiTheme="minorHAnsi" w:cstheme="minorHAnsi"/>
          <w:b/>
          <w:color w:val="0000FF"/>
          <w:sz w:val="22"/>
          <w:szCs w:val="22"/>
        </w:rPr>
      </w:pPr>
    </w:p>
    <w:p w14:paraId="7DF9CF88" w14:textId="77777777" w:rsidR="00AC0911" w:rsidRPr="00B84F36" w:rsidRDefault="00AC0911" w:rsidP="00AC0911">
      <w:pPr>
        <w:pStyle w:val="Prrafodelista"/>
        <w:numPr>
          <w:ilvl w:val="0"/>
          <w:numId w:val="56"/>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 xml:space="preserve">LOS SERVICIOS Y HORARIOS DEL PERSONAL QUE PRESTARA LOS SERVICIOS DE LIMPIEZA, SERAN PROGRAMADOS CONFORME A LAS NECESIDADES DE LOS SERVICIOS DE SALUD DE ZACATECAS, DEBIENDO NOTIFICAR AL LICITANTE GANADOR, PARA QUE ESTE TOME LAS PREVISONES NECESARIAS. </w:t>
      </w:r>
    </w:p>
    <w:p w14:paraId="739B9EF2" w14:textId="77777777" w:rsidR="00AC0911" w:rsidRPr="00B84F36" w:rsidRDefault="00AC0911" w:rsidP="00AC0911">
      <w:pPr>
        <w:jc w:val="both"/>
        <w:rPr>
          <w:rFonts w:asciiTheme="minorHAnsi" w:hAnsiTheme="minorHAnsi" w:cstheme="minorHAnsi"/>
          <w:b/>
          <w:color w:val="0000FF"/>
          <w:sz w:val="22"/>
          <w:szCs w:val="22"/>
        </w:rPr>
      </w:pPr>
    </w:p>
    <w:p w14:paraId="342DA493" w14:textId="77777777" w:rsidR="00AC0911" w:rsidRPr="00B84F36" w:rsidRDefault="00AC0911" w:rsidP="00AC0911">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NUMERO DE LAS UNIDADES MEDICAS Y ADMINISTRATIVAS RELACIONADAS EN ESTE ANEXO, PODRÁN SER AUMENTADAS O DISMINUIDAS POR NECESIDADES DE LOS SERVICIOS DE SALUD DE ZACATECAS, OBLIGANDOSE EL LICITANTE ADJUDICADO A ATENDER LAS NECESIDADES DE LOS SSZ, PARA LO CUAL LOS SSZ DARA AVISO AL LICITANTE ADJUDICADO CON CUANDO MENOS 15 DIAS NATURALES, ANTES DEL CIERRE DE UNIDADES EXISTENTES O APERTURA DE NUEVAS UNIDADES.</w:t>
      </w:r>
    </w:p>
    <w:p w14:paraId="560F5C37" w14:textId="77777777" w:rsidR="00AC0911" w:rsidRPr="00B84F36" w:rsidRDefault="00AC0911" w:rsidP="00AC0911">
      <w:pPr>
        <w:jc w:val="both"/>
        <w:rPr>
          <w:rFonts w:asciiTheme="minorHAnsi" w:hAnsiTheme="minorHAnsi" w:cstheme="minorHAnsi"/>
          <w:b/>
          <w:color w:val="0000FF"/>
          <w:sz w:val="22"/>
          <w:szCs w:val="22"/>
        </w:rPr>
      </w:pPr>
    </w:p>
    <w:p w14:paraId="26518864" w14:textId="77777777" w:rsidR="00AC0911" w:rsidRPr="00B84F36" w:rsidRDefault="00AC0911" w:rsidP="00AC0911">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LICITANTE ADJUDICADO SE COMPROMETE, QUE EL COSTO POR LA PRESTACION DE LOS SERVICIOS ADICIONALES QUE SE SOLICITEN, SERA EL MISMO AL OFERTADO EN LA PROPUESTA ECONOMICA PRESENTADA PARA ESTA LICITACION.</w:t>
      </w:r>
    </w:p>
    <w:p w14:paraId="20EA3913" w14:textId="77777777" w:rsidR="00AC0911" w:rsidRPr="00B84F36" w:rsidRDefault="00AC0911" w:rsidP="00AC0911">
      <w:pPr>
        <w:jc w:val="both"/>
        <w:rPr>
          <w:rFonts w:asciiTheme="minorHAnsi" w:hAnsiTheme="minorHAnsi" w:cstheme="minorHAnsi"/>
          <w:b/>
          <w:color w:val="0000FF"/>
          <w:sz w:val="22"/>
          <w:szCs w:val="22"/>
        </w:rPr>
      </w:pPr>
    </w:p>
    <w:p w14:paraId="549C5216" w14:textId="77777777" w:rsidR="00AC0911" w:rsidRDefault="00AC0911" w:rsidP="00AC0911">
      <w:pPr>
        <w:pStyle w:val="Prrafodelista"/>
        <w:numPr>
          <w:ilvl w:val="0"/>
          <w:numId w:val="55"/>
        </w:numPr>
        <w:suppressAutoHyphens w:val="0"/>
        <w:jc w:val="both"/>
        <w:rPr>
          <w:rFonts w:asciiTheme="minorHAnsi" w:hAnsiTheme="minorHAnsi" w:cstheme="minorHAnsi"/>
          <w:b/>
          <w:color w:val="0000FF"/>
          <w:sz w:val="22"/>
          <w:szCs w:val="22"/>
        </w:rPr>
      </w:pPr>
      <w:r w:rsidRPr="00B84F36">
        <w:rPr>
          <w:rFonts w:asciiTheme="minorHAnsi" w:hAnsiTheme="minorHAnsi" w:cstheme="minorHAnsi"/>
          <w:b/>
          <w:color w:val="0000FF"/>
          <w:sz w:val="22"/>
          <w:szCs w:val="22"/>
        </w:rPr>
        <w:t>EL LICITANTE ADJUDICADO ELABORARA FACTURA DE COBRO POR LOS SERVICIOS PRESTADOS, EN RAZON DEL NUMERO DE SERVICIOS DIARIOS POR CADA LUGAR Y POR EL NUMERO DE DIAS DEL MES QUE PRESTARON SERVICIOS.</w:t>
      </w:r>
    </w:p>
    <w:p w14:paraId="0C05FB13" w14:textId="77777777" w:rsidR="00AC0911" w:rsidRPr="006004B8" w:rsidRDefault="00AC0911" w:rsidP="00AC0911">
      <w:pPr>
        <w:pStyle w:val="Prrafodelista"/>
        <w:rPr>
          <w:rFonts w:asciiTheme="minorHAnsi" w:hAnsiTheme="minorHAnsi" w:cstheme="minorHAnsi"/>
          <w:b/>
          <w:color w:val="0000FF"/>
          <w:sz w:val="22"/>
          <w:szCs w:val="22"/>
        </w:rPr>
      </w:pPr>
    </w:p>
    <w:p w14:paraId="5C7DBCA7" w14:textId="77777777" w:rsidR="00AC0911" w:rsidRDefault="00AC0911" w:rsidP="00AC0911">
      <w:pPr>
        <w:suppressAutoHyphens w:val="0"/>
        <w:contextualSpacing/>
        <w:jc w:val="both"/>
        <w:rPr>
          <w:rFonts w:asciiTheme="minorHAnsi" w:hAnsiTheme="minorHAnsi" w:cstheme="minorHAnsi"/>
          <w:b/>
          <w:color w:val="0000FF"/>
          <w:sz w:val="22"/>
          <w:szCs w:val="22"/>
        </w:rPr>
      </w:pPr>
    </w:p>
    <w:p w14:paraId="5EBB27B6" w14:textId="77777777" w:rsidR="00AC0911" w:rsidRDefault="00AC0911" w:rsidP="00AC0911">
      <w:pPr>
        <w:suppressAutoHyphens w:val="0"/>
        <w:contextualSpacing/>
        <w:jc w:val="both"/>
        <w:rPr>
          <w:rFonts w:asciiTheme="minorHAnsi" w:hAnsiTheme="minorHAnsi" w:cstheme="minorHAnsi"/>
          <w:b/>
          <w:color w:val="0000FF"/>
          <w:sz w:val="22"/>
          <w:szCs w:val="22"/>
        </w:rPr>
      </w:pPr>
    </w:p>
    <w:p w14:paraId="4CEF512D" w14:textId="77777777" w:rsidR="00AC0911" w:rsidRDefault="00AC0911" w:rsidP="00AC0911">
      <w:pPr>
        <w:suppressAutoHyphens w:val="0"/>
        <w:contextualSpacing/>
        <w:jc w:val="both"/>
        <w:rPr>
          <w:rFonts w:asciiTheme="minorHAnsi" w:hAnsiTheme="minorHAnsi" w:cstheme="minorHAnsi"/>
          <w:b/>
          <w:color w:val="0000FF"/>
          <w:sz w:val="22"/>
          <w:szCs w:val="22"/>
        </w:rPr>
      </w:pPr>
    </w:p>
    <w:p w14:paraId="1409FFF2" w14:textId="77777777" w:rsidR="00AC0911" w:rsidRPr="006004B8" w:rsidRDefault="00AC0911" w:rsidP="00AC0911">
      <w:pPr>
        <w:suppressAutoHyphens w:val="0"/>
        <w:contextualSpacing/>
        <w:jc w:val="both"/>
        <w:rPr>
          <w:rFonts w:asciiTheme="minorHAnsi" w:hAnsiTheme="minorHAnsi" w:cstheme="minorHAnsi"/>
          <w:b/>
          <w:color w:val="0000FF"/>
          <w:sz w:val="22"/>
          <w:szCs w:val="22"/>
        </w:rPr>
      </w:pPr>
    </w:p>
    <w:p w14:paraId="5EAC9D29" w14:textId="77777777" w:rsidR="00AC0911" w:rsidRPr="00B84F36" w:rsidRDefault="00AC0911" w:rsidP="00AC0911">
      <w:pPr>
        <w:pStyle w:val="Prrafodelista"/>
        <w:jc w:val="both"/>
        <w:rPr>
          <w:rFonts w:asciiTheme="minorHAnsi" w:hAnsiTheme="minorHAnsi" w:cstheme="minorHAnsi"/>
          <w:b/>
          <w:color w:val="0000FF"/>
          <w:sz w:val="22"/>
          <w:szCs w:val="22"/>
        </w:rPr>
      </w:pPr>
    </w:p>
    <w:p w14:paraId="1F161B38" w14:textId="77777777" w:rsidR="00AC0911" w:rsidRPr="00B84F36" w:rsidRDefault="00AC0911" w:rsidP="00AC0911">
      <w:pPr>
        <w:jc w:val="both"/>
        <w:rPr>
          <w:rFonts w:asciiTheme="minorHAnsi" w:hAnsiTheme="minorHAnsi" w:cstheme="minorHAnsi"/>
          <w:b/>
          <w:sz w:val="22"/>
          <w:szCs w:val="22"/>
        </w:rPr>
        <w:sectPr w:rsidR="00AC0911" w:rsidRPr="00B84F36" w:rsidSect="005912A4">
          <w:footnotePr>
            <w:pos w:val="beneathText"/>
          </w:footnotePr>
          <w:pgSz w:w="12240" w:h="15840" w:code="1"/>
          <w:pgMar w:top="1418" w:right="1418" w:bottom="1418" w:left="1418" w:header="510" w:footer="709" w:gutter="0"/>
          <w:cols w:space="720"/>
          <w:docGrid w:linePitch="360"/>
        </w:sectPr>
      </w:pPr>
    </w:p>
    <w:tbl>
      <w:tblPr>
        <w:tblW w:w="9209" w:type="dxa"/>
        <w:tblCellMar>
          <w:left w:w="70" w:type="dxa"/>
          <w:right w:w="70" w:type="dxa"/>
        </w:tblCellMar>
        <w:tblLook w:val="04A0" w:firstRow="1" w:lastRow="0" w:firstColumn="1" w:lastColumn="0" w:noHBand="0" w:noVBand="1"/>
      </w:tblPr>
      <w:tblGrid>
        <w:gridCol w:w="5080"/>
        <w:gridCol w:w="4129"/>
      </w:tblGrid>
      <w:tr w:rsidR="00AC0911" w:rsidRPr="00BC6CE9" w14:paraId="311BB6FE" w14:textId="77777777" w:rsidTr="005912A4">
        <w:trPr>
          <w:trHeight w:val="945"/>
        </w:trPr>
        <w:tc>
          <w:tcPr>
            <w:tcW w:w="5080" w:type="dxa"/>
            <w:tcBorders>
              <w:top w:val="single" w:sz="4" w:space="0" w:color="auto"/>
              <w:left w:val="single" w:sz="4" w:space="0" w:color="auto"/>
              <w:bottom w:val="single" w:sz="4" w:space="0" w:color="auto"/>
              <w:right w:val="single" w:sz="4" w:space="0" w:color="auto"/>
            </w:tcBorders>
            <w:shd w:val="clear" w:color="000000" w:fill="D6DCE4"/>
            <w:vAlign w:val="bottom"/>
            <w:hideMark/>
          </w:tcPr>
          <w:p w14:paraId="2E1EE758" w14:textId="77777777" w:rsidR="00AC0911" w:rsidRPr="00BC6CE9" w:rsidRDefault="00AC0911" w:rsidP="005912A4">
            <w:pPr>
              <w:suppressAutoHyphens w:val="0"/>
              <w:jc w:val="center"/>
              <w:rPr>
                <w:rFonts w:ascii="Calibri" w:hAnsi="Calibri" w:cs="Calibri"/>
                <w:b/>
                <w:bCs/>
                <w:color w:val="000000"/>
                <w:sz w:val="22"/>
                <w:szCs w:val="22"/>
                <w:lang w:eastAsia="es-MX"/>
              </w:rPr>
            </w:pPr>
            <w:r w:rsidRPr="00BC6CE9">
              <w:rPr>
                <w:rFonts w:ascii="Calibri" w:hAnsi="Calibri" w:cs="Calibri"/>
                <w:b/>
                <w:bCs/>
                <w:color w:val="000000"/>
                <w:sz w:val="22"/>
                <w:szCs w:val="22"/>
                <w:lang w:eastAsia="es-MX"/>
              </w:rPr>
              <w:lastRenderedPageBreak/>
              <w:t>UNIDADES MEDICAS Y ADMINISTRATIVAS EN DONDE SE REQUIERE EL SERVCIO INTEGRAL DE LIMPIEZA</w:t>
            </w:r>
          </w:p>
        </w:tc>
        <w:tc>
          <w:tcPr>
            <w:tcW w:w="4129" w:type="dxa"/>
            <w:tcBorders>
              <w:top w:val="single" w:sz="4" w:space="0" w:color="auto"/>
              <w:left w:val="nil"/>
              <w:bottom w:val="single" w:sz="4" w:space="0" w:color="auto"/>
              <w:right w:val="single" w:sz="4" w:space="0" w:color="auto"/>
            </w:tcBorders>
            <w:shd w:val="clear" w:color="000000" w:fill="D6DCE4"/>
            <w:vAlign w:val="bottom"/>
            <w:hideMark/>
          </w:tcPr>
          <w:p w14:paraId="729DF70E" w14:textId="77777777" w:rsidR="00AC0911" w:rsidRPr="00BC6CE9" w:rsidRDefault="00AC0911" w:rsidP="005912A4">
            <w:pPr>
              <w:suppressAutoHyphens w:val="0"/>
              <w:jc w:val="center"/>
              <w:rPr>
                <w:rFonts w:ascii="Calibri" w:hAnsi="Calibri" w:cs="Calibri"/>
                <w:b/>
                <w:bCs/>
                <w:color w:val="000000"/>
                <w:sz w:val="22"/>
                <w:szCs w:val="22"/>
                <w:lang w:eastAsia="es-MX"/>
              </w:rPr>
            </w:pPr>
            <w:r w:rsidRPr="00BC6CE9">
              <w:rPr>
                <w:rFonts w:ascii="Calibri" w:hAnsi="Calibri" w:cs="Calibri"/>
                <w:b/>
                <w:bCs/>
                <w:color w:val="000000"/>
                <w:sz w:val="22"/>
                <w:szCs w:val="22"/>
                <w:lang w:eastAsia="es-MX"/>
              </w:rPr>
              <w:t>NUMERO DE ELEMENTOS SOLICITADOS POR CADA UNIDAD, EN JORNADAS DE 08 HORAS DIARIAS</w:t>
            </w:r>
          </w:p>
        </w:tc>
      </w:tr>
      <w:tr w:rsidR="00AC0911" w:rsidRPr="00BC6CE9" w14:paraId="7101B1C3"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0F47FF20" w14:textId="77777777" w:rsidR="00AC0911" w:rsidRPr="00BC6CE9" w:rsidRDefault="00AC0911" w:rsidP="005912A4">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FI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AS A</w:t>
            </w:r>
            <w:r w:rsidRPr="00BC6CE9">
              <w:rPr>
                <w:rFonts w:ascii="Calibri" w:hAnsi="Calibri" w:cs="Calibri"/>
                <w:b/>
                <w:color w:val="2A2B2F"/>
                <w:sz w:val="18"/>
                <w:szCs w:val="18"/>
                <w:lang w:eastAsia="es-MX"/>
              </w:rPr>
              <w:t>DMIN</w:t>
            </w:r>
            <w:r w:rsidRPr="00BC6CE9">
              <w:rPr>
                <w:rFonts w:ascii="Calibri" w:hAnsi="Calibri" w:cs="Calibri"/>
                <w:b/>
                <w:color w:val="404245"/>
                <w:sz w:val="18"/>
                <w:szCs w:val="18"/>
                <w:lang w:eastAsia="es-MX"/>
              </w:rPr>
              <w:t>I</w:t>
            </w:r>
            <w:r w:rsidRPr="00BC6CE9">
              <w:rPr>
                <w:rFonts w:ascii="Calibri" w:hAnsi="Calibri" w:cs="Calibri"/>
                <w:b/>
                <w:color w:val="2A2B2F"/>
                <w:sz w:val="18"/>
                <w:szCs w:val="18"/>
                <w:lang w:eastAsia="es-MX"/>
              </w:rPr>
              <w:t>ST</w:t>
            </w:r>
            <w:r w:rsidRPr="00BC6CE9">
              <w:rPr>
                <w:rFonts w:ascii="Calibri" w:hAnsi="Calibri" w:cs="Calibri"/>
                <w:b/>
                <w:color w:val="404245"/>
                <w:sz w:val="18"/>
                <w:szCs w:val="18"/>
                <w:lang w:eastAsia="es-MX"/>
              </w:rPr>
              <w:t>RAT</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VAS C</w:t>
            </w:r>
            <w:r w:rsidRPr="00BC6CE9">
              <w:rPr>
                <w:rFonts w:ascii="Calibri" w:hAnsi="Calibri" w:cs="Calibri"/>
                <w:b/>
                <w:color w:val="2A2B2F"/>
                <w:sz w:val="18"/>
                <w:szCs w:val="18"/>
                <w:lang w:eastAsia="es-MX"/>
              </w:rPr>
              <w:t>D</w:t>
            </w:r>
            <w:r w:rsidRPr="00BC6CE9">
              <w:rPr>
                <w:rFonts w:ascii="Calibri" w:hAnsi="Calibri" w:cs="Calibri"/>
                <w:b/>
                <w:color w:val="5A5B5D"/>
                <w:sz w:val="18"/>
                <w:szCs w:val="18"/>
                <w:lang w:eastAsia="es-MX"/>
              </w:rPr>
              <w:t xml:space="preserve">. </w:t>
            </w:r>
            <w:r w:rsidRPr="00BC6CE9">
              <w:rPr>
                <w:rFonts w:ascii="Calibri" w:hAnsi="Calibri" w:cs="Calibri"/>
                <w:b/>
                <w:color w:val="2A2B2F"/>
                <w:sz w:val="18"/>
                <w:szCs w:val="18"/>
                <w:lang w:eastAsia="es-MX"/>
              </w:rPr>
              <w:t>G</w:t>
            </w: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BIER</w:t>
            </w:r>
            <w:r w:rsidRPr="00BC6CE9">
              <w:rPr>
                <w:rFonts w:ascii="Calibri" w:hAnsi="Calibri" w:cs="Calibri"/>
                <w:b/>
                <w:color w:val="404245"/>
                <w:sz w:val="18"/>
                <w:szCs w:val="18"/>
                <w:lang w:eastAsia="es-MX"/>
              </w:rPr>
              <w:t xml:space="preserve">NO                                                           </w:t>
            </w:r>
          </w:p>
        </w:tc>
        <w:tc>
          <w:tcPr>
            <w:tcW w:w="4129" w:type="dxa"/>
            <w:tcBorders>
              <w:top w:val="nil"/>
              <w:left w:val="nil"/>
              <w:bottom w:val="single" w:sz="4" w:space="0" w:color="auto"/>
              <w:right w:val="single" w:sz="4" w:space="0" w:color="auto"/>
            </w:tcBorders>
            <w:noWrap/>
            <w:vAlign w:val="bottom"/>
            <w:hideMark/>
          </w:tcPr>
          <w:p w14:paraId="581321BA"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r>
              <w:rPr>
                <w:rFonts w:ascii="Calibri" w:hAnsi="Calibri" w:cs="Calibri"/>
                <w:b/>
                <w:color w:val="000000"/>
                <w:sz w:val="22"/>
                <w:szCs w:val="22"/>
                <w:lang w:eastAsia="es-MX"/>
              </w:rPr>
              <w:t>5</w:t>
            </w:r>
          </w:p>
        </w:tc>
      </w:tr>
      <w:tr w:rsidR="00AC0911" w:rsidRPr="00BC6CE9" w14:paraId="59C76714"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690D73D5" w14:textId="77777777" w:rsidR="00AC0911" w:rsidRPr="00BC6CE9" w:rsidRDefault="00AC0911" w:rsidP="005912A4">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DEPARTAMENTO DE S</w:t>
            </w:r>
            <w:r w:rsidRPr="00BC6CE9">
              <w:rPr>
                <w:rFonts w:ascii="Calibri" w:hAnsi="Calibri" w:cs="Calibri"/>
                <w:b/>
                <w:color w:val="2A2B2F"/>
                <w:sz w:val="18"/>
                <w:szCs w:val="18"/>
                <w:lang w:eastAsia="es-MX"/>
              </w:rPr>
              <w:t>ER</w:t>
            </w:r>
            <w:r w:rsidRPr="00BC6CE9">
              <w:rPr>
                <w:rFonts w:ascii="Calibri" w:hAnsi="Calibri" w:cs="Calibri"/>
                <w:b/>
                <w:color w:val="404245"/>
                <w:sz w:val="18"/>
                <w:szCs w:val="18"/>
                <w:lang w:eastAsia="es-MX"/>
              </w:rPr>
              <w:t>VICIOS G</w:t>
            </w:r>
            <w:r w:rsidRPr="00BC6CE9">
              <w:rPr>
                <w:rFonts w:ascii="Calibri" w:hAnsi="Calibri" w:cs="Calibri"/>
                <w:b/>
                <w:color w:val="2A2B2F"/>
                <w:sz w:val="18"/>
                <w:szCs w:val="18"/>
                <w:lang w:eastAsia="es-MX"/>
              </w:rPr>
              <w:t>EN</w:t>
            </w:r>
            <w:r w:rsidRPr="00BC6CE9">
              <w:rPr>
                <w:rFonts w:ascii="Calibri" w:hAnsi="Calibri" w:cs="Calibri"/>
                <w:b/>
                <w:color w:val="404245"/>
                <w:sz w:val="18"/>
                <w:szCs w:val="18"/>
                <w:lang w:eastAsia="es-MX"/>
              </w:rPr>
              <w:t>ERA</w:t>
            </w:r>
            <w:r w:rsidRPr="00BC6CE9">
              <w:rPr>
                <w:rFonts w:ascii="Calibri" w:hAnsi="Calibri" w:cs="Calibri"/>
                <w:b/>
                <w:color w:val="2A2B2F"/>
                <w:sz w:val="18"/>
                <w:szCs w:val="18"/>
                <w:lang w:eastAsia="es-MX"/>
              </w:rPr>
              <w:t>LE</w:t>
            </w:r>
            <w:r w:rsidRPr="00BC6CE9">
              <w:rPr>
                <w:rFonts w:ascii="Calibri" w:hAnsi="Calibri" w:cs="Calibri"/>
                <w:b/>
                <w:color w:val="404245"/>
                <w:sz w:val="18"/>
                <w:szCs w:val="18"/>
                <w:lang w:eastAsia="es-MX"/>
              </w:rPr>
              <w:t>S</w:t>
            </w:r>
          </w:p>
        </w:tc>
        <w:tc>
          <w:tcPr>
            <w:tcW w:w="4129" w:type="dxa"/>
            <w:tcBorders>
              <w:top w:val="nil"/>
              <w:left w:val="nil"/>
              <w:bottom w:val="single" w:sz="4" w:space="0" w:color="auto"/>
              <w:right w:val="single" w:sz="4" w:space="0" w:color="auto"/>
            </w:tcBorders>
            <w:noWrap/>
            <w:vAlign w:val="bottom"/>
            <w:hideMark/>
          </w:tcPr>
          <w:p w14:paraId="4421A518"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p>
        </w:tc>
      </w:tr>
      <w:tr w:rsidR="00AC0911" w:rsidRPr="00BC6CE9" w14:paraId="3AB99EEC"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51CA508B" w14:textId="77777777" w:rsidR="00AC0911" w:rsidRPr="00BC6CE9" w:rsidRDefault="00AC0911" w:rsidP="005912A4">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U</w:t>
            </w:r>
            <w:r w:rsidRPr="00BC6CE9">
              <w:rPr>
                <w:rFonts w:ascii="Calibri" w:hAnsi="Calibri" w:cs="Calibri"/>
                <w:b/>
                <w:color w:val="404245"/>
                <w:sz w:val="18"/>
                <w:szCs w:val="18"/>
                <w:lang w:eastAsia="es-MX"/>
              </w:rPr>
              <w:t>BD</w:t>
            </w:r>
            <w:r w:rsidRPr="00BC6CE9">
              <w:rPr>
                <w:rFonts w:ascii="Calibri" w:hAnsi="Calibri" w:cs="Calibri"/>
                <w:b/>
                <w:color w:val="2A2B2F"/>
                <w:sz w:val="18"/>
                <w:szCs w:val="18"/>
                <w:lang w:eastAsia="es-MX"/>
              </w:rPr>
              <w:t>IR</w:t>
            </w:r>
            <w:r w:rsidRPr="00BC6CE9">
              <w:rPr>
                <w:rFonts w:ascii="Calibri" w:hAnsi="Calibri" w:cs="Calibri"/>
                <w:b/>
                <w:color w:val="404245"/>
                <w:sz w:val="18"/>
                <w:szCs w:val="18"/>
                <w:lang w:eastAsia="es-MX"/>
              </w:rPr>
              <w:t>ECC</w:t>
            </w:r>
            <w:r w:rsidRPr="00BC6CE9">
              <w:rPr>
                <w:rFonts w:ascii="Calibri" w:hAnsi="Calibri" w:cs="Calibri"/>
                <w:b/>
                <w:color w:val="2A2B2F"/>
                <w:sz w:val="18"/>
                <w:szCs w:val="18"/>
                <w:lang w:eastAsia="es-MX"/>
              </w:rPr>
              <w:t xml:space="preserve">ION </w:t>
            </w:r>
            <w:r w:rsidRPr="00BC6CE9">
              <w:rPr>
                <w:rFonts w:ascii="Calibri" w:hAnsi="Calibri" w:cs="Calibri"/>
                <w:b/>
                <w:color w:val="404245"/>
                <w:sz w:val="18"/>
                <w:szCs w:val="18"/>
                <w:lang w:eastAsia="es-MX"/>
              </w:rPr>
              <w:t>D</w:t>
            </w:r>
            <w:r w:rsidRPr="00BC6CE9">
              <w:rPr>
                <w:rFonts w:ascii="Calibri" w:hAnsi="Calibri" w:cs="Calibri"/>
                <w:b/>
                <w:color w:val="2A2B2F"/>
                <w:sz w:val="18"/>
                <w:szCs w:val="18"/>
                <w:lang w:eastAsia="es-MX"/>
              </w:rPr>
              <w:t>E R</w:t>
            </w:r>
            <w:r w:rsidRPr="00BC6CE9">
              <w:rPr>
                <w:rFonts w:ascii="Calibri" w:hAnsi="Calibri" w:cs="Calibri"/>
                <w:b/>
                <w:color w:val="404245"/>
                <w:sz w:val="18"/>
                <w:szCs w:val="18"/>
                <w:lang w:eastAsia="es-MX"/>
              </w:rPr>
              <w:t>ECU</w:t>
            </w:r>
            <w:r w:rsidRPr="00BC6CE9">
              <w:rPr>
                <w:rFonts w:ascii="Calibri" w:hAnsi="Calibri" w:cs="Calibri"/>
                <w:b/>
                <w:color w:val="2A2B2F"/>
                <w:sz w:val="18"/>
                <w:szCs w:val="18"/>
                <w:lang w:eastAsia="es-MX"/>
              </w:rPr>
              <w:t>R</w:t>
            </w:r>
            <w:r w:rsidRPr="00BC6CE9">
              <w:rPr>
                <w:rFonts w:ascii="Calibri" w:hAnsi="Calibri" w:cs="Calibri"/>
                <w:b/>
                <w:color w:val="404245"/>
                <w:sz w:val="18"/>
                <w:szCs w:val="18"/>
                <w:lang w:eastAsia="es-MX"/>
              </w:rPr>
              <w:t xml:space="preserve">SOS </w:t>
            </w:r>
            <w:r w:rsidRPr="00BC6CE9">
              <w:rPr>
                <w:rFonts w:ascii="Calibri" w:hAnsi="Calibri" w:cs="Calibri"/>
                <w:b/>
                <w:color w:val="2A2B2F"/>
                <w:sz w:val="18"/>
                <w:szCs w:val="18"/>
                <w:lang w:eastAsia="es-MX"/>
              </w:rPr>
              <w:t>M</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ER</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L</w:t>
            </w:r>
            <w:r w:rsidRPr="00BC6CE9">
              <w:rPr>
                <w:rFonts w:ascii="Calibri" w:hAnsi="Calibri" w:cs="Calibri"/>
                <w:b/>
                <w:color w:val="404245"/>
                <w:sz w:val="18"/>
                <w:szCs w:val="18"/>
                <w:lang w:eastAsia="es-MX"/>
              </w:rPr>
              <w:t xml:space="preserve">ES                                                            </w:t>
            </w:r>
          </w:p>
        </w:tc>
        <w:tc>
          <w:tcPr>
            <w:tcW w:w="4129" w:type="dxa"/>
            <w:tcBorders>
              <w:top w:val="nil"/>
              <w:left w:val="nil"/>
              <w:bottom w:val="single" w:sz="4" w:space="0" w:color="auto"/>
              <w:right w:val="single" w:sz="4" w:space="0" w:color="auto"/>
            </w:tcBorders>
            <w:noWrap/>
            <w:vAlign w:val="bottom"/>
            <w:hideMark/>
          </w:tcPr>
          <w:p w14:paraId="5980BC03"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AC0911" w:rsidRPr="00BC6CE9" w14:paraId="374A388C"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7E12A9C9" w14:textId="77777777" w:rsidR="00AC0911" w:rsidRPr="00BC6CE9" w:rsidRDefault="00AC0911" w:rsidP="005912A4">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LM</w:t>
            </w:r>
            <w:r w:rsidRPr="00BC6CE9">
              <w:rPr>
                <w:rFonts w:ascii="Calibri" w:hAnsi="Calibri" w:cs="Calibri"/>
                <w:b/>
                <w:color w:val="404245"/>
                <w:sz w:val="18"/>
                <w:szCs w:val="18"/>
                <w:lang w:eastAsia="es-MX"/>
              </w:rPr>
              <w:t>ACE</w:t>
            </w:r>
            <w:r w:rsidRPr="00BC6CE9">
              <w:rPr>
                <w:rFonts w:ascii="Calibri" w:hAnsi="Calibri" w:cs="Calibri"/>
                <w:b/>
                <w:color w:val="2A2B2F"/>
                <w:sz w:val="18"/>
                <w:szCs w:val="18"/>
                <w:lang w:eastAsia="es-MX"/>
              </w:rPr>
              <w:t>N E</w:t>
            </w:r>
            <w:r w:rsidRPr="00BC6CE9">
              <w:rPr>
                <w:rFonts w:ascii="Calibri" w:hAnsi="Calibri" w:cs="Calibri"/>
                <w:b/>
                <w:color w:val="404245"/>
                <w:sz w:val="18"/>
                <w:szCs w:val="18"/>
                <w:lang w:eastAsia="es-MX"/>
              </w:rPr>
              <w:t>STATA</w:t>
            </w:r>
            <w:r w:rsidRPr="00BC6CE9">
              <w:rPr>
                <w:rFonts w:ascii="Calibri" w:hAnsi="Calibri" w:cs="Calibri"/>
                <w:b/>
                <w:color w:val="2A2B2F"/>
                <w:sz w:val="18"/>
                <w:szCs w:val="18"/>
                <w:lang w:eastAsia="es-MX"/>
              </w:rPr>
              <w:t xml:space="preserve">L                                                                                                             </w:t>
            </w:r>
          </w:p>
        </w:tc>
        <w:tc>
          <w:tcPr>
            <w:tcW w:w="4129" w:type="dxa"/>
            <w:tcBorders>
              <w:top w:val="nil"/>
              <w:left w:val="nil"/>
              <w:bottom w:val="single" w:sz="4" w:space="0" w:color="auto"/>
              <w:right w:val="single" w:sz="4" w:space="0" w:color="auto"/>
            </w:tcBorders>
            <w:noWrap/>
            <w:vAlign w:val="bottom"/>
            <w:hideMark/>
          </w:tcPr>
          <w:p w14:paraId="2D086CFF"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AC0911" w:rsidRPr="00BC6CE9" w14:paraId="49A2B40C"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35681865" w14:textId="77777777" w:rsidR="00AC0911" w:rsidRPr="00BC6CE9" w:rsidRDefault="00AC0911" w:rsidP="005912A4">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BOD</w:t>
            </w:r>
            <w:r w:rsidRPr="00BC6CE9">
              <w:rPr>
                <w:rFonts w:ascii="Calibri" w:hAnsi="Calibri" w:cs="Calibri"/>
                <w:b/>
                <w:color w:val="404245"/>
                <w:sz w:val="18"/>
                <w:szCs w:val="18"/>
                <w:lang w:eastAsia="es-MX"/>
              </w:rPr>
              <w:t xml:space="preserve">EGA </w:t>
            </w:r>
            <w:r w:rsidRPr="00BC6CE9">
              <w:rPr>
                <w:rFonts w:ascii="Calibri" w:hAnsi="Calibri" w:cs="Calibri"/>
                <w:b/>
                <w:color w:val="2A2B2F"/>
                <w:sz w:val="18"/>
                <w:szCs w:val="18"/>
                <w:lang w:eastAsia="es-MX"/>
              </w:rPr>
              <w:t>4</w:t>
            </w:r>
            <w:r w:rsidRPr="00BC6CE9">
              <w:rPr>
                <w:rFonts w:ascii="Calibri" w:hAnsi="Calibri" w:cs="Calibri"/>
                <w:b/>
                <w:color w:val="404245"/>
                <w:sz w:val="18"/>
                <w:szCs w:val="18"/>
                <w:lang w:eastAsia="es-MX"/>
              </w:rPr>
              <w:t xml:space="preserve">000                                                                                                                        </w:t>
            </w:r>
          </w:p>
        </w:tc>
        <w:tc>
          <w:tcPr>
            <w:tcW w:w="4129" w:type="dxa"/>
            <w:tcBorders>
              <w:top w:val="nil"/>
              <w:left w:val="nil"/>
              <w:bottom w:val="single" w:sz="4" w:space="0" w:color="auto"/>
              <w:right w:val="single" w:sz="4" w:space="0" w:color="auto"/>
            </w:tcBorders>
            <w:noWrap/>
            <w:vAlign w:val="bottom"/>
            <w:hideMark/>
          </w:tcPr>
          <w:p w14:paraId="757CA3BE"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AC0911" w:rsidRPr="00BC6CE9" w14:paraId="5C96CADB"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01E20C4D" w14:textId="77777777" w:rsidR="00AC0911" w:rsidRPr="00BC6CE9" w:rsidRDefault="00AC0911" w:rsidP="005912A4">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FI</w:t>
            </w:r>
            <w:r w:rsidRPr="00BC6CE9">
              <w:rPr>
                <w:rFonts w:ascii="Calibri" w:hAnsi="Calibri" w:cs="Calibri"/>
                <w:b/>
                <w:color w:val="404245"/>
                <w:sz w:val="18"/>
                <w:szCs w:val="18"/>
                <w:lang w:eastAsia="es-MX"/>
              </w:rPr>
              <w:t>CI</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AS ADM</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N</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TR</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TI</w:t>
            </w:r>
            <w:r w:rsidRPr="00BC6CE9">
              <w:rPr>
                <w:rFonts w:ascii="Calibri" w:hAnsi="Calibri" w:cs="Calibri"/>
                <w:b/>
                <w:color w:val="404245"/>
                <w:sz w:val="18"/>
                <w:szCs w:val="18"/>
                <w:lang w:eastAsia="es-MX"/>
              </w:rPr>
              <w:t xml:space="preserve">VAS </w:t>
            </w:r>
            <w:r w:rsidRPr="00BC6CE9">
              <w:rPr>
                <w:rFonts w:ascii="Calibri" w:hAnsi="Calibri" w:cs="Calibri"/>
                <w:b/>
                <w:color w:val="2A2B2F"/>
                <w:sz w:val="18"/>
                <w:szCs w:val="18"/>
                <w:lang w:eastAsia="es-MX"/>
              </w:rPr>
              <w:t>J</w:t>
            </w:r>
            <w:r w:rsidRPr="00BC6CE9">
              <w:rPr>
                <w:rFonts w:ascii="Calibri" w:hAnsi="Calibri" w:cs="Calibri"/>
                <w:b/>
                <w:color w:val="404245"/>
                <w:sz w:val="18"/>
                <w:szCs w:val="18"/>
                <w:lang w:eastAsia="es-MX"/>
              </w:rPr>
              <w:t>U</w:t>
            </w:r>
            <w:r w:rsidRPr="00BC6CE9">
              <w:rPr>
                <w:rFonts w:ascii="Calibri" w:hAnsi="Calibri" w:cs="Calibri"/>
                <w:b/>
                <w:color w:val="2A2B2F"/>
                <w:sz w:val="18"/>
                <w:szCs w:val="18"/>
                <w:lang w:eastAsia="es-MX"/>
              </w:rPr>
              <w:t>RI</w:t>
            </w:r>
            <w:r w:rsidRPr="00BC6CE9">
              <w:rPr>
                <w:rFonts w:ascii="Calibri" w:hAnsi="Calibri" w:cs="Calibri"/>
                <w:b/>
                <w:color w:val="404245"/>
                <w:sz w:val="18"/>
                <w:szCs w:val="18"/>
                <w:lang w:eastAsia="es-MX"/>
              </w:rPr>
              <w:t>SDICC</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ON ZACA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 xml:space="preserve">ECAS                                 </w:t>
            </w:r>
          </w:p>
        </w:tc>
        <w:tc>
          <w:tcPr>
            <w:tcW w:w="4129" w:type="dxa"/>
            <w:tcBorders>
              <w:top w:val="nil"/>
              <w:left w:val="nil"/>
              <w:bottom w:val="single" w:sz="4" w:space="0" w:color="auto"/>
              <w:right w:val="single" w:sz="4" w:space="0" w:color="auto"/>
            </w:tcBorders>
            <w:noWrap/>
            <w:vAlign w:val="bottom"/>
            <w:hideMark/>
          </w:tcPr>
          <w:p w14:paraId="57FE9494"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4</w:t>
            </w:r>
          </w:p>
        </w:tc>
      </w:tr>
      <w:tr w:rsidR="00AC0911" w:rsidRPr="00BC6CE9" w14:paraId="26672809"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1FF12347" w14:textId="77777777" w:rsidR="00AC0911" w:rsidRPr="00BC6CE9" w:rsidRDefault="00AC0911" w:rsidP="005912A4">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OF</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AS A</w:t>
            </w:r>
            <w:r w:rsidRPr="00BC6CE9">
              <w:rPr>
                <w:rFonts w:ascii="Calibri" w:hAnsi="Calibri" w:cs="Calibri"/>
                <w:b/>
                <w:color w:val="2A2B2F"/>
                <w:sz w:val="18"/>
                <w:szCs w:val="18"/>
                <w:lang w:eastAsia="es-MX"/>
              </w:rPr>
              <w:t>D</w:t>
            </w:r>
            <w:r w:rsidRPr="00BC6CE9">
              <w:rPr>
                <w:rFonts w:ascii="Calibri" w:hAnsi="Calibri" w:cs="Calibri"/>
                <w:b/>
                <w:color w:val="404245"/>
                <w:sz w:val="18"/>
                <w:szCs w:val="18"/>
                <w:lang w:eastAsia="es-MX"/>
              </w:rPr>
              <w:t>M</w:t>
            </w:r>
            <w:r w:rsidRPr="00BC6CE9">
              <w:rPr>
                <w:rFonts w:ascii="Calibri" w:hAnsi="Calibri" w:cs="Calibri"/>
                <w:b/>
                <w:color w:val="121215"/>
                <w:sz w:val="18"/>
                <w:szCs w:val="18"/>
                <w:lang w:eastAsia="es-MX"/>
              </w:rPr>
              <w:t>I</w:t>
            </w:r>
            <w:r w:rsidRPr="00BC6CE9">
              <w:rPr>
                <w:rFonts w:ascii="Calibri" w:hAnsi="Calibri" w:cs="Calibri"/>
                <w:b/>
                <w:color w:val="2A2B2F"/>
                <w:sz w:val="18"/>
                <w:szCs w:val="18"/>
                <w:lang w:eastAsia="es-MX"/>
              </w:rPr>
              <w:t>N</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TR</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T</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VAS J</w:t>
            </w:r>
            <w:r w:rsidRPr="00BC6CE9">
              <w:rPr>
                <w:rFonts w:ascii="Calibri" w:hAnsi="Calibri" w:cs="Calibri"/>
                <w:b/>
                <w:color w:val="2A2B2F"/>
                <w:sz w:val="18"/>
                <w:szCs w:val="18"/>
                <w:lang w:eastAsia="es-MX"/>
              </w:rPr>
              <w:t>URI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DI</w:t>
            </w:r>
            <w:r w:rsidRPr="00BC6CE9">
              <w:rPr>
                <w:rFonts w:ascii="Calibri" w:hAnsi="Calibri" w:cs="Calibri"/>
                <w:b/>
                <w:color w:val="404245"/>
                <w:sz w:val="18"/>
                <w:szCs w:val="18"/>
                <w:lang w:eastAsia="es-MX"/>
              </w:rPr>
              <w:t>CC</w:t>
            </w:r>
            <w:r w:rsidRPr="00BC6CE9">
              <w:rPr>
                <w:rFonts w:ascii="Calibri" w:hAnsi="Calibri" w:cs="Calibri"/>
                <w:b/>
                <w:color w:val="121215"/>
                <w:sz w:val="18"/>
                <w:szCs w:val="18"/>
                <w:lang w:eastAsia="es-MX"/>
              </w:rPr>
              <w:t>IO</w:t>
            </w:r>
            <w:r w:rsidRPr="00BC6CE9">
              <w:rPr>
                <w:rFonts w:ascii="Calibri" w:hAnsi="Calibri" w:cs="Calibri"/>
                <w:b/>
                <w:color w:val="2A2B2F"/>
                <w:sz w:val="18"/>
                <w:szCs w:val="18"/>
                <w:lang w:eastAsia="es-MX"/>
              </w:rPr>
              <w:t xml:space="preserve">N </w:t>
            </w:r>
            <w:r w:rsidRPr="00BC6CE9">
              <w:rPr>
                <w:rFonts w:ascii="Calibri" w:hAnsi="Calibri" w:cs="Calibri"/>
                <w:b/>
                <w:color w:val="404245"/>
                <w:sz w:val="18"/>
                <w:szCs w:val="18"/>
                <w:lang w:eastAsia="es-MX"/>
              </w:rPr>
              <w:t>OJOCA</w:t>
            </w:r>
            <w:r w:rsidRPr="00BC6CE9">
              <w:rPr>
                <w:rFonts w:ascii="Calibri" w:hAnsi="Calibri" w:cs="Calibri"/>
                <w:b/>
                <w:color w:val="2A2B2F"/>
                <w:sz w:val="18"/>
                <w:szCs w:val="18"/>
                <w:lang w:eastAsia="es-MX"/>
              </w:rPr>
              <w:t>LIENT</w:t>
            </w:r>
            <w:r w:rsidRPr="00BC6CE9">
              <w:rPr>
                <w:rFonts w:ascii="Calibri" w:hAnsi="Calibri" w:cs="Calibri"/>
                <w:b/>
                <w:color w:val="404245"/>
                <w:sz w:val="18"/>
                <w:szCs w:val="18"/>
                <w:lang w:eastAsia="es-MX"/>
              </w:rPr>
              <w:t xml:space="preserve">E                             </w:t>
            </w:r>
          </w:p>
        </w:tc>
        <w:tc>
          <w:tcPr>
            <w:tcW w:w="4129" w:type="dxa"/>
            <w:tcBorders>
              <w:top w:val="nil"/>
              <w:left w:val="nil"/>
              <w:bottom w:val="single" w:sz="4" w:space="0" w:color="auto"/>
              <w:right w:val="single" w:sz="4" w:space="0" w:color="auto"/>
            </w:tcBorders>
            <w:noWrap/>
            <w:vAlign w:val="bottom"/>
            <w:hideMark/>
          </w:tcPr>
          <w:p w14:paraId="00E32DF8"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AC0911" w:rsidRPr="00BC6CE9" w14:paraId="0D0DD14E"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5E77A9CD" w14:textId="77777777" w:rsidR="00AC0911" w:rsidRPr="00BC6CE9" w:rsidRDefault="00AC0911" w:rsidP="005912A4">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OFICI</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AS ADM</w:t>
            </w:r>
            <w:r w:rsidRPr="00BC6CE9">
              <w:rPr>
                <w:rFonts w:ascii="Calibri" w:hAnsi="Calibri" w:cs="Calibri"/>
                <w:b/>
                <w:color w:val="2A2B2F"/>
                <w:sz w:val="18"/>
                <w:szCs w:val="18"/>
                <w:lang w:eastAsia="es-MX"/>
              </w:rPr>
              <w:t>INI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RA</w:t>
            </w:r>
            <w:r w:rsidRPr="00BC6CE9">
              <w:rPr>
                <w:rFonts w:ascii="Calibri" w:hAnsi="Calibri" w:cs="Calibri"/>
                <w:b/>
                <w:color w:val="2A2B2F"/>
                <w:sz w:val="18"/>
                <w:szCs w:val="18"/>
                <w:lang w:eastAsia="es-MX"/>
              </w:rPr>
              <w:t>TI</w:t>
            </w:r>
            <w:r w:rsidRPr="00BC6CE9">
              <w:rPr>
                <w:rFonts w:ascii="Calibri" w:hAnsi="Calibri" w:cs="Calibri"/>
                <w:b/>
                <w:color w:val="404245"/>
                <w:sz w:val="18"/>
                <w:szCs w:val="18"/>
                <w:lang w:eastAsia="es-MX"/>
              </w:rPr>
              <w:t>VAS J</w:t>
            </w:r>
            <w:r w:rsidRPr="00BC6CE9">
              <w:rPr>
                <w:rFonts w:ascii="Calibri" w:hAnsi="Calibri" w:cs="Calibri"/>
                <w:b/>
                <w:color w:val="2A2B2F"/>
                <w:sz w:val="18"/>
                <w:szCs w:val="18"/>
                <w:lang w:eastAsia="es-MX"/>
              </w:rPr>
              <w:t>UR</w:t>
            </w:r>
            <w:r w:rsidRPr="00BC6CE9">
              <w:rPr>
                <w:rFonts w:ascii="Calibri" w:hAnsi="Calibri" w:cs="Calibri"/>
                <w:b/>
                <w:color w:val="404245"/>
                <w:sz w:val="18"/>
                <w:szCs w:val="18"/>
                <w:lang w:eastAsia="es-MX"/>
              </w:rPr>
              <w:t>IS</w:t>
            </w:r>
            <w:r w:rsidRPr="00BC6CE9">
              <w:rPr>
                <w:rFonts w:ascii="Calibri" w:hAnsi="Calibri" w:cs="Calibri"/>
                <w:b/>
                <w:color w:val="2A2B2F"/>
                <w:sz w:val="18"/>
                <w:szCs w:val="18"/>
                <w:lang w:eastAsia="es-MX"/>
              </w:rPr>
              <w:t>D</w:t>
            </w:r>
            <w:r w:rsidRPr="00BC6CE9">
              <w:rPr>
                <w:rFonts w:ascii="Calibri" w:hAnsi="Calibri" w:cs="Calibri"/>
                <w:b/>
                <w:color w:val="404245"/>
                <w:sz w:val="18"/>
                <w:szCs w:val="18"/>
                <w:lang w:eastAsia="es-MX"/>
              </w:rPr>
              <w:t>ICC</w:t>
            </w:r>
            <w:r w:rsidRPr="00BC6CE9">
              <w:rPr>
                <w:rFonts w:ascii="Calibri" w:hAnsi="Calibri" w:cs="Calibri"/>
                <w:b/>
                <w:color w:val="2A2B2F"/>
                <w:sz w:val="18"/>
                <w:szCs w:val="18"/>
                <w:lang w:eastAsia="es-MX"/>
              </w:rPr>
              <w:t>IO</w:t>
            </w:r>
            <w:r w:rsidRPr="00BC6CE9">
              <w:rPr>
                <w:rFonts w:ascii="Calibri" w:hAnsi="Calibri" w:cs="Calibri"/>
                <w:b/>
                <w:color w:val="404245"/>
                <w:sz w:val="18"/>
                <w:szCs w:val="18"/>
                <w:lang w:eastAsia="es-MX"/>
              </w:rPr>
              <w:t>N F</w:t>
            </w:r>
            <w:r w:rsidRPr="00BC6CE9">
              <w:rPr>
                <w:rFonts w:ascii="Calibri" w:hAnsi="Calibri" w:cs="Calibri"/>
                <w:b/>
                <w:color w:val="2A2B2F"/>
                <w:sz w:val="18"/>
                <w:szCs w:val="18"/>
                <w:lang w:eastAsia="es-MX"/>
              </w:rPr>
              <w:t>R</w:t>
            </w:r>
            <w:r w:rsidRPr="00BC6CE9">
              <w:rPr>
                <w:rFonts w:ascii="Calibri" w:hAnsi="Calibri" w:cs="Calibri"/>
                <w:b/>
                <w:color w:val="404245"/>
                <w:sz w:val="18"/>
                <w:szCs w:val="18"/>
                <w:lang w:eastAsia="es-MX"/>
              </w:rPr>
              <w:t>ESNI</w:t>
            </w:r>
            <w:r w:rsidRPr="00BC6CE9">
              <w:rPr>
                <w:rFonts w:ascii="Calibri" w:hAnsi="Calibri" w:cs="Calibri"/>
                <w:b/>
                <w:color w:val="2A2B2F"/>
                <w:sz w:val="18"/>
                <w:szCs w:val="18"/>
                <w:lang w:eastAsia="es-MX"/>
              </w:rPr>
              <w:t>L</w:t>
            </w:r>
            <w:r w:rsidRPr="00BC6CE9">
              <w:rPr>
                <w:rFonts w:ascii="Calibri" w:hAnsi="Calibri" w:cs="Calibri"/>
                <w:b/>
                <w:color w:val="404245"/>
                <w:sz w:val="18"/>
                <w:szCs w:val="18"/>
                <w:lang w:eastAsia="es-MX"/>
              </w:rPr>
              <w:t>L</w:t>
            </w:r>
            <w:r w:rsidRPr="00BC6CE9">
              <w:rPr>
                <w:rFonts w:ascii="Calibri" w:hAnsi="Calibri" w:cs="Calibri"/>
                <w:b/>
                <w:color w:val="2A2B2F"/>
                <w:sz w:val="18"/>
                <w:szCs w:val="18"/>
                <w:lang w:eastAsia="es-MX"/>
              </w:rPr>
              <w:t xml:space="preserve">O                                      </w:t>
            </w:r>
          </w:p>
        </w:tc>
        <w:tc>
          <w:tcPr>
            <w:tcW w:w="4129" w:type="dxa"/>
            <w:tcBorders>
              <w:top w:val="nil"/>
              <w:left w:val="nil"/>
              <w:bottom w:val="single" w:sz="4" w:space="0" w:color="auto"/>
              <w:right w:val="single" w:sz="4" w:space="0" w:color="auto"/>
            </w:tcBorders>
            <w:noWrap/>
            <w:vAlign w:val="bottom"/>
            <w:hideMark/>
          </w:tcPr>
          <w:p w14:paraId="2FB9FC39" w14:textId="77777777" w:rsidR="00AC0911" w:rsidRPr="00BC6CE9" w:rsidRDefault="00AC0911" w:rsidP="005912A4">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3</w:t>
            </w:r>
          </w:p>
        </w:tc>
      </w:tr>
      <w:tr w:rsidR="00AC0911" w:rsidRPr="00BC6CE9" w14:paraId="6F75A9C7"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66235275" w14:textId="77777777" w:rsidR="00AC0911" w:rsidRPr="00BC6CE9" w:rsidRDefault="00AC0911" w:rsidP="005912A4">
            <w:pPr>
              <w:suppressAutoHyphens w:val="0"/>
              <w:rPr>
                <w:rFonts w:ascii="Calibri" w:hAnsi="Calibri" w:cs="Calibri"/>
                <w:b/>
                <w:color w:val="404245"/>
                <w:sz w:val="17"/>
                <w:szCs w:val="17"/>
                <w:lang w:eastAsia="es-MX"/>
              </w:rPr>
            </w:pPr>
            <w:r w:rsidRPr="00BC6CE9">
              <w:rPr>
                <w:rFonts w:ascii="Calibri" w:hAnsi="Calibri" w:cs="Calibri"/>
                <w:b/>
                <w:color w:val="404245"/>
                <w:sz w:val="17"/>
                <w:szCs w:val="17"/>
                <w:lang w:eastAsia="es-MX"/>
              </w:rPr>
              <w:t>O</w:t>
            </w:r>
            <w:r w:rsidRPr="00BC6CE9">
              <w:rPr>
                <w:rFonts w:ascii="Calibri" w:hAnsi="Calibri" w:cs="Calibri"/>
                <w:b/>
                <w:color w:val="2A2B2F"/>
                <w:sz w:val="17"/>
                <w:szCs w:val="17"/>
                <w:lang w:eastAsia="es-MX"/>
              </w:rPr>
              <w:t>FI</w:t>
            </w:r>
            <w:r w:rsidRPr="00BC6CE9">
              <w:rPr>
                <w:rFonts w:ascii="Calibri" w:hAnsi="Calibri" w:cs="Calibri"/>
                <w:b/>
                <w:color w:val="404245"/>
                <w:sz w:val="17"/>
                <w:szCs w:val="17"/>
                <w:lang w:eastAsia="es-MX"/>
              </w:rPr>
              <w:t>C</w:t>
            </w:r>
            <w:r w:rsidRPr="00BC6CE9">
              <w:rPr>
                <w:rFonts w:ascii="Calibri" w:hAnsi="Calibri" w:cs="Calibri"/>
                <w:b/>
                <w:color w:val="2A2B2F"/>
                <w:sz w:val="17"/>
                <w:szCs w:val="17"/>
                <w:lang w:eastAsia="es-MX"/>
              </w:rPr>
              <w:t>I</w:t>
            </w:r>
            <w:r w:rsidRPr="00BC6CE9">
              <w:rPr>
                <w:rFonts w:ascii="Calibri" w:hAnsi="Calibri" w:cs="Calibri"/>
                <w:b/>
                <w:color w:val="404245"/>
                <w:sz w:val="17"/>
                <w:szCs w:val="17"/>
                <w:lang w:eastAsia="es-MX"/>
              </w:rPr>
              <w:t>NAS ADM</w:t>
            </w:r>
            <w:r w:rsidRPr="00BC6CE9">
              <w:rPr>
                <w:rFonts w:ascii="Calibri" w:hAnsi="Calibri" w:cs="Calibri"/>
                <w:b/>
                <w:color w:val="2A2B2F"/>
                <w:sz w:val="17"/>
                <w:szCs w:val="17"/>
                <w:lang w:eastAsia="es-MX"/>
              </w:rPr>
              <w:t>IN</w:t>
            </w:r>
            <w:r w:rsidRPr="00BC6CE9">
              <w:rPr>
                <w:rFonts w:ascii="Calibri" w:hAnsi="Calibri" w:cs="Calibri"/>
                <w:b/>
                <w:color w:val="404245"/>
                <w:sz w:val="17"/>
                <w:szCs w:val="17"/>
                <w:lang w:eastAsia="es-MX"/>
              </w:rPr>
              <w:t>IS</w:t>
            </w:r>
            <w:r w:rsidRPr="00BC6CE9">
              <w:rPr>
                <w:rFonts w:ascii="Calibri" w:hAnsi="Calibri" w:cs="Calibri"/>
                <w:b/>
                <w:color w:val="2A2B2F"/>
                <w:sz w:val="17"/>
                <w:szCs w:val="17"/>
                <w:lang w:eastAsia="es-MX"/>
              </w:rPr>
              <w:t>T</w:t>
            </w:r>
            <w:r w:rsidRPr="00BC6CE9">
              <w:rPr>
                <w:rFonts w:ascii="Calibri" w:hAnsi="Calibri" w:cs="Calibri"/>
                <w:b/>
                <w:color w:val="404245"/>
                <w:sz w:val="17"/>
                <w:szCs w:val="17"/>
                <w:lang w:eastAsia="es-MX"/>
              </w:rPr>
              <w:t>RA</w:t>
            </w:r>
            <w:r w:rsidRPr="00BC6CE9">
              <w:rPr>
                <w:rFonts w:ascii="Calibri" w:hAnsi="Calibri" w:cs="Calibri"/>
                <w:b/>
                <w:color w:val="2A2B2F"/>
                <w:sz w:val="17"/>
                <w:szCs w:val="17"/>
                <w:lang w:eastAsia="es-MX"/>
              </w:rPr>
              <w:t>T</w:t>
            </w:r>
            <w:r w:rsidRPr="00BC6CE9">
              <w:rPr>
                <w:rFonts w:ascii="Calibri" w:hAnsi="Calibri" w:cs="Calibri"/>
                <w:b/>
                <w:color w:val="121215"/>
                <w:sz w:val="17"/>
                <w:szCs w:val="17"/>
                <w:lang w:eastAsia="es-MX"/>
              </w:rPr>
              <w:t>I</w:t>
            </w:r>
            <w:r w:rsidRPr="00BC6CE9">
              <w:rPr>
                <w:rFonts w:ascii="Calibri" w:hAnsi="Calibri" w:cs="Calibri"/>
                <w:b/>
                <w:color w:val="404245"/>
                <w:sz w:val="17"/>
                <w:szCs w:val="17"/>
                <w:lang w:eastAsia="es-MX"/>
              </w:rPr>
              <w:t xml:space="preserve">VAS </w:t>
            </w:r>
            <w:r w:rsidRPr="00BC6CE9">
              <w:rPr>
                <w:rFonts w:ascii="Calibri" w:hAnsi="Calibri" w:cs="Calibri"/>
                <w:b/>
                <w:color w:val="2A2B2F"/>
                <w:sz w:val="17"/>
                <w:szCs w:val="17"/>
                <w:lang w:eastAsia="es-MX"/>
              </w:rPr>
              <w:t>J</w:t>
            </w:r>
            <w:r w:rsidRPr="00BC6CE9">
              <w:rPr>
                <w:rFonts w:ascii="Calibri" w:hAnsi="Calibri" w:cs="Calibri"/>
                <w:b/>
                <w:color w:val="404245"/>
                <w:sz w:val="17"/>
                <w:szCs w:val="17"/>
                <w:lang w:eastAsia="es-MX"/>
              </w:rPr>
              <w:t>UR</w:t>
            </w:r>
            <w:r w:rsidRPr="00BC6CE9">
              <w:rPr>
                <w:rFonts w:ascii="Calibri" w:hAnsi="Calibri" w:cs="Calibri"/>
                <w:b/>
                <w:color w:val="2A2B2F"/>
                <w:sz w:val="17"/>
                <w:szCs w:val="17"/>
                <w:lang w:eastAsia="es-MX"/>
              </w:rPr>
              <w:t>I</w:t>
            </w:r>
            <w:r w:rsidRPr="00BC6CE9">
              <w:rPr>
                <w:rFonts w:ascii="Calibri" w:hAnsi="Calibri" w:cs="Calibri"/>
                <w:b/>
                <w:color w:val="404245"/>
                <w:sz w:val="17"/>
                <w:szCs w:val="17"/>
                <w:lang w:eastAsia="es-MX"/>
              </w:rPr>
              <w:t>SDICC</w:t>
            </w:r>
            <w:r w:rsidRPr="00BC6CE9">
              <w:rPr>
                <w:rFonts w:ascii="Calibri" w:hAnsi="Calibri" w:cs="Calibri"/>
                <w:b/>
                <w:color w:val="2A2B2F"/>
                <w:sz w:val="17"/>
                <w:szCs w:val="17"/>
                <w:lang w:eastAsia="es-MX"/>
              </w:rPr>
              <w:t>ION R</w:t>
            </w:r>
            <w:r w:rsidRPr="00BC6CE9">
              <w:rPr>
                <w:rFonts w:ascii="Calibri" w:hAnsi="Calibri" w:cs="Calibri"/>
                <w:b/>
                <w:color w:val="404245"/>
                <w:sz w:val="17"/>
                <w:szCs w:val="17"/>
                <w:lang w:eastAsia="es-MX"/>
              </w:rPr>
              <w:t>IO GRA</w:t>
            </w:r>
            <w:r w:rsidRPr="00BC6CE9">
              <w:rPr>
                <w:rFonts w:ascii="Calibri" w:hAnsi="Calibri" w:cs="Calibri"/>
                <w:b/>
                <w:color w:val="2A2B2F"/>
                <w:sz w:val="17"/>
                <w:szCs w:val="17"/>
                <w:lang w:eastAsia="es-MX"/>
              </w:rPr>
              <w:t>N</w:t>
            </w:r>
            <w:r w:rsidRPr="00BC6CE9">
              <w:rPr>
                <w:rFonts w:ascii="Calibri" w:hAnsi="Calibri" w:cs="Calibri"/>
                <w:b/>
                <w:color w:val="404245"/>
                <w:sz w:val="17"/>
                <w:szCs w:val="17"/>
                <w:lang w:eastAsia="es-MX"/>
              </w:rPr>
              <w:t xml:space="preserve">DE                                </w:t>
            </w:r>
          </w:p>
        </w:tc>
        <w:tc>
          <w:tcPr>
            <w:tcW w:w="4129" w:type="dxa"/>
            <w:tcBorders>
              <w:top w:val="nil"/>
              <w:left w:val="nil"/>
              <w:bottom w:val="single" w:sz="4" w:space="0" w:color="auto"/>
              <w:right w:val="single" w:sz="4" w:space="0" w:color="auto"/>
            </w:tcBorders>
            <w:noWrap/>
            <w:vAlign w:val="bottom"/>
            <w:hideMark/>
          </w:tcPr>
          <w:p w14:paraId="741F4A63"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AC0911" w:rsidRPr="00BC6CE9" w14:paraId="3FD98F45"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0FFF3434" w14:textId="77777777" w:rsidR="00AC0911" w:rsidRPr="00BC6CE9" w:rsidRDefault="00AC0911" w:rsidP="005912A4">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OF</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C</w:t>
            </w:r>
            <w:r w:rsidRPr="00BC6CE9">
              <w:rPr>
                <w:rFonts w:ascii="Calibri" w:hAnsi="Calibri" w:cs="Calibri"/>
                <w:b/>
                <w:color w:val="121215"/>
                <w:sz w:val="18"/>
                <w:szCs w:val="18"/>
                <w:lang w:eastAsia="es-MX"/>
              </w:rPr>
              <w:t>I</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AS A</w:t>
            </w:r>
            <w:r w:rsidRPr="00BC6CE9">
              <w:rPr>
                <w:rFonts w:ascii="Calibri" w:hAnsi="Calibri" w:cs="Calibri"/>
                <w:b/>
                <w:color w:val="2A2B2F"/>
                <w:sz w:val="18"/>
                <w:szCs w:val="18"/>
                <w:lang w:eastAsia="es-MX"/>
              </w:rPr>
              <w:t>D</w:t>
            </w:r>
            <w:r w:rsidRPr="00BC6CE9">
              <w:rPr>
                <w:rFonts w:ascii="Calibri" w:hAnsi="Calibri" w:cs="Calibri"/>
                <w:b/>
                <w:color w:val="404245"/>
                <w:sz w:val="18"/>
                <w:szCs w:val="18"/>
                <w:lang w:eastAsia="es-MX"/>
              </w:rPr>
              <w:t>M</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I</w:t>
            </w:r>
            <w:r w:rsidRPr="00BC6CE9">
              <w:rPr>
                <w:rFonts w:ascii="Calibri" w:hAnsi="Calibri" w:cs="Calibri"/>
                <w:b/>
                <w:color w:val="2A2B2F"/>
                <w:sz w:val="18"/>
                <w:szCs w:val="18"/>
                <w:lang w:eastAsia="es-MX"/>
              </w:rPr>
              <w:t>ST</w:t>
            </w:r>
            <w:r w:rsidRPr="00BC6CE9">
              <w:rPr>
                <w:rFonts w:ascii="Calibri" w:hAnsi="Calibri" w:cs="Calibri"/>
                <w:b/>
                <w:color w:val="404245"/>
                <w:sz w:val="18"/>
                <w:szCs w:val="18"/>
                <w:lang w:eastAsia="es-MX"/>
              </w:rPr>
              <w:t>RAT</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 xml:space="preserve">VAS </w:t>
            </w:r>
            <w:r w:rsidRPr="00BC6CE9">
              <w:rPr>
                <w:rFonts w:ascii="Calibri" w:hAnsi="Calibri" w:cs="Calibri"/>
                <w:b/>
                <w:color w:val="2A2B2F"/>
                <w:sz w:val="18"/>
                <w:szCs w:val="18"/>
                <w:lang w:eastAsia="es-MX"/>
              </w:rPr>
              <w:t>JURI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DI</w:t>
            </w:r>
            <w:r w:rsidRPr="00BC6CE9">
              <w:rPr>
                <w:rFonts w:ascii="Calibri" w:hAnsi="Calibri" w:cs="Calibri"/>
                <w:b/>
                <w:color w:val="404245"/>
                <w:sz w:val="18"/>
                <w:szCs w:val="18"/>
                <w:lang w:eastAsia="es-MX"/>
              </w:rPr>
              <w:t>CC</w:t>
            </w:r>
            <w:r w:rsidRPr="00BC6CE9">
              <w:rPr>
                <w:rFonts w:ascii="Calibri" w:hAnsi="Calibri" w:cs="Calibri"/>
                <w:b/>
                <w:color w:val="2A2B2F"/>
                <w:sz w:val="18"/>
                <w:szCs w:val="18"/>
                <w:lang w:eastAsia="es-MX"/>
              </w:rPr>
              <w:t>ION J</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LP</w:t>
            </w:r>
            <w:r w:rsidRPr="00BC6CE9">
              <w:rPr>
                <w:rFonts w:ascii="Calibri" w:hAnsi="Calibri" w:cs="Calibri"/>
                <w:b/>
                <w:color w:val="404245"/>
                <w:sz w:val="18"/>
                <w:szCs w:val="18"/>
                <w:lang w:eastAsia="es-MX"/>
              </w:rPr>
              <w:t xml:space="preserve">A                                                </w:t>
            </w:r>
          </w:p>
        </w:tc>
        <w:tc>
          <w:tcPr>
            <w:tcW w:w="4129" w:type="dxa"/>
            <w:tcBorders>
              <w:top w:val="nil"/>
              <w:left w:val="nil"/>
              <w:bottom w:val="single" w:sz="4" w:space="0" w:color="auto"/>
              <w:right w:val="single" w:sz="4" w:space="0" w:color="auto"/>
            </w:tcBorders>
            <w:noWrap/>
            <w:vAlign w:val="bottom"/>
            <w:hideMark/>
          </w:tcPr>
          <w:p w14:paraId="4C825A93" w14:textId="77777777" w:rsidR="00AC0911" w:rsidRPr="00BC6CE9" w:rsidRDefault="00AC0911" w:rsidP="005912A4">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2</w:t>
            </w:r>
          </w:p>
        </w:tc>
      </w:tr>
      <w:tr w:rsidR="00AC0911" w:rsidRPr="00BC6CE9" w14:paraId="25C2F111" w14:textId="77777777" w:rsidTr="005912A4">
        <w:trPr>
          <w:trHeight w:val="446"/>
        </w:trPr>
        <w:tc>
          <w:tcPr>
            <w:tcW w:w="5080" w:type="dxa"/>
            <w:tcBorders>
              <w:top w:val="nil"/>
              <w:left w:val="single" w:sz="4" w:space="0" w:color="auto"/>
              <w:bottom w:val="single" w:sz="4" w:space="0" w:color="auto"/>
              <w:right w:val="single" w:sz="4" w:space="0" w:color="auto"/>
            </w:tcBorders>
            <w:vAlign w:val="center"/>
            <w:hideMark/>
          </w:tcPr>
          <w:p w14:paraId="185A2A0D" w14:textId="77777777" w:rsidR="00AC0911" w:rsidRPr="00BC6CE9" w:rsidRDefault="00AC0911" w:rsidP="005912A4">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OF</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NAS ADM</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ISTRAT</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 xml:space="preserve">VAS </w:t>
            </w:r>
            <w:r w:rsidRPr="00BC6CE9">
              <w:rPr>
                <w:rFonts w:ascii="Calibri" w:hAnsi="Calibri" w:cs="Calibri"/>
                <w:b/>
                <w:color w:val="2A2B2F"/>
                <w:sz w:val="18"/>
                <w:szCs w:val="18"/>
                <w:lang w:eastAsia="es-MX"/>
              </w:rPr>
              <w:t>J</w:t>
            </w:r>
            <w:r w:rsidRPr="00BC6CE9">
              <w:rPr>
                <w:rFonts w:ascii="Calibri" w:hAnsi="Calibri" w:cs="Calibri"/>
                <w:b/>
                <w:color w:val="404245"/>
                <w:sz w:val="18"/>
                <w:szCs w:val="18"/>
                <w:lang w:eastAsia="es-MX"/>
              </w:rPr>
              <w:t>URISD</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 xml:space="preserve">CCION </w:t>
            </w:r>
            <w:r w:rsidRPr="00BC6CE9">
              <w:rPr>
                <w:rFonts w:ascii="Calibri" w:hAnsi="Calibri" w:cs="Calibri"/>
                <w:b/>
                <w:color w:val="2A2B2F"/>
                <w:sz w:val="18"/>
                <w:szCs w:val="18"/>
                <w:lang w:eastAsia="es-MX"/>
              </w:rPr>
              <w:t>TL</w:t>
            </w:r>
            <w:r w:rsidRPr="00BC6CE9">
              <w:rPr>
                <w:rFonts w:ascii="Calibri" w:hAnsi="Calibri" w:cs="Calibri"/>
                <w:b/>
                <w:color w:val="404245"/>
                <w:sz w:val="18"/>
                <w:szCs w:val="18"/>
                <w:lang w:eastAsia="es-MX"/>
              </w:rPr>
              <w:t>ATE</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 xml:space="preserve">GO                              </w:t>
            </w:r>
          </w:p>
        </w:tc>
        <w:tc>
          <w:tcPr>
            <w:tcW w:w="4129" w:type="dxa"/>
            <w:tcBorders>
              <w:top w:val="nil"/>
              <w:left w:val="nil"/>
              <w:bottom w:val="single" w:sz="4" w:space="0" w:color="auto"/>
              <w:right w:val="single" w:sz="4" w:space="0" w:color="auto"/>
            </w:tcBorders>
            <w:noWrap/>
            <w:vAlign w:val="bottom"/>
            <w:hideMark/>
          </w:tcPr>
          <w:p w14:paraId="560C0259"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3</w:t>
            </w:r>
          </w:p>
        </w:tc>
      </w:tr>
      <w:tr w:rsidR="00AC0911" w:rsidRPr="00BC6CE9" w14:paraId="1B9F011E"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42A6DFC2" w14:textId="77777777" w:rsidR="00AC0911" w:rsidRPr="00BC6CE9" w:rsidRDefault="00AC0911" w:rsidP="005912A4">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F</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AS ADMI</w:t>
            </w:r>
            <w:r w:rsidRPr="00BC6CE9">
              <w:rPr>
                <w:rFonts w:ascii="Calibri" w:hAnsi="Calibri" w:cs="Calibri"/>
                <w:b/>
                <w:color w:val="2A2B2F"/>
                <w:sz w:val="18"/>
                <w:szCs w:val="18"/>
                <w:lang w:eastAsia="es-MX"/>
              </w:rPr>
              <w:t>NI</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RA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 xml:space="preserve">IVAS </w:t>
            </w:r>
            <w:r w:rsidRPr="00BC6CE9">
              <w:rPr>
                <w:rFonts w:ascii="Calibri" w:hAnsi="Calibri" w:cs="Calibri"/>
                <w:b/>
                <w:color w:val="2A2B2F"/>
                <w:sz w:val="18"/>
                <w:szCs w:val="18"/>
                <w:lang w:eastAsia="es-MX"/>
              </w:rPr>
              <w:t>JUR</w:t>
            </w:r>
            <w:r w:rsidRPr="00BC6CE9">
              <w:rPr>
                <w:rFonts w:ascii="Calibri" w:hAnsi="Calibri" w:cs="Calibri"/>
                <w:b/>
                <w:color w:val="404245"/>
                <w:sz w:val="18"/>
                <w:szCs w:val="18"/>
                <w:lang w:eastAsia="es-MX"/>
              </w:rPr>
              <w:t>ISD</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 xml:space="preserve">CCION C. </w:t>
            </w:r>
            <w:r w:rsidRPr="00BC6CE9">
              <w:rPr>
                <w:rFonts w:ascii="Calibri" w:hAnsi="Calibri" w:cs="Calibri"/>
                <w:b/>
                <w:color w:val="2A2B2F"/>
                <w:sz w:val="18"/>
                <w:szCs w:val="18"/>
                <w:lang w:eastAsia="es-MX"/>
              </w:rPr>
              <w:t xml:space="preserve">DEL </w:t>
            </w:r>
            <w:r w:rsidRPr="00BC6CE9">
              <w:rPr>
                <w:rFonts w:ascii="Calibri" w:hAnsi="Calibri" w:cs="Calibri"/>
                <w:b/>
                <w:color w:val="404245"/>
                <w:sz w:val="18"/>
                <w:szCs w:val="18"/>
                <w:lang w:eastAsia="es-MX"/>
              </w:rPr>
              <w:t xml:space="preserve">ORO                                     </w:t>
            </w:r>
          </w:p>
        </w:tc>
        <w:tc>
          <w:tcPr>
            <w:tcW w:w="4129" w:type="dxa"/>
            <w:tcBorders>
              <w:top w:val="nil"/>
              <w:left w:val="nil"/>
              <w:bottom w:val="single" w:sz="4" w:space="0" w:color="auto"/>
              <w:right w:val="single" w:sz="4" w:space="0" w:color="auto"/>
            </w:tcBorders>
            <w:noWrap/>
            <w:vAlign w:val="bottom"/>
            <w:hideMark/>
          </w:tcPr>
          <w:p w14:paraId="16E2F35D"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3</w:t>
            </w:r>
          </w:p>
        </w:tc>
      </w:tr>
      <w:tr w:rsidR="00AC0911" w:rsidRPr="00BC6CE9" w14:paraId="2E70B4C1"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3DFA9691" w14:textId="77777777" w:rsidR="00AC0911" w:rsidRPr="00BC6CE9" w:rsidRDefault="00AC0911" w:rsidP="005912A4">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U</w:t>
            </w:r>
            <w:r w:rsidRPr="00BC6CE9">
              <w:rPr>
                <w:rFonts w:ascii="Calibri" w:hAnsi="Calibri" w:cs="Calibri"/>
                <w:b/>
                <w:color w:val="121215"/>
                <w:sz w:val="18"/>
                <w:szCs w:val="18"/>
                <w:lang w:eastAsia="es-MX"/>
              </w:rPr>
              <w:t>N</w:t>
            </w:r>
            <w:r w:rsidRPr="00BC6CE9">
              <w:rPr>
                <w:rFonts w:ascii="Calibri" w:hAnsi="Calibri" w:cs="Calibri"/>
                <w:b/>
                <w:color w:val="2A2B2F"/>
                <w:sz w:val="18"/>
                <w:szCs w:val="18"/>
                <w:lang w:eastAsia="es-MX"/>
              </w:rPr>
              <w:t>ID</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 xml:space="preserve">D DE </w:t>
            </w:r>
            <w:r w:rsidRPr="00BC6CE9">
              <w:rPr>
                <w:rFonts w:ascii="Calibri" w:hAnsi="Calibri" w:cs="Calibri"/>
                <w:b/>
                <w:color w:val="404245"/>
                <w:sz w:val="18"/>
                <w:szCs w:val="18"/>
                <w:lang w:eastAsia="es-MX"/>
              </w:rPr>
              <w:t>VAC</w:t>
            </w:r>
            <w:r w:rsidRPr="00BC6CE9">
              <w:rPr>
                <w:rFonts w:ascii="Calibri" w:hAnsi="Calibri" w:cs="Calibri"/>
                <w:b/>
                <w:color w:val="2A2B2F"/>
                <w:sz w:val="18"/>
                <w:szCs w:val="18"/>
                <w:lang w:eastAsia="es-MX"/>
              </w:rPr>
              <w:t>UNOL</w:t>
            </w:r>
            <w:r w:rsidRPr="00BC6CE9">
              <w:rPr>
                <w:rFonts w:ascii="Calibri" w:hAnsi="Calibri" w:cs="Calibri"/>
                <w:b/>
                <w:color w:val="404245"/>
                <w:sz w:val="18"/>
                <w:szCs w:val="18"/>
                <w:lang w:eastAsia="es-MX"/>
              </w:rPr>
              <w:t>OG</w:t>
            </w:r>
            <w:r w:rsidRPr="00BC6CE9">
              <w:rPr>
                <w:rFonts w:ascii="Calibri" w:hAnsi="Calibri" w:cs="Calibri"/>
                <w:b/>
                <w:color w:val="2A2B2F"/>
                <w:sz w:val="18"/>
                <w:szCs w:val="18"/>
                <w:lang w:eastAsia="es-MX"/>
              </w:rPr>
              <w:t>I</w:t>
            </w:r>
            <w:r w:rsidRPr="00BC6CE9">
              <w:rPr>
                <w:rFonts w:ascii="Calibri" w:hAnsi="Calibri" w:cs="Calibri"/>
                <w:b/>
                <w:color w:val="404245"/>
                <w:sz w:val="18"/>
                <w:szCs w:val="18"/>
                <w:lang w:eastAsia="es-MX"/>
              </w:rPr>
              <w:t xml:space="preserve">A                                                                                      </w:t>
            </w:r>
          </w:p>
        </w:tc>
        <w:tc>
          <w:tcPr>
            <w:tcW w:w="4129" w:type="dxa"/>
            <w:tcBorders>
              <w:top w:val="nil"/>
              <w:left w:val="nil"/>
              <w:bottom w:val="single" w:sz="4" w:space="0" w:color="auto"/>
              <w:right w:val="single" w:sz="4" w:space="0" w:color="auto"/>
            </w:tcBorders>
            <w:noWrap/>
            <w:vAlign w:val="bottom"/>
            <w:hideMark/>
          </w:tcPr>
          <w:p w14:paraId="516F1B21"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p>
        </w:tc>
      </w:tr>
      <w:tr w:rsidR="00AC0911" w:rsidRPr="00BC6CE9" w14:paraId="393647E6"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34D31BF1" w14:textId="77777777" w:rsidR="00AC0911" w:rsidRPr="00BC6CE9" w:rsidRDefault="00AC0911" w:rsidP="005912A4">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O</w:t>
            </w:r>
            <w:r w:rsidRPr="00BC6CE9">
              <w:rPr>
                <w:rFonts w:ascii="Calibri" w:hAnsi="Calibri" w:cs="Calibri"/>
                <w:b/>
                <w:color w:val="2A2B2F"/>
                <w:sz w:val="18"/>
                <w:szCs w:val="18"/>
                <w:lang w:eastAsia="es-MX"/>
              </w:rPr>
              <w:t>FI</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IN</w:t>
            </w:r>
            <w:r w:rsidRPr="00BC6CE9">
              <w:rPr>
                <w:rFonts w:ascii="Calibri" w:hAnsi="Calibri" w:cs="Calibri"/>
                <w:b/>
                <w:color w:val="404245"/>
                <w:sz w:val="18"/>
                <w:szCs w:val="18"/>
                <w:lang w:eastAsia="es-MX"/>
              </w:rPr>
              <w:t>AS DE</w:t>
            </w:r>
            <w:r w:rsidRPr="00BC6CE9">
              <w:rPr>
                <w:rFonts w:ascii="Calibri" w:hAnsi="Calibri" w:cs="Calibri"/>
                <w:b/>
                <w:color w:val="2A2B2F"/>
                <w:sz w:val="18"/>
                <w:szCs w:val="18"/>
                <w:lang w:eastAsia="es-MX"/>
              </w:rPr>
              <w:t xml:space="preserve">L </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IND</w:t>
            </w:r>
            <w:r w:rsidRPr="00BC6CE9">
              <w:rPr>
                <w:rFonts w:ascii="Calibri" w:hAnsi="Calibri" w:cs="Calibri"/>
                <w:b/>
                <w:color w:val="404245"/>
                <w:sz w:val="18"/>
                <w:szCs w:val="18"/>
                <w:lang w:eastAsia="es-MX"/>
              </w:rPr>
              <w:t>ICA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 xml:space="preserve">O SECC  39 </w:t>
            </w:r>
            <w:r w:rsidRPr="00BC6CE9">
              <w:rPr>
                <w:rFonts w:ascii="Calibri" w:hAnsi="Calibri" w:cs="Calibri"/>
                <w:b/>
                <w:color w:val="2A2B2F"/>
                <w:sz w:val="18"/>
                <w:szCs w:val="18"/>
                <w:lang w:eastAsia="es-MX"/>
              </w:rPr>
              <w:t>D</w:t>
            </w:r>
            <w:r w:rsidRPr="00BC6CE9">
              <w:rPr>
                <w:rFonts w:ascii="Calibri" w:hAnsi="Calibri" w:cs="Calibri"/>
                <w:b/>
                <w:color w:val="404245"/>
                <w:sz w:val="18"/>
                <w:szCs w:val="18"/>
                <w:lang w:eastAsia="es-MX"/>
              </w:rPr>
              <w:t xml:space="preserve">E SSZ                                                               </w:t>
            </w:r>
          </w:p>
        </w:tc>
        <w:tc>
          <w:tcPr>
            <w:tcW w:w="4129" w:type="dxa"/>
            <w:tcBorders>
              <w:top w:val="nil"/>
              <w:left w:val="nil"/>
              <w:bottom w:val="single" w:sz="4" w:space="0" w:color="auto"/>
              <w:right w:val="single" w:sz="4" w:space="0" w:color="auto"/>
            </w:tcBorders>
            <w:noWrap/>
            <w:vAlign w:val="bottom"/>
            <w:hideMark/>
          </w:tcPr>
          <w:p w14:paraId="21E3BF80" w14:textId="77777777" w:rsidR="00AC0911" w:rsidRPr="00BC6CE9" w:rsidRDefault="00AC0911" w:rsidP="005912A4">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1</w:t>
            </w:r>
          </w:p>
        </w:tc>
      </w:tr>
      <w:tr w:rsidR="00AC0911" w:rsidRPr="00BC6CE9" w14:paraId="6CCE1C63"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72711772" w14:textId="77777777" w:rsidR="00AC0911" w:rsidRPr="00BC6CE9" w:rsidRDefault="00AC0911" w:rsidP="005912A4">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CE</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 xml:space="preserve">TRO </w:t>
            </w:r>
            <w:r w:rsidRPr="00BC6CE9">
              <w:rPr>
                <w:rFonts w:ascii="Calibri" w:hAnsi="Calibri" w:cs="Calibri"/>
                <w:b/>
                <w:color w:val="2A2B2F"/>
                <w:sz w:val="18"/>
                <w:szCs w:val="18"/>
                <w:lang w:eastAsia="es-MX"/>
              </w:rPr>
              <w:t>E</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T</w:t>
            </w:r>
            <w:r w:rsidRPr="00BC6CE9">
              <w:rPr>
                <w:rFonts w:ascii="Calibri" w:hAnsi="Calibri" w:cs="Calibri"/>
                <w:b/>
                <w:color w:val="404245"/>
                <w:sz w:val="18"/>
                <w:szCs w:val="18"/>
                <w:lang w:eastAsia="es-MX"/>
              </w:rPr>
              <w:t xml:space="preserve">AL </w:t>
            </w:r>
            <w:r w:rsidRPr="00BC6CE9">
              <w:rPr>
                <w:rFonts w:ascii="Calibri" w:hAnsi="Calibri" w:cs="Calibri"/>
                <w:b/>
                <w:color w:val="2A2B2F"/>
                <w:sz w:val="18"/>
                <w:szCs w:val="18"/>
                <w:lang w:eastAsia="es-MX"/>
              </w:rPr>
              <w:t>DE TR</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S</w:t>
            </w:r>
            <w:r w:rsidRPr="00BC6CE9">
              <w:rPr>
                <w:rFonts w:ascii="Calibri" w:hAnsi="Calibri" w:cs="Calibri"/>
                <w:b/>
                <w:color w:val="2A2B2F"/>
                <w:sz w:val="18"/>
                <w:szCs w:val="18"/>
                <w:lang w:eastAsia="es-MX"/>
              </w:rPr>
              <w:t>F</w:t>
            </w:r>
            <w:r w:rsidRPr="00BC6CE9">
              <w:rPr>
                <w:rFonts w:ascii="Calibri" w:hAnsi="Calibri" w:cs="Calibri"/>
                <w:b/>
                <w:color w:val="404245"/>
                <w:sz w:val="18"/>
                <w:szCs w:val="18"/>
                <w:lang w:eastAsia="es-MX"/>
              </w:rPr>
              <w:t>US</w:t>
            </w:r>
            <w:r w:rsidRPr="00BC6CE9">
              <w:rPr>
                <w:rFonts w:ascii="Calibri" w:hAnsi="Calibri" w:cs="Calibri"/>
                <w:b/>
                <w:color w:val="2A2B2F"/>
                <w:sz w:val="18"/>
                <w:szCs w:val="18"/>
                <w:lang w:eastAsia="es-MX"/>
              </w:rPr>
              <w:t xml:space="preserve">ION </w:t>
            </w:r>
            <w:r w:rsidRPr="00BC6CE9">
              <w:rPr>
                <w:rFonts w:ascii="Calibri" w:hAnsi="Calibri" w:cs="Calibri"/>
                <w:b/>
                <w:color w:val="404245"/>
                <w:sz w:val="18"/>
                <w:szCs w:val="18"/>
                <w:lang w:eastAsia="es-MX"/>
              </w:rPr>
              <w:t>SA</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GUI</w:t>
            </w:r>
            <w:r w:rsidRPr="00BC6CE9">
              <w:rPr>
                <w:rFonts w:ascii="Calibri" w:hAnsi="Calibri" w:cs="Calibri"/>
                <w:b/>
                <w:color w:val="2A2B2F"/>
                <w:sz w:val="18"/>
                <w:szCs w:val="18"/>
                <w:lang w:eastAsia="es-MX"/>
              </w:rPr>
              <w:t>NE</w:t>
            </w:r>
            <w:r w:rsidRPr="00BC6CE9">
              <w:rPr>
                <w:rFonts w:ascii="Calibri" w:hAnsi="Calibri" w:cs="Calibri"/>
                <w:b/>
                <w:color w:val="404245"/>
                <w:sz w:val="18"/>
                <w:szCs w:val="18"/>
                <w:lang w:eastAsia="es-MX"/>
              </w:rPr>
              <w:t xml:space="preserve">A                                              </w:t>
            </w:r>
          </w:p>
        </w:tc>
        <w:tc>
          <w:tcPr>
            <w:tcW w:w="4129" w:type="dxa"/>
            <w:tcBorders>
              <w:top w:val="nil"/>
              <w:left w:val="nil"/>
              <w:bottom w:val="single" w:sz="4" w:space="0" w:color="auto"/>
              <w:right w:val="single" w:sz="4" w:space="0" w:color="auto"/>
            </w:tcBorders>
            <w:noWrap/>
            <w:vAlign w:val="bottom"/>
            <w:hideMark/>
          </w:tcPr>
          <w:p w14:paraId="779D68E5"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3</w:t>
            </w:r>
          </w:p>
        </w:tc>
      </w:tr>
      <w:tr w:rsidR="00AC0911" w:rsidRPr="00BC6CE9" w14:paraId="167F7473"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3A240444" w14:textId="77777777" w:rsidR="00AC0911" w:rsidRPr="00BC6CE9" w:rsidRDefault="00AC0911" w:rsidP="005912A4">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UN</w:t>
            </w:r>
            <w:r w:rsidRPr="00BC6CE9">
              <w:rPr>
                <w:rFonts w:ascii="Calibri" w:hAnsi="Calibri" w:cs="Calibri"/>
                <w:b/>
                <w:color w:val="404245"/>
                <w:sz w:val="18"/>
                <w:szCs w:val="18"/>
                <w:lang w:eastAsia="es-MX"/>
              </w:rPr>
              <w:t>E</w:t>
            </w:r>
            <w:r w:rsidRPr="00BC6CE9">
              <w:rPr>
                <w:rFonts w:ascii="Calibri" w:hAnsi="Calibri" w:cs="Calibri"/>
                <w:b/>
                <w:color w:val="2A2B2F"/>
                <w:sz w:val="18"/>
                <w:szCs w:val="18"/>
                <w:lang w:eastAsia="es-MX"/>
              </w:rPr>
              <w:t xml:space="preserve">ME </w:t>
            </w:r>
            <w:r w:rsidRPr="00BC6CE9">
              <w:rPr>
                <w:rFonts w:ascii="Calibri" w:hAnsi="Calibri" w:cs="Calibri"/>
                <w:b/>
                <w:color w:val="404245"/>
                <w:sz w:val="18"/>
                <w:szCs w:val="18"/>
                <w:lang w:eastAsia="es-MX"/>
              </w:rPr>
              <w:t>CAPACI</w:t>
            </w:r>
            <w:r w:rsidRPr="00BC6CE9">
              <w:rPr>
                <w:rFonts w:ascii="Calibri" w:hAnsi="Calibri" w:cs="Calibri"/>
                <w:b/>
                <w:color w:val="2A2B2F"/>
                <w:sz w:val="18"/>
                <w:szCs w:val="18"/>
                <w:lang w:eastAsia="es-MX"/>
              </w:rPr>
              <w:t xml:space="preserve">TS </w:t>
            </w:r>
            <w:r w:rsidRPr="00BC6CE9">
              <w:rPr>
                <w:rFonts w:ascii="Calibri" w:hAnsi="Calibri" w:cs="Calibri"/>
                <w:b/>
                <w:color w:val="404245"/>
                <w:sz w:val="18"/>
                <w:szCs w:val="18"/>
                <w:lang w:eastAsia="es-MX"/>
              </w:rPr>
              <w:t>ZAC</w:t>
            </w:r>
            <w:r w:rsidRPr="00BC6CE9">
              <w:rPr>
                <w:rFonts w:ascii="Calibri" w:hAnsi="Calibri" w:cs="Calibri"/>
                <w:b/>
                <w:color w:val="2A2B2F"/>
                <w:sz w:val="18"/>
                <w:szCs w:val="18"/>
                <w:lang w:eastAsia="es-MX"/>
              </w:rPr>
              <w:t>ATE</w:t>
            </w:r>
            <w:r w:rsidRPr="00BC6CE9">
              <w:rPr>
                <w:rFonts w:ascii="Calibri" w:hAnsi="Calibri" w:cs="Calibri"/>
                <w:b/>
                <w:color w:val="404245"/>
                <w:sz w:val="18"/>
                <w:szCs w:val="18"/>
                <w:lang w:eastAsia="es-MX"/>
              </w:rPr>
              <w:t>CAS</w:t>
            </w:r>
          </w:p>
        </w:tc>
        <w:tc>
          <w:tcPr>
            <w:tcW w:w="4129" w:type="dxa"/>
            <w:tcBorders>
              <w:top w:val="nil"/>
              <w:left w:val="nil"/>
              <w:bottom w:val="single" w:sz="4" w:space="0" w:color="auto"/>
              <w:right w:val="single" w:sz="4" w:space="0" w:color="auto"/>
            </w:tcBorders>
            <w:noWrap/>
            <w:vAlign w:val="bottom"/>
            <w:hideMark/>
          </w:tcPr>
          <w:p w14:paraId="12C479C0"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p>
        </w:tc>
      </w:tr>
      <w:tr w:rsidR="00AC0911" w:rsidRPr="00BC6CE9" w14:paraId="7853B38F"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32A30E02" w14:textId="77777777" w:rsidR="00AC0911" w:rsidRPr="00BC6CE9" w:rsidRDefault="00AC0911" w:rsidP="005912A4">
            <w:pPr>
              <w:suppressAutoHyphens w:val="0"/>
              <w:rPr>
                <w:rFonts w:ascii="Calibri" w:hAnsi="Calibri" w:cs="Calibri"/>
                <w:b/>
                <w:color w:val="404245"/>
                <w:sz w:val="18"/>
                <w:szCs w:val="18"/>
                <w:lang w:eastAsia="es-MX"/>
              </w:rPr>
            </w:pP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R</w:t>
            </w:r>
            <w:r w:rsidRPr="00BC6CE9">
              <w:rPr>
                <w:rFonts w:ascii="Calibri" w:hAnsi="Calibri" w:cs="Calibri"/>
                <w:b/>
                <w:color w:val="404245"/>
                <w:sz w:val="18"/>
                <w:szCs w:val="18"/>
                <w:lang w:eastAsia="es-MX"/>
              </w:rPr>
              <w:t>C</w:t>
            </w:r>
            <w:r w:rsidRPr="00BC6CE9">
              <w:rPr>
                <w:rFonts w:ascii="Calibri" w:hAnsi="Calibri" w:cs="Calibri"/>
                <w:b/>
                <w:color w:val="2A2B2F"/>
                <w:sz w:val="18"/>
                <w:szCs w:val="18"/>
                <w:lang w:eastAsia="es-MX"/>
              </w:rPr>
              <w:t>HI</w:t>
            </w:r>
            <w:r w:rsidRPr="00BC6CE9">
              <w:rPr>
                <w:rFonts w:ascii="Calibri" w:hAnsi="Calibri" w:cs="Calibri"/>
                <w:b/>
                <w:color w:val="5A5B5D"/>
                <w:sz w:val="18"/>
                <w:szCs w:val="18"/>
                <w:lang w:eastAsia="es-MX"/>
              </w:rPr>
              <w:t>V</w:t>
            </w:r>
            <w:r w:rsidRPr="00BC6CE9">
              <w:rPr>
                <w:rFonts w:ascii="Calibri" w:hAnsi="Calibri" w:cs="Calibri"/>
                <w:b/>
                <w:color w:val="404245"/>
                <w:sz w:val="18"/>
                <w:szCs w:val="18"/>
                <w:lang w:eastAsia="es-MX"/>
              </w:rPr>
              <w:t>O Y CORRESPO</w:t>
            </w:r>
            <w:r w:rsidRPr="00BC6CE9">
              <w:rPr>
                <w:rFonts w:ascii="Calibri" w:hAnsi="Calibri" w:cs="Calibri"/>
                <w:b/>
                <w:color w:val="2A2B2F"/>
                <w:sz w:val="18"/>
                <w:szCs w:val="18"/>
                <w:lang w:eastAsia="es-MX"/>
              </w:rPr>
              <w:t>NDEN</w:t>
            </w:r>
            <w:r w:rsidRPr="00BC6CE9">
              <w:rPr>
                <w:rFonts w:ascii="Calibri" w:hAnsi="Calibri" w:cs="Calibri"/>
                <w:b/>
                <w:color w:val="404245"/>
                <w:sz w:val="18"/>
                <w:szCs w:val="18"/>
                <w:lang w:eastAsia="es-MX"/>
              </w:rPr>
              <w:t>C</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 xml:space="preserve">A                                                                           </w:t>
            </w:r>
          </w:p>
        </w:tc>
        <w:tc>
          <w:tcPr>
            <w:tcW w:w="4129" w:type="dxa"/>
            <w:tcBorders>
              <w:top w:val="nil"/>
              <w:left w:val="nil"/>
              <w:bottom w:val="single" w:sz="4" w:space="0" w:color="auto"/>
              <w:right w:val="single" w:sz="4" w:space="0" w:color="auto"/>
            </w:tcBorders>
            <w:noWrap/>
            <w:vAlign w:val="bottom"/>
            <w:hideMark/>
          </w:tcPr>
          <w:p w14:paraId="345D3F57"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1</w:t>
            </w:r>
          </w:p>
        </w:tc>
      </w:tr>
      <w:tr w:rsidR="00AC0911" w:rsidRPr="00BC6CE9" w14:paraId="4BB5F878"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3E1C75AD" w14:textId="77777777" w:rsidR="00AC0911" w:rsidRPr="00BC6CE9" w:rsidRDefault="00AC0911" w:rsidP="005912A4">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U</w:t>
            </w:r>
            <w:r w:rsidRPr="00BC6CE9">
              <w:rPr>
                <w:rFonts w:ascii="Calibri" w:hAnsi="Calibri" w:cs="Calibri"/>
                <w:b/>
                <w:color w:val="404245"/>
                <w:sz w:val="18"/>
                <w:szCs w:val="18"/>
                <w:lang w:eastAsia="es-MX"/>
              </w:rPr>
              <w:t>NEME CAPAC</w:t>
            </w:r>
            <w:r w:rsidRPr="00BC6CE9">
              <w:rPr>
                <w:rFonts w:ascii="Calibri" w:hAnsi="Calibri" w:cs="Calibri"/>
                <w:b/>
                <w:color w:val="2A2B2F"/>
                <w:sz w:val="18"/>
                <w:szCs w:val="18"/>
                <w:lang w:eastAsia="es-MX"/>
              </w:rPr>
              <w:t>IT</w:t>
            </w:r>
            <w:r w:rsidRPr="00BC6CE9">
              <w:rPr>
                <w:rFonts w:ascii="Calibri" w:hAnsi="Calibri" w:cs="Calibri"/>
                <w:b/>
                <w:color w:val="404245"/>
                <w:sz w:val="18"/>
                <w:szCs w:val="18"/>
                <w:lang w:eastAsia="es-MX"/>
              </w:rPr>
              <w:t xml:space="preserve">S </w:t>
            </w:r>
            <w:r w:rsidRPr="00BC6CE9">
              <w:rPr>
                <w:rFonts w:ascii="Calibri" w:hAnsi="Calibri" w:cs="Calibri"/>
                <w:b/>
                <w:color w:val="2A2B2F"/>
                <w:sz w:val="18"/>
                <w:szCs w:val="18"/>
                <w:lang w:eastAsia="es-MX"/>
              </w:rPr>
              <w:t>FR</w:t>
            </w:r>
            <w:r w:rsidRPr="00BC6CE9">
              <w:rPr>
                <w:rFonts w:ascii="Calibri" w:hAnsi="Calibri" w:cs="Calibri"/>
                <w:b/>
                <w:color w:val="404245"/>
                <w:sz w:val="18"/>
                <w:szCs w:val="18"/>
                <w:lang w:eastAsia="es-MX"/>
              </w:rPr>
              <w:t>ES</w:t>
            </w:r>
            <w:r w:rsidRPr="00BC6CE9">
              <w:rPr>
                <w:rFonts w:ascii="Calibri" w:hAnsi="Calibri" w:cs="Calibri"/>
                <w:b/>
                <w:color w:val="2A2B2F"/>
                <w:sz w:val="18"/>
                <w:szCs w:val="18"/>
                <w:lang w:eastAsia="es-MX"/>
              </w:rPr>
              <w:t>N</w:t>
            </w:r>
            <w:r w:rsidRPr="00BC6CE9">
              <w:rPr>
                <w:rFonts w:ascii="Calibri" w:hAnsi="Calibri" w:cs="Calibri"/>
                <w:b/>
                <w:color w:val="404245"/>
                <w:sz w:val="18"/>
                <w:szCs w:val="18"/>
                <w:lang w:eastAsia="es-MX"/>
              </w:rPr>
              <w:t>I</w:t>
            </w:r>
            <w:r w:rsidRPr="00BC6CE9">
              <w:rPr>
                <w:rFonts w:ascii="Calibri" w:hAnsi="Calibri" w:cs="Calibri"/>
                <w:b/>
                <w:color w:val="2A2B2F"/>
                <w:sz w:val="18"/>
                <w:szCs w:val="18"/>
                <w:lang w:eastAsia="es-MX"/>
              </w:rPr>
              <w:t>L</w:t>
            </w:r>
            <w:r w:rsidRPr="00BC6CE9">
              <w:rPr>
                <w:rFonts w:ascii="Calibri" w:hAnsi="Calibri" w:cs="Calibri"/>
                <w:b/>
                <w:color w:val="404245"/>
                <w:sz w:val="18"/>
                <w:szCs w:val="18"/>
                <w:lang w:eastAsia="es-MX"/>
              </w:rPr>
              <w:t xml:space="preserve">LO                                                                                 </w:t>
            </w:r>
          </w:p>
        </w:tc>
        <w:tc>
          <w:tcPr>
            <w:tcW w:w="4129" w:type="dxa"/>
            <w:tcBorders>
              <w:top w:val="nil"/>
              <w:left w:val="nil"/>
              <w:bottom w:val="single" w:sz="4" w:space="0" w:color="auto"/>
              <w:right w:val="single" w:sz="4" w:space="0" w:color="auto"/>
            </w:tcBorders>
            <w:noWrap/>
            <w:vAlign w:val="bottom"/>
            <w:hideMark/>
          </w:tcPr>
          <w:p w14:paraId="64DB4A15" w14:textId="77777777" w:rsidR="00AC0911" w:rsidRPr="00BC6CE9" w:rsidRDefault="00AC0911" w:rsidP="005912A4">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1</w:t>
            </w:r>
          </w:p>
        </w:tc>
      </w:tr>
      <w:tr w:rsidR="00AC0911" w:rsidRPr="00BC6CE9" w14:paraId="534C9131"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1F0A0291" w14:textId="77777777" w:rsidR="00AC0911" w:rsidRPr="00BC6CE9" w:rsidRDefault="00AC0911" w:rsidP="005912A4">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L</w:t>
            </w:r>
            <w:r w:rsidRPr="00BC6CE9">
              <w:rPr>
                <w:rFonts w:ascii="Calibri" w:hAnsi="Calibri" w:cs="Calibri"/>
                <w:b/>
                <w:color w:val="404245"/>
                <w:sz w:val="18"/>
                <w:szCs w:val="18"/>
                <w:lang w:eastAsia="es-MX"/>
              </w:rPr>
              <w:t>ABORA</w:t>
            </w:r>
            <w:r w:rsidRPr="00BC6CE9">
              <w:rPr>
                <w:rFonts w:ascii="Calibri" w:hAnsi="Calibri" w:cs="Calibri"/>
                <w:b/>
                <w:color w:val="2A2B2F"/>
                <w:sz w:val="18"/>
                <w:szCs w:val="18"/>
                <w:lang w:eastAsia="es-MX"/>
              </w:rPr>
              <w:t>TOR</w:t>
            </w:r>
            <w:r w:rsidRPr="00BC6CE9">
              <w:rPr>
                <w:rFonts w:ascii="Calibri" w:hAnsi="Calibri" w:cs="Calibri"/>
                <w:b/>
                <w:color w:val="121215"/>
                <w:sz w:val="18"/>
                <w:szCs w:val="18"/>
                <w:lang w:eastAsia="es-MX"/>
              </w:rPr>
              <w:t>I</w:t>
            </w:r>
            <w:r w:rsidRPr="00BC6CE9">
              <w:rPr>
                <w:rFonts w:ascii="Calibri" w:hAnsi="Calibri" w:cs="Calibri"/>
                <w:b/>
                <w:color w:val="404245"/>
                <w:sz w:val="18"/>
                <w:szCs w:val="18"/>
                <w:lang w:eastAsia="es-MX"/>
              </w:rPr>
              <w:t xml:space="preserve">O </w:t>
            </w:r>
            <w:r w:rsidRPr="00BC6CE9">
              <w:rPr>
                <w:rFonts w:ascii="Calibri" w:hAnsi="Calibri" w:cs="Calibri"/>
                <w:b/>
                <w:color w:val="2A2B2F"/>
                <w:sz w:val="18"/>
                <w:szCs w:val="18"/>
                <w:lang w:eastAsia="es-MX"/>
              </w:rPr>
              <w:t>E</w:t>
            </w:r>
            <w:r w:rsidRPr="00BC6CE9">
              <w:rPr>
                <w:rFonts w:ascii="Calibri" w:hAnsi="Calibri" w:cs="Calibri"/>
                <w:b/>
                <w:color w:val="404245"/>
                <w:sz w:val="18"/>
                <w:szCs w:val="18"/>
                <w:lang w:eastAsia="es-MX"/>
              </w:rPr>
              <w:t>S</w:t>
            </w:r>
            <w:r w:rsidRPr="00BC6CE9">
              <w:rPr>
                <w:rFonts w:ascii="Calibri" w:hAnsi="Calibri" w:cs="Calibri"/>
                <w:b/>
                <w:color w:val="121215"/>
                <w:sz w:val="18"/>
                <w:szCs w:val="18"/>
                <w:lang w:eastAsia="es-MX"/>
              </w:rPr>
              <w:t>T</w:t>
            </w:r>
            <w:r w:rsidRPr="00BC6CE9">
              <w:rPr>
                <w:rFonts w:ascii="Calibri" w:hAnsi="Calibri" w:cs="Calibri"/>
                <w:b/>
                <w:color w:val="404245"/>
                <w:sz w:val="18"/>
                <w:szCs w:val="18"/>
                <w:lang w:eastAsia="es-MX"/>
              </w:rPr>
              <w:t>A</w:t>
            </w:r>
            <w:r w:rsidRPr="00BC6CE9">
              <w:rPr>
                <w:rFonts w:ascii="Calibri" w:hAnsi="Calibri" w:cs="Calibri"/>
                <w:b/>
                <w:color w:val="121215"/>
                <w:sz w:val="18"/>
                <w:szCs w:val="18"/>
                <w:lang w:eastAsia="es-MX"/>
              </w:rPr>
              <w:t>T</w:t>
            </w:r>
            <w:r w:rsidRPr="00BC6CE9">
              <w:rPr>
                <w:rFonts w:ascii="Calibri" w:hAnsi="Calibri" w:cs="Calibri"/>
                <w:b/>
                <w:color w:val="404245"/>
                <w:sz w:val="18"/>
                <w:szCs w:val="18"/>
                <w:lang w:eastAsia="es-MX"/>
              </w:rPr>
              <w:t>A</w:t>
            </w:r>
            <w:r w:rsidRPr="00BC6CE9">
              <w:rPr>
                <w:rFonts w:ascii="Calibri" w:hAnsi="Calibri" w:cs="Calibri"/>
                <w:b/>
                <w:color w:val="2A2B2F"/>
                <w:sz w:val="18"/>
                <w:szCs w:val="18"/>
                <w:lang w:eastAsia="es-MX"/>
              </w:rPr>
              <w:t xml:space="preserve">L DE SALUD PUBLICA                                                                                   </w:t>
            </w:r>
          </w:p>
        </w:tc>
        <w:tc>
          <w:tcPr>
            <w:tcW w:w="4129" w:type="dxa"/>
            <w:tcBorders>
              <w:top w:val="nil"/>
              <w:left w:val="nil"/>
              <w:bottom w:val="single" w:sz="4" w:space="0" w:color="auto"/>
              <w:right w:val="single" w:sz="4" w:space="0" w:color="auto"/>
            </w:tcBorders>
            <w:noWrap/>
            <w:vAlign w:val="bottom"/>
            <w:hideMark/>
          </w:tcPr>
          <w:p w14:paraId="5E112886"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3</w:t>
            </w:r>
          </w:p>
        </w:tc>
      </w:tr>
      <w:tr w:rsidR="00AC0911" w:rsidRPr="00BC6CE9" w14:paraId="3501FC62" w14:textId="77777777" w:rsidTr="005912A4">
        <w:trPr>
          <w:trHeight w:val="300"/>
        </w:trPr>
        <w:tc>
          <w:tcPr>
            <w:tcW w:w="5080" w:type="dxa"/>
            <w:tcBorders>
              <w:top w:val="nil"/>
              <w:left w:val="single" w:sz="4" w:space="0" w:color="auto"/>
              <w:bottom w:val="single" w:sz="4" w:space="0" w:color="auto"/>
              <w:right w:val="single" w:sz="4" w:space="0" w:color="auto"/>
            </w:tcBorders>
            <w:vAlign w:val="bottom"/>
            <w:hideMark/>
          </w:tcPr>
          <w:p w14:paraId="3B6AEFF3" w14:textId="77777777" w:rsidR="00AC0911" w:rsidRPr="00BC6CE9" w:rsidRDefault="00AC0911" w:rsidP="005912A4">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REM</w:t>
            </w:r>
            <w:r w:rsidRPr="00BC6CE9">
              <w:rPr>
                <w:rFonts w:ascii="Calibri" w:hAnsi="Calibri" w:cs="Calibri"/>
                <w:b/>
                <w:color w:val="404245"/>
                <w:sz w:val="18"/>
                <w:szCs w:val="18"/>
                <w:lang w:eastAsia="es-MX"/>
              </w:rPr>
              <w:t xml:space="preserve">EZA                                                                                                                                   </w:t>
            </w:r>
          </w:p>
        </w:tc>
        <w:tc>
          <w:tcPr>
            <w:tcW w:w="4129" w:type="dxa"/>
            <w:tcBorders>
              <w:top w:val="nil"/>
              <w:left w:val="nil"/>
              <w:bottom w:val="single" w:sz="4" w:space="0" w:color="auto"/>
              <w:right w:val="single" w:sz="4" w:space="0" w:color="auto"/>
            </w:tcBorders>
            <w:noWrap/>
            <w:vAlign w:val="bottom"/>
            <w:hideMark/>
          </w:tcPr>
          <w:p w14:paraId="10840D61" w14:textId="77777777" w:rsidR="00AC0911" w:rsidRPr="00BC6CE9" w:rsidRDefault="00AC0911" w:rsidP="005912A4">
            <w:pPr>
              <w:suppressAutoHyphens w:val="0"/>
              <w:jc w:val="center"/>
              <w:rPr>
                <w:rFonts w:ascii="Calibri" w:hAnsi="Calibri" w:cs="Calibri"/>
                <w:b/>
                <w:color w:val="000000"/>
                <w:sz w:val="22"/>
                <w:szCs w:val="22"/>
                <w:lang w:eastAsia="es-MX"/>
              </w:rPr>
            </w:pPr>
            <w:r>
              <w:rPr>
                <w:rFonts w:ascii="Calibri" w:hAnsi="Calibri" w:cs="Calibri"/>
                <w:b/>
                <w:color w:val="000000"/>
                <w:sz w:val="22"/>
                <w:szCs w:val="22"/>
                <w:lang w:eastAsia="es-MX"/>
              </w:rPr>
              <w:t>3</w:t>
            </w:r>
          </w:p>
        </w:tc>
      </w:tr>
      <w:tr w:rsidR="00AC0911" w:rsidRPr="00BC6CE9" w14:paraId="268AE239" w14:textId="77777777" w:rsidTr="005912A4">
        <w:trPr>
          <w:trHeight w:val="300"/>
        </w:trPr>
        <w:tc>
          <w:tcPr>
            <w:tcW w:w="5080" w:type="dxa"/>
            <w:tcBorders>
              <w:top w:val="nil"/>
              <w:left w:val="single" w:sz="4" w:space="0" w:color="auto"/>
              <w:bottom w:val="single" w:sz="4" w:space="0" w:color="auto"/>
              <w:right w:val="single" w:sz="4" w:space="0" w:color="auto"/>
            </w:tcBorders>
            <w:vAlign w:val="center"/>
            <w:hideMark/>
          </w:tcPr>
          <w:p w14:paraId="283C13A5" w14:textId="77777777" w:rsidR="00AC0911" w:rsidRPr="00BC6CE9" w:rsidRDefault="00AC0911" w:rsidP="005912A4">
            <w:pPr>
              <w:suppressAutoHyphens w:val="0"/>
              <w:rPr>
                <w:rFonts w:ascii="Calibri" w:hAnsi="Calibri" w:cs="Calibri"/>
                <w:b/>
                <w:color w:val="2A2B2F"/>
                <w:sz w:val="18"/>
                <w:szCs w:val="18"/>
                <w:lang w:eastAsia="es-MX"/>
              </w:rPr>
            </w:pPr>
            <w:r w:rsidRPr="00BC6CE9">
              <w:rPr>
                <w:rFonts w:ascii="Calibri" w:hAnsi="Calibri" w:cs="Calibri"/>
                <w:b/>
                <w:color w:val="2A2B2F"/>
                <w:sz w:val="18"/>
                <w:szCs w:val="18"/>
                <w:lang w:eastAsia="es-MX"/>
              </w:rPr>
              <w:t>CRUM</w:t>
            </w:r>
          </w:p>
        </w:tc>
        <w:tc>
          <w:tcPr>
            <w:tcW w:w="4129" w:type="dxa"/>
            <w:tcBorders>
              <w:top w:val="nil"/>
              <w:left w:val="nil"/>
              <w:bottom w:val="single" w:sz="4" w:space="0" w:color="auto"/>
              <w:right w:val="single" w:sz="4" w:space="0" w:color="auto"/>
            </w:tcBorders>
            <w:noWrap/>
            <w:vAlign w:val="bottom"/>
            <w:hideMark/>
          </w:tcPr>
          <w:p w14:paraId="23CA64D4" w14:textId="77777777" w:rsidR="00AC0911" w:rsidRPr="00BC6CE9" w:rsidRDefault="00AC0911" w:rsidP="005912A4">
            <w:pPr>
              <w:suppressAutoHyphens w:val="0"/>
              <w:jc w:val="center"/>
              <w:rPr>
                <w:rFonts w:ascii="Calibri" w:hAnsi="Calibri" w:cs="Calibri"/>
                <w:b/>
                <w:color w:val="000000"/>
                <w:sz w:val="22"/>
                <w:szCs w:val="22"/>
                <w:lang w:eastAsia="es-MX"/>
              </w:rPr>
            </w:pPr>
            <w:r w:rsidRPr="00BC6CE9">
              <w:rPr>
                <w:rFonts w:ascii="Calibri" w:hAnsi="Calibri" w:cs="Calibri"/>
                <w:b/>
                <w:color w:val="000000"/>
                <w:sz w:val="22"/>
                <w:szCs w:val="22"/>
                <w:lang w:eastAsia="es-MX"/>
              </w:rPr>
              <w:t>2</w:t>
            </w:r>
          </w:p>
        </w:tc>
      </w:tr>
      <w:tr w:rsidR="00AC0911" w:rsidRPr="00BC6CE9" w14:paraId="36F284DD" w14:textId="77777777" w:rsidTr="005912A4">
        <w:trPr>
          <w:trHeight w:val="300"/>
        </w:trPr>
        <w:tc>
          <w:tcPr>
            <w:tcW w:w="5080" w:type="dxa"/>
            <w:tcBorders>
              <w:top w:val="nil"/>
              <w:left w:val="single" w:sz="4" w:space="0" w:color="auto"/>
              <w:bottom w:val="single" w:sz="4" w:space="0" w:color="auto"/>
              <w:right w:val="single" w:sz="4" w:space="0" w:color="auto"/>
            </w:tcBorders>
            <w:shd w:val="clear" w:color="000000" w:fill="D6DCE4"/>
            <w:vAlign w:val="center"/>
            <w:hideMark/>
          </w:tcPr>
          <w:p w14:paraId="391569F1" w14:textId="77777777" w:rsidR="00AC0911" w:rsidRPr="00BC6CE9" w:rsidRDefault="00AC0911" w:rsidP="005912A4">
            <w:pPr>
              <w:suppressAutoHyphens w:val="0"/>
              <w:rPr>
                <w:rFonts w:ascii="Calibri" w:hAnsi="Calibri" w:cs="Calibri"/>
                <w:b/>
                <w:bCs/>
                <w:color w:val="2A2B2F"/>
                <w:sz w:val="18"/>
                <w:szCs w:val="18"/>
                <w:lang w:eastAsia="es-MX"/>
              </w:rPr>
            </w:pPr>
            <w:proofErr w:type="gramStart"/>
            <w:r w:rsidRPr="00BC6CE9">
              <w:rPr>
                <w:rFonts w:ascii="Calibri" w:hAnsi="Calibri" w:cs="Calibri"/>
                <w:b/>
                <w:bCs/>
                <w:color w:val="2A2B2F"/>
                <w:sz w:val="18"/>
                <w:szCs w:val="18"/>
                <w:lang w:eastAsia="es-MX"/>
              </w:rPr>
              <w:t>TOTAL</w:t>
            </w:r>
            <w:proofErr w:type="gramEnd"/>
            <w:r w:rsidRPr="00BC6CE9">
              <w:rPr>
                <w:rFonts w:ascii="Calibri" w:hAnsi="Calibri" w:cs="Calibri"/>
                <w:b/>
                <w:bCs/>
                <w:color w:val="2A2B2F"/>
                <w:sz w:val="18"/>
                <w:szCs w:val="18"/>
                <w:lang w:eastAsia="es-MX"/>
              </w:rPr>
              <w:t xml:space="preserve"> DE ELEMENTOS SOLICITADOS</w:t>
            </w:r>
          </w:p>
        </w:tc>
        <w:tc>
          <w:tcPr>
            <w:tcW w:w="4129" w:type="dxa"/>
            <w:tcBorders>
              <w:top w:val="nil"/>
              <w:left w:val="nil"/>
              <w:bottom w:val="single" w:sz="4" w:space="0" w:color="auto"/>
              <w:right w:val="single" w:sz="4" w:space="0" w:color="auto"/>
            </w:tcBorders>
            <w:shd w:val="clear" w:color="000000" w:fill="D6DCE4"/>
            <w:noWrap/>
            <w:vAlign w:val="bottom"/>
            <w:hideMark/>
          </w:tcPr>
          <w:p w14:paraId="058E161A" w14:textId="77777777" w:rsidR="00AC0911" w:rsidRPr="00BC6CE9" w:rsidRDefault="00AC0911" w:rsidP="005912A4">
            <w:pPr>
              <w:suppressAutoHyphens w:val="0"/>
              <w:jc w:val="center"/>
              <w:rPr>
                <w:rFonts w:ascii="Calibri" w:hAnsi="Calibri" w:cs="Calibri"/>
                <w:b/>
                <w:bCs/>
                <w:color w:val="000000"/>
                <w:sz w:val="22"/>
                <w:szCs w:val="22"/>
                <w:lang w:eastAsia="es-MX"/>
              </w:rPr>
            </w:pPr>
            <w:r w:rsidRPr="00BC6CE9">
              <w:rPr>
                <w:rFonts w:ascii="Calibri" w:hAnsi="Calibri" w:cs="Calibri"/>
                <w:b/>
                <w:bCs/>
                <w:color w:val="000000"/>
                <w:sz w:val="22"/>
                <w:szCs w:val="22"/>
                <w:lang w:eastAsia="es-MX"/>
              </w:rPr>
              <w:t>5</w:t>
            </w:r>
            <w:r>
              <w:rPr>
                <w:rFonts w:ascii="Calibri" w:hAnsi="Calibri" w:cs="Calibri"/>
                <w:b/>
                <w:bCs/>
                <w:color w:val="000000"/>
                <w:sz w:val="22"/>
                <w:szCs w:val="22"/>
                <w:lang w:eastAsia="es-MX"/>
              </w:rPr>
              <w:t>7</w:t>
            </w:r>
          </w:p>
        </w:tc>
      </w:tr>
    </w:tbl>
    <w:p w14:paraId="6EEB96C3" w14:textId="77777777" w:rsidR="00AC0911" w:rsidRDefault="00AC0911" w:rsidP="00C00062">
      <w:pPr>
        <w:jc w:val="center"/>
        <w:rPr>
          <w:rFonts w:asciiTheme="minorHAnsi" w:hAnsiTheme="minorHAnsi" w:cstheme="minorHAnsi"/>
          <w:b/>
          <w:sz w:val="22"/>
          <w:szCs w:val="22"/>
        </w:rPr>
      </w:pPr>
    </w:p>
    <w:p w14:paraId="5F03BAA3" w14:textId="77777777" w:rsidR="00AC0911" w:rsidRDefault="00AC0911" w:rsidP="00C00062">
      <w:pPr>
        <w:jc w:val="center"/>
        <w:rPr>
          <w:rFonts w:asciiTheme="minorHAnsi" w:hAnsiTheme="minorHAnsi" w:cstheme="minorHAnsi"/>
          <w:b/>
          <w:sz w:val="22"/>
          <w:szCs w:val="22"/>
        </w:rPr>
      </w:pPr>
    </w:p>
    <w:p w14:paraId="2D1BF813" w14:textId="77777777" w:rsidR="00AC0911" w:rsidRDefault="00AC0911" w:rsidP="00C00062">
      <w:pPr>
        <w:jc w:val="center"/>
        <w:rPr>
          <w:rFonts w:asciiTheme="minorHAnsi" w:hAnsiTheme="minorHAnsi" w:cstheme="minorHAnsi"/>
          <w:b/>
          <w:sz w:val="22"/>
          <w:szCs w:val="22"/>
        </w:rPr>
      </w:pPr>
    </w:p>
    <w:p w14:paraId="2508CA38" w14:textId="77777777" w:rsidR="00AC0911" w:rsidRDefault="00AC0911" w:rsidP="00C00062">
      <w:pPr>
        <w:jc w:val="center"/>
        <w:rPr>
          <w:rFonts w:asciiTheme="minorHAnsi" w:hAnsiTheme="minorHAnsi" w:cstheme="minorHAnsi"/>
          <w:b/>
          <w:sz w:val="22"/>
          <w:szCs w:val="22"/>
        </w:rPr>
      </w:pPr>
    </w:p>
    <w:p w14:paraId="5D428D99" w14:textId="77777777" w:rsidR="00AC0911" w:rsidRDefault="00AC0911" w:rsidP="00C00062">
      <w:pPr>
        <w:jc w:val="center"/>
        <w:rPr>
          <w:rFonts w:asciiTheme="minorHAnsi" w:hAnsiTheme="minorHAnsi" w:cstheme="minorHAnsi"/>
          <w:b/>
          <w:sz w:val="22"/>
          <w:szCs w:val="22"/>
        </w:rPr>
      </w:pPr>
    </w:p>
    <w:p w14:paraId="5D3F1CD1" w14:textId="77777777" w:rsidR="00AC0911" w:rsidRDefault="00AC0911" w:rsidP="00C00062">
      <w:pPr>
        <w:jc w:val="center"/>
        <w:rPr>
          <w:rFonts w:asciiTheme="minorHAnsi" w:hAnsiTheme="minorHAnsi" w:cstheme="minorHAnsi"/>
          <w:b/>
          <w:sz w:val="22"/>
          <w:szCs w:val="22"/>
        </w:rPr>
      </w:pPr>
    </w:p>
    <w:p w14:paraId="59416FE4" w14:textId="77777777" w:rsidR="00AC0911" w:rsidRDefault="00AC0911" w:rsidP="00C00062">
      <w:pPr>
        <w:jc w:val="center"/>
        <w:rPr>
          <w:rFonts w:asciiTheme="minorHAnsi" w:hAnsiTheme="minorHAnsi" w:cstheme="minorHAnsi"/>
          <w:b/>
          <w:sz w:val="22"/>
          <w:szCs w:val="22"/>
        </w:rPr>
      </w:pPr>
    </w:p>
    <w:p w14:paraId="3E6E623C" w14:textId="77777777" w:rsidR="00AC0911" w:rsidRDefault="00AC0911" w:rsidP="00C00062">
      <w:pPr>
        <w:jc w:val="center"/>
        <w:rPr>
          <w:rFonts w:asciiTheme="minorHAnsi" w:hAnsiTheme="minorHAnsi" w:cstheme="minorHAnsi"/>
          <w:b/>
          <w:sz w:val="22"/>
          <w:szCs w:val="22"/>
        </w:rPr>
      </w:pPr>
    </w:p>
    <w:p w14:paraId="2BBB5A8F" w14:textId="77777777" w:rsidR="00AC0911" w:rsidRDefault="00AC0911" w:rsidP="00C00062">
      <w:pPr>
        <w:jc w:val="center"/>
        <w:rPr>
          <w:rFonts w:asciiTheme="minorHAnsi" w:hAnsiTheme="minorHAnsi" w:cstheme="minorHAnsi"/>
          <w:b/>
          <w:sz w:val="22"/>
          <w:szCs w:val="22"/>
        </w:rPr>
      </w:pPr>
    </w:p>
    <w:p w14:paraId="4D8DF3B8" w14:textId="77777777" w:rsidR="00AC0911" w:rsidRDefault="00AC0911" w:rsidP="00C00062">
      <w:pPr>
        <w:jc w:val="center"/>
        <w:rPr>
          <w:rFonts w:asciiTheme="minorHAnsi" w:hAnsiTheme="minorHAnsi" w:cstheme="minorHAnsi"/>
          <w:b/>
          <w:sz w:val="22"/>
          <w:szCs w:val="22"/>
        </w:rPr>
      </w:pPr>
    </w:p>
    <w:p w14:paraId="59CBB687" w14:textId="77777777" w:rsidR="00AC0911" w:rsidRDefault="00AC0911" w:rsidP="00C00062">
      <w:pPr>
        <w:jc w:val="center"/>
        <w:rPr>
          <w:rFonts w:asciiTheme="minorHAnsi" w:hAnsiTheme="minorHAnsi" w:cstheme="minorHAnsi"/>
          <w:b/>
          <w:sz w:val="22"/>
          <w:szCs w:val="22"/>
        </w:rPr>
      </w:pPr>
    </w:p>
    <w:p w14:paraId="77264D54" w14:textId="77777777" w:rsidR="00AC0911" w:rsidRDefault="00AC0911" w:rsidP="00C00062">
      <w:pPr>
        <w:jc w:val="center"/>
        <w:rPr>
          <w:rFonts w:asciiTheme="minorHAnsi" w:hAnsiTheme="minorHAnsi" w:cstheme="minorHAnsi"/>
          <w:b/>
          <w:sz w:val="22"/>
          <w:szCs w:val="22"/>
        </w:rPr>
      </w:pPr>
    </w:p>
    <w:p w14:paraId="13718C20" w14:textId="77777777" w:rsidR="00AC0911" w:rsidRDefault="00AC0911" w:rsidP="00C00062">
      <w:pPr>
        <w:jc w:val="center"/>
        <w:rPr>
          <w:rFonts w:asciiTheme="minorHAnsi" w:hAnsiTheme="minorHAnsi" w:cstheme="minorHAnsi"/>
          <w:b/>
          <w:sz w:val="22"/>
          <w:szCs w:val="22"/>
        </w:rPr>
      </w:pPr>
    </w:p>
    <w:p w14:paraId="06195DCD" w14:textId="77777777" w:rsidR="00AC0911" w:rsidRDefault="00AC0911" w:rsidP="00C00062">
      <w:pPr>
        <w:jc w:val="center"/>
        <w:rPr>
          <w:rFonts w:asciiTheme="minorHAnsi" w:hAnsiTheme="minorHAnsi" w:cstheme="minorHAnsi"/>
          <w:b/>
          <w:sz w:val="22"/>
          <w:szCs w:val="22"/>
        </w:rPr>
      </w:pPr>
    </w:p>
    <w:p w14:paraId="16304177" w14:textId="77777777" w:rsidR="00AC0911" w:rsidRDefault="00AC0911" w:rsidP="00C00062">
      <w:pPr>
        <w:jc w:val="center"/>
        <w:rPr>
          <w:rFonts w:asciiTheme="minorHAnsi" w:hAnsiTheme="minorHAnsi" w:cstheme="minorHAnsi"/>
          <w:b/>
          <w:sz w:val="22"/>
          <w:szCs w:val="22"/>
        </w:rPr>
      </w:pPr>
    </w:p>
    <w:p w14:paraId="544C2A5A" w14:textId="77777777" w:rsidR="00AC0911" w:rsidRDefault="00AC0911" w:rsidP="00C00062">
      <w:pPr>
        <w:jc w:val="center"/>
        <w:rPr>
          <w:rFonts w:asciiTheme="minorHAnsi" w:hAnsiTheme="minorHAnsi" w:cstheme="minorHAnsi"/>
          <w:b/>
          <w:sz w:val="22"/>
          <w:szCs w:val="22"/>
        </w:rPr>
      </w:pPr>
    </w:p>
    <w:p w14:paraId="66BEB348" w14:textId="4EDEFAE3" w:rsidR="00C00062" w:rsidRPr="00E14BF9" w:rsidRDefault="00305383" w:rsidP="00C00062">
      <w:pPr>
        <w:jc w:val="center"/>
        <w:rPr>
          <w:rFonts w:asciiTheme="minorHAnsi" w:hAnsiTheme="minorHAnsi" w:cstheme="minorHAnsi"/>
          <w:b/>
          <w:sz w:val="22"/>
          <w:szCs w:val="22"/>
        </w:rPr>
      </w:pPr>
      <w:r>
        <w:rPr>
          <w:rFonts w:asciiTheme="minorHAnsi" w:hAnsiTheme="minorHAnsi" w:cstheme="minorHAnsi"/>
          <w:b/>
          <w:sz w:val="22"/>
          <w:szCs w:val="22"/>
        </w:rPr>
        <w:t>ANEXO NUMERO 14</w:t>
      </w:r>
      <w:r w:rsidR="00C00062">
        <w:rPr>
          <w:rFonts w:asciiTheme="minorHAnsi" w:hAnsiTheme="minorHAnsi" w:cstheme="minorHAnsi"/>
          <w:b/>
          <w:sz w:val="22"/>
          <w:szCs w:val="22"/>
        </w:rPr>
        <w:t xml:space="preserve"> (</w:t>
      </w:r>
      <w:r>
        <w:rPr>
          <w:rFonts w:asciiTheme="minorHAnsi" w:hAnsiTheme="minorHAnsi" w:cstheme="minorHAnsi"/>
          <w:b/>
          <w:sz w:val="22"/>
          <w:szCs w:val="22"/>
        </w:rPr>
        <w:t>CATORCE</w:t>
      </w:r>
      <w:r w:rsidR="00C00062">
        <w:rPr>
          <w:rFonts w:asciiTheme="minorHAnsi" w:hAnsiTheme="minorHAnsi" w:cstheme="minorHAnsi"/>
          <w:b/>
          <w:sz w:val="22"/>
          <w:szCs w:val="22"/>
        </w:rPr>
        <w:t>)</w:t>
      </w:r>
    </w:p>
    <w:p w14:paraId="3CF0CAD7" w14:textId="77777777" w:rsidR="00C00062" w:rsidRPr="00E14BF9" w:rsidRDefault="00C00062" w:rsidP="00C00062">
      <w:pPr>
        <w:jc w:val="center"/>
        <w:rPr>
          <w:rFonts w:asciiTheme="minorHAnsi" w:hAnsiTheme="minorHAnsi" w:cstheme="minorHAnsi"/>
          <w:b/>
          <w:sz w:val="22"/>
          <w:szCs w:val="22"/>
        </w:rPr>
      </w:pPr>
    </w:p>
    <w:p w14:paraId="7CA27357" w14:textId="77777777" w:rsidR="00C00062" w:rsidRPr="00E14BF9" w:rsidRDefault="00C00062" w:rsidP="00C00062">
      <w:pPr>
        <w:jc w:val="center"/>
        <w:rPr>
          <w:rFonts w:asciiTheme="minorHAnsi" w:hAnsiTheme="minorHAnsi" w:cstheme="minorHAnsi"/>
          <w:b/>
          <w:sz w:val="22"/>
          <w:szCs w:val="22"/>
        </w:rPr>
      </w:pPr>
      <w:r w:rsidRPr="00E14BF9">
        <w:rPr>
          <w:rFonts w:asciiTheme="minorHAnsi" w:hAnsiTheme="minorHAnsi" w:cstheme="minorHAnsi"/>
          <w:b/>
          <w:sz w:val="22"/>
          <w:szCs w:val="22"/>
        </w:rPr>
        <w:t>ESCRITO DE MANIFESTACION BAJO PROTESTA DE DECIR VERADAD, QUE ES DE NACIONALIDAD MEXICANA Y QUE TIENE DOMICILIO FISCAL EN MÉXICO</w:t>
      </w:r>
    </w:p>
    <w:p w14:paraId="7F2FDD9E" w14:textId="77777777" w:rsidR="00C00062" w:rsidRPr="00E14BF9" w:rsidRDefault="00C00062" w:rsidP="00C00062">
      <w:pPr>
        <w:jc w:val="center"/>
        <w:rPr>
          <w:rFonts w:asciiTheme="minorHAnsi" w:hAnsiTheme="minorHAnsi" w:cstheme="minorHAnsi"/>
          <w:b/>
          <w:sz w:val="22"/>
          <w:szCs w:val="22"/>
          <w:lang w:val="es-ES_tradnl"/>
        </w:rPr>
      </w:pPr>
    </w:p>
    <w:p w14:paraId="6A55F0E7" w14:textId="77777777" w:rsidR="00C00062" w:rsidRPr="00E14BF9" w:rsidRDefault="00C00062" w:rsidP="00C00062">
      <w:pPr>
        <w:jc w:val="right"/>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_____________de _________de____________________</w:t>
      </w:r>
    </w:p>
    <w:p w14:paraId="7E07CD84" w14:textId="77777777" w:rsidR="00C00062" w:rsidRPr="00E14BF9" w:rsidRDefault="00C00062" w:rsidP="00C00062">
      <w:pPr>
        <w:jc w:val="right"/>
        <w:rPr>
          <w:rFonts w:asciiTheme="minorHAnsi" w:hAnsiTheme="minorHAnsi" w:cstheme="minorHAnsi"/>
          <w:sz w:val="22"/>
          <w:szCs w:val="22"/>
          <w:lang w:val="es-ES_tradnl"/>
        </w:rPr>
      </w:pPr>
    </w:p>
    <w:p w14:paraId="0C644DF9" w14:textId="77777777" w:rsidR="00C00062" w:rsidRPr="00E14BF9" w:rsidRDefault="00C00062" w:rsidP="00C00062">
      <w:pPr>
        <w:rPr>
          <w:rFonts w:asciiTheme="minorHAnsi" w:hAnsiTheme="minorHAnsi" w:cstheme="minorHAnsi"/>
          <w:sz w:val="22"/>
          <w:szCs w:val="22"/>
          <w:lang w:val="es-ES_tradnl"/>
        </w:rPr>
      </w:pPr>
    </w:p>
    <w:p w14:paraId="7F0FF73C" w14:textId="77777777" w:rsidR="00C00062" w:rsidRPr="00E14BF9" w:rsidRDefault="00C00062" w:rsidP="00C00062">
      <w:pPr>
        <w:jc w:val="both"/>
        <w:rPr>
          <w:rFonts w:asciiTheme="minorHAnsi" w:hAnsiTheme="minorHAnsi" w:cstheme="minorHAnsi"/>
          <w:b/>
          <w:sz w:val="22"/>
          <w:szCs w:val="22"/>
        </w:rPr>
      </w:pPr>
      <w:r w:rsidRPr="00E14BF9">
        <w:rPr>
          <w:rFonts w:asciiTheme="minorHAnsi" w:hAnsiTheme="minorHAnsi" w:cstheme="minorHAnsi"/>
          <w:b/>
          <w:sz w:val="22"/>
          <w:szCs w:val="22"/>
        </w:rPr>
        <w:t>SERVICIOS DE SALUD DE ZACATECAS</w:t>
      </w:r>
    </w:p>
    <w:p w14:paraId="228CB854" w14:textId="77777777" w:rsidR="00C00062" w:rsidRPr="00E14BF9" w:rsidRDefault="00C00062" w:rsidP="00C00062">
      <w:pPr>
        <w:jc w:val="both"/>
        <w:rPr>
          <w:rFonts w:asciiTheme="minorHAnsi" w:hAnsiTheme="minorHAnsi" w:cstheme="minorHAnsi"/>
          <w:b/>
          <w:sz w:val="22"/>
          <w:szCs w:val="22"/>
        </w:rPr>
      </w:pPr>
      <w:r w:rsidRPr="00E14BF9">
        <w:rPr>
          <w:rFonts w:asciiTheme="minorHAnsi" w:hAnsiTheme="minorHAnsi" w:cstheme="minorHAnsi"/>
          <w:b/>
          <w:sz w:val="22"/>
          <w:szCs w:val="22"/>
        </w:rPr>
        <w:t>DIRECCION ADMINISTRATIVA</w:t>
      </w:r>
    </w:p>
    <w:p w14:paraId="0B8827FD" w14:textId="77777777" w:rsidR="00C00062" w:rsidRPr="00E14BF9" w:rsidRDefault="00C00062" w:rsidP="00C00062">
      <w:pPr>
        <w:jc w:val="both"/>
        <w:rPr>
          <w:rFonts w:asciiTheme="minorHAnsi" w:hAnsiTheme="minorHAnsi" w:cstheme="minorHAnsi"/>
          <w:b/>
          <w:sz w:val="22"/>
          <w:szCs w:val="22"/>
        </w:rPr>
      </w:pPr>
      <w:r w:rsidRPr="00E14BF9">
        <w:rPr>
          <w:rFonts w:asciiTheme="minorHAnsi" w:hAnsiTheme="minorHAnsi" w:cstheme="minorHAnsi"/>
          <w:b/>
          <w:sz w:val="22"/>
          <w:szCs w:val="22"/>
        </w:rPr>
        <w:t>SUBDIRECCION DE RECURSOS MATERIALES Y SERVICIOS GENERALES</w:t>
      </w:r>
    </w:p>
    <w:p w14:paraId="0172D49A" w14:textId="77777777" w:rsidR="00C00062" w:rsidRPr="00E14BF9" w:rsidRDefault="00C00062" w:rsidP="00C00062">
      <w:pPr>
        <w:pStyle w:val="Textoindependiente21"/>
        <w:spacing w:after="0" w:line="240" w:lineRule="auto"/>
        <w:rPr>
          <w:rFonts w:asciiTheme="minorHAnsi" w:hAnsiTheme="minorHAnsi" w:cstheme="minorHAnsi"/>
          <w:b/>
          <w:sz w:val="22"/>
          <w:szCs w:val="22"/>
        </w:rPr>
      </w:pPr>
      <w:r w:rsidRPr="00E14BF9">
        <w:rPr>
          <w:rFonts w:asciiTheme="minorHAnsi" w:hAnsiTheme="minorHAnsi" w:cstheme="minorHAnsi"/>
          <w:b/>
          <w:sz w:val="22"/>
          <w:szCs w:val="22"/>
        </w:rPr>
        <w:t>P r e s e n t e.</w:t>
      </w:r>
    </w:p>
    <w:p w14:paraId="2D52DA8F" w14:textId="77777777" w:rsidR="00C00062" w:rsidRPr="00E14BF9" w:rsidRDefault="00C00062" w:rsidP="00C00062">
      <w:pPr>
        <w:spacing w:line="360" w:lineRule="auto"/>
        <w:jc w:val="both"/>
        <w:rPr>
          <w:rFonts w:asciiTheme="minorHAnsi" w:hAnsiTheme="minorHAnsi" w:cstheme="minorHAnsi"/>
          <w:sz w:val="22"/>
          <w:szCs w:val="22"/>
          <w:lang w:val="es-ES_tradnl"/>
        </w:rPr>
      </w:pPr>
    </w:p>
    <w:p w14:paraId="5E9765C8" w14:textId="77777777" w:rsidR="00C00062" w:rsidRPr="00E14BF9" w:rsidRDefault="00C00062" w:rsidP="00C00062">
      <w:pPr>
        <w:spacing w:line="360" w:lineRule="auto"/>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Me refiero al procedimiento ___________________</w:t>
      </w:r>
      <w:proofErr w:type="spellStart"/>
      <w:r w:rsidRPr="00E14BF9">
        <w:rPr>
          <w:rFonts w:asciiTheme="minorHAnsi" w:hAnsiTheme="minorHAnsi" w:cstheme="minorHAnsi"/>
          <w:sz w:val="22"/>
          <w:szCs w:val="22"/>
          <w:lang w:val="es-ES_tradnl"/>
        </w:rPr>
        <w:t>Número________________en</w:t>
      </w:r>
      <w:proofErr w:type="spellEnd"/>
      <w:r w:rsidRPr="00E14BF9">
        <w:rPr>
          <w:rFonts w:asciiTheme="minorHAnsi" w:hAnsiTheme="minorHAnsi" w:cstheme="minorHAnsi"/>
          <w:sz w:val="22"/>
          <w:szCs w:val="22"/>
          <w:lang w:val="es-ES_tradnl"/>
        </w:rPr>
        <w:t xml:space="preserve"> el que mi representada, la empresa ____________________participa a través de la propuesta que se contiene en el presente sobre.  Sobre el particular, y en los términos de lo previsto en el Artículo 60 de </w:t>
      </w:r>
      <w:r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lang w:val="es-ES_tradnl"/>
        </w:rPr>
        <w:t>tratándose de procedimientos de contratación de carácter nacional, manifiesto que el que suscribe, declara bajo protesta de decir verdad, ser de nacionalidad mexicana y que tengo mi domicilio fiscal en México.</w:t>
      </w:r>
    </w:p>
    <w:p w14:paraId="71289A15" w14:textId="77777777" w:rsidR="00C00062" w:rsidRPr="00E14BF9" w:rsidRDefault="00C00062" w:rsidP="00C00062">
      <w:pPr>
        <w:spacing w:line="360" w:lineRule="auto"/>
        <w:jc w:val="both"/>
        <w:rPr>
          <w:rFonts w:asciiTheme="minorHAnsi" w:hAnsiTheme="minorHAnsi" w:cstheme="minorHAnsi"/>
          <w:sz w:val="22"/>
          <w:szCs w:val="22"/>
          <w:lang w:val="es-ES_tradnl"/>
        </w:rPr>
      </w:pPr>
    </w:p>
    <w:p w14:paraId="3DAC19DB" w14:textId="77777777" w:rsidR="00C00062" w:rsidRPr="00E14BF9" w:rsidRDefault="00C00062" w:rsidP="00C00062">
      <w:pPr>
        <w:jc w:val="center"/>
        <w:rPr>
          <w:rFonts w:asciiTheme="minorHAnsi" w:hAnsiTheme="minorHAnsi" w:cstheme="minorHAnsi"/>
          <w:sz w:val="22"/>
          <w:szCs w:val="22"/>
          <w:lang w:val="pt-BR"/>
        </w:rPr>
      </w:pPr>
      <w:r w:rsidRPr="00E14BF9">
        <w:rPr>
          <w:rFonts w:asciiTheme="minorHAnsi" w:hAnsiTheme="minorHAnsi" w:cstheme="minorHAnsi"/>
          <w:sz w:val="22"/>
          <w:szCs w:val="22"/>
          <w:lang w:val="pt-BR"/>
        </w:rPr>
        <w:t>A T E N T A M E N TE</w:t>
      </w:r>
    </w:p>
    <w:p w14:paraId="0E68B4B6" w14:textId="77777777" w:rsidR="00C00062" w:rsidRPr="00E14BF9" w:rsidRDefault="00C00062" w:rsidP="00C00062">
      <w:pPr>
        <w:jc w:val="center"/>
        <w:rPr>
          <w:rFonts w:asciiTheme="minorHAnsi" w:hAnsiTheme="minorHAnsi" w:cstheme="minorHAnsi"/>
          <w:sz w:val="22"/>
          <w:szCs w:val="22"/>
          <w:lang w:val="pt-BR"/>
        </w:rPr>
      </w:pPr>
    </w:p>
    <w:p w14:paraId="61E96EE6" w14:textId="77777777" w:rsidR="00C00062" w:rsidRPr="00E14BF9" w:rsidRDefault="00C00062" w:rsidP="00C00062">
      <w:pPr>
        <w:jc w:val="center"/>
        <w:rPr>
          <w:rFonts w:asciiTheme="minorHAnsi" w:hAnsiTheme="minorHAnsi" w:cstheme="minorHAnsi"/>
          <w:sz w:val="22"/>
          <w:szCs w:val="22"/>
          <w:lang w:val="pt-BR"/>
        </w:rPr>
      </w:pPr>
    </w:p>
    <w:p w14:paraId="53506404" w14:textId="77777777" w:rsidR="00C00062" w:rsidRPr="00E14BF9" w:rsidRDefault="00C00062" w:rsidP="00C00062">
      <w:pPr>
        <w:jc w:val="center"/>
        <w:rPr>
          <w:rFonts w:asciiTheme="minorHAnsi" w:hAnsiTheme="minorHAnsi" w:cstheme="minorHAnsi"/>
          <w:sz w:val="22"/>
          <w:szCs w:val="22"/>
          <w:lang w:val="pt-BR"/>
        </w:rPr>
      </w:pPr>
    </w:p>
    <w:p w14:paraId="4E19CDF6" w14:textId="77777777" w:rsidR="00C00062" w:rsidRPr="00E14BF9" w:rsidRDefault="00C00062" w:rsidP="00C00062">
      <w:pPr>
        <w:jc w:val="center"/>
        <w:rPr>
          <w:rFonts w:asciiTheme="minorHAnsi" w:hAnsiTheme="minorHAnsi" w:cstheme="minorHAnsi"/>
          <w:b/>
          <w:sz w:val="22"/>
          <w:szCs w:val="22"/>
        </w:rPr>
      </w:pPr>
      <w:r w:rsidRPr="00E14BF9">
        <w:rPr>
          <w:rFonts w:asciiTheme="minorHAnsi" w:hAnsiTheme="minorHAnsi" w:cstheme="minorHAnsi"/>
          <w:b/>
          <w:sz w:val="22"/>
          <w:szCs w:val="22"/>
        </w:rPr>
        <w:t>NOMBRE Y FIRMA</w:t>
      </w:r>
    </w:p>
    <w:p w14:paraId="4EFF2E68" w14:textId="77777777" w:rsidR="00C00062" w:rsidRPr="00E14BF9" w:rsidRDefault="00C00062" w:rsidP="00C00062">
      <w:pPr>
        <w:jc w:val="center"/>
        <w:rPr>
          <w:rFonts w:asciiTheme="minorHAnsi" w:hAnsiTheme="minorHAnsi" w:cstheme="minorHAnsi"/>
          <w:b/>
          <w:sz w:val="22"/>
          <w:szCs w:val="22"/>
        </w:rPr>
      </w:pPr>
      <w:r w:rsidRPr="00E14BF9">
        <w:rPr>
          <w:rFonts w:asciiTheme="minorHAnsi" w:hAnsiTheme="minorHAnsi" w:cstheme="minorHAnsi"/>
          <w:b/>
          <w:sz w:val="22"/>
          <w:szCs w:val="22"/>
        </w:rPr>
        <w:t>_______________________________________________________________</w:t>
      </w:r>
    </w:p>
    <w:p w14:paraId="2EA43608" w14:textId="77777777" w:rsidR="00C00062" w:rsidRPr="00E14BF9" w:rsidRDefault="00C00062" w:rsidP="00C00062">
      <w:pPr>
        <w:jc w:val="center"/>
        <w:rPr>
          <w:rFonts w:asciiTheme="minorHAnsi" w:hAnsiTheme="minorHAnsi" w:cstheme="minorHAnsi"/>
          <w:b/>
          <w:sz w:val="22"/>
          <w:szCs w:val="22"/>
        </w:rPr>
      </w:pPr>
      <w:r w:rsidRPr="00E14BF9">
        <w:rPr>
          <w:rFonts w:asciiTheme="minorHAnsi" w:hAnsiTheme="minorHAnsi" w:cstheme="minorHAnsi"/>
          <w:b/>
          <w:sz w:val="22"/>
          <w:szCs w:val="22"/>
        </w:rPr>
        <w:t>DEL REPRESENTANTE LEGAL DE LA EMPRESA LICITANTE</w:t>
      </w:r>
    </w:p>
    <w:p w14:paraId="6CB99A1C" w14:textId="77777777" w:rsidR="00C00062" w:rsidRPr="00E14BF9" w:rsidRDefault="00C00062" w:rsidP="00C00062">
      <w:pPr>
        <w:jc w:val="center"/>
        <w:rPr>
          <w:rFonts w:asciiTheme="minorHAnsi" w:hAnsiTheme="minorHAnsi" w:cstheme="minorHAnsi"/>
          <w:b/>
          <w:sz w:val="22"/>
          <w:szCs w:val="22"/>
        </w:rPr>
      </w:pPr>
    </w:p>
    <w:p w14:paraId="655D3699" w14:textId="77777777" w:rsidR="003379CC" w:rsidRPr="009018B1" w:rsidRDefault="003379CC" w:rsidP="00C00062">
      <w:pPr>
        <w:jc w:val="center"/>
        <w:rPr>
          <w:rFonts w:asciiTheme="minorHAnsi" w:hAnsiTheme="minorHAnsi" w:cstheme="minorHAnsi"/>
          <w:b/>
          <w:sz w:val="17"/>
          <w:szCs w:val="17"/>
        </w:rPr>
      </w:pPr>
    </w:p>
    <w:sectPr w:rsidR="003379CC" w:rsidRPr="009018B1"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2AA37" w14:textId="77777777" w:rsidR="008402B0" w:rsidRDefault="008402B0">
      <w:r>
        <w:separator/>
      </w:r>
    </w:p>
  </w:endnote>
  <w:endnote w:type="continuationSeparator" w:id="0">
    <w:p w14:paraId="25B9E1CF" w14:textId="77777777" w:rsidR="008402B0" w:rsidRDefault="00840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1FAEA" w14:textId="4A0D1E5A" w:rsidR="00E92132" w:rsidRPr="00AD5173" w:rsidRDefault="00E92132"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4D69E2">
      <w:rPr>
        <w:rFonts w:ascii="Calibri" w:hAnsi="Calibri"/>
        <w:noProof/>
        <w:sz w:val="16"/>
      </w:rPr>
      <w:t>26</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4D69E2">
      <w:rPr>
        <w:rFonts w:ascii="Calibri" w:hAnsi="Calibri"/>
        <w:noProof/>
        <w:sz w:val="16"/>
      </w:rPr>
      <w:t>139</w:t>
    </w:r>
    <w:r w:rsidRPr="00AD5173">
      <w:rPr>
        <w:rFonts w:ascii="Calibri" w:hAnsi="Calibri"/>
        <w:sz w:val="16"/>
      </w:rPr>
      <w:fldChar w:fldCharType="end"/>
    </w:r>
  </w:p>
  <w:p w14:paraId="53C3D100" w14:textId="77777777" w:rsidR="00E92132" w:rsidRPr="001827E5" w:rsidRDefault="00E92132"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1883" w14:textId="1CAC8E3B" w:rsidR="00E92132" w:rsidRPr="000F16D8" w:rsidRDefault="00E92132">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4D69E2">
      <w:rPr>
        <w:rFonts w:ascii="Arial" w:hAnsi="Arial" w:cs="Arial"/>
        <w:b/>
        <w:bCs/>
        <w:noProof/>
        <w:sz w:val="16"/>
        <w:szCs w:val="16"/>
      </w:rPr>
      <w:t>139</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4D69E2">
      <w:rPr>
        <w:rFonts w:ascii="Arial" w:hAnsi="Arial" w:cs="Arial"/>
        <w:b/>
        <w:bCs/>
        <w:noProof/>
        <w:sz w:val="16"/>
        <w:szCs w:val="16"/>
      </w:rPr>
      <w:t>139</w:t>
    </w:r>
    <w:r w:rsidRPr="000F16D8">
      <w:rPr>
        <w:rFonts w:ascii="Arial" w:hAnsi="Arial" w:cs="Arial"/>
        <w:b/>
        <w:bCs/>
        <w:sz w:val="16"/>
        <w:szCs w:val="16"/>
      </w:rPr>
      <w:fldChar w:fldCharType="end"/>
    </w:r>
  </w:p>
  <w:p w14:paraId="0BDB3E86" w14:textId="77777777" w:rsidR="00E92132" w:rsidRDefault="00E9213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6E807" w14:textId="77777777" w:rsidR="008402B0" w:rsidRDefault="008402B0">
      <w:r>
        <w:separator/>
      </w:r>
    </w:p>
  </w:footnote>
  <w:footnote w:type="continuationSeparator" w:id="0">
    <w:p w14:paraId="3386908C" w14:textId="77777777" w:rsidR="008402B0" w:rsidRDefault="00840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F2677" w14:textId="77777777" w:rsidR="00E92132" w:rsidRDefault="00000000">
    <w:pPr>
      <w:pStyle w:val="Encabezado"/>
    </w:pPr>
    <w:r>
      <w:rPr>
        <w:noProof/>
        <w:lang w:val="en-US" w:eastAsia="en-US"/>
      </w:rPr>
      <w:pict w14:anchorId="6819C0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margin-left:0;margin-top:0;width:584.85pt;height:77.95pt;rotation:315;z-index:-251658240;mso-wrap-edited:f;mso-width-percent:0;mso-height-percent:0;mso-position-horizontal:center;mso-position-horizontal-relative:margin;mso-position-vertical:center;mso-position-vertical-relative:margin;mso-width-percent:0;mso-height-percent:0"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4E86" w14:textId="06DDECB0" w:rsidR="00E92132" w:rsidRDefault="00E92132">
    <w:pPr>
      <w:pStyle w:val="Encabezado"/>
    </w:pPr>
    <w:r>
      <w:rPr>
        <w:noProof/>
        <w:lang w:val="es-MX" w:eastAsia="es-MX"/>
      </w:rPr>
      <mc:AlternateContent>
        <mc:Choice Requires="wps">
          <w:drawing>
            <wp:anchor distT="0" distB="0" distL="114300" distR="114300" simplePos="0" relativeHeight="251659264" behindDoc="0" locked="0" layoutInCell="1" allowOverlap="1" wp14:anchorId="49B9EFFC" wp14:editId="4AA1D075">
              <wp:simplePos x="0" y="0"/>
              <wp:positionH relativeFrom="column">
                <wp:posOffset>2539218</wp:posOffset>
              </wp:positionH>
              <wp:positionV relativeFrom="paragraph">
                <wp:posOffset>5569</wp:posOffset>
              </wp:positionV>
              <wp:extent cx="3436409" cy="715434"/>
              <wp:effectExtent l="0" t="0" r="12065" b="279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409" cy="715434"/>
                      </a:xfrm>
                      <a:prstGeom prst="rect">
                        <a:avLst/>
                      </a:prstGeom>
                      <a:solidFill>
                        <a:srgbClr val="FFFFFF"/>
                      </a:solidFill>
                      <a:ln w="9525">
                        <a:solidFill>
                          <a:srgbClr val="000000"/>
                        </a:solidFill>
                        <a:miter lim="800000"/>
                        <a:headEnd/>
                        <a:tailEnd/>
                      </a:ln>
                    </wps:spPr>
                    <wps:txbx>
                      <w:txbxContent>
                        <w:p w14:paraId="609560BA" w14:textId="65EF986F" w:rsidR="00E92132" w:rsidRPr="000224BF" w:rsidRDefault="00E92132"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5DACA09A" w14:textId="76827076" w:rsidR="00E92132" w:rsidRPr="00D80E9F" w:rsidRDefault="00E92132"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w:t>
                          </w:r>
                          <w:r w:rsidR="005A7565">
                            <w:rPr>
                              <w:rFonts w:ascii="Arial" w:hAnsi="Arial" w:cs="Arial"/>
                              <w:b/>
                              <w:color w:val="0000FF"/>
                              <w:szCs w:val="17"/>
                            </w:rPr>
                            <w:t>0</w:t>
                          </w:r>
                          <w:r w:rsidR="000047E8">
                            <w:rPr>
                              <w:rFonts w:ascii="Arial" w:hAnsi="Arial" w:cs="Arial"/>
                              <w:b/>
                              <w:color w:val="0000FF"/>
                              <w:szCs w:val="17"/>
                            </w:rPr>
                            <w:t>0</w:t>
                          </w:r>
                          <w:r w:rsidR="005A7565">
                            <w:rPr>
                              <w:rFonts w:ascii="Arial" w:hAnsi="Arial" w:cs="Arial"/>
                              <w:b/>
                              <w:color w:val="0000FF"/>
                              <w:szCs w:val="17"/>
                            </w:rPr>
                            <w:t>1</w:t>
                          </w:r>
                          <w:r>
                            <w:rPr>
                              <w:rFonts w:ascii="Arial" w:hAnsi="Arial" w:cs="Arial"/>
                              <w:b/>
                              <w:color w:val="0000FF"/>
                              <w:szCs w:val="17"/>
                            </w:rPr>
                            <w:t>-202</w:t>
                          </w:r>
                          <w:r w:rsidR="00DB03FC">
                            <w:rPr>
                              <w:rFonts w:ascii="Arial" w:hAnsi="Arial" w:cs="Arial"/>
                              <w:b/>
                              <w:color w:val="0000FF"/>
                              <w:szCs w:val="17"/>
                            </w:rPr>
                            <w:t>6</w:t>
                          </w:r>
                          <w:r>
                            <w:rPr>
                              <w:rFonts w:ascii="Arial" w:hAnsi="Arial" w:cs="Arial"/>
                              <w:b/>
                              <w:color w:val="0000FF"/>
                              <w:szCs w:val="1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FFC" id="_x0000_t202" coordsize="21600,21600" o:spt="202" path="m,l,21600r21600,l21600,xe">
              <v:stroke joinstyle="miter"/>
              <v:path gradientshapeok="t" o:connecttype="rect"/>
            </v:shapetype>
            <v:shape id="Text Box 2" o:spid="_x0000_s1026" type="#_x0000_t202" style="position:absolute;margin-left:199.95pt;margin-top:.45pt;width:270.6pt;height:5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">
              <v:textbox>
                <w:txbxContent>
                  <w:p w14:paraId="609560BA" w14:textId="65EF986F" w:rsidR="00E92132" w:rsidRPr="000224BF" w:rsidRDefault="00E92132"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5DACA09A" w14:textId="76827076" w:rsidR="00E92132" w:rsidRPr="00D80E9F" w:rsidRDefault="00E92132"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w:t>
                    </w:r>
                    <w:r w:rsidR="005A7565">
                      <w:rPr>
                        <w:rFonts w:ascii="Arial" w:hAnsi="Arial" w:cs="Arial"/>
                        <w:b/>
                        <w:color w:val="0000FF"/>
                        <w:szCs w:val="17"/>
                      </w:rPr>
                      <w:t>0</w:t>
                    </w:r>
                    <w:r w:rsidR="000047E8">
                      <w:rPr>
                        <w:rFonts w:ascii="Arial" w:hAnsi="Arial" w:cs="Arial"/>
                        <w:b/>
                        <w:color w:val="0000FF"/>
                        <w:szCs w:val="17"/>
                      </w:rPr>
                      <w:t>0</w:t>
                    </w:r>
                    <w:r w:rsidR="005A7565">
                      <w:rPr>
                        <w:rFonts w:ascii="Arial" w:hAnsi="Arial" w:cs="Arial"/>
                        <w:b/>
                        <w:color w:val="0000FF"/>
                        <w:szCs w:val="17"/>
                      </w:rPr>
                      <w:t>1</w:t>
                    </w:r>
                    <w:r>
                      <w:rPr>
                        <w:rFonts w:ascii="Arial" w:hAnsi="Arial" w:cs="Arial"/>
                        <w:b/>
                        <w:color w:val="0000FF"/>
                        <w:szCs w:val="17"/>
                      </w:rPr>
                      <w:t>-202</w:t>
                    </w:r>
                    <w:r w:rsidR="00DB03FC">
                      <w:rPr>
                        <w:rFonts w:ascii="Arial" w:hAnsi="Arial" w:cs="Arial"/>
                        <w:b/>
                        <w:color w:val="0000FF"/>
                        <w:szCs w:val="17"/>
                      </w:rPr>
                      <w:t>6</w:t>
                    </w:r>
                    <w:r>
                      <w:rPr>
                        <w:rFonts w:ascii="Arial" w:hAnsi="Arial" w:cs="Arial"/>
                        <w:b/>
                        <w:color w:val="0000FF"/>
                        <w:szCs w:val="17"/>
                      </w:rPr>
                      <w:t xml:space="preserve"> </w:t>
                    </w:r>
                  </w:p>
                </w:txbxContent>
              </v:textbox>
            </v:shape>
          </w:pict>
        </mc:Fallback>
      </mc:AlternateContent>
    </w:r>
    <w:r w:rsidR="001C78D2" w:rsidRPr="001C78D2">
      <w:rPr>
        <w:noProof/>
      </w:rPr>
      <w:drawing>
        <wp:inline distT="0" distB="0" distL="0" distR="0" wp14:anchorId="0ACDBD6F" wp14:editId="51B134BE">
          <wp:extent cx="2261284" cy="679059"/>
          <wp:effectExtent l="0" t="0" r="5715" b="6985"/>
          <wp:docPr id="425980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srcRect l="38871"/>
                  <a:stretch>
                    <a:fillRect/>
                  </a:stretch>
                </pic:blipFill>
                <pic:spPr bwMode="auto">
                  <a:xfrm>
                    <a:off x="0" y="0"/>
                    <a:ext cx="2307248" cy="692862"/>
                  </a:xfrm>
                  <a:prstGeom prst="rect">
                    <a:avLst/>
                  </a:prstGeom>
                  <a:ln>
                    <a:noFill/>
                  </a:ln>
                  <a:extLst>
                    <a:ext uri="{53640926-AAD7-44D8-BBD7-CCE9431645EC}">
                      <a14:shadowObscured xmlns:a14="http://schemas.microsoft.com/office/drawing/2010/main"/>
                    </a:ext>
                  </a:extLst>
                </pic:spPr>
              </pic:pic>
            </a:graphicData>
          </a:graphic>
        </wp:inline>
      </w:drawing>
    </w:r>
  </w:p>
  <w:p w14:paraId="13FF273A" w14:textId="614757CF" w:rsidR="00E92132" w:rsidRDefault="00E92132">
    <w:pPr>
      <w:pStyle w:val="Encabezado"/>
    </w:pPr>
  </w:p>
  <w:p w14:paraId="3E90868E" w14:textId="77777777" w:rsidR="00E92132" w:rsidRDefault="00E9213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44CD8" w14:textId="77777777" w:rsidR="00E92132" w:rsidRDefault="00000000">
    <w:pPr>
      <w:pStyle w:val="Encabezado"/>
    </w:pPr>
    <w:r>
      <w:rPr>
        <w:noProof/>
        <w:lang w:val="en-US" w:eastAsia="en-US"/>
      </w:rPr>
      <w:pict w14:anchorId="5F49B0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584.85pt;height:77.95pt;rotation:315;z-index:-251659264;mso-wrap-edited:f;mso-width-percent:0;mso-height-percent:0;mso-position-horizontal:center;mso-position-horizontal-relative:margin;mso-position-vertical:center;mso-position-vertical-relative:margin;mso-width-percent:0;mso-height-percent:0"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191F" w14:textId="47F23D2F" w:rsidR="00E92132" w:rsidRDefault="00E92132" w:rsidP="00FB214A">
    <w:pPr>
      <w:pStyle w:val="Encabezado"/>
      <w:rPr>
        <w:lang w:val="es-ES"/>
      </w:rPr>
    </w:pPr>
    <w:r>
      <w:rPr>
        <w:noProof/>
        <w:lang w:val="es-MX" w:eastAsia="es-MX"/>
      </w:rPr>
      <w:drawing>
        <wp:anchor distT="0" distB="0" distL="114300" distR="114300" simplePos="0" relativeHeight="251667456" behindDoc="0" locked="0" layoutInCell="1" allowOverlap="1" wp14:anchorId="625F1F2F" wp14:editId="412457D7">
          <wp:simplePos x="0" y="0"/>
          <wp:positionH relativeFrom="margin">
            <wp:align>left</wp:align>
          </wp:positionH>
          <wp:positionV relativeFrom="paragraph">
            <wp:posOffset>97428</wp:posOffset>
          </wp:positionV>
          <wp:extent cx="2013585" cy="651510"/>
          <wp:effectExtent l="0" t="0" r="5715" b="0"/>
          <wp:wrapSquare wrapText="bothSides"/>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jpg"/>
                  <pic:cNvPicPr/>
                </pic:nvPicPr>
                <pic:blipFill>
                  <a:blip r:embed="rId1">
                    <a:extLst>
                      <a:ext uri="{28A0092B-C50C-407E-A947-70E740481C1C}">
                        <a14:useLocalDpi xmlns:a14="http://schemas.microsoft.com/office/drawing/2010/main" val="0"/>
                      </a:ext>
                    </a:extLst>
                  </a:blip>
                  <a:stretch>
                    <a:fillRect/>
                  </a:stretch>
                </pic:blipFill>
                <pic:spPr>
                  <a:xfrm>
                    <a:off x="0" y="0"/>
                    <a:ext cx="2038007" cy="659799"/>
                  </a:xfrm>
                  <a:prstGeom prst="rect">
                    <a:avLst/>
                  </a:prstGeom>
                </pic:spPr>
              </pic:pic>
            </a:graphicData>
          </a:graphic>
          <wp14:sizeRelH relativeFrom="margin">
            <wp14:pctWidth>0</wp14:pctWidth>
          </wp14:sizeRelH>
          <wp14:sizeRelV relativeFrom="margin">
            <wp14:pctHeight>0</wp14:pctHeight>
          </wp14:sizeRelV>
        </wp:anchor>
      </w:drawing>
    </w:r>
    <w:r>
      <w:rPr>
        <w:noProof/>
        <w:lang w:val="es-MX" w:eastAsia="es-MX"/>
      </w:rPr>
      <mc:AlternateContent>
        <mc:Choice Requires="wps">
          <w:drawing>
            <wp:anchor distT="0" distB="0" distL="114300" distR="114300" simplePos="0" relativeHeight="251660288" behindDoc="0" locked="0" layoutInCell="1" allowOverlap="1" wp14:anchorId="67A9C967" wp14:editId="1675B797">
              <wp:simplePos x="0" y="0"/>
              <wp:positionH relativeFrom="column">
                <wp:posOffset>2584277</wp:posOffset>
              </wp:positionH>
              <wp:positionV relativeFrom="paragraph">
                <wp:posOffset>-277033</wp:posOffset>
              </wp:positionV>
              <wp:extent cx="2828925" cy="817418"/>
              <wp:effectExtent l="0" t="0" r="28575" b="2095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17418"/>
                      </a:xfrm>
                      <a:prstGeom prst="rect">
                        <a:avLst/>
                      </a:prstGeom>
                      <a:solidFill>
                        <a:srgbClr val="FFFFFF"/>
                      </a:solidFill>
                      <a:ln w="9525">
                        <a:solidFill>
                          <a:srgbClr val="000000"/>
                        </a:solidFill>
                        <a:miter lim="800000"/>
                        <a:headEnd/>
                        <a:tailEnd/>
                      </a:ln>
                    </wps:spPr>
                    <wps:txbx>
                      <w:txbxContent>
                        <w:p w14:paraId="4CB304AC" w14:textId="77777777" w:rsidR="00E92132" w:rsidRPr="000224BF" w:rsidRDefault="00E92132" w:rsidP="004E50B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0AC72BC8" w14:textId="0A75C57F" w:rsidR="00E92132" w:rsidRPr="00D80E9F" w:rsidRDefault="00E92132" w:rsidP="004E50B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w:t>
                          </w:r>
                          <w:r w:rsidR="009E5FBD">
                            <w:rPr>
                              <w:rFonts w:ascii="Arial" w:hAnsi="Arial" w:cs="Arial"/>
                              <w:b/>
                              <w:color w:val="0000FF"/>
                              <w:szCs w:val="17"/>
                            </w:rPr>
                            <w:t>1</w:t>
                          </w:r>
                          <w:r>
                            <w:rPr>
                              <w:rFonts w:ascii="Arial" w:hAnsi="Arial" w:cs="Arial"/>
                              <w:b/>
                              <w:color w:val="0000FF"/>
                              <w:szCs w:val="17"/>
                            </w:rPr>
                            <w:t>-202</w:t>
                          </w:r>
                          <w:r w:rsidR="009E5FBD">
                            <w:rPr>
                              <w:rFonts w:ascii="Arial" w:hAnsi="Arial" w:cs="Arial"/>
                              <w:b/>
                              <w:color w:val="0000FF"/>
                              <w:szCs w:val="17"/>
                            </w:rPr>
                            <w:t>6</w:t>
                          </w:r>
                          <w:r>
                            <w:rPr>
                              <w:rFonts w:ascii="Arial" w:hAnsi="Arial" w:cs="Arial"/>
                              <w:b/>
                              <w:color w:val="0000FF"/>
                              <w:szCs w:val="17"/>
                            </w:rPr>
                            <w:t xml:space="preserve"> </w:t>
                          </w:r>
                        </w:p>
                        <w:p w14:paraId="1C8F561E" w14:textId="225908CA" w:rsidR="00E92132" w:rsidRPr="00D80E9F" w:rsidRDefault="00E92132"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9C967" id="_x0000_t202" coordsize="21600,21600" o:spt="202" path="m,l,21600r21600,l21600,xe">
              <v:stroke joinstyle="miter"/>
              <v:path gradientshapeok="t" o:connecttype="rect"/>
            </v:shapetype>
            <v:shape id="_x0000_s1027" type="#_x0000_t202" style="position:absolute;margin-left:203.5pt;margin-top:-21.8pt;width:222.75pt;height:6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">
              <v:textbox>
                <w:txbxContent>
                  <w:p w14:paraId="4CB304AC" w14:textId="77777777" w:rsidR="00E92132" w:rsidRPr="000224BF" w:rsidRDefault="00E92132" w:rsidP="004E50B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0AC72BC8" w14:textId="0A75C57F" w:rsidR="00E92132" w:rsidRPr="00D80E9F" w:rsidRDefault="00E92132" w:rsidP="004E50B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w:t>
                    </w:r>
                    <w:r w:rsidR="009E5FBD">
                      <w:rPr>
                        <w:rFonts w:ascii="Arial" w:hAnsi="Arial" w:cs="Arial"/>
                        <w:b/>
                        <w:color w:val="0000FF"/>
                        <w:szCs w:val="17"/>
                      </w:rPr>
                      <w:t>1</w:t>
                    </w:r>
                    <w:r>
                      <w:rPr>
                        <w:rFonts w:ascii="Arial" w:hAnsi="Arial" w:cs="Arial"/>
                        <w:b/>
                        <w:color w:val="0000FF"/>
                        <w:szCs w:val="17"/>
                      </w:rPr>
                      <w:t>-202</w:t>
                    </w:r>
                    <w:r w:rsidR="009E5FBD">
                      <w:rPr>
                        <w:rFonts w:ascii="Arial" w:hAnsi="Arial" w:cs="Arial"/>
                        <w:b/>
                        <w:color w:val="0000FF"/>
                        <w:szCs w:val="17"/>
                      </w:rPr>
                      <w:t>6</w:t>
                    </w:r>
                    <w:r>
                      <w:rPr>
                        <w:rFonts w:ascii="Arial" w:hAnsi="Arial" w:cs="Arial"/>
                        <w:b/>
                        <w:color w:val="0000FF"/>
                        <w:szCs w:val="17"/>
                      </w:rPr>
                      <w:t xml:space="preserve"> </w:t>
                    </w:r>
                  </w:p>
                  <w:p w14:paraId="1C8F561E" w14:textId="225908CA" w:rsidR="00E92132" w:rsidRPr="00D80E9F" w:rsidRDefault="00E92132" w:rsidP="004E468E">
                    <w:pPr>
                      <w:jc w:val="center"/>
                      <w:rPr>
                        <w:rFonts w:ascii="Arial" w:hAnsi="Arial" w:cs="Arial"/>
                        <w:color w:val="0000FF"/>
                        <w:szCs w:val="24"/>
                        <w:u w:val="single"/>
                      </w:rPr>
                    </w:pPr>
                  </w:p>
                </w:txbxContent>
              </v:textbox>
            </v:shape>
          </w:pict>
        </mc:Fallback>
      </mc:AlternateContent>
    </w:r>
  </w:p>
  <w:p w14:paraId="2CE656FD" w14:textId="12927F4D" w:rsidR="00E92132" w:rsidRDefault="00E92132" w:rsidP="00FB214A">
    <w:pPr>
      <w:pStyle w:val="Encabezado"/>
      <w:rPr>
        <w:lang w:val="es-ES"/>
      </w:rPr>
    </w:pPr>
  </w:p>
  <w:p w14:paraId="390A796F" w14:textId="77777777" w:rsidR="00E92132" w:rsidRPr="00812EA5" w:rsidRDefault="00E92132" w:rsidP="00FB214A">
    <w:pPr>
      <w:pStyle w:val="Encabezado"/>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BB2FC" w14:textId="58873ECF" w:rsidR="00E92132" w:rsidRDefault="00E92132"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61312" behindDoc="0" locked="0" layoutInCell="1" allowOverlap="1" wp14:anchorId="37427405" wp14:editId="171EEA1D">
              <wp:simplePos x="0" y="0"/>
              <wp:positionH relativeFrom="column">
                <wp:posOffset>3367001</wp:posOffset>
              </wp:positionH>
              <wp:positionV relativeFrom="paragraph">
                <wp:posOffset>48491</wp:posOffset>
              </wp:positionV>
              <wp:extent cx="2743200" cy="907473"/>
              <wp:effectExtent l="0" t="0" r="19050" b="260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07473"/>
                      </a:xfrm>
                      <a:prstGeom prst="rect">
                        <a:avLst/>
                      </a:prstGeom>
                      <a:solidFill>
                        <a:srgbClr val="FFFFFF"/>
                      </a:solidFill>
                      <a:ln w="9525">
                        <a:solidFill>
                          <a:srgbClr val="000000"/>
                        </a:solidFill>
                        <a:miter lim="800000"/>
                        <a:headEnd/>
                        <a:tailEnd/>
                      </a:ln>
                    </wps:spPr>
                    <wps:txbx>
                      <w:txbxContent>
                        <w:p w14:paraId="4FC60232" w14:textId="77777777" w:rsidR="00E92132" w:rsidRPr="000224BF" w:rsidRDefault="00E92132" w:rsidP="00A3709C">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7A4F0E2E" w14:textId="0E08FC16" w:rsidR="00E92132" w:rsidRPr="00D80E9F" w:rsidRDefault="00E92132" w:rsidP="00A3709C">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w:t>
                          </w:r>
                          <w:r w:rsidR="00893EC9">
                            <w:rPr>
                              <w:rFonts w:ascii="Arial" w:hAnsi="Arial" w:cs="Arial"/>
                              <w:b/>
                              <w:color w:val="0000FF"/>
                              <w:szCs w:val="17"/>
                            </w:rPr>
                            <w:t>0</w:t>
                          </w:r>
                          <w:r w:rsidR="005A7565">
                            <w:rPr>
                              <w:rFonts w:ascii="Arial" w:hAnsi="Arial" w:cs="Arial"/>
                              <w:b/>
                              <w:color w:val="0000FF"/>
                              <w:szCs w:val="17"/>
                            </w:rPr>
                            <w:t>1</w:t>
                          </w:r>
                          <w:r>
                            <w:rPr>
                              <w:rFonts w:ascii="Arial" w:hAnsi="Arial" w:cs="Arial"/>
                              <w:b/>
                              <w:color w:val="0000FF"/>
                              <w:szCs w:val="17"/>
                            </w:rPr>
                            <w:t>-20</w:t>
                          </w:r>
                          <w:r w:rsidR="005A7565">
                            <w:rPr>
                              <w:rFonts w:ascii="Arial" w:hAnsi="Arial" w:cs="Arial"/>
                              <w:b/>
                              <w:color w:val="0000FF"/>
                              <w:szCs w:val="17"/>
                            </w:rPr>
                            <w:t>26</w:t>
                          </w:r>
                          <w:r>
                            <w:rPr>
                              <w:rFonts w:ascii="Arial" w:hAnsi="Arial" w:cs="Arial"/>
                              <w:b/>
                              <w:color w:val="0000FF"/>
                              <w:szCs w:val="17"/>
                            </w:rPr>
                            <w:t xml:space="preserve"> </w:t>
                          </w:r>
                        </w:p>
                        <w:p w14:paraId="15A86255" w14:textId="3D85C43C" w:rsidR="00E92132" w:rsidRPr="00D80E9F" w:rsidRDefault="00E92132"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27405" id="_x0000_t202" coordsize="21600,21600" o:spt="202" path="m,l,21600r21600,l21600,xe">
              <v:stroke joinstyle="miter"/>
              <v:path gradientshapeok="t" o:connecttype="rect"/>
            </v:shapetype>
            <v:shape id="_x0000_s1028" type="#_x0000_t202" style="position:absolute;margin-left:265.1pt;margin-top:3.8pt;width:3in;height:7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">
              <v:textbox>
                <w:txbxContent>
                  <w:p w14:paraId="4FC60232" w14:textId="77777777" w:rsidR="00E92132" w:rsidRPr="000224BF" w:rsidRDefault="00E92132" w:rsidP="00A3709C">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7A4F0E2E" w14:textId="0E08FC16" w:rsidR="00E92132" w:rsidRPr="00D80E9F" w:rsidRDefault="00E92132" w:rsidP="00A3709C">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w:t>
                    </w:r>
                    <w:r w:rsidR="00893EC9">
                      <w:rPr>
                        <w:rFonts w:ascii="Arial" w:hAnsi="Arial" w:cs="Arial"/>
                        <w:b/>
                        <w:color w:val="0000FF"/>
                        <w:szCs w:val="17"/>
                      </w:rPr>
                      <w:t>0</w:t>
                    </w:r>
                    <w:r w:rsidR="005A7565">
                      <w:rPr>
                        <w:rFonts w:ascii="Arial" w:hAnsi="Arial" w:cs="Arial"/>
                        <w:b/>
                        <w:color w:val="0000FF"/>
                        <w:szCs w:val="17"/>
                      </w:rPr>
                      <w:t>1</w:t>
                    </w:r>
                    <w:r>
                      <w:rPr>
                        <w:rFonts w:ascii="Arial" w:hAnsi="Arial" w:cs="Arial"/>
                        <w:b/>
                        <w:color w:val="0000FF"/>
                        <w:szCs w:val="17"/>
                      </w:rPr>
                      <w:t>-20</w:t>
                    </w:r>
                    <w:r w:rsidR="005A7565">
                      <w:rPr>
                        <w:rFonts w:ascii="Arial" w:hAnsi="Arial" w:cs="Arial"/>
                        <w:b/>
                        <w:color w:val="0000FF"/>
                        <w:szCs w:val="17"/>
                      </w:rPr>
                      <w:t>26</w:t>
                    </w:r>
                    <w:r>
                      <w:rPr>
                        <w:rFonts w:ascii="Arial" w:hAnsi="Arial" w:cs="Arial"/>
                        <w:b/>
                        <w:color w:val="0000FF"/>
                        <w:szCs w:val="17"/>
                      </w:rPr>
                      <w:t xml:space="preserve"> </w:t>
                    </w:r>
                  </w:p>
                  <w:p w14:paraId="15A86255" w14:textId="3D85C43C" w:rsidR="00E92132" w:rsidRPr="00D80E9F" w:rsidRDefault="00E92132" w:rsidP="007813E6">
                    <w:pPr>
                      <w:jc w:val="center"/>
                      <w:rPr>
                        <w:rFonts w:ascii="Arial" w:hAnsi="Arial" w:cs="Arial"/>
                        <w:color w:val="0000FF"/>
                        <w:szCs w:val="24"/>
                        <w:u w:val="single"/>
                      </w:rPr>
                    </w:pPr>
                  </w:p>
                </w:txbxContent>
              </v:textbox>
            </v:shape>
          </w:pict>
        </mc:Fallback>
      </mc:AlternateContent>
    </w:r>
    <w:r>
      <w:rPr>
        <w:noProof/>
        <w:lang w:eastAsia="es-MX" w:bidi="ar-SA"/>
      </w:rPr>
      <w:drawing>
        <wp:anchor distT="0" distB="0" distL="114300" distR="114300" simplePos="0" relativeHeight="251669504" behindDoc="0" locked="0" layoutInCell="1" allowOverlap="1" wp14:anchorId="578179A4" wp14:editId="1D247EBE">
          <wp:simplePos x="0" y="0"/>
          <wp:positionH relativeFrom="column">
            <wp:posOffset>0</wp:posOffset>
          </wp:positionH>
          <wp:positionV relativeFrom="paragraph">
            <wp:posOffset>145415</wp:posOffset>
          </wp:positionV>
          <wp:extent cx="1545590" cy="50038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1.jpg"/>
                  <pic:cNvPicPr/>
                </pic:nvPicPr>
                <pic:blipFill>
                  <a:blip r:embed="rId1">
                    <a:extLst>
                      <a:ext uri="{28A0092B-C50C-407E-A947-70E740481C1C}">
                        <a14:useLocalDpi xmlns:a14="http://schemas.microsoft.com/office/drawing/2010/main" val="0"/>
                      </a:ext>
                    </a:extLst>
                  </a:blip>
                  <a:stretch>
                    <a:fillRect/>
                  </a:stretch>
                </pic:blipFill>
                <pic:spPr>
                  <a:xfrm>
                    <a:off x="0" y="0"/>
                    <a:ext cx="1545590" cy="5003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15:restartNumberingAfterBreak="0">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15:restartNumberingAfterBreak="0">
    <w:nsid w:val="00000019"/>
    <w:multiLevelType w:val="multilevel"/>
    <w:tmpl w:val="ACC6CFB6"/>
    <w:lvl w:ilvl="0">
      <w:start w:val="1"/>
      <w:numFmt w:val="upperLetter"/>
      <w:lvlText w:val="%1."/>
      <w:lvlJc w:val="left"/>
      <w:pPr>
        <w:ind w:left="720" w:hanging="360"/>
      </w:pPr>
      <w:rPr>
        <w:rFonts w:ascii="Arial" w:hAnsi="Arial" w:cs="Arial" w:hint="default"/>
        <w:b/>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15:restartNumberingAfterBreak="0">
    <w:nsid w:val="0000001D"/>
    <w:multiLevelType w:val="singleLevel"/>
    <w:tmpl w:val="0B3697B6"/>
    <w:name w:val="WW8Num29"/>
    <w:lvl w:ilvl="0">
      <w:start w:val="2"/>
      <w:numFmt w:val="lowerLetter"/>
      <w:lvlText w:val="%1)"/>
      <w:lvlJc w:val="left"/>
      <w:pPr>
        <w:tabs>
          <w:tab w:val="num" w:pos="0"/>
        </w:tabs>
        <w:ind w:left="720" w:hanging="360"/>
      </w:pPr>
      <w:rPr>
        <w:rFonts w:cs="Times New Roman" w:hint="default"/>
      </w:rPr>
    </w:lvl>
  </w:abstractNum>
  <w:abstractNum w:abstractNumId="27"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15:restartNumberingAfterBreak="0">
    <w:nsid w:val="009578E6"/>
    <w:multiLevelType w:val="hybridMultilevel"/>
    <w:tmpl w:val="8D3A699E"/>
    <w:lvl w:ilvl="0" w:tplc="16807E4E">
      <w:start w:val="1"/>
      <w:numFmt w:val="upperLetter"/>
      <w:lvlText w:val="%1."/>
      <w:lvlJc w:val="left"/>
      <w:pPr>
        <w:ind w:left="720" w:hanging="360"/>
      </w:pPr>
      <w:rPr>
        <w:rFonts w:ascii="Arial" w:hAnsi="Arial" w:cs="Arial" w:hint="default"/>
        <w:b/>
        <w:sz w:val="22"/>
        <w:szCs w:val="22"/>
      </w:rPr>
    </w:lvl>
    <w:lvl w:ilvl="1" w:tplc="327C2BB8">
      <w:start w:val="1"/>
      <w:numFmt w:val="lowerLetter"/>
      <w:lvlText w:val="%2."/>
      <w:lvlJc w:val="left"/>
      <w:pPr>
        <w:ind w:left="1440"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021D3075"/>
    <w:multiLevelType w:val="hybridMultilevel"/>
    <w:tmpl w:val="4A6A3AD4"/>
    <w:lvl w:ilvl="0" w:tplc="080A0017">
      <w:start w:val="1"/>
      <w:numFmt w:val="lowerLetter"/>
      <w:lvlText w:val="%1)"/>
      <w:lvlJc w:val="left"/>
      <w:pPr>
        <w:ind w:left="1776" w:hanging="360"/>
      </w:pPr>
    </w:lvl>
    <w:lvl w:ilvl="1" w:tplc="080A0019" w:tentative="1">
      <w:start w:val="1"/>
      <w:numFmt w:val="lowerLetter"/>
      <w:lvlText w:val="%2."/>
      <w:lvlJc w:val="left"/>
      <w:pPr>
        <w:ind w:left="2496" w:hanging="360"/>
      </w:pPr>
    </w:lvl>
    <w:lvl w:ilvl="2" w:tplc="080A001B">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34"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05386C3F"/>
    <w:multiLevelType w:val="hybridMultilevel"/>
    <w:tmpl w:val="41B4088A"/>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6"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0AAE6A6D"/>
    <w:multiLevelType w:val="hybridMultilevel"/>
    <w:tmpl w:val="2EA86D2A"/>
    <w:lvl w:ilvl="0" w:tplc="7BC80366">
      <w:start w:val="1"/>
      <w:numFmt w:val="decimal"/>
      <w:lvlText w:val="%1."/>
      <w:lvlJc w:val="left"/>
      <w:pPr>
        <w:ind w:left="1431" w:hanging="360"/>
      </w:pPr>
      <w:rPr>
        <w:b/>
        <w:color w:val="auto"/>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38" w15:restartNumberingAfterBreak="0">
    <w:nsid w:val="0D8B4386"/>
    <w:multiLevelType w:val="multilevel"/>
    <w:tmpl w:val="449C9DE8"/>
    <w:lvl w:ilvl="0">
      <w:start w:val="1"/>
      <w:numFmt w:val="decimal"/>
      <w:lvlText w:val="%1."/>
      <w:lvlJc w:val="left"/>
      <w:pPr>
        <w:ind w:left="1788" w:hanging="360"/>
      </w:pPr>
    </w:lvl>
    <w:lvl w:ilvl="1">
      <w:start w:val="2"/>
      <w:numFmt w:val="decimal"/>
      <w:isLgl/>
      <w:lvlText w:val="%1.%2"/>
      <w:lvlJc w:val="left"/>
      <w:pPr>
        <w:ind w:left="178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148"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508" w:hanging="1080"/>
      </w:pPr>
      <w:rPr>
        <w:rFonts w:hint="default"/>
      </w:rPr>
    </w:lvl>
    <w:lvl w:ilvl="6">
      <w:start w:val="1"/>
      <w:numFmt w:val="decimal"/>
      <w:isLgl/>
      <w:lvlText w:val="%1.%2.%3.%4.%5.%6.%7"/>
      <w:lvlJc w:val="left"/>
      <w:pPr>
        <w:ind w:left="2868" w:hanging="1440"/>
      </w:pPr>
      <w:rPr>
        <w:rFonts w:hint="default"/>
      </w:rPr>
    </w:lvl>
    <w:lvl w:ilvl="7">
      <w:start w:val="1"/>
      <w:numFmt w:val="decimal"/>
      <w:isLgl/>
      <w:lvlText w:val="%1.%2.%3.%4.%5.%6.%7.%8"/>
      <w:lvlJc w:val="left"/>
      <w:pPr>
        <w:ind w:left="2868" w:hanging="1440"/>
      </w:pPr>
      <w:rPr>
        <w:rFonts w:hint="default"/>
      </w:rPr>
    </w:lvl>
    <w:lvl w:ilvl="8">
      <w:start w:val="1"/>
      <w:numFmt w:val="decimal"/>
      <w:isLgl/>
      <w:lvlText w:val="%1.%2.%3.%4.%5.%6.%7.%8.%9"/>
      <w:lvlJc w:val="left"/>
      <w:pPr>
        <w:ind w:left="3228" w:hanging="1800"/>
      </w:pPr>
      <w:rPr>
        <w:rFonts w:hint="default"/>
      </w:rPr>
    </w:lvl>
  </w:abstractNum>
  <w:abstractNum w:abstractNumId="39" w15:restartNumberingAfterBreak="0">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0EFE5021"/>
    <w:multiLevelType w:val="hybridMultilevel"/>
    <w:tmpl w:val="CC509A0C"/>
    <w:lvl w:ilvl="0" w:tplc="A052FFD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0F1D01AA"/>
    <w:multiLevelType w:val="hybridMultilevel"/>
    <w:tmpl w:val="07BC01B6"/>
    <w:lvl w:ilvl="0" w:tplc="FFFFFFFF">
      <w:start w:val="1"/>
      <w:numFmt w:val="bullet"/>
      <w:lvlText w:val=""/>
      <w:lvlJc w:val="left"/>
      <w:pPr>
        <w:tabs>
          <w:tab w:val="num" w:pos="720"/>
        </w:tabs>
        <w:ind w:left="720" w:hanging="360"/>
      </w:pPr>
      <w:rPr>
        <w:rFonts w:ascii="Symbol" w:hAnsi="Symbol" w:hint="default"/>
      </w:rPr>
    </w:lvl>
    <w:lvl w:ilvl="1" w:tplc="0C0A000D">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0F544004"/>
    <w:multiLevelType w:val="hybridMultilevel"/>
    <w:tmpl w:val="A45CFDF8"/>
    <w:lvl w:ilvl="0" w:tplc="080A000F">
      <w:start w:val="1"/>
      <w:numFmt w:val="decimal"/>
      <w:lvlText w:val="%1."/>
      <w:lvlJc w:val="left"/>
      <w:pPr>
        <w:ind w:left="2502" w:hanging="360"/>
      </w:pPr>
      <w:rPr>
        <w:rFonts w:hint="default"/>
      </w:rPr>
    </w:lvl>
    <w:lvl w:ilvl="1" w:tplc="080A0003" w:tentative="1">
      <w:start w:val="1"/>
      <w:numFmt w:val="bullet"/>
      <w:lvlText w:val="o"/>
      <w:lvlJc w:val="left"/>
      <w:pPr>
        <w:ind w:left="3222" w:hanging="360"/>
      </w:pPr>
      <w:rPr>
        <w:rFonts w:ascii="Courier New" w:hAnsi="Courier New" w:cs="Courier New" w:hint="default"/>
      </w:rPr>
    </w:lvl>
    <w:lvl w:ilvl="2" w:tplc="080A0005" w:tentative="1">
      <w:start w:val="1"/>
      <w:numFmt w:val="bullet"/>
      <w:lvlText w:val=""/>
      <w:lvlJc w:val="left"/>
      <w:pPr>
        <w:ind w:left="3942" w:hanging="360"/>
      </w:pPr>
      <w:rPr>
        <w:rFonts w:ascii="Wingdings" w:hAnsi="Wingdings" w:hint="default"/>
      </w:rPr>
    </w:lvl>
    <w:lvl w:ilvl="3" w:tplc="080A0001" w:tentative="1">
      <w:start w:val="1"/>
      <w:numFmt w:val="bullet"/>
      <w:lvlText w:val=""/>
      <w:lvlJc w:val="left"/>
      <w:pPr>
        <w:ind w:left="4662" w:hanging="360"/>
      </w:pPr>
      <w:rPr>
        <w:rFonts w:ascii="Symbol" w:hAnsi="Symbol" w:hint="default"/>
      </w:rPr>
    </w:lvl>
    <w:lvl w:ilvl="4" w:tplc="080A0003" w:tentative="1">
      <w:start w:val="1"/>
      <w:numFmt w:val="bullet"/>
      <w:lvlText w:val="o"/>
      <w:lvlJc w:val="left"/>
      <w:pPr>
        <w:ind w:left="5382" w:hanging="360"/>
      </w:pPr>
      <w:rPr>
        <w:rFonts w:ascii="Courier New" w:hAnsi="Courier New" w:cs="Courier New" w:hint="default"/>
      </w:rPr>
    </w:lvl>
    <w:lvl w:ilvl="5" w:tplc="080A0005" w:tentative="1">
      <w:start w:val="1"/>
      <w:numFmt w:val="bullet"/>
      <w:lvlText w:val=""/>
      <w:lvlJc w:val="left"/>
      <w:pPr>
        <w:ind w:left="6102" w:hanging="360"/>
      </w:pPr>
      <w:rPr>
        <w:rFonts w:ascii="Wingdings" w:hAnsi="Wingdings" w:hint="default"/>
      </w:rPr>
    </w:lvl>
    <w:lvl w:ilvl="6" w:tplc="080A0001" w:tentative="1">
      <w:start w:val="1"/>
      <w:numFmt w:val="bullet"/>
      <w:lvlText w:val=""/>
      <w:lvlJc w:val="left"/>
      <w:pPr>
        <w:ind w:left="6822" w:hanging="360"/>
      </w:pPr>
      <w:rPr>
        <w:rFonts w:ascii="Symbol" w:hAnsi="Symbol" w:hint="default"/>
      </w:rPr>
    </w:lvl>
    <w:lvl w:ilvl="7" w:tplc="080A0003" w:tentative="1">
      <w:start w:val="1"/>
      <w:numFmt w:val="bullet"/>
      <w:lvlText w:val="o"/>
      <w:lvlJc w:val="left"/>
      <w:pPr>
        <w:ind w:left="7542" w:hanging="360"/>
      </w:pPr>
      <w:rPr>
        <w:rFonts w:ascii="Courier New" w:hAnsi="Courier New" w:cs="Courier New" w:hint="default"/>
      </w:rPr>
    </w:lvl>
    <w:lvl w:ilvl="8" w:tplc="080A0005" w:tentative="1">
      <w:start w:val="1"/>
      <w:numFmt w:val="bullet"/>
      <w:lvlText w:val=""/>
      <w:lvlJc w:val="left"/>
      <w:pPr>
        <w:ind w:left="8262" w:hanging="360"/>
      </w:pPr>
      <w:rPr>
        <w:rFonts w:ascii="Wingdings" w:hAnsi="Wingdings" w:hint="default"/>
      </w:rPr>
    </w:lvl>
  </w:abstractNum>
  <w:abstractNum w:abstractNumId="43" w15:restartNumberingAfterBreak="0">
    <w:nsid w:val="0FB11BA1"/>
    <w:multiLevelType w:val="hybridMultilevel"/>
    <w:tmpl w:val="C7849A8C"/>
    <w:lvl w:ilvl="0" w:tplc="585E81F2">
      <w:start w:val="1"/>
      <w:numFmt w:val="low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5" w15:restartNumberingAfterBreak="0">
    <w:nsid w:val="132D5E6B"/>
    <w:multiLevelType w:val="hybridMultilevel"/>
    <w:tmpl w:val="F1F01F28"/>
    <w:lvl w:ilvl="0" w:tplc="9FA297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15232047"/>
    <w:multiLevelType w:val="hybridMultilevel"/>
    <w:tmpl w:val="47CCC50A"/>
    <w:lvl w:ilvl="0" w:tplc="891C95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16E33CBD"/>
    <w:multiLevelType w:val="hybridMultilevel"/>
    <w:tmpl w:val="F4FC21FE"/>
    <w:lvl w:ilvl="0" w:tplc="FFFFFFFF">
      <w:start w:val="1"/>
      <w:numFmt w:val="upperLetter"/>
      <w:lvlText w:val="%1)"/>
      <w:lvlJc w:val="left"/>
      <w:pPr>
        <w:ind w:left="720" w:hanging="360"/>
      </w:pPr>
      <w:rPr>
        <w:rFonts w:hint="default"/>
        <w:b/>
      </w:r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18D006F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49" w15:restartNumberingAfterBreak="0">
    <w:nsid w:val="19DB154B"/>
    <w:multiLevelType w:val="hybridMultilevel"/>
    <w:tmpl w:val="1EE81FB8"/>
    <w:lvl w:ilvl="0" w:tplc="080A000B">
      <w:start w:val="1"/>
      <w:numFmt w:val="bullet"/>
      <w:lvlText w:val=""/>
      <w:lvlJc w:val="left"/>
      <w:pPr>
        <w:ind w:left="1515" w:hanging="360"/>
      </w:pPr>
      <w:rPr>
        <w:rFonts w:ascii="Wingdings" w:hAnsi="Wingdings" w:hint="default"/>
      </w:rPr>
    </w:lvl>
    <w:lvl w:ilvl="1" w:tplc="080A0003" w:tentative="1">
      <w:start w:val="1"/>
      <w:numFmt w:val="bullet"/>
      <w:lvlText w:val="o"/>
      <w:lvlJc w:val="left"/>
      <w:pPr>
        <w:ind w:left="2235" w:hanging="360"/>
      </w:pPr>
      <w:rPr>
        <w:rFonts w:ascii="Courier New" w:hAnsi="Courier New" w:cs="Courier New" w:hint="default"/>
      </w:rPr>
    </w:lvl>
    <w:lvl w:ilvl="2" w:tplc="080A0005" w:tentative="1">
      <w:start w:val="1"/>
      <w:numFmt w:val="bullet"/>
      <w:lvlText w:val=""/>
      <w:lvlJc w:val="left"/>
      <w:pPr>
        <w:ind w:left="2955" w:hanging="360"/>
      </w:pPr>
      <w:rPr>
        <w:rFonts w:ascii="Wingdings" w:hAnsi="Wingdings" w:hint="default"/>
      </w:rPr>
    </w:lvl>
    <w:lvl w:ilvl="3" w:tplc="080A0001" w:tentative="1">
      <w:start w:val="1"/>
      <w:numFmt w:val="bullet"/>
      <w:lvlText w:val=""/>
      <w:lvlJc w:val="left"/>
      <w:pPr>
        <w:ind w:left="3675" w:hanging="360"/>
      </w:pPr>
      <w:rPr>
        <w:rFonts w:ascii="Symbol" w:hAnsi="Symbol" w:hint="default"/>
      </w:rPr>
    </w:lvl>
    <w:lvl w:ilvl="4" w:tplc="080A0003" w:tentative="1">
      <w:start w:val="1"/>
      <w:numFmt w:val="bullet"/>
      <w:lvlText w:val="o"/>
      <w:lvlJc w:val="left"/>
      <w:pPr>
        <w:ind w:left="4395" w:hanging="360"/>
      </w:pPr>
      <w:rPr>
        <w:rFonts w:ascii="Courier New" w:hAnsi="Courier New" w:cs="Courier New" w:hint="default"/>
      </w:rPr>
    </w:lvl>
    <w:lvl w:ilvl="5" w:tplc="080A0005" w:tentative="1">
      <w:start w:val="1"/>
      <w:numFmt w:val="bullet"/>
      <w:lvlText w:val=""/>
      <w:lvlJc w:val="left"/>
      <w:pPr>
        <w:ind w:left="5115" w:hanging="360"/>
      </w:pPr>
      <w:rPr>
        <w:rFonts w:ascii="Wingdings" w:hAnsi="Wingdings" w:hint="default"/>
      </w:rPr>
    </w:lvl>
    <w:lvl w:ilvl="6" w:tplc="080A0001" w:tentative="1">
      <w:start w:val="1"/>
      <w:numFmt w:val="bullet"/>
      <w:lvlText w:val=""/>
      <w:lvlJc w:val="left"/>
      <w:pPr>
        <w:ind w:left="5835" w:hanging="360"/>
      </w:pPr>
      <w:rPr>
        <w:rFonts w:ascii="Symbol" w:hAnsi="Symbol" w:hint="default"/>
      </w:rPr>
    </w:lvl>
    <w:lvl w:ilvl="7" w:tplc="080A0003" w:tentative="1">
      <w:start w:val="1"/>
      <w:numFmt w:val="bullet"/>
      <w:lvlText w:val="o"/>
      <w:lvlJc w:val="left"/>
      <w:pPr>
        <w:ind w:left="6555" w:hanging="360"/>
      </w:pPr>
      <w:rPr>
        <w:rFonts w:ascii="Courier New" w:hAnsi="Courier New" w:cs="Courier New" w:hint="default"/>
      </w:rPr>
    </w:lvl>
    <w:lvl w:ilvl="8" w:tplc="080A0005" w:tentative="1">
      <w:start w:val="1"/>
      <w:numFmt w:val="bullet"/>
      <w:lvlText w:val=""/>
      <w:lvlJc w:val="left"/>
      <w:pPr>
        <w:ind w:left="7275" w:hanging="360"/>
      </w:pPr>
      <w:rPr>
        <w:rFonts w:ascii="Wingdings" w:hAnsi="Wingdings" w:hint="default"/>
      </w:rPr>
    </w:lvl>
  </w:abstractNum>
  <w:abstractNum w:abstractNumId="50"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1"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1E8F0BF4"/>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53"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1EF67C77"/>
    <w:multiLevelType w:val="hybridMultilevel"/>
    <w:tmpl w:val="F9A262C0"/>
    <w:lvl w:ilvl="0" w:tplc="CF5A3DF6">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1EFA121E"/>
    <w:multiLevelType w:val="hybridMultilevel"/>
    <w:tmpl w:val="2E9EEBC4"/>
    <w:lvl w:ilvl="0" w:tplc="58645AD0">
      <w:start w:val="1"/>
      <w:numFmt w:val="decimal"/>
      <w:lvlText w:val="%1."/>
      <w:lvlJc w:val="left"/>
      <w:pPr>
        <w:ind w:left="783" w:hanging="360"/>
      </w:pPr>
      <w:rPr>
        <w:rFonts w:hint="default"/>
        <w:b/>
      </w:rPr>
    </w:lvl>
    <w:lvl w:ilvl="1" w:tplc="080A0003" w:tentative="1">
      <w:start w:val="1"/>
      <w:numFmt w:val="bullet"/>
      <w:lvlText w:val="o"/>
      <w:lvlJc w:val="left"/>
      <w:pPr>
        <w:ind w:left="1503" w:hanging="360"/>
      </w:pPr>
      <w:rPr>
        <w:rFonts w:ascii="Courier New" w:hAnsi="Courier New" w:cs="Courier New" w:hint="default"/>
      </w:rPr>
    </w:lvl>
    <w:lvl w:ilvl="2" w:tplc="080A0005" w:tentative="1">
      <w:start w:val="1"/>
      <w:numFmt w:val="bullet"/>
      <w:lvlText w:val=""/>
      <w:lvlJc w:val="left"/>
      <w:pPr>
        <w:ind w:left="2223" w:hanging="360"/>
      </w:pPr>
      <w:rPr>
        <w:rFonts w:ascii="Wingdings" w:hAnsi="Wingdings" w:hint="default"/>
      </w:rPr>
    </w:lvl>
    <w:lvl w:ilvl="3" w:tplc="080A0001" w:tentative="1">
      <w:start w:val="1"/>
      <w:numFmt w:val="bullet"/>
      <w:lvlText w:val=""/>
      <w:lvlJc w:val="left"/>
      <w:pPr>
        <w:ind w:left="2943" w:hanging="360"/>
      </w:pPr>
      <w:rPr>
        <w:rFonts w:ascii="Symbol" w:hAnsi="Symbol" w:hint="default"/>
      </w:rPr>
    </w:lvl>
    <w:lvl w:ilvl="4" w:tplc="080A0003" w:tentative="1">
      <w:start w:val="1"/>
      <w:numFmt w:val="bullet"/>
      <w:lvlText w:val="o"/>
      <w:lvlJc w:val="left"/>
      <w:pPr>
        <w:ind w:left="3663" w:hanging="360"/>
      </w:pPr>
      <w:rPr>
        <w:rFonts w:ascii="Courier New" w:hAnsi="Courier New" w:cs="Courier New" w:hint="default"/>
      </w:rPr>
    </w:lvl>
    <w:lvl w:ilvl="5" w:tplc="080A0005" w:tentative="1">
      <w:start w:val="1"/>
      <w:numFmt w:val="bullet"/>
      <w:lvlText w:val=""/>
      <w:lvlJc w:val="left"/>
      <w:pPr>
        <w:ind w:left="4383" w:hanging="360"/>
      </w:pPr>
      <w:rPr>
        <w:rFonts w:ascii="Wingdings" w:hAnsi="Wingdings" w:hint="default"/>
      </w:rPr>
    </w:lvl>
    <w:lvl w:ilvl="6" w:tplc="080A0001" w:tentative="1">
      <w:start w:val="1"/>
      <w:numFmt w:val="bullet"/>
      <w:lvlText w:val=""/>
      <w:lvlJc w:val="left"/>
      <w:pPr>
        <w:ind w:left="5103" w:hanging="360"/>
      </w:pPr>
      <w:rPr>
        <w:rFonts w:ascii="Symbol" w:hAnsi="Symbol" w:hint="default"/>
      </w:rPr>
    </w:lvl>
    <w:lvl w:ilvl="7" w:tplc="080A0003" w:tentative="1">
      <w:start w:val="1"/>
      <w:numFmt w:val="bullet"/>
      <w:lvlText w:val="o"/>
      <w:lvlJc w:val="left"/>
      <w:pPr>
        <w:ind w:left="5823" w:hanging="360"/>
      </w:pPr>
      <w:rPr>
        <w:rFonts w:ascii="Courier New" w:hAnsi="Courier New" w:cs="Courier New" w:hint="default"/>
      </w:rPr>
    </w:lvl>
    <w:lvl w:ilvl="8" w:tplc="080A0005" w:tentative="1">
      <w:start w:val="1"/>
      <w:numFmt w:val="bullet"/>
      <w:lvlText w:val=""/>
      <w:lvlJc w:val="left"/>
      <w:pPr>
        <w:ind w:left="6543" w:hanging="360"/>
      </w:pPr>
      <w:rPr>
        <w:rFonts w:ascii="Wingdings" w:hAnsi="Wingdings" w:hint="default"/>
      </w:rPr>
    </w:lvl>
  </w:abstractNum>
  <w:abstractNum w:abstractNumId="56" w15:restartNumberingAfterBreak="0">
    <w:nsid w:val="1FB80338"/>
    <w:multiLevelType w:val="hybridMultilevel"/>
    <w:tmpl w:val="BA20087A"/>
    <w:lvl w:ilvl="0" w:tplc="0C0A0015">
      <w:start w:val="1"/>
      <w:numFmt w:val="upperLetter"/>
      <w:lvlText w:val="%1."/>
      <w:lvlJc w:val="left"/>
      <w:pPr>
        <w:tabs>
          <w:tab w:val="num" w:pos="720"/>
        </w:tabs>
        <w:ind w:left="720" w:hanging="360"/>
      </w:pPr>
    </w:lvl>
    <w:lvl w:ilvl="1" w:tplc="2D989D28">
      <w:start w:val="1"/>
      <w:numFmt w:val="upperRoman"/>
      <w:lvlText w:val="%2."/>
      <w:lvlJc w:val="right"/>
      <w:pPr>
        <w:tabs>
          <w:tab w:val="num" w:pos="1260"/>
        </w:tabs>
        <w:ind w:left="1260" w:hanging="180"/>
      </w:pPr>
      <w:rPr>
        <w:rFonts w:hint="default"/>
      </w:rPr>
    </w:lvl>
    <w:lvl w:ilvl="2" w:tplc="0C0A0011">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7"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58" w15:restartNumberingAfterBreak="0">
    <w:nsid w:val="25961C55"/>
    <w:multiLevelType w:val="hybridMultilevel"/>
    <w:tmpl w:val="F9A262C0"/>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60" w15:restartNumberingAfterBreak="0">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61" w15:restartNumberingAfterBreak="0">
    <w:nsid w:val="26BA6C93"/>
    <w:multiLevelType w:val="hybridMultilevel"/>
    <w:tmpl w:val="A45CFDF8"/>
    <w:lvl w:ilvl="0" w:tplc="080A000F">
      <w:start w:val="1"/>
      <w:numFmt w:val="decimal"/>
      <w:lvlText w:val="%1."/>
      <w:lvlJc w:val="left"/>
      <w:pPr>
        <w:ind w:left="2502" w:hanging="360"/>
      </w:pPr>
      <w:rPr>
        <w:rFonts w:hint="default"/>
      </w:rPr>
    </w:lvl>
    <w:lvl w:ilvl="1" w:tplc="080A0003" w:tentative="1">
      <w:start w:val="1"/>
      <w:numFmt w:val="bullet"/>
      <w:lvlText w:val="o"/>
      <w:lvlJc w:val="left"/>
      <w:pPr>
        <w:ind w:left="3222" w:hanging="360"/>
      </w:pPr>
      <w:rPr>
        <w:rFonts w:ascii="Courier New" w:hAnsi="Courier New" w:cs="Courier New" w:hint="default"/>
      </w:rPr>
    </w:lvl>
    <w:lvl w:ilvl="2" w:tplc="080A0005" w:tentative="1">
      <w:start w:val="1"/>
      <w:numFmt w:val="bullet"/>
      <w:lvlText w:val=""/>
      <w:lvlJc w:val="left"/>
      <w:pPr>
        <w:ind w:left="3942" w:hanging="360"/>
      </w:pPr>
      <w:rPr>
        <w:rFonts w:ascii="Wingdings" w:hAnsi="Wingdings" w:hint="default"/>
      </w:rPr>
    </w:lvl>
    <w:lvl w:ilvl="3" w:tplc="080A0001" w:tentative="1">
      <w:start w:val="1"/>
      <w:numFmt w:val="bullet"/>
      <w:lvlText w:val=""/>
      <w:lvlJc w:val="left"/>
      <w:pPr>
        <w:ind w:left="4662" w:hanging="360"/>
      </w:pPr>
      <w:rPr>
        <w:rFonts w:ascii="Symbol" w:hAnsi="Symbol" w:hint="default"/>
      </w:rPr>
    </w:lvl>
    <w:lvl w:ilvl="4" w:tplc="080A0003" w:tentative="1">
      <w:start w:val="1"/>
      <w:numFmt w:val="bullet"/>
      <w:lvlText w:val="o"/>
      <w:lvlJc w:val="left"/>
      <w:pPr>
        <w:ind w:left="5382" w:hanging="360"/>
      </w:pPr>
      <w:rPr>
        <w:rFonts w:ascii="Courier New" w:hAnsi="Courier New" w:cs="Courier New" w:hint="default"/>
      </w:rPr>
    </w:lvl>
    <w:lvl w:ilvl="5" w:tplc="080A0005" w:tentative="1">
      <w:start w:val="1"/>
      <w:numFmt w:val="bullet"/>
      <w:lvlText w:val=""/>
      <w:lvlJc w:val="left"/>
      <w:pPr>
        <w:ind w:left="6102" w:hanging="360"/>
      </w:pPr>
      <w:rPr>
        <w:rFonts w:ascii="Wingdings" w:hAnsi="Wingdings" w:hint="default"/>
      </w:rPr>
    </w:lvl>
    <w:lvl w:ilvl="6" w:tplc="080A0001" w:tentative="1">
      <w:start w:val="1"/>
      <w:numFmt w:val="bullet"/>
      <w:lvlText w:val=""/>
      <w:lvlJc w:val="left"/>
      <w:pPr>
        <w:ind w:left="6822" w:hanging="360"/>
      </w:pPr>
      <w:rPr>
        <w:rFonts w:ascii="Symbol" w:hAnsi="Symbol" w:hint="default"/>
      </w:rPr>
    </w:lvl>
    <w:lvl w:ilvl="7" w:tplc="080A0003" w:tentative="1">
      <w:start w:val="1"/>
      <w:numFmt w:val="bullet"/>
      <w:lvlText w:val="o"/>
      <w:lvlJc w:val="left"/>
      <w:pPr>
        <w:ind w:left="7542" w:hanging="360"/>
      </w:pPr>
      <w:rPr>
        <w:rFonts w:ascii="Courier New" w:hAnsi="Courier New" w:cs="Courier New" w:hint="default"/>
      </w:rPr>
    </w:lvl>
    <w:lvl w:ilvl="8" w:tplc="080A0005" w:tentative="1">
      <w:start w:val="1"/>
      <w:numFmt w:val="bullet"/>
      <w:lvlText w:val=""/>
      <w:lvlJc w:val="left"/>
      <w:pPr>
        <w:ind w:left="8262" w:hanging="360"/>
      </w:pPr>
      <w:rPr>
        <w:rFonts w:ascii="Wingdings" w:hAnsi="Wingdings" w:hint="default"/>
      </w:rPr>
    </w:lvl>
  </w:abstractNum>
  <w:abstractNum w:abstractNumId="62"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2D344DE5"/>
    <w:multiLevelType w:val="hybridMultilevel"/>
    <w:tmpl w:val="6D107290"/>
    <w:lvl w:ilvl="0" w:tplc="0C0A0015">
      <w:start w:val="1"/>
      <w:numFmt w:val="upperLetter"/>
      <w:lvlText w:val="%1."/>
      <w:lvlJc w:val="left"/>
      <w:pPr>
        <w:tabs>
          <w:tab w:val="num" w:pos="1068"/>
        </w:tabs>
        <w:ind w:left="1068" w:hanging="360"/>
      </w:pPr>
    </w:lvl>
    <w:lvl w:ilvl="1" w:tplc="2D989D28">
      <w:start w:val="1"/>
      <w:numFmt w:val="upperRoman"/>
      <w:lvlText w:val="%2."/>
      <w:lvlJc w:val="right"/>
      <w:pPr>
        <w:tabs>
          <w:tab w:val="num" w:pos="1608"/>
        </w:tabs>
        <w:ind w:left="1608" w:hanging="180"/>
      </w:pPr>
      <w:rPr>
        <w:rFonts w:hint="default"/>
      </w:rPr>
    </w:lvl>
    <w:lvl w:ilvl="2" w:tplc="0C0A0015">
      <w:start w:val="1"/>
      <w:numFmt w:val="upperLetter"/>
      <w:lvlText w:val="%3."/>
      <w:lvlJc w:val="left"/>
      <w:pPr>
        <w:tabs>
          <w:tab w:val="num" w:pos="2688"/>
        </w:tabs>
        <w:ind w:left="2688" w:hanging="36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64" w15:restartNumberingAfterBreak="0">
    <w:nsid w:val="2F796158"/>
    <w:multiLevelType w:val="hybridMultilevel"/>
    <w:tmpl w:val="11B25E2C"/>
    <w:lvl w:ilvl="0" w:tplc="080A000F">
      <w:start w:val="1"/>
      <w:numFmt w:val="decimal"/>
      <w:lvlText w:val="%1."/>
      <w:lvlJc w:val="left"/>
      <w:pPr>
        <w:ind w:left="1788" w:hanging="360"/>
      </w:p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65" w15:restartNumberingAfterBreak="0">
    <w:nsid w:val="2FF3416F"/>
    <w:multiLevelType w:val="hybridMultilevel"/>
    <w:tmpl w:val="FE989754"/>
    <w:lvl w:ilvl="0" w:tplc="080A0017">
      <w:start w:val="1"/>
      <w:numFmt w:val="lowerLetter"/>
      <w:lvlText w:val="%1)"/>
      <w:lvlJc w:val="left"/>
      <w:pPr>
        <w:ind w:left="720" w:hanging="360"/>
      </w:p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66"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15:restartNumberingAfterBreak="0">
    <w:nsid w:val="33CB3251"/>
    <w:multiLevelType w:val="hybridMultilevel"/>
    <w:tmpl w:val="1DE8CA74"/>
    <w:lvl w:ilvl="0" w:tplc="26C4B08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68" w15:restartNumberingAfterBreak="0">
    <w:nsid w:val="359E27D3"/>
    <w:multiLevelType w:val="hybridMultilevel"/>
    <w:tmpl w:val="11B25E2C"/>
    <w:lvl w:ilvl="0" w:tplc="080A000F">
      <w:start w:val="1"/>
      <w:numFmt w:val="decimal"/>
      <w:lvlText w:val="%1."/>
      <w:lvlJc w:val="left"/>
      <w:pPr>
        <w:ind w:left="1788" w:hanging="360"/>
      </w:p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69" w15:restartNumberingAfterBreak="0">
    <w:nsid w:val="380844C8"/>
    <w:multiLevelType w:val="hybridMultilevel"/>
    <w:tmpl w:val="BA3AD912"/>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70" w15:restartNumberingAfterBreak="0">
    <w:nsid w:val="3A0E63BA"/>
    <w:multiLevelType w:val="hybridMultilevel"/>
    <w:tmpl w:val="A50C5D10"/>
    <w:lvl w:ilvl="0" w:tplc="080A000B">
      <w:start w:val="1"/>
      <w:numFmt w:val="bullet"/>
      <w:lvlText w:val=""/>
      <w:lvlJc w:val="left"/>
      <w:pPr>
        <w:ind w:left="720" w:hanging="360"/>
      </w:pPr>
      <w:rPr>
        <w:rFonts w:ascii="Wingdings" w:hAnsi="Wingdings" w:hint="default"/>
      </w:rPr>
    </w:lvl>
    <w:lvl w:ilvl="1" w:tplc="080A000B">
      <w:start w:val="1"/>
      <w:numFmt w:val="bullet"/>
      <w:lvlText w:val=""/>
      <w:lvlJc w:val="left"/>
      <w:pPr>
        <w:ind w:left="1440" w:hanging="360"/>
      </w:pPr>
      <w:rPr>
        <w:rFonts w:ascii="Wingdings" w:hAnsi="Wingding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15:restartNumberingAfterBreak="0">
    <w:nsid w:val="3B810A68"/>
    <w:multiLevelType w:val="hybridMultilevel"/>
    <w:tmpl w:val="C43A8050"/>
    <w:lvl w:ilvl="0" w:tplc="080A0001">
      <w:start w:val="1"/>
      <w:numFmt w:val="bullet"/>
      <w:lvlText w:val=""/>
      <w:lvlJc w:val="left"/>
      <w:pPr>
        <w:ind w:left="1430" w:hanging="360"/>
      </w:pPr>
      <w:rPr>
        <w:rFonts w:ascii="Symbol" w:hAnsi="Symbol" w:hint="default"/>
      </w:rPr>
    </w:lvl>
    <w:lvl w:ilvl="1" w:tplc="080A0003" w:tentative="1">
      <w:start w:val="1"/>
      <w:numFmt w:val="bullet"/>
      <w:lvlText w:val="o"/>
      <w:lvlJc w:val="left"/>
      <w:pPr>
        <w:ind w:left="2150" w:hanging="360"/>
      </w:pPr>
      <w:rPr>
        <w:rFonts w:ascii="Courier New" w:hAnsi="Courier New" w:cs="Courier New" w:hint="default"/>
      </w:rPr>
    </w:lvl>
    <w:lvl w:ilvl="2" w:tplc="080A0005" w:tentative="1">
      <w:start w:val="1"/>
      <w:numFmt w:val="bullet"/>
      <w:lvlText w:val=""/>
      <w:lvlJc w:val="left"/>
      <w:pPr>
        <w:ind w:left="2870" w:hanging="360"/>
      </w:pPr>
      <w:rPr>
        <w:rFonts w:ascii="Wingdings" w:hAnsi="Wingdings" w:hint="default"/>
      </w:rPr>
    </w:lvl>
    <w:lvl w:ilvl="3" w:tplc="080A0001" w:tentative="1">
      <w:start w:val="1"/>
      <w:numFmt w:val="bullet"/>
      <w:lvlText w:val=""/>
      <w:lvlJc w:val="left"/>
      <w:pPr>
        <w:ind w:left="3590" w:hanging="360"/>
      </w:pPr>
      <w:rPr>
        <w:rFonts w:ascii="Symbol" w:hAnsi="Symbol" w:hint="default"/>
      </w:rPr>
    </w:lvl>
    <w:lvl w:ilvl="4" w:tplc="080A0003" w:tentative="1">
      <w:start w:val="1"/>
      <w:numFmt w:val="bullet"/>
      <w:lvlText w:val="o"/>
      <w:lvlJc w:val="left"/>
      <w:pPr>
        <w:ind w:left="4310" w:hanging="360"/>
      </w:pPr>
      <w:rPr>
        <w:rFonts w:ascii="Courier New" w:hAnsi="Courier New" w:cs="Courier New" w:hint="default"/>
      </w:rPr>
    </w:lvl>
    <w:lvl w:ilvl="5" w:tplc="080A0005" w:tentative="1">
      <w:start w:val="1"/>
      <w:numFmt w:val="bullet"/>
      <w:lvlText w:val=""/>
      <w:lvlJc w:val="left"/>
      <w:pPr>
        <w:ind w:left="5030" w:hanging="360"/>
      </w:pPr>
      <w:rPr>
        <w:rFonts w:ascii="Wingdings" w:hAnsi="Wingdings" w:hint="default"/>
      </w:rPr>
    </w:lvl>
    <w:lvl w:ilvl="6" w:tplc="080A0001" w:tentative="1">
      <w:start w:val="1"/>
      <w:numFmt w:val="bullet"/>
      <w:lvlText w:val=""/>
      <w:lvlJc w:val="left"/>
      <w:pPr>
        <w:ind w:left="5750" w:hanging="360"/>
      </w:pPr>
      <w:rPr>
        <w:rFonts w:ascii="Symbol" w:hAnsi="Symbol" w:hint="default"/>
      </w:rPr>
    </w:lvl>
    <w:lvl w:ilvl="7" w:tplc="080A0003" w:tentative="1">
      <w:start w:val="1"/>
      <w:numFmt w:val="bullet"/>
      <w:lvlText w:val="o"/>
      <w:lvlJc w:val="left"/>
      <w:pPr>
        <w:ind w:left="6470" w:hanging="360"/>
      </w:pPr>
      <w:rPr>
        <w:rFonts w:ascii="Courier New" w:hAnsi="Courier New" w:cs="Courier New" w:hint="default"/>
      </w:rPr>
    </w:lvl>
    <w:lvl w:ilvl="8" w:tplc="080A0005" w:tentative="1">
      <w:start w:val="1"/>
      <w:numFmt w:val="bullet"/>
      <w:lvlText w:val=""/>
      <w:lvlJc w:val="left"/>
      <w:pPr>
        <w:ind w:left="7190" w:hanging="360"/>
      </w:pPr>
      <w:rPr>
        <w:rFonts w:ascii="Wingdings" w:hAnsi="Wingdings" w:hint="default"/>
      </w:rPr>
    </w:lvl>
  </w:abstractNum>
  <w:abstractNum w:abstractNumId="72" w15:restartNumberingAfterBreak="0">
    <w:nsid w:val="3C4565C4"/>
    <w:multiLevelType w:val="hybridMultilevel"/>
    <w:tmpl w:val="A45CFDF8"/>
    <w:lvl w:ilvl="0" w:tplc="080A000F">
      <w:start w:val="1"/>
      <w:numFmt w:val="decimal"/>
      <w:lvlText w:val="%1."/>
      <w:lvlJc w:val="left"/>
      <w:pPr>
        <w:ind w:left="2771" w:hanging="360"/>
      </w:pPr>
      <w:rPr>
        <w:rFonts w:hint="default"/>
      </w:rPr>
    </w:lvl>
    <w:lvl w:ilvl="1" w:tplc="080A0003" w:tentative="1">
      <w:start w:val="1"/>
      <w:numFmt w:val="bullet"/>
      <w:lvlText w:val="o"/>
      <w:lvlJc w:val="left"/>
      <w:pPr>
        <w:ind w:left="3491" w:hanging="360"/>
      </w:pPr>
      <w:rPr>
        <w:rFonts w:ascii="Courier New" w:hAnsi="Courier New" w:cs="Courier New" w:hint="default"/>
      </w:rPr>
    </w:lvl>
    <w:lvl w:ilvl="2" w:tplc="080A0005" w:tentative="1">
      <w:start w:val="1"/>
      <w:numFmt w:val="bullet"/>
      <w:lvlText w:val=""/>
      <w:lvlJc w:val="left"/>
      <w:pPr>
        <w:ind w:left="4211" w:hanging="360"/>
      </w:pPr>
      <w:rPr>
        <w:rFonts w:ascii="Wingdings" w:hAnsi="Wingdings" w:hint="default"/>
      </w:rPr>
    </w:lvl>
    <w:lvl w:ilvl="3" w:tplc="080A0001" w:tentative="1">
      <w:start w:val="1"/>
      <w:numFmt w:val="bullet"/>
      <w:lvlText w:val=""/>
      <w:lvlJc w:val="left"/>
      <w:pPr>
        <w:ind w:left="4931" w:hanging="360"/>
      </w:pPr>
      <w:rPr>
        <w:rFonts w:ascii="Symbol" w:hAnsi="Symbol" w:hint="default"/>
      </w:rPr>
    </w:lvl>
    <w:lvl w:ilvl="4" w:tplc="080A0003" w:tentative="1">
      <w:start w:val="1"/>
      <w:numFmt w:val="bullet"/>
      <w:lvlText w:val="o"/>
      <w:lvlJc w:val="left"/>
      <w:pPr>
        <w:ind w:left="5651" w:hanging="360"/>
      </w:pPr>
      <w:rPr>
        <w:rFonts w:ascii="Courier New" w:hAnsi="Courier New" w:cs="Courier New" w:hint="default"/>
      </w:rPr>
    </w:lvl>
    <w:lvl w:ilvl="5" w:tplc="080A0005" w:tentative="1">
      <w:start w:val="1"/>
      <w:numFmt w:val="bullet"/>
      <w:lvlText w:val=""/>
      <w:lvlJc w:val="left"/>
      <w:pPr>
        <w:ind w:left="6371" w:hanging="360"/>
      </w:pPr>
      <w:rPr>
        <w:rFonts w:ascii="Wingdings" w:hAnsi="Wingdings" w:hint="default"/>
      </w:rPr>
    </w:lvl>
    <w:lvl w:ilvl="6" w:tplc="080A0001" w:tentative="1">
      <w:start w:val="1"/>
      <w:numFmt w:val="bullet"/>
      <w:lvlText w:val=""/>
      <w:lvlJc w:val="left"/>
      <w:pPr>
        <w:ind w:left="7091" w:hanging="360"/>
      </w:pPr>
      <w:rPr>
        <w:rFonts w:ascii="Symbol" w:hAnsi="Symbol" w:hint="default"/>
      </w:rPr>
    </w:lvl>
    <w:lvl w:ilvl="7" w:tplc="080A0003" w:tentative="1">
      <w:start w:val="1"/>
      <w:numFmt w:val="bullet"/>
      <w:lvlText w:val="o"/>
      <w:lvlJc w:val="left"/>
      <w:pPr>
        <w:ind w:left="7811" w:hanging="360"/>
      </w:pPr>
      <w:rPr>
        <w:rFonts w:ascii="Courier New" w:hAnsi="Courier New" w:cs="Courier New" w:hint="default"/>
      </w:rPr>
    </w:lvl>
    <w:lvl w:ilvl="8" w:tplc="080A0005" w:tentative="1">
      <w:start w:val="1"/>
      <w:numFmt w:val="bullet"/>
      <w:lvlText w:val=""/>
      <w:lvlJc w:val="left"/>
      <w:pPr>
        <w:ind w:left="8531" w:hanging="360"/>
      </w:pPr>
      <w:rPr>
        <w:rFonts w:ascii="Wingdings" w:hAnsi="Wingdings" w:hint="default"/>
      </w:rPr>
    </w:lvl>
  </w:abstractNum>
  <w:abstractNum w:abstractNumId="73"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4" w15:restartNumberingAfterBreak="0">
    <w:nsid w:val="3EA20353"/>
    <w:multiLevelType w:val="hybridMultilevel"/>
    <w:tmpl w:val="8A4ABFD0"/>
    <w:name w:val="WW8Num33232"/>
    <w:lvl w:ilvl="0" w:tplc="080A000B">
      <w:start w:val="1"/>
      <w:numFmt w:val="bullet"/>
      <w:lvlText w:val=""/>
      <w:lvlJc w:val="left"/>
      <w:pPr>
        <w:ind w:left="2148" w:hanging="360"/>
      </w:pPr>
      <w:rPr>
        <w:rFonts w:ascii="Wingdings" w:hAnsi="Wingdings" w:hint="default"/>
      </w:rPr>
    </w:lvl>
    <w:lvl w:ilvl="1" w:tplc="080A0003" w:tentative="1">
      <w:start w:val="1"/>
      <w:numFmt w:val="bullet"/>
      <w:lvlText w:val="o"/>
      <w:lvlJc w:val="left"/>
      <w:pPr>
        <w:ind w:left="2868" w:hanging="360"/>
      </w:pPr>
      <w:rPr>
        <w:rFonts w:ascii="Courier New" w:hAnsi="Courier New" w:cs="Courier New" w:hint="default"/>
      </w:rPr>
    </w:lvl>
    <w:lvl w:ilvl="2" w:tplc="080A0005" w:tentative="1">
      <w:start w:val="1"/>
      <w:numFmt w:val="bullet"/>
      <w:lvlText w:val=""/>
      <w:lvlJc w:val="left"/>
      <w:pPr>
        <w:ind w:left="3588" w:hanging="360"/>
      </w:pPr>
      <w:rPr>
        <w:rFonts w:ascii="Wingdings" w:hAnsi="Wingdings" w:hint="default"/>
      </w:rPr>
    </w:lvl>
    <w:lvl w:ilvl="3" w:tplc="080A0001" w:tentative="1">
      <w:start w:val="1"/>
      <w:numFmt w:val="bullet"/>
      <w:lvlText w:val=""/>
      <w:lvlJc w:val="left"/>
      <w:pPr>
        <w:ind w:left="4308" w:hanging="360"/>
      </w:pPr>
      <w:rPr>
        <w:rFonts w:ascii="Symbol" w:hAnsi="Symbol" w:hint="default"/>
      </w:rPr>
    </w:lvl>
    <w:lvl w:ilvl="4" w:tplc="080A0003" w:tentative="1">
      <w:start w:val="1"/>
      <w:numFmt w:val="bullet"/>
      <w:lvlText w:val="o"/>
      <w:lvlJc w:val="left"/>
      <w:pPr>
        <w:ind w:left="5028" w:hanging="360"/>
      </w:pPr>
      <w:rPr>
        <w:rFonts w:ascii="Courier New" w:hAnsi="Courier New" w:cs="Courier New" w:hint="default"/>
      </w:rPr>
    </w:lvl>
    <w:lvl w:ilvl="5" w:tplc="080A0005" w:tentative="1">
      <w:start w:val="1"/>
      <w:numFmt w:val="bullet"/>
      <w:lvlText w:val=""/>
      <w:lvlJc w:val="left"/>
      <w:pPr>
        <w:ind w:left="5748" w:hanging="360"/>
      </w:pPr>
      <w:rPr>
        <w:rFonts w:ascii="Wingdings" w:hAnsi="Wingdings" w:hint="default"/>
      </w:rPr>
    </w:lvl>
    <w:lvl w:ilvl="6" w:tplc="080A0001" w:tentative="1">
      <w:start w:val="1"/>
      <w:numFmt w:val="bullet"/>
      <w:lvlText w:val=""/>
      <w:lvlJc w:val="left"/>
      <w:pPr>
        <w:ind w:left="6468" w:hanging="360"/>
      </w:pPr>
      <w:rPr>
        <w:rFonts w:ascii="Symbol" w:hAnsi="Symbol" w:hint="default"/>
      </w:rPr>
    </w:lvl>
    <w:lvl w:ilvl="7" w:tplc="080A0003" w:tentative="1">
      <w:start w:val="1"/>
      <w:numFmt w:val="bullet"/>
      <w:lvlText w:val="o"/>
      <w:lvlJc w:val="left"/>
      <w:pPr>
        <w:ind w:left="7188" w:hanging="360"/>
      </w:pPr>
      <w:rPr>
        <w:rFonts w:ascii="Courier New" w:hAnsi="Courier New" w:cs="Courier New" w:hint="default"/>
      </w:rPr>
    </w:lvl>
    <w:lvl w:ilvl="8" w:tplc="080A0005" w:tentative="1">
      <w:start w:val="1"/>
      <w:numFmt w:val="bullet"/>
      <w:lvlText w:val=""/>
      <w:lvlJc w:val="left"/>
      <w:pPr>
        <w:ind w:left="7908" w:hanging="360"/>
      </w:pPr>
      <w:rPr>
        <w:rFonts w:ascii="Wingdings" w:hAnsi="Wingdings" w:hint="default"/>
      </w:rPr>
    </w:lvl>
  </w:abstractNum>
  <w:abstractNum w:abstractNumId="75"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43DF11F6"/>
    <w:multiLevelType w:val="hybridMultilevel"/>
    <w:tmpl w:val="DDE4EE18"/>
    <w:lvl w:ilvl="0" w:tplc="49ACB56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9" w15:restartNumberingAfterBreak="0">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48C61BE4"/>
    <w:multiLevelType w:val="multilevel"/>
    <w:tmpl w:val="449C9DE8"/>
    <w:lvl w:ilvl="0">
      <w:start w:val="1"/>
      <w:numFmt w:val="decimal"/>
      <w:lvlText w:val="%1."/>
      <w:lvlJc w:val="left"/>
      <w:pPr>
        <w:ind w:left="1788" w:hanging="360"/>
      </w:pPr>
    </w:lvl>
    <w:lvl w:ilvl="1">
      <w:start w:val="2"/>
      <w:numFmt w:val="decimal"/>
      <w:isLgl/>
      <w:lvlText w:val="%1.%2"/>
      <w:lvlJc w:val="left"/>
      <w:pPr>
        <w:ind w:left="178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148"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508" w:hanging="1080"/>
      </w:pPr>
      <w:rPr>
        <w:rFonts w:hint="default"/>
      </w:rPr>
    </w:lvl>
    <w:lvl w:ilvl="6">
      <w:start w:val="1"/>
      <w:numFmt w:val="decimal"/>
      <w:isLgl/>
      <w:lvlText w:val="%1.%2.%3.%4.%5.%6.%7"/>
      <w:lvlJc w:val="left"/>
      <w:pPr>
        <w:ind w:left="2868" w:hanging="1440"/>
      </w:pPr>
      <w:rPr>
        <w:rFonts w:hint="default"/>
      </w:rPr>
    </w:lvl>
    <w:lvl w:ilvl="7">
      <w:start w:val="1"/>
      <w:numFmt w:val="decimal"/>
      <w:isLgl/>
      <w:lvlText w:val="%1.%2.%3.%4.%5.%6.%7.%8"/>
      <w:lvlJc w:val="left"/>
      <w:pPr>
        <w:ind w:left="2868" w:hanging="1440"/>
      </w:pPr>
      <w:rPr>
        <w:rFonts w:hint="default"/>
      </w:rPr>
    </w:lvl>
    <w:lvl w:ilvl="8">
      <w:start w:val="1"/>
      <w:numFmt w:val="decimal"/>
      <w:isLgl/>
      <w:lvlText w:val="%1.%2.%3.%4.%5.%6.%7.%8.%9"/>
      <w:lvlJc w:val="left"/>
      <w:pPr>
        <w:ind w:left="3228" w:hanging="1800"/>
      </w:pPr>
      <w:rPr>
        <w:rFonts w:hint="default"/>
      </w:rPr>
    </w:lvl>
  </w:abstractNum>
  <w:abstractNum w:abstractNumId="81" w15:restartNumberingAfterBreak="0">
    <w:nsid w:val="490C02EC"/>
    <w:multiLevelType w:val="hybridMultilevel"/>
    <w:tmpl w:val="655268D4"/>
    <w:lvl w:ilvl="0" w:tplc="D598BEE0">
      <w:start w:val="1"/>
      <w:numFmt w:val="upperLetter"/>
      <w:lvlText w:val="%1."/>
      <w:lvlJc w:val="left"/>
      <w:pPr>
        <w:tabs>
          <w:tab w:val="num" w:pos="720"/>
        </w:tabs>
        <w:ind w:left="720" w:hanging="360"/>
      </w:pPr>
    </w:lvl>
    <w:lvl w:ilvl="1" w:tplc="0C0A000F">
      <w:start w:val="1"/>
      <w:numFmt w:val="decimal"/>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2"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83"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15:restartNumberingAfterBreak="0">
    <w:nsid w:val="4EFD0782"/>
    <w:multiLevelType w:val="hybridMultilevel"/>
    <w:tmpl w:val="BEDEFB24"/>
    <w:lvl w:ilvl="0" w:tplc="479CA2DE">
      <w:start w:val="1"/>
      <w:numFmt w:val="decimal"/>
      <w:lvlText w:val="%1."/>
      <w:lvlJc w:val="left"/>
      <w:pPr>
        <w:ind w:left="1431" w:hanging="360"/>
      </w:pPr>
      <w:rPr>
        <w:b/>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86" w15:restartNumberingAfterBreak="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7" w15:restartNumberingAfterBreak="0">
    <w:nsid w:val="4FB5137A"/>
    <w:multiLevelType w:val="hybridMultilevel"/>
    <w:tmpl w:val="A45CFDF8"/>
    <w:lvl w:ilvl="0" w:tplc="080A000F">
      <w:start w:val="1"/>
      <w:numFmt w:val="decimal"/>
      <w:lvlText w:val="%1."/>
      <w:lvlJc w:val="left"/>
      <w:pPr>
        <w:ind w:left="2502" w:hanging="360"/>
      </w:pPr>
      <w:rPr>
        <w:rFonts w:hint="default"/>
      </w:rPr>
    </w:lvl>
    <w:lvl w:ilvl="1" w:tplc="080A0003" w:tentative="1">
      <w:start w:val="1"/>
      <w:numFmt w:val="bullet"/>
      <w:lvlText w:val="o"/>
      <w:lvlJc w:val="left"/>
      <w:pPr>
        <w:ind w:left="3222" w:hanging="360"/>
      </w:pPr>
      <w:rPr>
        <w:rFonts w:ascii="Courier New" w:hAnsi="Courier New" w:cs="Courier New" w:hint="default"/>
      </w:rPr>
    </w:lvl>
    <w:lvl w:ilvl="2" w:tplc="080A0005" w:tentative="1">
      <w:start w:val="1"/>
      <w:numFmt w:val="bullet"/>
      <w:lvlText w:val=""/>
      <w:lvlJc w:val="left"/>
      <w:pPr>
        <w:ind w:left="3942" w:hanging="360"/>
      </w:pPr>
      <w:rPr>
        <w:rFonts w:ascii="Wingdings" w:hAnsi="Wingdings" w:hint="default"/>
      </w:rPr>
    </w:lvl>
    <w:lvl w:ilvl="3" w:tplc="080A0001" w:tentative="1">
      <w:start w:val="1"/>
      <w:numFmt w:val="bullet"/>
      <w:lvlText w:val=""/>
      <w:lvlJc w:val="left"/>
      <w:pPr>
        <w:ind w:left="4662" w:hanging="360"/>
      </w:pPr>
      <w:rPr>
        <w:rFonts w:ascii="Symbol" w:hAnsi="Symbol" w:hint="default"/>
      </w:rPr>
    </w:lvl>
    <w:lvl w:ilvl="4" w:tplc="080A0003" w:tentative="1">
      <w:start w:val="1"/>
      <w:numFmt w:val="bullet"/>
      <w:lvlText w:val="o"/>
      <w:lvlJc w:val="left"/>
      <w:pPr>
        <w:ind w:left="5382" w:hanging="360"/>
      </w:pPr>
      <w:rPr>
        <w:rFonts w:ascii="Courier New" w:hAnsi="Courier New" w:cs="Courier New" w:hint="default"/>
      </w:rPr>
    </w:lvl>
    <w:lvl w:ilvl="5" w:tplc="080A0005" w:tentative="1">
      <w:start w:val="1"/>
      <w:numFmt w:val="bullet"/>
      <w:lvlText w:val=""/>
      <w:lvlJc w:val="left"/>
      <w:pPr>
        <w:ind w:left="6102" w:hanging="360"/>
      </w:pPr>
      <w:rPr>
        <w:rFonts w:ascii="Wingdings" w:hAnsi="Wingdings" w:hint="default"/>
      </w:rPr>
    </w:lvl>
    <w:lvl w:ilvl="6" w:tplc="080A0001" w:tentative="1">
      <w:start w:val="1"/>
      <w:numFmt w:val="bullet"/>
      <w:lvlText w:val=""/>
      <w:lvlJc w:val="left"/>
      <w:pPr>
        <w:ind w:left="6822" w:hanging="360"/>
      </w:pPr>
      <w:rPr>
        <w:rFonts w:ascii="Symbol" w:hAnsi="Symbol" w:hint="default"/>
      </w:rPr>
    </w:lvl>
    <w:lvl w:ilvl="7" w:tplc="080A0003" w:tentative="1">
      <w:start w:val="1"/>
      <w:numFmt w:val="bullet"/>
      <w:lvlText w:val="o"/>
      <w:lvlJc w:val="left"/>
      <w:pPr>
        <w:ind w:left="7542" w:hanging="360"/>
      </w:pPr>
      <w:rPr>
        <w:rFonts w:ascii="Courier New" w:hAnsi="Courier New" w:cs="Courier New" w:hint="default"/>
      </w:rPr>
    </w:lvl>
    <w:lvl w:ilvl="8" w:tplc="080A0005" w:tentative="1">
      <w:start w:val="1"/>
      <w:numFmt w:val="bullet"/>
      <w:lvlText w:val=""/>
      <w:lvlJc w:val="left"/>
      <w:pPr>
        <w:ind w:left="8262" w:hanging="360"/>
      </w:pPr>
      <w:rPr>
        <w:rFonts w:ascii="Wingdings" w:hAnsi="Wingdings" w:hint="default"/>
      </w:rPr>
    </w:lvl>
  </w:abstractNum>
  <w:abstractNum w:abstractNumId="88" w15:restartNumberingAfterBreak="0">
    <w:nsid w:val="53EE172E"/>
    <w:multiLevelType w:val="hybridMultilevel"/>
    <w:tmpl w:val="143800EC"/>
    <w:name w:val="WW8Num38"/>
    <w:lvl w:ilvl="0" w:tplc="B4EAFBC2">
      <w:start w:val="1"/>
      <w:numFmt w:val="lowerLetter"/>
      <w:lvlText w:val="%1)"/>
      <w:lvlJc w:val="left"/>
      <w:pPr>
        <w:ind w:left="720" w:hanging="360"/>
      </w:pPr>
      <w:rPr>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1" w15:restartNumberingAfterBreak="0">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2" w15:restartNumberingAfterBreak="0">
    <w:nsid w:val="604A4DC6"/>
    <w:multiLevelType w:val="hybridMultilevel"/>
    <w:tmpl w:val="CF6AAF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3" w15:restartNumberingAfterBreak="0">
    <w:nsid w:val="60CF370D"/>
    <w:multiLevelType w:val="hybridMultilevel"/>
    <w:tmpl w:val="AF68DD2E"/>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95"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96" w15:restartNumberingAfterBreak="0">
    <w:nsid w:val="6816659D"/>
    <w:multiLevelType w:val="hybridMultilevel"/>
    <w:tmpl w:val="27845324"/>
    <w:lvl w:ilvl="0" w:tplc="0E62072E">
      <w:start w:val="3"/>
      <w:numFmt w:val="upperLetter"/>
      <w:lvlText w:val="%1)"/>
      <w:lvlJc w:val="left"/>
      <w:pPr>
        <w:ind w:left="36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6A1B4DB7"/>
    <w:multiLevelType w:val="hybridMultilevel"/>
    <w:tmpl w:val="F4B20E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15:restartNumberingAfterBreak="0">
    <w:nsid w:val="6AD955C4"/>
    <w:multiLevelType w:val="hybridMultilevel"/>
    <w:tmpl w:val="18B2BCC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9" w15:restartNumberingAfterBreak="0">
    <w:nsid w:val="6C071CB5"/>
    <w:multiLevelType w:val="hybridMultilevel"/>
    <w:tmpl w:val="C8EEF16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0"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101" w15:restartNumberingAfterBreak="0">
    <w:nsid w:val="6E284A2F"/>
    <w:multiLevelType w:val="hybridMultilevel"/>
    <w:tmpl w:val="BEDEFB24"/>
    <w:lvl w:ilvl="0" w:tplc="479CA2DE">
      <w:start w:val="1"/>
      <w:numFmt w:val="decimal"/>
      <w:lvlText w:val="%1."/>
      <w:lvlJc w:val="left"/>
      <w:pPr>
        <w:ind w:left="1431" w:hanging="360"/>
      </w:pPr>
      <w:rPr>
        <w:b/>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102" w15:restartNumberingAfterBreak="0">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72C95FE2"/>
    <w:multiLevelType w:val="hybridMultilevel"/>
    <w:tmpl w:val="3BCEDEF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4" w15:restartNumberingAfterBreak="0">
    <w:nsid w:val="73C51D27"/>
    <w:multiLevelType w:val="hybridMultilevel"/>
    <w:tmpl w:val="2EA86D2A"/>
    <w:lvl w:ilvl="0" w:tplc="7BC80366">
      <w:start w:val="1"/>
      <w:numFmt w:val="decimal"/>
      <w:lvlText w:val="%1."/>
      <w:lvlJc w:val="left"/>
      <w:pPr>
        <w:ind w:left="1431" w:hanging="360"/>
      </w:pPr>
      <w:rPr>
        <w:b/>
        <w:color w:val="auto"/>
      </w:rPr>
    </w:lvl>
    <w:lvl w:ilvl="1" w:tplc="080A0019" w:tentative="1">
      <w:start w:val="1"/>
      <w:numFmt w:val="lowerLetter"/>
      <w:lvlText w:val="%2."/>
      <w:lvlJc w:val="left"/>
      <w:pPr>
        <w:ind w:left="2151" w:hanging="360"/>
      </w:pPr>
    </w:lvl>
    <w:lvl w:ilvl="2" w:tplc="080A001B" w:tentative="1">
      <w:start w:val="1"/>
      <w:numFmt w:val="lowerRoman"/>
      <w:lvlText w:val="%3."/>
      <w:lvlJc w:val="right"/>
      <w:pPr>
        <w:ind w:left="2871" w:hanging="180"/>
      </w:pPr>
    </w:lvl>
    <w:lvl w:ilvl="3" w:tplc="080A000F" w:tentative="1">
      <w:start w:val="1"/>
      <w:numFmt w:val="decimal"/>
      <w:lvlText w:val="%4."/>
      <w:lvlJc w:val="left"/>
      <w:pPr>
        <w:ind w:left="3591" w:hanging="360"/>
      </w:pPr>
    </w:lvl>
    <w:lvl w:ilvl="4" w:tplc="080A0019" w:tentative="1">
      <w:start w:val="1"/>
      <w:numFmt w:val="lowerLetter"/>
      <w:lvlText w:val="%5."/>
      <w:lvlJc w:val="left"/>
      <w:pPr>
        <w:ind w:left="4311" w:hanging="360"/>
      </w:pPr>
    </w:lvl>
    <w:lvl w:ilvl="5" w:tplc="080A001B" w:tentative="1">
      <w:start w:val="1"/>
      <w:numFmt w:val="lowerRoman"/>
      <w:lvlText w:val="%6."/>
      <w:lvlJc w:val="right"/>
      <w:pPr>
        <w:ind w:left="5031" w:hanging="180"/>
      </w:pPr>
    </w:lvl>
    <w:lvl w:ilvl="6" w:tplc="080A000F" w:tentative="1">
      <w:start w:val="1"/>
      <w:numFmt w:val="decimal"/>
      <w:lvlText w:val="%7."/>
      <w:lvlJc w:val="left"/>
      <w:pPr>
        <w:ind w:left="5751" w:hanging="360"/>
      </w:pPr>
    </w:lvl>
    <w:lvl w:ilvl="7" w:tplc="080A0019" w:tentative="1">
      <w:start w:val="1"/>
      <w:numFmt w:val="lowerLetter"/>
      <w:lvlText w:val="%8."/>
      <w:lvlJc w:val="left"/>
      <w:pPr>
        <w:ind w:left="6471" w:hanging="360"/>
      </w:pPr>
    </w:lvl>
    <w:lvl w:ilvl="8" w:tplc="080A001B" w:tentative="1">
      <w:start w:val="1"/>
      <w:numFmt w:val="lowerRoman"/>
      <w:lvlText w:val="%9."/>
      <w:lvlJc w:val="right"/>
      <w:pPr>
        <w:ind w:left="7191" w:hanging="180"/>
      </w:pPr>
    </w:lvl>
  </w:abstractNum>
  <w:abstractNum w:abstractNumId="105" w15:restartNumberingAfterBreak="0">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106" w15:restartNumberingAfterBreak="0">
    <w:nsid w:val="74FF2FA3"/>
    <w:multiLevelType w:val="hybridMultilevel"/>
    <w:tmpl w:val="8E1E97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7A072699"/>
    <w:multiLevelType w:val="hybridMultilevel"/>
    <w:tmpl w:val="DDE4EE18"/>
    <w:lvl w:ilvl="0" w:tplc="49ACB56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8" w15:restartNumberingAfterBreak="0">
    <w:nsid w:val="7AD93234"/>
    <w:multiLevelType w:val="hybridMultilevel"/>
    <w:tmpl w:val="73ACFC4C"/>
    <w:lvl w:ilvl="0" w:tplc="080A0001">
      <w:start w:val="1"/>
      <w:numFmt w:val="bullet"/>
      <w:lvlText w:val=""/>
      <w:lvlJc w:val="left"/>
      <w:pPr>
        <w:ind w:left="1830" w:hanging="360"/>
      </w:pPr>
      <w:rPr>
        <w:rFonts w:ascii="Symbol" w:hAnsi="Symbol" w:hint="default"/>
      </w:rPr>
    </w:lvl>
    <w:lvl w:ilvl="1" w:tplc="080A0003" w:tentative="1">
      <w:start w:val="1"/>
      <w:numFmt w:val="bullet"/>
      <w:lvlText w:val="o"/>
      <w:lvlJc w:val="left"/>
      <w:pPr>
        <w:ind w:left="2550" w:hanging="360"/>
      </w:pPr>
      <w:rPr>
        <w:rFonts w:ascii="Courier New" w:hAnsi="Courier New" w:cs="Courier New" w:hint="default"/>
      </w:rPr>
    </w:lvl>
    <w:lvl w:ilvl="2" w:tplc="080A0005" w:tentative="1">
      <w:start w:val="1"/>
      <w:numFmt w:val="bullet"/>
      <w:lvlText w:val=""/>
      <w:lvlJc w:val="left"/>
      <w:pPr>
        <w:ind w:left="3270" w:hanging="360"/>
      </w:pPr>
      <w:rPr>
        <w:rFonts w:ascii="Wingdings" w:hAnsi="Wingdings" w:hint="default"/>
      </w:rPr>
    </w:lvl>
    <w:lvl w:ilvl="3" w:tplc="080A0001" w:tentative="1">
      <w:start w:val="1"/>
      <w:numFmt w:val="bullet"/>
      <w:lvlText w:val=""/>
      <w:lvlJc w:val="left"/>
      <w:pPr>
        <w:ind w:left="3990" w:hanging="360"/>
      </w:pPr>
      <w:rPr>
        <w:rFonts w:ascii="Symbol" w:hAnsi="Symbol" w:hint="default"/>
      </w:rPr>
    </w:lvl>
    <w:lvl w:ilvl="4" w:tplc="080A0003" w:tentative="1">
      <w:start w:val="1"/>
      <w:numFmt w:val="bullet"/>
      <w:lvlText w:val="o"/>
      <w:lvlJc w:val="left"/>
      <w:pPr>
        <w:ind w:left="4710" w:hanging="360"/>
      </w:pPr>
      <w:rPr>
        <w:rFonts w:ascii="Courier New" w:hAnsi="Courier New" w:cs="Courier New" w:hint="default"/>
      </w:rPr>
    </w:lvl>
    <w:lvl w:ilvl="5" w:tplc="080A0005" w:tentative="1">
      <w:start w:val="1"/>
      <w:numFmt w:val="bullet"/>
      <w:lvlText w:val=""/>
      <w:lvlJc w:val="left"/>
      <w:pPr>
        <w:ind w:left="5430" w:hanging="360"/>
      </w:pPr>
      <w:rPr>
        <w:rFonts w:ascii="Wingdings" w:hAnsi="Wingdings" w:hint="default"/>
      </w:rPr>
    </w:lvl>
    <w:lvl w:ilvl="6" w:tplc="080A0001" w:tentative="1">
      <w:start w:val="1"/>
      <w:numFmt w:val="bullet"/>
      <w:lvlText w:val=""/>
      <w:lvlJc w:val="left"/>
      <w:pPr>
        <w:ind w:left="6150" w:hanging="360"/>
      </w:pPr>
      <w:rPr>
        <w:rFonts w:ascii="Symbol" w:hAnsi="Symbol" w:hint="default"/>
      </w:rPr>
    </w:lvl>
    <w:lvl w:ilvl="7" w:tplc="080A0003" w:tentative="1">
      <w:start w:val="1"/>
      <w:numFmt w:val="bullet"/>
      <w:lvlText w:val="o"/>
      <w:lvlJc w:val="left"/>
      <w:pPr>
        <w:ind w:left="6870" w:hanging="360"/>
      </w:pPr>
      <w:rPr>
        <w:rFonts w:ascii="Courier New" w:hAnsi="Courier New" w:cs="Courier New" w:hint="default"/>
      </w:rPr>
    </w:lvl>
    <w:lvl w:ilvl="8" w:tplc="080A0005" w:tentative="1">
      <w:start w:val="1"/>
      <w:numFmt w:val="bullet"/>
      <w:lvlText w:val=""/>
      <w:lvlJc w:val="left"/>
      <w:pPr>
        <w:ind w:left="7590" w:hanging="360"/>
      </w:pPr>
      <w:rPr>
        <w:rFonts w:ascii="Wingdings" w:hAnsi="Wingdings" w:hint="default"/>
      </w:rPr>
    </w:lvl>
  </w:abstractNum>
  <w:abstractNum w:abstractNumId="109" w15:restartNumberingAfterBreak="0">
    <w:nsid w:val="7B3D3167"/>
    <w:multiLevelType w:val="hybridMultilevel"/>
    <w:tmpl w:val="FF9EEC54"/>
    <w:lvl w:ilvl="0" w:tplc="080A0017">
      <w:start w:val="1"/>
      <w:numFmt w:val="lowerLetter"/>
      <w:lvlText w:val="%1)"/>
      <w:lvlJc w:val="left"/>
      <w:pPr>
        <w:ind w:left="1776" w:hanging="360"/>
      </w:p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10" w15:restartNumberingAfterBreak="0">
    <w:nsid w:val="7C5651AA"/>
    <w:multiLevelType w:val="multilevel"/>
    <w:tmpl w:val="226C0A7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11" w15:restartNumberingAfterBreak="0">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15:restartNumberingAfterBreak="0">
    <w:nsid w:val="7E5F5A2F"/>
    <w:multiLevelType w:val="hybridMultilevel"/>
    <w:tmpl w:val="6AA47B7E"/>
    <w:lvl w:ilvl="0" w:tplc="5EAA1D56">
      <w:start w:val="3"/>
      <w:numFmt w:val="upperLetter"/>
      <w:lvlText w:val="%1)"/>
      <w:lvlJc w:val="left"/>
      <w:pPr>
        <w:ind w:left="360" w:hanging="360"/>
      </w:pPr>
      <w:rPr>
        <w:rFonts w:asciiTheme="minorHAnsi" w:hAnsiTheme="minorHAnsi" w:cstheme="minorHAnsi" w:hint="default"/>
        <w:b/>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7E6544DE"/>
    <w:multiLevelType w:val="hybridMultilevel"/>
    <w:tmpl w:val="0EAEAC70"/>
    <w:lvl w:ilvl="0" w:tplc="080A0017">
      <w:start w:val="1"/>
      <w:numFmt w:val="lowerLetter"/>
      <w:lvlText w:val="%1)"/>
      <w:lvlJc w:val="left"/>
      <w:pPr>
        <w:ind w:left="1776" w:hanging="360"/>
      </w:p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num w:numId="1" w16cid:durableId="482619521">
    <w:abstractNumId w:val="0"/>
  </w:num>
  <w:num w:numId="2" w16cid:durableId="864559763">
    <w:abstractNumId w:val="3"/>
  </w:num>
  <w:num w:numId="3" w16cid:durableId="707071142">
    <w:abstractNumId w:val="13"/>
  </w:num>
  <w:num w:numId="4" w16cid:durableId="1493644726">
    <w:abstractNumId w:val="22"/>
  </w:num>
  <w:num w:numId="5" w16cid:durableId="478959920">
    <w:abstractNumId w:val="26"/>
  </w:num>
  <w:num w:numId="6" w16cid:durableId="1716151960">
    <w:abstractNumId w:val="31"/>
  </w:num>
  <w:num w:numId="7" w16cid:durableId="796534947">
    <w:abstractNumId w:val="105"/>
  </w:num>
  <w:num w:numId="8" w16cid:durableId="762646615">
    <w:abstractNumId w:val="65"/>
  </w:num>
  <w:num w:numId="9" w16cid:durableId="125588102">
    <w:abstractNumId w:val="49"/>
  </w:num>
  <w:num w:numId="10" w16cid:durableId="85731704">
    <w:abstractNumId w:val="86"/>
  </w:num>
  <w:num w:numId="11" w16cid:durableId="1585644095">
    <w:abstractNumId w:val="50"/>
  </w:num>
  <w:num w:numId="12" w16cid:durableId="209535236">
    <w:abstractNumId w:val="91"/>
  </w:num>
  <w:num w:numId="13" w16cid:durableId="1084954154">
    <w:abstractNumId w:val="96"/>
  </w:num>
  <w:num w:numId="14" w16cid:durableId="1050105559">
    <w:abstractNumId w:val="82"/>
  </w:num>
  <w:num w:numId="15" w16cid:durableId="1007487356">
    <w:abstractNumId w:val="106"/>
  </w:num>
  <w:num w:numId="16" w16cid:durableId="1771853960">
    <w:abstractNumId w:val="39"/>
  </w:num>
  <w:num w:numId="17" w16cid:durableId="1619608523">
    <w:abstractNumId w:val="60"/>
  </w:num>
  <w:num w:numId="18" w16cid:durableId="1013922587">
    <w:abstractNumId w:val="46"/>
  </w:num>
  <w:num w:numId="19" w16cid:durableId="1068579689">
    <w:abstractNumId w:val="76"/>
  </w:num>
  <w:num w:numId="20" w16cid:durableId="397476889">
    <w:abstractNumId w:val="48"/>
  </w:num>
  <w:num w:numId="21" w16cid:durableId="1794009463">
    <w:abstractNumId w:val="35"/>
  </w:num>
  <w:num w:numId="22" w16cid:durableId="411513180">
    <w:abstractNumId w:val="40"/>
  </w:num>
  <w:num w:numId="23" w16cid:durableId="1756053680">
    <w:abstractNumId w:val="88"/>
  </w:num>
  <w:num w:numId="24" w16cid:durableId="1380786982">
    <w:abstractNumId w:val="93"/>
  </w:num>
  <w:num w:numId="25" w16cid:durableId="454911449">
    <w:abstractNumId w:val="43"/>
  </w:num>
  <w:num w:numId="26" w16cid:durableId="348913698">
    <w:abstractNumId w:val="55"/>
  </w:num>
  <w:num w:numId="27" w16cid:durableId="1509058300">
    <w:abstractNumId w:val="87"/>
  </w:num>
  <w:num w:numId="28" w16cid:durableId="2013142967">
    <w:abstractNumId w:val="85"/>
  </w:num>
  <w:num w:numId="29" w16cid:durableId="907501675">
    <w:abstractNumId w:val="37"/>
  </w:num>
  <w:num w:numId="30" w16cid:durableId="1080176257">
    <w:abstractNumId w:val="74"/>
  </w:num>
  <w:num w:numId="31" w16cid:durableId="299118231">
    <w:abstractNumId w:val="38"/>
  </w:num>
  <w:num w:numId="32" w16cid:durableId="450519863">
    <w:abstractNumId w:val="68"/>
  </w:num>
  <w:num w:numId="33" w16cid:durableId="165442413">
    <w:abstractNumId w:val="70"/>
  </w:num>
  <w:num w:numId="34" w16cid:durableId="424696448">
    <w:abstractNumId w:val="112"/>
  </w:num>
  <w:num w:numId="35" w16cid:durableId="1989940995">
    <w:abstractNumId w:val="107"/>
  </w:num>
  <w:num w:numId="36" w16cid:durableId="704405206">
    <w:abstractNumId w:val="54"/>
  </w:num>
  <w:num w:numId="37" w16cid:durableId="15810626">
    <w:abstractNumId w:val="103"/>
  </w:num>
  <w:num w:numId="38" w16cid:durableId="80033272">
    <w:abstractNumId w:val="61"/>
  </w:num>
  <w:num w:numId="39" w16cid:durableId="2065595479">
    <w:abstractNumId w:val="52"/>
  </w:num>
  <w:num w:numId="40" w16cid:durableId="947010874">
    <w:abstractNumId w:val="101"/>
  </w:num>
  <w:num w:numId="41" w16cid:durableId="2143188668">
    <w:abstractNumId w:val="104"/>
  </w:num>
  <w:num w:numId="42" w16cid:durableId="643506999">
    <w:abstractNumId w:val="80"/>
  </w:num>
  <w:num w:numId="43" w16cid:durableId="652487663">
    <w:abstractNumId w:val="64"/>
  </w:num>
  <w:num w:numId="44" w16cid:durableId="2097748425">
    <w:abstractNumId w:val="78"/>
  </w:num>
  <w:num w:numId="45" w16cid:durableId="1213075762">
    <w:abstractNumId w:val="81"/>
  </w:num>
  <w:num w:numId="46" w16cid:durableId="90971953">
    <w:abstractNumId w:val="56"/>
  </w:num>
  <w:num w:numId="47" w16cid:durableId="285164452">
    <w:abstractNumId w:val="63"/>
  </w:num>
  <w:num w:numId="48" w16cid:durableId="88015076">
    <w:abstractNumId w:val="41"/>
  </w:num>
  <w:num w:numId="49" w16cid:durableId="730343716">
    <w:abstractNumId w:val="110"/>
  </w:num>
  <w:num w:numId="50" w16cid:durableId="1978411523">
    <w:abstractNumId w:val="47"/>
  </w:num>
  <w:num w:numId="51" w16cid:durableId="670258017">
    <w:abstractNumId w:val="113"/>
  </w:num>
  <w:num w:numId="52" w16cid:durableId="958267819">
    <w:abstractNumId w:val="109"/>
  </w:num>
  <w:num w:numId="53" w16cid:durableId="418791669">
    <w:abstractNumId w:val="33"/>
  </w:num>
  <w:num w:numId="54" w16cid:durableId="1802184449">
    <w:abstractNumId w:val="67"/>
  </w:num>
  <w:num w:numId="55" w16cid:durableId="827524999">
    <w:abstractNumId w:val="99"/>
  </w:num>
  <w:num w:numId="56" w16cid:durableId="1079715296">
    <w:abstractNumId w:val="98"/>
  </w:num>
  <w:num w:numId="57" w16cid:durableId="429352184">
    <w:abstractNumId w:val="108"/>
  </w:num>
  <w:num w:numId="58" w16cid:durableId="614991203">
    <w:abstractNumId w:val="42"/>
  </w:num>
  <w:num w:numId="59" w16cid:durableId="1201356644">
    <w:abstractNumId w:val="72"/>
  </w:num>
  <w:num w:numId="60" w16cid:durableId="272442374">
    <w:abstractNumId w:val="32"/>
  </w:num>
  <w:num w:numId="61" w16cid:durableId="765033238">
    <w:abstractNumId w:val="111"/>
  </w:num>
  <w:num w:numId="62" w16cid:durableId="1258097728">
    <w:abstractNumId w:val="71"/>
  </w:num>
  <w:num w:numId="63" w16cid:durableId="814027559">
    <w:abstractNumId w:val="45"/>
  </w:num>
  <w:num w:numId="64" w16cid:durableId="1312827490">
    <w:abstractNumId w:val="97"/>
  </w:num>
  <w:num w:numId="65" w16cid:durableId="2094083232">
    <w:abstractNumId w:val="92"/>
  </w:num>
  <w:num w:numId="66" w16cid:durableId="501816273">
    <w:abstractNumId w:val="5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0"/>
  <w:activeWritingStyle w:appName="MSWord" w:lang="en-US" w:vendorID="64" w:dllVersion="4096" w:nlCheck="1" w:checkStyle="0"/>
  <w:proofState w:spelling="clean" w:grammar="clean"/>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54A"/>
    <w:rsid w:val="000001C0"/>
    <w:rsid w:val="00001297"/>
    <w:rsid w:val="00001782"/>
    <w:rsid w:val="0000194F"/>
    <w:rsid w:val="00002859"/>
    <w:rsid w:val="000047B5"/>
    <w:rsid w:val="000047E8"/>
    <w:rsid w:val="000049A8"/>
    <w:rsid w:val="00004E2F"/>
    <w:rsid w:val="00005417"/>
    <w:rsid w:val="00007B19"/>
    <w:rsid w:val="000104DB"/>
    <w:rsid w:val="000105AC"/>
    <w:rsid w:val="00010B9B"/>
    <w:rsid w:val="00011333"/>
    <w:rsid w:val="0001159F"/>
    <w:rsid w:val="00011A12"/>
    <w:rsid w:val="00011E02"/>
    <w:rsid w:val="00012BCC"/>
    <w:rsid w:val="00013A09"/>
    <w:rsid w:val="00014766"/>
    <w:rsid w:val="00016F50"/>
    <w:rsid w:val="000176AE"/>
    <w:rsid w:val="00017F97"/>
    <w:rsid w:val="00020495"/>
    <w:rsid w:val="000224BF"/>
    <w:rsid w:val="00022ECF"/>
    <w:rsid w:val="0002631F"/>
    <w:rsid w:val="0002702F"/>
    <w:rsid w:val="00027A0E"/>
    <w:rsid w:val="000304AD"/>
    <w:rsid w:val="00030B30"/>
    <w:rsid w:val="000311B5"/>
    <w:rsid w:val="00031318"/>
    <w:rsid w:val="00031E85"/>
    <w:rsid w:val="00032348"/>
    <w:rsid w:val="00032477"/>
    <w:rsid w:val="00033595"/>
    <w:rsid w:val="00033B97"/>
    <w:rsid w:val="000345A7"/>
    <w:rsid w:val="000349D2"/>
    <w:rsid w:val="00034F73"/>
    <w:rsid w:val="00034FF7"/>
    <w:rsid w:val="00036348"/>
    <w:rsid w:val="00037140"/>
    <w:rsid w:val="0003739B"/>
    <w:rsid w:val="000379FD"/>
    <w:rsid w:val="00037E7D"/>
    <w:rsid w:val="00040166"/>
    <w:rsid w:val="000401AF"/>
    <w:rsid w:val="00040451"/>
    <w:rsid w:val="00040A19"/>
    <w:rsid w:val="00041B87"/>
    <w:rsid w:val="00042AA9"/>
    <w:rsid w:val="000436AE"/>
    <w:rsid w:val="00044C9B"/>
    <w:rsid w:val="0004525E"/>
    <w:rsid w:val="0004536C"/>
    <w:rsid w:val="0004595A"/>
    <w:rsid w:val="00045BBA"/>
    <w:rsid w:val="0004663A"/>
    <w:rsid w:val="000468B3"/>
    <w:rsid w:val="00047C02"/>
    <w:rsid w:val="0005065E"/>
    <w:rsid w:val="000509F9"/>
    <w:rsid w:val="00051406"/>
    <w:rsid w:val="00052C98"/>
    <w:rsid w:val="00052D12"/>
    <w:rsid w:val="0005368E"/>
    <w:rsid w:val="00054D24"/>
    <w:rsid w:val="00054FFB"/>
    <w:rsid w:val="0005500D"/>
    <w:rsid w:val="00055196"/>
    <w:rsid w:val="00055B45"/>
    <w:rsid w:val="00055B72"/>
    <w:rsid w:val="00055CE3"/>
    <w:rsid w:val="0005685B"/>
    <w:rsid w:val="00056900"/>
    <w:rsid w:val="00056B0E"/>
    <w:rsid w:val="000603DC"/>
    <w:rsid w:val="00060B1F"/>
    <w:rsid w:val="0006162F"/>
    <w:rsid w:val="00061741"/>
    <w:rsid w:val="00061C28"/>
    <w:rsid w:val="00061F20"/>
    <w:rsid w:val="00062225"/>
    <w:rsid w:val="00063819"/>
    <w:rsid w:val="00063FDC"/>
    <w:rsid w:val="00064683"/>
    <w:rsid w:val="00065997"/>
    <w:rsid w:val="00066A4D"/>
    <w:rsid w:val="00066D61"/>
    <w:rsid w:val="000674C3"/>
    <w:rsid w:val="000675C3"/>
    <w:rsid w:val="0006770B"/>
    <w:rsid w:val="00067E24"/>
    <w:rsid w:val="00070497"/>
    <w:rsid w:val="000706D1"/>
    <w:rsid w:val="00070AF2"/>
    <w:rsid w:val="000711F9"/>
    <w:rsid w:val="00071394"/>
    <w:rsid w:val="000714E8"/>
    <w:rsid w:val="0007167D"/>
    <w:rsid w:val="0007241C"/>
    <w:rsid w:val="00072ABB"/>
    <w:rsid w:val="00072B8F"/>
    <w:rsid w:val="0007364D"/>
    <w:rsid w:val="00073AD7"/>
    <w:rsid w:val="00073EAB"/>
    <w:rsid w:val="000743FD"/>
    <w:rsid w:val="000748E8"/>
    <w:rsid w:val="00075033"/>
    <w:rsid w:val="000755DE"/>
    <w:rsid w:val="000765FA"/>
    <w:rsid w:val="00076CA2"/>
    <w:rsid w:val="00076D64"/>
    <w:rsid w:val="0007772D"/>
    <w:rsid w:val="00077C45"/>
    <w:rsid w:val="0008057F"/>
    <w:rsid w:val="000805FE"/>
    <w:rsid w:val="00080ED5"/>
    <w:rsid w:val="00081297"/>
    <w:rsid w:val="000814AB"/>
    <w:rsid w:val="000814BD"/>
    <w:rsid w:val="000814C5"/>
    <w:rsid w:val="000829AF"/>
    <w:rsid w:val="00082B31"/>
    <w:rsid w:val="00082E61"/>
    <w:rsid w:val="00083B1A"/>
    <w:rsid w:val="00084072"/>
    <w:rsid w:val="0008500A"/>
    <w:rsid w:val="000850C6"/>
    <w:rsid w:val="00085265"/>
    <w:rsid w:val="00085501"/>
    <w:rsid w:val="00085F30"/>
    <w:rsid w:val="000865BB"/>
    <w:rsid w:val="00086F67"/>
    <w:rsid w:val="00087764"/>
    <w:rsid w:val="00090701"/>
    <w:rsid w:val="00090D10"/>
    <w:rsid w:val="000914C0"/>
    <w:rsid w:val="000932CE"/>
    <w:rsid w:val="0009346A"/>
    <w:rsid w:val="00093E89"/>
    <w:rsid w:val="00093F6F"/>
    <w:rsid w:val="0009419E"/>
    <w:rsid w:val="000944EF"/>
    <w:rsid w:val="000949EE"/>
    <w:rsid w:val="00094B7B"/>
    <w:rsid w:val="00094EB1"/>
    <w:rsid w:val="0009522A"/>
    <w:rsid w:val="00095DDB"/>
    <w:rsid w:val="0009605A"/>
    <w:rsid w:val="00096B82"/>
    <w:rsid w:val="000A0539"/>
    <w:rsid w:val="000A113F"/>
    <w:rsid w:val="000A123C"/>
    <w:rsid w:val="000A2208"/>
    <w:rsid w:val="000A2FFF"/>
    <w:rsid w:val="000A33B8"/>
    <w:rsid w:val="000A3644"/>
    <w:rsid w:val="000A3D91"/>
    <w:rsid w:val="000A3DB4"/>
    <w:rsid w:val="000A41CE"/>
    <w:rsid w:val="000A459E"/>
    <w:rsid w:val="000A528F"/>
    <w:rsid w:val="000A5314"/>
    <w:rsid w:val="000A56BB"/>
    <w:rsid w:val="000A58F8"/>
    <w:rsid w:val="000A5AAB"/>
    <w:rsid w:val="000A65EB"/>
    <w:rsid w:val="000A667C"/>
    <w:rsid w:val="000A6831"/>
    <w:rsid w:val="000A69AE"/>
    <w:rsid w:val="000A6C69"/>
    <w:rsid w:val="000A7074"/>
    <w:rsid w:val="000A78C2"/>
    <w:rsid w:val="000B0228"/>
    <w:rsid w:val="000B0307"/>
    <w:rsid w:val="000B06E3"/>
    <w:rsid w:val="000B0A7E"/>
    <w:rsid w:val="000B0DCE"/>
    <w:rsid w:val="000B0E11"/>
    <w:rsid w:val="000B1660"/>
    <w:rsid w:val="000B16D3"/>
    <w:rsid w:val="000B202B"/>
    <w:rsid w:val="000B303B"/>
    <w:rsid w:val="000B5003"/>
    <w:rsid w:val="000B5850"/>
    <w:rsid w:val="000B5EAA"/>
    <w:rsid w:val="000B694E"/>
    <w:rsid w:val="000B6E05"/>
    <w:rsid w:val="000B77FE"/>
    <w:rsid w:val="000B7841"/>
    <w:rsid w:val="000B7B6E"/>
    <w:rsid w:val="000B7E1F"/>
    <w:rsid w:val="000C0BCC"/>
    <w:rsid w:val="000C0C78"/>
    <w:rsid w:val="000C1752"/>
    <w:rsid w:val="000C223D"/>
    <w:rsid w:val="000C2320"/>
    <w:rsid w:val="000C2F08"/>
    <w:rsid w:val="000C3444"/>
    <w:rsid w:val="000C3F6E"/>
    <w:rsid w:val="000C43DB"/>
    <w:rsid w:val="000C4C6B"/>
    <w:rsid w:val="000C50BA"/>
    <w:rsid w:val="000C511A"/>
    <w:rsid w:val="000C68AB"/>
    <w:rsid w:val="000C705B"/>
    <w:rsid w:val="000C74C0"/>
    <w:rsid w:val="000D001C"/>
    <w:rsid w:val="000D01BA"/>
    <w:rsid w:val="000D06C6"/>
    <w:rsid w:val="000D06DF"/>
    <w:rsid w:val="000D24DC"/>
    <w:rsid w:val="000D34F4"/>
    <w:rsid w:val="000D384F"/>
    <w:rsid w:val="000D4225"/>
    <w:rsid w:val="000D4560"/>
    <w:rsid w:val="000D53A3"/>
    <w:rsid w:val="000D5598"/>
    <w:rsid w:val="000D5E57"/>
    <w:rsid w:val="000D6206"/>
    <w:rsid w:val="000D72CC"/>
    <w:rsid w:val="000D772C"/>
    <w:rsid w:val="000D78E0"/>
    <w:rsid w:val="000D79A9"/>
    <w:rsid w:val="000E12DE"/>
    <w:rsid w:val="000E19D6"/>
    <w:rsid w:val="000E2ACD"/>
    <w:rsid w:val="000E3480"/>
    <w:rsid w:val="000E49D6"/>
    <w:rsid w:val="000E5536"/>
    <w:rsid w:val="000E5740"/>
    <w:rsid w:val="000E59F8"/>
    <w:rsid w:val="000E5DDA"/>
    <w:rsid w:val="000E62D8"/>
    <w:rsid w:val="000E6552"/>
    <w:rsid w:val="000E689A"/>
    <w:rsid w:val="000E6A60"/>
    <w:rsid w:val="000E6FCC"/>
    <w:rsid w:val="000E78A8"/>
    <w:rsid w:val="000F0175"/>
    <w:rsid w:val="000F102E"/>
    <w:rsid w:val="000F15CB"/>
    <w:rsid w:val="000F288F"/>
    <w:rsid w:val="000F2C62"/>
    <w:rsid w:val="000F2DCF"/>
    <w:rsid w:val="000F2FA3"/>
    <w:rsid w:val="000F32BD"/>
    <w:rsid w:val="000F4099"/>
    <w:rsid w:val="000F4284"/>
    <w:rsid w:val="000F4CB4"/>
    <w:rsid w:val="000F541E"/>
    <w:rsid w:val="000F5CDC"/>
    <w:rsid w:val="000F7A31"/>
    <w:rsid w:val="00101712"/>
    <w:rsid w:val="00101811"/>
    <w:rsid w:val="0010223D"/>
    <w:rsid w:val="001028FA"/>
    <w:rsid w:val="00103288"/>
    <w:rsid w:val="00103C5B"/>
    <w:rsid w:val="00104A5B"/>
    <w:rsid w:val="00105CDC"/>
    <w:rsid w:val="00105D4D"/>
    <w:rsid w:val="0010641E"/>
    <w:rsid w:val="00106E04"/>
    <w:rsid w:val="001072E5"/>
    <w:rsid w:val="00107444"/>
    <w:rsid w:val="00107469"/>
    <w:rsid w:val="00110C28"/>
    <w:rsid w:val="00110D19"/>
    <w:rsid w:val="00111F24"/>
    <w:rsid w:val="00112079"/>
    <w:rsid w:val="0011217D"/>
    <w:rsid w:val="0011374A"/>
    <w:rsid w:val="0011389B"/>
    <w:rsid w:val="0011395F"/>
    <w:rsid w:val="00113FCC"/>
    <w:rsid w:val="00114381"/>
    <w:rsid w:val="00114848"/>
    <w:rsid w:val="00114C93"/>
    <w:rsid w:val="001150CB"/>
    <w:rsid w:val="0011529D"/>
    <w:rsid w:val="00115BD1"/>
    <w:rsid w:val="00116479"/>
    <w:rsid w:val="001175FA"/>
    <w:rsid w:val="00117BE5"/>
    <w:rsid w:val="00117E5F"/>
    <w:rsid w:val="00117FB5"/>
    <w:rsid w:val="001205EE"/>
    <w:rsid w:val="0012098C"/>
    <w:rsid w:val="00122002"/>
    <w:rsid w:val="0012225D"/>
    <w:rsid w:val="001222DE"/>
    <w:rsid w:val="00122665"/>
    <w:rsid w:val="001230F5"/>
    <w:rsid w:val="00123A58"/>
    <w:rsid w:val="00123E1B"/>
    <w:rsid w:val="00124AEE"/>
    <w:rsid w:val="001263C7"/>
    <w:rsid w:val="00126843"/>
    <w:rsid w:val="00130573"/>
    <w:rsid w:val="001305C6"/>
    <w:rsid w:val="0013084A"/>
    <w:rsid w:val="00130AD6"/>
    <w:rsid w:val="00130B25"/>
    <w:rsid w:val="00130B84"/>
    <w:rsid w:val="00131BFD"/>
    <w:rsid w:val="0013252E"/>
    <w:rsid w:val="00133435"/>
    <w:rsid w:val="0013431D"/>
    <w:rsid w:val="00134A4F"/>
    <w:rsid w:val="00135312"/>
    <w:rsid w:val="001353B9"/>
    <w:rsid w:val="00135CD0"/>
    <w:rsid w:val="00137027"/>
    <w:rsid w:val="0013708F"/>
    <w:rsid w:val="0013713B"/>
    <w:rsid w:val="00137CB2"/>
    <w:rsid w:val="00137DB2"/>
    <w:rsid w:val="00137E36"/>
    <w:rsid w:val="00140B82"/>
    <w:rsid w:val="00140BEA"/>
    <w:rsid w:val="00140EAE"/>
    <w:rsid w:val="001416E4"/>
    <w:rsid w:val="0014257F"/>
    <w:rsid w:val="00142636"/>
    <w:rsid w:val="00142A93"/>
    <w:rsid w:val="00143181"/>
    <w:rsid w:val="0014323C"/>
    <w:rsid w:val="001435AD"/>
    <w:rsid w:val="00143954"/>
    <w:rsid w:val="00145485"/>
    <w:rsid w:val="001455C5"/>
    <w:rsid w:val="00145C5D"/>
    <w:rsid w:val="00146BE6"/>
    <w:rsid w:val="00147F9C"/>
    <w:rsid w:val="001506A3"/>
    <w:rsid w:val="00151694"/>
    <w:rsid w:val="001516C1"/>
    <w:rsid w:val="00151E6F"/>
    <w:rsid w:val="00152462"/>
    <w:rsid w:val="00152C79"/>
    <w:rsid w:val="00154B10"/>
    <w:rsid w:val="00154EF7"/>
    <w:rsid w:val="00155169"/>
    <w:rsid w:val="001555C4"/>
    <w:rsid w:val="0015563F"/>
    <w:rsid w:val="001566D4"/>
    <w:rsid w:val="0015696C"/>
    <w:rsid w:val="00156A19"/>
    <w:rsid w:val="00157806"/>
    <w:rsid w:val="00157BBF"/>
    <w:rsid w:val="001601DD"/>
    <w:rsid w:val="00160269"/>
    <w:rsid w:val="0016028A"/>
    <w:rsid w:val="00160661"/>
    <w:rsid w:val="00160832"/>
    <w:rsid w:val="00160D39"/>
    <w:rsid w:val="00160FB5"/>
    <w:rsid w:val="001611F2"/>
    <w:rsid w:val="00161512"/>
    <w:rsid w:val="00161B20"/>
    <w:rsid w:val="00161F6C"/>
    <w:rsid w:val="00162506"/>
    <w:rsid w:val="00162822"/>
    <w:rsid w:val="00162C38"/>
    <w:rsid w:val="00163309"/>
    <w:rsid w:val="00163CC0"/>
    <w:rsid w:val="00163CDC"/>
    <w:rsid w:val="00163FE6"/>
    <w:rsid w:val="00164136"/>
    <w:rsid w:val="00164979"/>
    <w:rsid w:val="0016574D"/>
    <w:rsid w:val="00165B90"/>
    <w:rsid w:val="00165D7F"/>
    <w:rsid w:val="0016607A"/>
    <w:rsid w:val="0016631C"/>
    <w:rsid w:val="00166D9C"/>
    <w:rsid w:val="00171377"/>
    <w:rsid w:val="001728C1"/>
    <w:rsid w:val="001731EF"/>
    <w:rsid w:val="00173C90"/>
    <w:rsid w:val="00174844"/>
    <w:rsid w:val="00174CFE"/>
    <w:rsid w:val="001755B2"/>
    <w:rsid w:val="0017740F"/>
    <w:rsid w:val="0017767D"/>
    <w:rsid w:val="00177FF4"/>
    <w:rsid w:val="001814E6"/>
    <w:rsid w:val="001826C5"/>
    <w:rsid w:val="001827E5"/>
    <w:rsid w:val="00182A13"/>
    <w:rsid w:val="00182C69"/>
    <w:rsid w:val="00182EE0"/>
    <w:rsid w:val="00183356"/>
    <w:rsid w:val="00184E96"/>
    <w:rsid w:val="00185279"/>
    <w:rsid w:val="00185515"/>
    <w:rsid w:val="00185696"/>
    <w:rsid w:val="00185702"/>
    <w:rsid w:val="00185BEE"/>
    <w:rsid w:val="00185CED"/>
    <w:rsid w:val="00186CBC"/>
    <w:rsid w:val="001872E9"/>
    <w:rsid w:val="00187C58"/>
    <w:rsid w:val="00187F95"/>
    <w:rsid w:val="00190397"/>
    <w:rsid w:val="00190B35"/>
    <w:rsid w:val="00190CB8"/>
    <w:rsid w:val="00190E07"/>
    <w:rsid w:val="001911C2"/>
    <w:rsid w:val="00191518"/>
    <w:rsid w:val="00191D50"/>
    <w:rsid w:val="00191E5C"/>
    <w:rsid w:val="00192588"/>
    <w:rsid w:val="001925E5"/>
    <w:rsid w:val="00192FE5"/>
    <w:rsid w:val="00193B6C"/>
    <w:rsid w:val="00193D17"/>
    <w:rsid w:val="00194AC8"/>
    <w:rsid w:val="00194BAC"/>
    <w:rsid w:val="001953FA"/>
    <w:rsid w:val="001957C3"/>
    <w:rsid w:val="00196067"/>
    <w:rsid w:val="0019633B"/>
    <w:rsid w:val="001963B7"/>
    <w:rsid w:val="00196FFD"/>
    <w:rsid w:val="0019722C"/>
    <w:rsid w:val="00197DCC"/>
    <w:rsid w:val="001A0498"/>
    <w:rsid w:val="001A0659"/>
    <w:rsid w:val="001A07D1"/>
    <w:rsid w:val="001A0D21"/>
    <w:rsid w:val="001A2053"/>
    <w:rsid w:val="001A26B6"/>
    <w:rsid w:val="001A2A96"/>
    <w:rsid w:val="001A333C"/>
    <w:rsid w:val="001A3B2F"/>
    <w:rsid w:val="001A467E"/>
    <w:rsid w:val="001A49D8"/>
    <w:rsid w:val="001A4A83"/>
    <w:rsid w:val="001A4F36"/>
    <w:rsid w:val="001A662D"/>
    <w:rsid w:val="001A68A0"/>
    <w:rsid w:val="001A696A"/>
    <w:rsid w:val="001A75FC"/>
    <w:rsid w:val="001A7C25"/>
    <w:rsid w:val="001A7C79"/>
    <w:rsid w:val="001B1580"/>
    <w:rsid w:val="001B19A3"/>
    <w:rsid w:val="001B1D11"/>
    <w:rsid w:val="001B44B8"/>
    <w:rsid w:val="001B51A8"/>
    <w:rsid w:val="001B575C"/>
    <w:rsid w:val="001B67CB"/>
    <w:rsid w:val="001B6C30"/>
    <w:rsid w:val="001B6CDF"/>
    <w:rsid w:val="001B7357"/>
    <w:rsid w:val="001B762B"/>
    <w:rsid w:val="001B7B18"/>
    <w:rsid w:val="001B7BEF"/>
    <w:rsid w:val="001B7E13"/>
    <w:rsid w:val="001C0B9D"/>
    <w:rsid w:val="001C13FE"/>
    <w:rsid w:val="001C1720"/>
    <w:rsid w:val="001C2844"/>
    <w:rsid w:val="001C2A5F"/>
    <w:rsid w:val="001C2F1E"/>
    <w:rsid w:val="001C2FF8"/>
    <w:rsid w:val="001C42A4"/>
    <w:rsid w:val="001C49DC"/>
    <w:rsid w:val="001C510C"/>
    <w:rsid w:val="001C5566"/>
    <w:rsid w:val="001C5EFC"/>
    <w:rsid w:val="001C6E76"/>
    <w:rsid w:val="001C77B9"/>
    <w:rsid w:val="001C78D2"/>
    <w:rsid w:val="001D140F"/>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174C"/>
    <w:rsid w:val="001E17C7"/>
    <w:rsid w:val="001E18DB"/>
    <w:rsid w:val="001E1D71"/>
    <w:rsid w:val="001E2265"/>
    <w:rsid w:val="001E27B8"/>
    <w:rsid w:val="001E312F"/>
    <w:rsid w:val="001E4988"/>
    <w:rsid w:val="001E4B85"/>
    <w:rsid w:val="001E4F3D"/>
    <w:rsid w:val="001E6261"/>
    <w:rsid w:val="001E63B9"/>
    <w:rsid w:val="001E7B74"/>
    <w:rsid w:val="001F0AD1"/>
    <w:rsid w:val="001F0BA7"/>
    <w:rsid w:val="001F0CD1"/>
    <w:rsid w:val="001F0E71"/>
    <w:rsid w:val="001F123D"/>
    <w:rsid w:val="001F165E"/>
    <w:rsid w:val="001F171F"/>
    <w:rsid w:val="001F1F6E"/>
    <w:rsid w:val="001F2CFC"/>
    <w:rsid w:val="001F339D"/>
    <w:rsid w:val="001F4485"/>
    <w:rsid w:val="001F47F2"/>
    <w:rsid w:val="001F486D"/>
    <w:rsid w:val="001F4B1B"/>
    <w:rsid w:val="001F4B72"/>
    <w:rsid w:val="001F52B8"/>
    <w:rsid w:val="001F5778"/>
    <w:rsid w:val="001F5CD3"/>
    <w:rsid w:val="001F659A"/>
    <w:rsid w:val="001F6C6A"/>
    <w:rsid w:val="001F7550"/>
    <w:rsid w:val="00200462"/>
    <w:rsid w:val="0020101F"/>
    <w:rsid w:val="002019F7"/>
    <w:rsid w:val="00202B09"/>
    <w:rsid w:val="002041D8"/>
    <w:rsid w:val="00204742"/>
    <w:rsid w:val="00204A08"/>
    <w:rsid w:val="00205449"/>
    <w:rsid w:val="00205667"/>
    <w:rsid w:val="00206084"/>
    <w:rsid w:val="002105FC"/>
    <w:rsid w:val="002106F3"/>
    <w:rsid w:val="002107BD"/>
    <w:rsid w:val="00210EF4"/>
    <w:rsid w:val="00211F0F"/>
    <w:rsid w:val="0021287B"/>
    <w:rsid w:val="00213E1F"/>
    <w:rsid w:val="002141CB"/>
    <w:rsid w:val="0021548E"/>
    <w:rsid w:val="00215EAC"/>
    <w:rsid w:val="00216038"/>
    <w:rsid w:val="0021776A"/>
    <w:rsid w:val="00217ED1"/>
    <w:rsid w:val="00220EAF"/>
    <w:rsid w:val="00220EDE"/>
    <w:rsid w:val="00221238"/>
    <w:rsid w:val="002228CB"/>
    <w:rsid w:val="00222CD3"/>
    <w:rsid w:val="0022305B"/>
    <w:rsid w:val="00223587"/>
    <w:rsid w:val="00223886"/>
    <w:rsid w:val="0022465A"/>
    <w:rsid w:val="00224EF7"/>
    <w:rsid w:val="0022565C"/>
    <w:rsid w:val="0022691A"/>
    <w:rsid w:val="00227728"/>
    <w:rsid w:val="00227C70"/>
    <w:rsid w:val="00227CE6"/>
    <w:rsid w:val="00227FCD"/>
    <w:rsid w:val="00231358"/>
    <w:rsid w:val="00231BB4"/>
    <w:rsid w:val="00231D17"/>
    <w:rsid w:val="002324D6"/>
    <w:rsid w:val="00233AF7"/>
    <w:rsid w:val="0023409C"/>
    <w:rsid w:val="0023575A"/>
    <w:rsid w:val="00235DF8"/>
    <w:rsid w:val="002362CD"/>
    <w:rsid w:val="002368F8"/>
    <w:rsid w:val="00236B44"/>
    <w:rsid w:val="0023788C"/>
    <w:rsid w:val="00237BA1"/>
    <w:rsid w:val="00240846"/>
    <w:rsid w:val="002423EF"/>
    <w:rsid w:val="0024292B"/>
    <w:rsid w:val="00242A40"/>
    <w:rsid w:val="00243EBA"/>
    <w:rsid w:val="002450D5"/>
    <w:rsid w:val="00245114"/>
    <w:rsid w:val="0024548D"/>
    <w:rsid w:val="0024571D"/>
    <w:rsid w:val="00245CFE"/>
    <w:rsid w:val="00246559"/>
    <w:rsid w:val="00246EB0"/>
    <w:rsid w:val="00246FD3"/>
    <w:rsid w:val="00247557"/>
    <w:rsid w:val="00247577"/>
    <w:rsid w:val="00247F26"/>
    <w:rsid w:val="00247F6A"/>
    <w:rsid w:val="002501F6"/>
    <w:rsid w:val="002503B4"/>
    <w:rsid w:val="00250BF0"/>
    <w:rsid w:val="0025117C"/>
    <w:rsid w:val="0025120B"/>
    <w:rsid w:val="00251726"/>
    <w:rsid w:val="00251987"/>
    <w:rsid w:val="00251B75"/>
    <w:rsid w:val="00251E26"/>
    <w:rsid w:val="002531FA"/>
    <w:rsid w:val="00253EBD"/>
    <w:rsid w:val="002540F3"/>
    <w:rsid w:val="0025469B"/>
    <w:rsid w:val="00254B4D"/>
    <w:rsid w:val="00255810"/>
    <w:rsid w:val="00255D12"/>
    <w:rsid w:val="00257373"/>
    <w:rsid w:val="00257821"/>
    <w:rsid w:val="002614A4"/>
    <w:rsid w:val="00261A62"/>
    <w:rsid w:val="0026292B"/>
    <w:rsid w:val="00262940"/>
    <w:rsid w:val="0026334F"/>
    <w:rsid w:val="00263934"/>
    <w:rsid w:val="0026537B"/>
    <w:rsid w:val="00265798"/>
    <w:rsid w:val="0026661D"/>
    <w:rsid w:val="00266A38"/>
    <w:rsid w:val="00266A5B"/>
    <w:rsid w:val="00266F09"/>
    <w:rsid w:val="00267A95"/>
    <w:rsid w:val="002700CF"/>
    <w:rsid w:val="002702BD"/>
    <w:rsid w:val="002703D7"/>
    <w:rsid w:val="00270BCA"/>
    <w:rsid w:val="0027130E"/>
    <w:rsid w:val="00271C65"/>
    <w:rsid w:val="00273213"/>
    <w:rsid w:val="0027372A"/>
    <w:rsid w:val="00273DA7"/>
    <w:rsid w:val="00275196"/>
    <w:rsid w:val="00275AE1"/>
    <w:rsid w:val="002760A8"/>
    <w:rsid w:val="002760B7"/>
    <w:rsid w:val="00276255"/>
    <w:rsid w:val="00276445"/>
    <w:rsid w:val="00280A49"/>
    <w:rsid w:val="00280F67"/>
    <w:rsid w:val="00281119"/>
    <w:rsid w:val="00281941"/>
    <w:rsid w:val="00281A92"/>
    <w:rsid w:val="0028205B"/>
    <w:rsid w:val="002821EF"/>
    <w:rsid w:val="002822B2"/>
    <w:rsid w:val="002824A9"/>
    <w:rsid w:val="00282A22"/>
    <w:rsid w:val="00282A8C"/>
    <w:rsid w:val="00283079"/>
    <w:rsid w:val="0028316B"/>
    <w:rsid w:val="0028344D"/>
    <w:rsid w:val="002843ED"/>
    <w:rsid w:val="00286200"/>
    <w:rsid w:val="002865E9"/>
    <w:rsid w:val="00286BD7"/>
    <w:rsid w:val="00287B04"/>
    <w:rsid w:val="002900C8"/>
    <w:rsid w:val="002904D8"/>
    <w:rsid w:val="00290956"/>
    <w:rsid w:val="00292A77"/>
    <w:rsid w:val="00292F25"/>
    <w:rsid w:val="0029353F"/>
    <w:rsid w:val="0029414E"/>
    <w:rsid w:val="00294BB9"/>
    <w:rsid w:val="00294DCF"/>
    <w:rsid w:val="00295006"/>
    <w:rsid w:val="002951FB"/>
    <w:rsid w:val="00295B9C"/>
    <w:rsid w:val="00295C0A"/>
    <w:rsid w:val="002965EA"/>
    <w:rsid w:val="002967BB"/>
    <w:rsid w:val="00296861"/>
    <w:rsid w:val="002969C1"/>
    <w:rsid w:val="00297AF7"/>
    <w:rsid w:val="002A0350"/>
    <w:rsid w:val="002A0762"/>
    <w:rsid w:val="002A0884"/>
    <w:rsid w:val="002A0D24"/>
    <w:rsid w:val="002A15D6"/>
    <w:rsid w:val="002A224F"/>
    <w:rsid w:val="002A2B5F"/>
    <w:rsid w:val="002A362D"/>
    <w:rsid w:val="002A469D"/>
    <w:rsid w:val="002A5F6B"/>
    <w:rsid w:val="002A6BB3"/>
    <w:rsid w:val="002A7424"/>
    <w:rsid w:val="002A77E2"/>
    <w:rsid w:val="002B1045"/>
    <w:rsid w:val="002B12C6"/>
    <w:rsid w:val="002B14E1"/>
    <w:rsid w:val="002B1BB4"/>
    <w:rsid w:val="002B2655"/>
    <w:rsid w:val="002B285C"/>
    <w:rsid w:val="002B31EE"/>
    <w:rsid w:val="002B32F0"/>
    <w:rsid w:val="002B34B3"/>
    <w:rsid w:val="002B3ED9"/>
    <w:rsid w:val="002B4BFF"/>
    <w:rsid w:val="002B4DA1"/>
    <w:rsid w:val="002B55FB"/>
    <w:rsid w:val="002B69A9"/>
    <w:rsid w:val="002B6A31"/>
    <w:rsid w:val="002B6EF5"/>
    <w:rsid w:val="002B7122"/>
    <w:rsid w:val="002B7A7F"/>
    <w:rsid w:val="002C08E5"/>
    <w:rsid w:val="002C12D4"/>
    <w:rsid w:val="002C137B"/>
    <w:rsid w:val="002C1DD9"/>
    <w:rsid w:val="002C1E25"/>
    <w:rsid w:val="002C21FB"/>
    <w:rsid w:val="002C2C7D"/>
    <w:rsid w:val="002C2DAA"/>
    <w:rsid w:val="002C3681"/>
    <w:rsid w:val="002C3AF8"/>
    <w:rsid w:val="002C489C"/>
    <w:rsid w:val="002C498C"/>
    <w:rsid w:val="002C4C4B"/>
    <w:rsid w:val="002C4CA5"/>
    <w:rsid w:val="002C4E57"/>
    <w:rsid w:val="002C5B14"/>
    <w:rsid w:val="002C6E09"/>
    <w:rsid w:val="002C71F7"/>
    <w:rsid w:val="002C7223"/>
    <w:rsid w:val="002C7726"/>
    <w:rsid w:val="002C78F7"/>
    <w:rsid w:val="002D0C85"/>
    <w:rsid w:val="002D14EC"/>
    <w:rsid w:val="002D1845"/>
    <w:rsid w:val="002D1C5D"/>
    <w:rsid w:val="002D1DDD"/>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BA3"/>
    <w:rsid w:val="002E3CF7"/>
    <w:rsid w:val="002E58E0"/>
    <w:rsid w:val="002E58EE"/>
    <w:rsid w:val="002E632E"/>
    <w:rsid w:val="002E716A"/>
    <w:rsid w:val="002E75ED"/>
    <w:rsid w:val="002E7979"/>
    <w:rsid w:val="002F1160"/>
    <w:rsid w:val="002F119A"/>
    <w:rsid w:val="002F3FDE"/>
    <w:rsid w:val="002F53A0"/>
    <w:rsid w:val="002F5589"/>
    <w:rsid w:val="002F5E19"/>
    <w:rsid w:val="002F631B"/>
    <w:rsid w:val="002F686D"/>
    <w:rsid w:val="002F6FAB"/>
    <w:rsid w:val="002F7483"/>
    <w:rsid w:val="00300086"/>
    <w:rsid w:val="003002DF"/>
    <w:rsid w:val="003002E4"/>
    <w:rsid w:val="003019F6"/>
    <w:rsid w:val="00302362"/>
    <w:rsid w:val="00302685"/>
    <w:rsid w:val="003029FC"/>
    <w:rsid w:val="00302DBA"/>
    <w:rsid w:val="0030330C"/>
    <w:rsid w:val="003038A6"/>
    <w:rsid w:val="003042F9"/>
    <w:rsid w:val="00304458"/>
    <w:rsid w:val="00305383"/>
    <w:rsid w:val="003058C2"/>
    <w:rsid w:val="00305F27"/>
    <w:rsid w:val="00306695"/>
    <w:rsid w:val="00306AEC"/>
    <w:rsid w:val="003074A5"/>
    <w:rsid w:val="00307F19"/>
    <w:rsid w:val="003101C3"/>
    <w:rsid w:val="00312413"/>
    <w:rsid w:val="00312436"/>
    <w:rsid w:val="0031275B"/>
    <w:rsid w:val="00312AA0"/>
    <w:rsid w:val="0031363F"/>
    <w:rsid w:val="0031380E"/>
    <w:rsid w:val="0031432C"/>
    <w:rsid w:val="00314EF6"/>
    <w:rsid w:val="0031691E"/>
    <w:rsid w:val="00317034"/>
    <w:rsid w:val="0031741F"/>
    <w:rsid w:val="003175BE"/>
    <w:rsid w:val="00317BB0"/>
    <w:rsid w:val="003208FB"/>
    <w:rsid w:val="0032103B"/>
    <w:rsid w:val="003211E6"/>
    <w:rsid w:val="00322414"/>
    <w:rsid w:val="003224F1"/>
    <w:rsid w:val="00322BB6"/>
    <w:rsid w:val="00323C48"/>
    <w:rsid w:val="003241E6"/>
    <w:rsid w:val="00324C07"/>
    <w:rsid w:val="003258B2"/>
    <w:rsid w:val="0032686E"/>
    <w:rsid w:val="003275BF"/>
    <w:rsid w:val="0032761C"/>
    <w:rsid w:val="00327B08"/>
    <w:rsid w:val="0033062F"/>
    <w:rsid w:val="00330946"/>
    <w:rsid w:val="00331E4F"/>
    <w:rsid w:val="003320E2"/>
    <w:rsid w:val="00332D04"/>
    <w:rsid w:val="003339BE"/>
    <w:rsid w:val="00333E2F"/>
    <w:rsid w:val="0033445D"/>
    <w:rsid w:val="003353BF"/>
    <w:rsid w:val="00335AF5"/>
    <w:rsid w:val="00335C25"/>
    <w:rsid w:val="00336431"/>
    <w:rsid w:val="0033775C"/>
    <w:rsid w:val="003377AF"/>
    <w:rsid w:val="003379CC"/>
    <w:rsid w:val="00337B28"/>
    <w:rsid w:val="00340582"/>
    <w:rsid w:val="00342137"/>
    <w:rsid w:val="003427E4"/>
    <w:rsid w:val="0034400F"/>
    <w:rsid w:val="003450CE"/>
    <w:rsid w:val="003451F7"/>
    <w:rsid w:val="0034655D"/>
    <w:rsid w:val="0034734C"/>
    <w:rsid w:val="003503F4"/>
    <w:rsid w:val="00350582"/>
    <w:rsid w:val="00350CB0"/>
    <w:rsid w:val="00353672"/>
    <w:rsid w:val="00354001"/>
    <w:rsid w:val="00354F68"/>
    <w:rsid w:val="0035652E"/>
    <w:rsid w:val="00356F44"/>
    <w:rsid w:val="0035703B"/>
    <w:rsid w:val="00357C66"/>
    <w:rsid w:val="00357F51"/>
    <w:rsid w:val="00360365"/>
    <w:rsid w:val="00360CC3"/>
    <w:rsid w:val="00361C3F"/>
    <w:rsid w:val="00361FCD"/>
    <w:rsid w:val="00362140"/>
    <w:rsid w:val="00362720"/>
    <w:rsid w:val="0036365C"/>
    <w:rsid w:val="0036482C"/>
    <w:rsid w:val="00365422"/>
    <w:rsid w:val="00366051"/>
    <w:rsid w:val="00367882"/>
    <w:rsid w:val="00367971"/>
    <w:rsid w:val="003713C7"/>
    <w:rsid w:val="003716DE"/>
    <w:rsid w:val="003723D5"/>
    <w:rsid w:val="003727D2"/>
    <w:rsid w:val="0037295B"/>
    <w:rsid w:val="00373350"/>
    <w:rsid w:val="00373969"/>
    <w:rsid w:val="00375586"/>
    <w:rsid w:val="003755E5"/>
    <w:rsid w:val="00375B46"/>
    <w:rsid w:val="00375D02"/>
    <w:rsid w:val="00375D20"/>
    <w:rsid w:val="003771FF"/>
    <w:rsid w:val="0037744C"/>
    <w:rsid w:val="00377538"/>
    <w:rsid w:val="0038069C"/>
    <w:rsid w:val="003818D8"/>
    <w:rsid w:val="00381F87"/>
    <w:rsid w:val="003820C4"/>
    <w:rsid w:val="00382140"/>
    <w:rsid w:val="0038235A"/>
    <w:rsid w:val="0038514D"/>
    <w:rsid w:val="00385207"/>
    <w:rsid w:val="0038618A"/>
    <w:rsid w:val="00386359"/>
    <w:rsid w:val="00386D2C"/>
    <w:rsid w:val="00387690"/>
    <w:rsid w:val="00387E28"/>
    <w:rsid w:val="003902F7"/>
    <w:rsid w:val="00390C0A"/>
    <w:rsid w:val="00391505"/>
    <w:rsid w:val="00391633"/>
    <w:rsid w:val="00391A81"/>
    <w:rsid w:val="00392523"/>
    <w:rsid w:val="00392D32"/>
    <w:rsid w:val="00393CA7"/>
    <w:rsid w:val="00394134"/>
    <w:rsid w:val="00394812"/>
    <w:rsid w:val="00394CE5"/>
    <w:rsid w:val="00396FB1"/>
    <w:rsid w:val="003973B1"/>
    <w:rsid w:val="003A1211"/>
    <w:rsid w:val="003A1D70"/>
    <w:rsid w:val="003A2CDB"/>
    <w:rsid w:val="003A3D9D"/>
    <w:rsid w:val="003A4F99"/>
    <w:rsid w:val="003A52F8"/>
    <w:rsid w:val="003A6ED0"/>
    <w:rsid w:val="003A79A1"/>
    <w:rsid w:val="003B0445"/>
    <w:rsid w:val="003B0EFD"/>
    <w:rsid w:val="003B17BC"/>
    <w:rsid w:val="003B1DF2"/>
    <w:rsid w:val="003B266C"/>
    <w:rsid w:val="003B2E28"/>
    <w:rsid w:val="003B2F09"/>
    <w:rsid w:val="003B3AEE"/>
    <w:rsid w:val="003B49A4"/>
    <w:rsid w:val="003B50B1"/>
    <w:rsid w:val="003B5657"/>
    <w:rsid w:val="003B56A2"/>
    <w:rsid w:val="003B5C0C"/>
    <w:rsid w:val="003B6224"/>
    <w:rsid w:val="003B677D"/>
    <w:rsid w:val="003B67EF"/>
    <w:rsid w:val="003B7275"/>
    <w:rsid w:val="003C0DD0"/>
    <w:rsid w:val="003C1C3A"/>
    <w:rsid w:val="003C1D72"/>
    <w:rsid w:val="003C1E8C"/>
    <w:rsid w:val="003C1F4C"/>
    <w:rsid w:val="003C2752"/>
    <w:rsid w:val="003C2CE8"/>
    <w:rsid w:val="003C330B"/>
    <w:rsid w:val="003C40E4"/>
    <w:rsid w:val="003C4819"/>
    <w:rsid w:val="003C4B58"/>
    <w:rsid w:val="003C5568"/>
    <w:rsid w:val="003C6983"/>
    <w:rsid w:val="003C761C"/>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4EF4"/>
    <w:rsid w:val="003D5186"/>
    <w:rsid w:val="003D551A"/>
    <w:rsid w:val="003D64AA"/>
    <w:rsid w:val="003D67F9"/>
    <w:rsid w:val="003D6BD1"/>
    <w:rsid w:val="003D78EC"/>
    <w:rsid w:val="003D7A52"/>
    <w:rsid w:val="003D7DAF"/>
    <w:rsid w:val="003D7E4C"/>
    <w:rsid w:val="003E01F1"/>
    <w:rsid w:val="003E0474"/>
    <w:rsid w:val="003E0B46"/>
    <w:rsid w:val="003E0D7F"/>
    <w:rsid w:val="003E1437"/>
    <w:rsid w:val="003E16B4"/>
    <w:rsid w:val="003E1B25"/>
    <w:rsid w:val="003E2330"/>
    <w:rsid w:val="003E357E"/>
    <w:rsid w:val="003E4094"/>
    <w:rsid w:val="003E4439"/>
    <w:rsid w:val="003E6203"/>
    <w:rsid w:val="003E672A"/>
    <w:rsid w:val="003E707D"/>
    <w:rsid w:val="003E73E1"/>
    <w:rsid w:val="003E760F"/>
    <w:rsid w:val="003E7FE7"/>
    <w:rsid w:val="003F0934"/>
    <w:rsid w:val="003F0E98"/>
    <w:rsid w:val="003F16C5"/>
    <w:rsid w:val="003F1E83"/>
    <w:rsid w:val="003F2986"/>
    <w:rsid w:val="003F3622"/>
    <w:rsid w:val="003F44D9"/>
    <w:rsid w:val="003F4739"/>
    <w:rsid w:val="003F4FEA"/>
    <w:rsid w:val="003F5EE1"/>
    <w:rsid w:val="003F6357"/>
    <w:rsid w:val="003F6E6D"/>
    <w:rsid w:val="003F710D"/>
    <w:rsid w:val="003F769C"/>
    <w:rsid w:val="003F7786"/>
    <w:rsid w:val="003F7DF7"/>
    <w:rsid w:val="004002FE"/>
    <w:rsid w:val="0040053A"/>
    <w:rsid w:val="00400C74"/>
    <w:rsid w:val="004012AA"/>
    <w:rsid w:val="0040142B"/>
    <w:rsid w:val="004021D4"/>
    <w:rsid w:val="00402C88"/>
    <w:rsid w:val="00403B89"/>
    <w:rsid w:val="00404D73"/>
    <w:rsid w:val="0040536A"/>
    <w:rsid w:val="004068CF"/>
    <w:rsid w:val="00406AB7"/>
    <w:rsid w:val="00406AE0"/>
    <w:rsid w:val="00407335"/>
    <w:rsid w:val="004077FF"/>
    <w:rsid w:val="00407952"/>
    <w:rsid w:val="00407A57"/>
    <w:rsid w:val="00407E87"/>
    <w:rsid w:val="00410076"/>
    <w:rsid w:val="00410C4D"/>
    <w:rsid w:val="00411062"/>
    <w:rsid w:val="00412A4B"/>
    <w:rsid w:val="0041318E"/>
    <w:rsid w:val="004133A4"/>
    <w:rsid w:val="00414AF5"/>
    <w:rsid w:val="00415629"/>
    <w:rsid w:val="00415983"/>
    <w:rsid w:val="00416DB2"/>
    <w:rsid w:val="004176AD"/>
    <w:rsid w:val="00420214"/>
    <w:rsid w:val="00420698"/>
    <w:rsid w:val="00421323"/>
    <w:rsid w:val="004219D3"/>
    <w:rsid w:val="00423BC9"/>
    <w:rsid w:val="00424131"/>
    <w:rsid w:val="00424E25"/>
    <w:rsid w:val="004251B4"/>
    <w:rsid w:val="0042534D"/>
    <w:rsid w:val="00425B25"/>
    <w:rsid w:val="00426FBF"/>
    <w:rsid w:val="00430AAC"/>
    <w:rsid w:val="00430CE6"/>
    <w:rsid w:val="00430FBF"/>
    <w:rsid w:val="0043117F"/>
    <w:rsid w:val="0043129A"/>
    <w:rsid w:val="00431FA5"/>
    <w:rsid w:val="00432F93"/>
    <w:rsid w:val="0043316C"/>
    <w:rsid w:val="00433582"/>
    <w:rsid w:val="0043440B"/>
    <w:rsid w:val="00434A3A"/>
    <w:rsid w:val="004356B8"/>
    <w:rsid w:val="004366D6"/>
    <w:rsid w:val="004371B6"/>
    <w:rsid w:val="004379E9"/>
    <w:rsid w:val="0044035E"/>
    <w:rsid w:val="0044090B"/>
    <w:rsid w:val="0044094E"/>
    <w:rsid w:val="00440E81"/>
    <w:rsid w:val="00441676"/>
    <w:rsid w:val="00441FAF"/>
    <w:rsid w:val="004426D6"/>
    <w:rsid w:val="004439CC"/>
    <w:rsid w:val="00444625"/>
    <w:rsid w:val="0044477D"/>
    <w:rsid w:val="00444870"/>
    <w:rsid w:val="00444D5A"/>
    <w:rsid w:val="00445345"/>
    <w:rsid w:val="004456F1"/>
    <w:rsid w:val="00445B6E"/>
    <w:rsid w:val="00445BAD"/>
    <w:rsid w:val="00445BFE"/>
    <w:rsid w:val="00446047"/>
    <w:rsid w:val="00446595"/>
    <w:rsid w:val="0044687F"/>
    <w:rsid w:val="00446A31"/>
    <w:rsid w:val="00447467"/>
    <w:rsid w:val="00447C52"/>
    <w:rsid w:val="0045118F"/>
    <w:rsid w:val="0045377D"/>
    <w:rsid w:val="00454112"/>
    <w:rsid w:val="00454CE8"/>
    <w:rsid w:val="00454D22"/>
    <w:rsid w:val="00455BEB"/>
    <w:rsid w:val="00456D70"/>
    <w:rsid w:val="0045790D"/>
    <w:rsid w:val="00457AAD"/>
    <w:rsid w:val="00460059"/>
    <w:rsid w:val="0046021E"/>
    <w:rsid w:val="0046026E"/>
    <w:rsid w:val="00460651"/>
    <w:rsid w:val="00461985"/>
    <w:rsid w:val="00462B84"/>
    <w:rsid w:val="004642C8"/>
    <w:rsid w:val="004655C1"/>
    <w:rsid w:val="004658E7"/>
    <w:rsid w:val="00465BB6"/>
    <w:rsid w:val="00465E32"/>
    <w:rsid w:val="004663B5"/>
    <w:rsid w:val="0046686A"/>
    <w:rsid w:val="00467A86"/>
    <w:rsid w:val="00470124"/>
    <w:rsid w:val="00470A4F"/>
    <w:rsid w:val="00470B75"/>
    <w:rsid w:val="00470C9C"/>
    <w:rsid w:val="00472183"/>
    <w:rsid w:val="004730C6"/>
    <w:rsid w:val="004734F8"/>
    <w:rsid w:val="00473526"/>
    <w:rsid w:val="00473D3E"/>
    <w:rsid w:val="00474213"/>
    <w:rsid w:val="00475B26"/>
    <w:rsid w:val="00475BD0"/>
    <w:rsid w:val="00476227"/>
    <w:rsid w:val="0047635C"/>
    <w:rsid w:val="00476506"/>
    <w:rsid w:val="00476684"/>
    <w:rsid w:val="00476874"/>
    <w:rsid w:val="00477540"/>
    <w:rsid w:val="0047754C"/>
    <w:rsid w:val="00477E22"/>
    <w:rsid w:val="00480647"/>
    <w:rsid w:val="0048079D"/>
    <w:rsid w:val="004817DB"/>
    <w:rsid w:val="00481852"/>
    <w:rsid w:val="00481D1A"/>
    <w:rsid w:val="00482C04"/>
    <w:rsid w:val="00482F50"/>
    <w:rsid w:val="004834C3"/>
    <w:rsid w:val="004834DD"/>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A83"/>
    <w:rsid w:val="00493484"/>
    <w:rsid w:val="00493679"/>
    <w:rsid w:val="00495549"/>
    <w:rsid w:val="0049644C"/>
    <w:rsid w:val="0049711A"/>
    <w:rsid w:val="0049774A"/>
    <w:rsid w:val="004A09CE"/>
    <w:rsid w:val="004A1383"/>
    <w:rsid w:val="004A1F6F"/>
    <w:rsid w:val="004A21E7"/>
    <w:rsid w:val="004A25EB"/>
    <w:rsid w:val="004A28EF"/>
    <w:rsid w:val="004A2956"/>
    <w:rsid w:val="004A2B5E"/>
    <w:rsid w:val="004A31F8"/>
    <w:rsid w:val="004A506C"/>
    <w:rsid w:val="004A50BF"/>
    <w:rsid w:val="004A5618"/>
    <w:rsid w:val="004A6081"/>
    <w:rsid w:val="004A6A08"/>
    <w:rsid w:val="004A6E0A"/>
    <w:rsid w:val="004A7432"/>
    <w:rsid w:val="004A77D6"/>
    <w:rsid w:val="004A7F03"/>
    <w:rsid w:val="004B0D21"/>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50F7"/>
    <w:rsid w:val="004B5458"/>
    <w:rsid w:val="004B5758"/>
    <w:rsid w:val="004B6957"/>
    <w:rsid w:val="004B6C09"/>
    <w:rsid w:val="004B7CFB"/>
    <w:rsid w:val="004C05AF"/>
    <w:rsid w:val="004C0F33"/>
    <w:rsid w:val="004C10F4"/>
    <w:rsid w:val="004C15E2"/>
    <w:rsid w:val="004C251B"/>
    <w:rsid w:val="004C2AB6"/>
    <w:rsid w:val="004C2ACF"/>
    <w:rsid w:val="004C3656"/>
    <w:rsid w:val="004C3BA1"/>
    <w:rsid w:val="004C4A3B"/>
    <w:rsid w:val="004C591D"/>
    <w:rsid w:val="004D0D0A"/>
    <w:rsid w:val="004D1261"/>
    <w:rsid w:val="004D141C"/>
    <w:rsid w:val="004D16DC"/>
    <w:rsid w:val="004D178A"/>
    <w:rsid w:val="004D2282"/>
    <w:rsid w:val="004D3BEE"/>
    <w:rsid w:val="004D3D36"/>
    <w:rsid w:val="004D49FC"/>
    <w:rsid w:val="004D5358"/>
    <w:rsid w:val="004D59A5"/>
    <w:rsid w:val="004D5D33"/>
    <w:rsid w:val="004D69E2"/>
    <w:rsid w:val="004D6A1E"/>
    <w:rsid w:val="004D7C2B"/>
    <w:rsid w:val="004E032E"/>
    <w:rsid w:val="004E0CC6"/>
    <w:rsid w:val="004E1463"/>
    <w:rsid w:val="004E29CE"/>
    <w:rsid w:val="004E355C"/>
    <w:rsid w:val="004E412C"/>
    <w:rsid w:val="004E468E"/>
    <w:rsid w:val="004E4F69"/>
    <w:rsid w:val="004E50B8"/>
    <w:rsid w:val="004E54A9"/>
    <w:rsid w:val="004E5720"/>
    <w:rsid w:val="004E5BB8"/>
    <w:rsid w:val="004E5CF3"/>
    <w:rsid w:val="004E6218"/>
    <w:rsid w:val="004E658C"/>
    <w:rsid w:val="004E6897"/>
    <w:rsid w:val="004E71E2"/>
    <w:rsid w:val="004E729A"/>
    <w:rsid w:val="004E7F48"/>
    <w:rsid w:val="004F0F59"/>
    <w:rsid w:val="004F1026"/>
    <w:rsid w:val="004F1127"/>
    <w:rsid w:val="004F1331"/>
    <w:rsid w:val="004F1C42"/>
    <w:rsid w:val="004F1FCA"/>
    <w:rsid w:val="004F499A"/>
    <w:rsid w:val="004F4CAC"/>
    <w:rsid w:val="004F5105"/>
    <w:rsid w:val="004F52D0"/>
    <w:rsid w:val="004F532E"/>
    <w:rsid w:val="004F5578"/>
    <w:rsid w:val="004F5E83"/>
    <w:rsid w:val="004F635A"/>
    <w:rsid w:val="004F63FB"/>
    <w:rsid w:val="004F678E"/>
    <w:rsid w:val="004F6993"/>
    <w:rsid w:val="004F7731"/>
    <w:rsid w:val="00500F02"/>
    <w:rsid w:val="00501BDB"/>
    <w:rsid w:val="00502E04"/>
    <w:rsid w:val="005032A5"/>
    <w:rsid w:val="0050367D"/>
    <w:rsid w:val="00503C7E"/>
    <w:rsid w:val="00504B6A"/>
    <w:rsid w:val="0050557D"/>
    <w:rsid w:val="00506538"/>
    <w:rsid w:val="00506652"/>
    <w:rsid w:val="0050709F"/>
    <w:rsid w:val="00507840"/>
    <w:rsid w:val="005079C3"/>
    <w:rsid w:val="00507BED"/>
    <w:rsid w:val="00510BC1"/>
    <w:rsid w:val="005113CF"/>
    <w:rsid w:val="005116AE"/>
    <w:rsid w:val="005130C5"/>
    <w:rsid w:val="00513D57"/>
    <w:rsid w:val="00513E2F"/>
    <w:rsid w:val="00514344"/>
    <w:rsid w:val="00514DA4"/>
    <w:rsid w:val="00515D1A"/>
    <w:rsid w:val="0051603D"/>
    <w:rsid w:val="00516CCA"/>
    <w:rsid w:val="0051753D"/>
    <w:rsid w:val="0051764A"/>
    <w:rsid w:val="00517795"/>
    <w:rsid w:val="005179CA"/>
    <w:rsid w:val="0052027D"/>
    <w:rsid w:val="005204ED"/>
    <w:rsid w:val="00521A52"/>
    <w:rsid w:val="0052210E"/>
    <w:rsid w:val="00523204"/>
    <w:rsid w:val="00523C29"/>
    <w:rsid w:val="0052471A"/>
    <w:rsid w:val="005249CC"/>
    <w:rsid w:val="00524B51"/>
    <w:rsid w:val="00524CDC"/>
    <w:rsid w:val="005251B6"/>
    <w:rsid w:val="0052562F"/>
    <w:rsid w:val="00525920"/>
    <w:rsid w:val="00526031"/>
    <w:rsid w:val="0052610B"/>
    <w:rsid w:val="00527022"/>
    <w:rsid w:val="005275B3"/>
    <w:rsid w:val="00533D81"/>
    <w:rsid w:val="00533E03"/>
    <w:rsid w:val="00533E1A"/>
    <w:rsid w:val="005344B1"/>
    <w:rsid w:val="00534B89"/>
    <w:rsid w:val="00534BC8"/>
    <w:rsid w:val="0053546C"/>
    <w:rsid w:val="00535485"/>
    <w:rsid w:val="005354BE"/>
    <w:rsid w:val="00536015"/>
    <w:rsid w:val="0053653E"/>
    <w:rsid w:val="005366E5"/>
    <w:rsid w:val="0053679E"/>
    <w:rsid w:val="00537168"/>
    <w:rsid w:val="00540552"/>
    <w:rsid w:val="00541305"/>
    <w:rsid w:val="00541478"/>
    <w:rsid w:val="005415A4"/>
    <w:rsid w:val="0054547B"/>
    <w:rsid w:val="00545CCA"/>
    <w:rsid w:val="00545FE9"/>
    <w:rsid w:val="00546572"/>
    <w:rsid w:val="00546C06"/>
    <w:rsid w:val="0054733F"/>
    <w:rsid w:val="00547440"/>
    <w:rsid w:val="00551316"/>
    <w:rsid w:val="00551529"/>
    <w:rsid w:val="00551E30"/>
    <w:rsid w:val="00552416"/>
    <w:rsid w:val="0055245C"/>
    <w:rsid w:val="0055248C"/>
    <w:rsid w:val="00553122"/>
    <w:rsid w:val="00553D7B"/>
    <w:rsid w:val="005540F8"/>
    <w:rsid w:val="005545D5"/>
    <w:rsid w:val="005561F8"/>
    <w:rsid w:val="005566AC"/>
    <w:rsid w:val="00556CFF"/>
    <w:rsid w:val="00557F6D"/>
    <w:rsid w:val="00560B7E"/>
    <w:rsid w:val="00560D60"/>
    <w:rsid w:val="00563981"/>
    <w:rsid w:val="0056403F"/>
    <w:rsid w:val="00565032"/>
    <w:rsid w:val="0056775F"/>
    <w:rsid w:val="005678ED"/>
    <w:rsid w:val="00567AFC"/>
    <w:rsid w:val="005702FC"/>
    <w:rsid w:val="005709F5"/>
    <w:rsid w:val="00571438"/>
    <w:rsid w:val="0057192A"/>
    <w:rsid w:val="00571AB3"/>
    <w:rsid w:val="00571F5A"/>
    <w:rsid w:val="00572509"/>
    <w:rsid w:val="00573741"/>
    <w:rsid w:val="00573E76"/>
    <w:rsid w:val="005740C9"/>
    <w:rsid w:val="00574AA7"/>
    <w:rsid w:val="0057682D"/>
    <w:rsid w:val="00576CCA"/>
    <w:rsid w:val="00577572"/>
    <w:rsid w:val="00577B7F"/>
    <w:rsid w:val="0058044F"/>
    <w:rsid w:val="0058077F"/>
    <w:rsid w:val="00580D52"/>
    <w:rsid w:val="00580EEB"/>
    <w:rsid w:val="00581E11"/>
    <w:rsid w:val="0058291C"/>
    <w:rsid w:val="00583387"/>
    <w:rsid w:val="0058361A"/>
    <w:rsid w:val="00583919"/>
    <w:rsid w:val="0058413E"/>
    <w:rsid w:val="005842FA"/>
    <w:rsid w:val="005843A1"/>
    <w:rsid w:val="00584F56"/>
    <w:rsid w:val="005860B1"/>
    <w:rsid w:val="005865DA"/>
    <w:rsid w:val="00587260"/>
    <w:rsid w:val="00587EDA"/>
    <w:rsid w:val="00590246"/>
    <w:rsid w:val="00590904"/>
    <w:rsid w:val="00590A6E"/>
    <w:rsid w:val="00590C9B"/>
    <w:rsid w:val="005910BA"/>
    <w:rsid w:val="005912A4"/>
    <w:rsid w:val="00591366"/>
    <w:rsid w:val="005916E5"/>
    <w:rsid w:val="00593418"/>
    <w:rsid w:val="005936E2"/>
    <w:rsid w:val="005945FF"/>
    <w:rsid w:val="005956F7"/>
    <w:rsid w:val="00597C67"/>
    <w:rsid w:val="00597F16"/>
    <w:rsid w:val="00597F3E"/>
    <w:rsid w:val="005A051B"/>
    <w:rsid w:val="005A05AB"/>
    <w:rsid w:val="005A05F6"/>
    <w:rsid w:val="005A1FCC"/>
    <w:rsid w:val="005A22EB"/>
    <w:rsid w:val="005A29BB"/>
    <w:rsid w:val="005A2FC9"/>
    <w:rsid w:val="005A36F2"/>
    <w:rsid w:val="005A39BD"/>
    <w:rsid w:val="005A4F29"/>
    <w:rsid w:val="005A5506"/>
    <w:rsid w:val="005A59F5"/>
    <w:rsid w:val="005A645D"/>
    <w:rsid w:val="005A64EF"/>
    <w:rsid w:val="005A736F"/>
    <w:rsid w:val="005A7565"/>
    <w:rsid w:val="005B08C3"/>
    <w:rsid w:val="005B0A69"/>
    <w:rsid w:val="005B1DBD"/>
    <w:rsid w:val="005B227A"/>
    <w:rsid w:val="005B3B25"/>
    <w:rsid w:val="005B4C5E"/>
    <w:rsid w:val="005B4DBE"/>
    <w:rsid w:val="005B4ED7"/>
    <w:rsid w:val="005B54CF"/>
    <w:rsid w:val="005B5855"/>
    <w:rsid w:val="005B5A0B"/>
    <w:rsid w:val="005B63B2"/>
    <w:rsid w:val="005B694B"/>
    <w:rsid w:val="005B6AE1"/>
    <w:rsid w:val="005B6DC0"/>
    <w:rsid w:val="005B741C"/>
    <w:rsid w:val="005C0255"/>
    <w:rsid w:val="005C0B2E"/>
    <w:rsid w:val="005C0FAD"/>
    <w:rsid w:val="005C18DE"/>
    <w:rsid w:val="005C266A"/>
    <w:rsid w:val="005C2854"/>
    <w:rsid w:val="005C2E1B"/>
    <w:rsid w:val="005C3A49"/>
    <w:rsid w:val="005C627D"/>
    <w:rsid w:val="005C68EF"/>
    <w:rsid w:val="005C702C"/>
    <w:rsid w:val="005D2488"/>
    <w:rsid w:val="005D27FF"/>
    <w:rsid w:val="005D3885"/>
    <w:rsid w:val="005D466C"/>
    <w:rsid w:val="005D46F0"/>
    <w:rsid w:val="005D510D"/>
    <w:rsid w:val="005D55A0"/>
    <w:rsid w:val="005D5DCC"/>
    <w:rsid w:val="005D70CD"/>
    <w:rsid w:val="005D7946"/>
    <w:rsid w:val="005D7D5C"/>
    <w:rsid w:val="005E071F"/>
    <w:rsid w:val="005E2172"/>
    <w:rsid w:val="005E3E3D"/>
    <w:rsid w:val="005E5208"/>
    <w:rsid w:val="005E569D"/>
    <w:rsid w:val="005E57B5"/>
    <w:rsid w:val="005E59E7"/>
    <w:rsid w:val="005E62DE"/>
    <w:rsid w:val="005E673D"/>
    <w:rsid w:val="005E6D49"/>
    <w:rsid w:val="005E7A0A"/>
    <w:rsid w:val="005E7BE0"/>
    <w:rsid w:val="005F0C2E"/>
    <w:rsid w:val="005F0E59"/>
    <w:rsid w:val="005F1EBB"/>
    <w:rsid w:val="005F24D3"/>
    <w:rsid w:val="005F2853"/>
    <w:rsid w:val="005F2C84"/>
    <w:rsid w:val="005F37CD"/>
    <w:rsid w:val="005F42E2"/>
    <w:rsid w:val="005F47BA"/>
    <w:rsid w:val="005F4859"/>
    <w:rsid w:val="005F4F81"/>
    <w:rsid w:val="005F52C5"/>
    <w:rsid w:val="005F569B"/>
    <w:rsid w:val="005F638B"/>
    <w:rsid w:val="005F67F4"/>
    <w:rsid w:val="005F7065"/>
    <w:rsid w:val="005F74E7"/>
    <w:rsid w:val="005F79BA"/>
    <w:rsid w:val="005F7A62"/>
    <w:rsid w:val="00600100"/>
    <w:rsid w:val="00600434"/>
    <w:rsid w:val="0060196F"/>
    <w:rsid w:val="00602400"/>
    <w:rsid w:val="00602487"/>
    <w:rsid w:val="006026C0"/>
    <w:rsid w:val="0060317C"/>
    <w:rsid w:val="00603294"/>
    <w:rsid w:val="00604B88"/>
    <w:rsid w:val="006050F7"/>
    <w:rsid w:val="00605250"/>
    <w:rsid w:val="00605515"/>
    <w:rsid w:val="00605E22"/>
    <w:rsid w:val="00605EAF"/>
    <w:rsid w:val="00606902"/>
    <w:rsid w:val="006075E6"/>
    <w:rsid w:val="00607859"/>
    <w:rsid w:val="006102FA"/>
    <w:rsid w:val="0061055E"/>
    <w:rsid w:val="00610B20"/>
    <w:rsid w:val="006111C7"/>
    <w:rsid w:val="00612D1D"/>
    <w:rsid w:val="00614653"/>
    <w:rsid w:val="00614672"/>
    <w:rsid w:val="00615155"/>
    <w:rsid w:val="00615257"/>
    <w:rsid w:val="0061593D"/>
    <w:rsid w:val="00616310"/>
    <w:rsid w:val="006164F0"/>
    <w:rsid w:val="00620C2B"/>
    <w:rsid w:val="00620E8E"/>
    <w:rsid w:val="00621437"/>
    <w:rsid w:val="00621581"/>
    <w:rsid w:val="006223C7"/>
    <w:rsid w:val="006224D5"/>
    <w:rsid w:val="006225ED"/>
    <w:rsid w:val="00623404"/>
    <w:rsid w:val="0062365F"/>
    <w:rsid w:val="00624477"/>
    <w:rsid w:val="00625025"/>
    <w:rsid w:val="0062627A"/>
    <w:rsid w:val="00626531"/>
    <w:rsid w:val="0062676B"/>
    <w:rsid w:val="00626F6C"/>
    <w:rsid w:val="006271AB"/>
    <w:rsid w:val="00627454"/>
    <w:rsid w:val="00630DE5"/>
    <w:rsid w:val="0063248F"/>
    <w:rsid w:val="006325D1"/>
    <w:rsid w:val="00632678"/>
    <w:rsid w:val="006331B8"/>
    <w:rsid w:val="0063325B"/>
    <w:rsid w:val="00633A05"/>
    <w:rsid w:val="00633F79"/>
    <w:rsid w:val="00635305"/>
    <w:rsid w:val="006353FB"/>
    <w:rsid w:val="006367F5"/>
    <w:rsid w:val="00637156"/>
    <w:rsid w:val="006373E9"/>
    <w:rsid w:val="006378FB"/>
    <w:rsid w:val="006379DA"/>
    <w:rsid w:val="00637E73"/>
    <w:rsid w:val="00641EA6"/>
    <w:rsid w:val="00643183"/>
    <w:rsid w:val="006436AE"/>
    <w:rsid w:val="0064583C"/>
    <w:rsid w:val="00645A5D"/>
    <w:rsid w:val="006464F7"/>
    <w:rsid w:val="006509DD"/>
    <w:rsid w:val="00650E73"/>
    <w:rsid w:val="00651110"/>
    <w:rsid w:val="00651390"/>
    <w:rsid w:val="006516E0"/>
    <w:rsid w:val="00652306"/>
    <w:rsid w:val="006525E4"/>
    <w:rsid w:val="006531CD"/>
    <w:rsid w:val="00653304"/>
    <w:rsid w:val="00653FEB"/>
    <w:rsid w:val="0065418E"/>
    <w:rsid w:val="006551F6"/>
    <w:rsid w:val="00655344"/>
    <w:rsid w:val="00656CEC"/>
    <w:rsid w:val="00657566"/>
    <w:rsid w:val="00657847"/>
    <w:rsid w:val="006603DF"/>
    <w:rsid w:val="0066305E"/>
    <w:rsid w:val="0066323F"/>
    <w:rsid w:val="00663AFC"/>
    <w:rsid w:val="00663CA8"/>
    <w:rsid w:val="006642F8"/>
    <w:rsid w:val="00665AA3"/>
    <w:rsid w:val="006669AC"/>
    <w:rsid w:val="00666AC4"/>
    <w:rsid w:val="00667382"/>
    <w:rsid w:val="00667BC3"/>
    <w:rsid w:val="00667D8D"/>
    <w:rsid w:val="00670219"/>
    <w:rsid w:val="00670F5E"/>
    <w:rsid w:val="00671124"/>
    <w:rsid w:val="006715F3"/>
    <w:rsid w:val="0067171E"/>
    <w:rsid w:val="00671D45"/>
    <w:rsid w:val="00672A1D"/>
    <w:rsid w:val="00672D77"/>
    <w:rsid w:val="006743B5"/>
    <w:rsid w:val="00674CCD"/>
    <w:rsid w:val="00674D10"/>
    <w:rsid w:val="006751FC"/>
    <w:rsid w:val="00675C37"/>
    <w:rsid w:val="0067683A"/>
    <w:rsid w:val="006778B2"/>
    <w:rsid w:val="006805A9"/>
    <w:rsid w:val="006806D9"/>
    <w:rsid w:val="00680A2E"/>
    <w:rsid w:val="00681EFA"/>
    <w:rsid w:val="0068233D"/>
    <w:rsid w:val="00682758"/>
    <w:rsid w:val="006827BA"/>
    <w:rsid w:val="00683DF2"/>
    <w:rsid w:val="00683FF5"/>
    <w:rsid w:val="00685C18"/>
    <w:rsid w:val="00685FB1"/>
    <w:rsid w:val="0068791B"/>
    <w:rsid w:val="00687BF1"/>
    <w:rsid w:val="0069018A"/>
    <w:rsid w:val="00690C53"/>
    <w:rsid w:val="00691248"/>
    <w:rsid w:val="00691440"/>
    <w:rsid w:val="006916BC"/>
    <w:rsid w:val="0069267F"/>
    <w:rsid w:val="00692A4B"/>
    <w:rsid w:val="00692D37"/>
    <w:rsid w:val="00693A6F"/>
    <w:rsid w:val="00693A9F"/>
    <w:rsid w:val="00693FDE"/>
    <w:rsid w:val="00695EAE"/>
    <w:rsid w:val="00696986"/>
    <w:rsid w:val="00696F77"/>
    <w:rsid w:val="006977E5"/>
    <w:rsid w:val="00697ACD"/>
    <w:rsid w:val="00697B6E"/>
    <w:rsid w:val="006A0093"/>
    <w:rsid w:val="006A0A58"/>
    <w:rsid w:val="006A0FF4"/>
    <w:rsid w:val="006A1D31"/>
    <w:rsid w:val="006A22D6"/>
    <w:rsid w:val="006A452E"/>
    <w:rsid w:val="006A5A59"/>
    <w:rsid w:val="006A5CA5"/>
    <w:rsid w:val="006A639F"/>
    <w:rsid w:val="006A7266"/>
    <w:rsid w:val="006A7938"/>
    <w:rsid w:val="006A7D4C"/>
    <w:rsid w:val="006A7F1E"/>
    <w:rsid w:val="006B03DE"/>
    <w:rsid w:val="006B050D"/>
    <w:rsid w:val="006B1A90"/>
    <w:rsid w:val="006B1BB0"/>
    <w:rsid w:val="006B1C71"/>
    <w:rsid w:val="006B212B"/>
    <w:rsid w:val="006B2138"/>
    <w:rsid w:val="006B22A6"/>
    <w:rsid w:val="006B2CA0"/>
    <w:rsid w:val="006B33F2"/>
    <w:rsid w:val="006B3ABC"/>
    <w:rsid w:val="006B3D69"/>
    <w:rsid w:val="006B3F12"/>
    <w:rsid w:val="006B64DA"/>
    <w:rsid w:val="006B720F"/>
    <w:rsid w:val="006C19F6"/>
    <w:rsid w:val="006C1F7C"/>
    <w:rsid w:val="006C29AB"/>
    <w:rsid w:val="006C3397"/>
    <w:rsid w:val="006C36F3"/>
    <w:rsid w:val="006C3D4A"/>
    <w:rsid w:val="006C44C5"/>
    <w:rsid w:val="006C4F1E"/>
    <w:rsid w:val="006C53FD"/>
    <w:rsid w:val="006C60C0"/>
    <w:rsid w:val="006C67EF"/>
    <w:rsid w:val="006C736C"/>
    <w:rsid w:val="006C75D6"/>
    <w:rsid w:val="006C772D"/>
    <w:rsid w:val="006D01D7"/>
    <w:rsid w:val="006D1038"/>
    <w:rsid w:val="006D1182"/>
    <w:rsid w:val="006D1235"/>
    <w:rsid w:val="006D16E0"/>
    <w:rsid w:val="006D1EEF"/>
    <w:rsid w:val="006D1F9E"/>
    <w:rsid w:val="006D23BB"/>
    <w:rsid w:val="006D2723"/>
    <w:rsid w:val="006D364F"/>
    <w:rsid w:val="006D3AFC"/>
    <w:rsid w:val="006D51E3"/>
    <w:rsid w:val="006D5B26"/>
    <w:rsid w:val="006D71E6"/>
    <w:rsid w:val="006E027E"/>
    <w:rsid w:val="006E03D9"/>
    <w:rsid w:val="006E119F"/>
    <w:rsid w:val="006E11C8"/>
    <w:rsid w:val="006E14F8"/>
    <w:rsid w:val="006E17DF"/>
    <w:rsid w:val="006E3782"/>
    <w:rsid w:val="006E42A9"/>
    <w:rsid w:val="006E4BC2"/>
    <w:rsid w:val="006E4E5F"/>
    <w:rsid w:val="006E55DB"/>
    <w:rsid w:val="006E5616"/>
    <w:rsid w:val="006E59BA"/>
    <w:rsid w:val="006E5EED"/>
    <w:rsid w:val="006E6F19"/>
    <w:rsid w:val="006E73E1"/>
    <w:rsid w:val="006E7492"/>
    <w:rsid w:val="006E756B"/>
    <w:rsid w:val="006E78EB"/>
    <w:rsid w:val="006F07F3"/>
    <w:rsid w:val="006F0F4D"/>
    <w:rsid w:val="006F1B6B"/>
    <w:rsid w:val="006F2BAA"/>
    <w:rsid w:val="006F32AA"/>
    <w:rsid w:val="006F3801"/>
    <w:rsid w:val="006F3A19"/>
    <w:rsid w:val="006F4017"/>
    <w:rsid w:val="006F4755"/>
    <w:rsid w:val="006F4DDC"/>
    <w:rsid w:val="006F5265"/>
    <w:rsid w:val="006F53CF"/>
    <w:rsid w:val="006F54B8"/>
    <w:rsid w:val="006F687C"/>
    <w:rsid w:val="006F68FB"/>
    <w:rsid w:val="006F7D82"/>
    <w:rsid w:val="007001B8"/>
    <w:rsid w:val="0070142C"/>
    <w:rsid w:val="00701B97"/>
    <w:rsid w:val="007020A5"/>
    <w:rsid w:val="00702273"/>
    <w:rsid w:val="00702ECB"/>
    <w:rsid w:val="00702EFF"/>
    <w:rsid w:val="00703053"/>
    <w:rsid w:val="00703861"/>
    <w:rsid w:val="007041F9"/>
    <w:rsid w:val="007049FF"/>
    <w:rsid w:val="0070539D"/>
    <w:rsid w:val="007066A0"/>
    <w:rsid w:val="00707BE4"/>
    <w:rsid w:val="00707EC4"/>
    <w:rsid w:val="00710031"/>
    <w:rsid w:val="00711D2F"/>
    <w:rsid w:val="00712834"/>
    <w:rsid w:val="00714014"/>
    <w:rsid w:val="007159D3"/>
    <w:rsid w:val="00715D6E"/>
    <w:rsid w:val="0071611F"/>
    <w:rsid w:val="00716E2C"/>
    <w:rsid w:val="007176B2"/>
    <w:rsid w:val="0072087A"/>
    <w:rsid w:val="00720EC9"/>
    <w:rsid w:val="00721418"/>
    <w:rsid w:val="00721937"/>
    <w:rsid w:val="00721FE4"/>
    <w:rsid w:val="00722125"/>
    <w:rsid w:val="00722A76"/>
    <w:rsid w:val="007238FD"/>
    <w:rsid w:val="00724E2B"/>
    <w:rsid w:val="007254D0"/>
    <w:rsid w:val="007259C1"/>
    <w:rsid w:val="00725FEF"/>
    <w:rsid w:val="00727315"/>
    <w:rsid w:val="00727E3D"/>
    <w:rsid w:val="00730F3A"/>
    <w:rsid w:val="00731319"/>
    <w:rsid w:val="00731515"/>
    <w:rsid w:val="00732286"/>
    <w:rsid w:val="0073331B"/>
    <w:rsid w:val="00733A21"/>
    <w:rsid w:val="00735255"/>
    <w:rsid w:val="007358E0"/>
    <w:rsid w:val="00735A62"/>
    <w:rsid w:val="007363AF"/>
    <w:rsid w:val="00736504"/>
    <w:rsid w:val="007372CD"/>
    <w:rsid w:val="00737A8A"/>
    <w:rsid w:val="00740280"/>
    <w:rsid w:val="007416CF"/>
    <w:rsid w:val="00743517"/>
    <w:rsid w:val="00743AA1"/>
    <w:rsid w:val="0074430E"/>
    <w:rsid w:val="0074440F"/>
    <w:rsid w:val="0074465D"/>
    <w:rsid w:val="0074485A"/>
    <w:rsid w:val="007455FF"/>
    <w:rsid w:val="00746253"/>
    <w:rsid w:val="0074655A"/>
    <w:rsid w:val="007466E5"/>
    <w:rsid w:val="0074676E"/>
    <w:rsid w:val="00746FC0"/>
    <w:rsid w:val="0074745E"/>
    <w:rsid w:val="007476E9"/>
    <w:rsid w:val="0074797D"/>
    <w:rsid w:val="0075051E"/>
    <w:rsid w:val="007505B5"/>
    <w:rsid w:val="00750661"/>
    <w:rsid w:val="007510C4"/>
    <w:rsid w:val="00751B15"/>
    <w:rsid w:val="00752455"/>
    <w:rsid w:val="0075287C"/>
    <w:rsid w:val="00753880"/>
    <w:rsid w:val="00753BBF"/>
    <w:rsid w:val="00753D0A"/>
    <w:rsid w:val="0075473B"/>
    <w:rsid w:val="007548DC"/>
    <w:rsid w:val="007554CB"/>
    <w:rsid w:val="007558F8"/>
    <w:rsid w:val="007566A6"/>
    <w:rsid w:val="007569C7"/>
    <w:rsid w:val="007571D7"/>
    <w:rsid w:val="00757AFE"/>
    <w:rsid w:val="00757B52"/>
    <w:rsid w:val="0076047F"/>
    <w:rsid w:val="0076093F"/>
    <w:rsid w:val="00760DF1"/>
    <w:rsid w:val="0076270F"/>
    <w:rsid w:val="00762837"/>
    <w:rsid w:val="00762FDE"/>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3204"/>
    <w:rsid w:val="00773528"/>
    <w:rsid w:val="00774025"/>
    <w:rsid w:val="00774386"/>
    <w:rsid w:val="00774691"/>
    <w:rsid w:val="00775EEB"/>
    <w:rsid w:val="00776C34"/>
    <w:rsid w:val="00776DC0"/>
    <w:rsid w:val="00776E44"/>
    <w:rsid w:val="00780B24"/>
    <w:rsid w:val="007813E6"/>
    <w:rsid w:val="00781B4A"/>
    <w:rsid w:val="007820DA"/>
    <w:rsid w:val="0078276D"/>
    <w:rsid w:val="00782A22"/>
    <w:rsid w:val="0078354A"/>
    <w:rsid w:val="007835E0"/>
    <w:rsid w:val="00783D5A"/>
    <w:rsid w:val="00783EE0"/>
    <w:rsid w:val="00784064"/>
    <w:rsid w:val="007846FB"/>
    <w:rsid w:val="007856A1"/>
    <w:rsid w:val="00785713"/>
    <w:rsid w:val="00786018"/>
    <w:rsid w:val="007862C7"/>
    <w:rsid w:val="00786325"/>
    <w:rsid w:val="00786B83"/>
    <w:rsid w:val="00786F34"/>
    <w:rsid w:val="007875E2"/>
    <w:rsid w:val="0078769F"/>
    <w:rsid w:val="007879E4"/>
    <w:rsid w:val="00791C52"/>
    <w:rsid w:val="00791E37"/>
    <w:rsid w:val="007926E6"/>
    <w:rsid w:val="00792B4C"/>
    <w:rsid w:val="0079391F"/>
    <w:rsid w:val="00793FBA"/>
    <w:rsid w:val="007947EB"/>
    <w:rsid w:val="00794D77"/>
    <w:rsid w:val="007965E1"/>
    <w:rsid w:val="007976F5"/>
    <w:rsid w:val="007A0D3D"/>
    <w:rsid w:val="007A0EFE"/>
    <w:rsid w:val="007A0FC1"/>
    <w:rsid w:val="007A1490"/>
    <w:rsid w:val="007A169A"/>
    <w:rsid w:val="007A1AA1"/>
    <w:rsid w:val="007A1AC5"/>
    <w:rsid w:val="007A1B40"/>
    <w:rsid w:val="007A1CEB"/>
    <w:rsid w:val="007A1DA9"/>
    <w:rsid w:val="007A1E29"/>
    <w:rsid w:val="007A289C"/>
    <w:rsid w:val="007A30FC"/>
    <w:rsid w:val="007A509A"/>
    <w:rsid w:val="007A6B03"/>
    <w:rsid w:val="007A6EFF"/>
    <w:rsid w:val="007A71C9"/>
    <w:rsid w:val="007A71F1"/>
    <w:rsid w:val="007A762C"/>
    <w:rsid w:val="007B0925"/>
    <w:rsid w:val="007B15F2"/>
    <w:rsid w:val="007B2006"/>
    <w:rsid w:val="007B24C3"/>
    <w:rsid w:val="007B2D95"/>
    <w:rsid w:val="007B3013"/>
    <w:rsid w:val="007B3910"/>
    <w:rsid w:val="007B3F94"/>
    <w:rsid w:val="007B4891"/>
    <w:rsid w:val="007B5C76"/>
    <w:rsid w:val="007B6172"/>
    <w:rsid w:val="007B63EC"/>
    <w:rsid w:val="007B7732"/>
    <w:rsid w:val="007C04EA"/>
    <w:rsid w:val="007C0924"/>
    <w:rsid w:val="007C0C09"/>
    <w:rsid w:val="007C1C36"/>
    <w:rsid w:val="007C204A"/>
    <w:rsid w:val="007C209C"/>
    <w:rsid w:val="007C21A9"/>
    <w:rsid w:val="007C3258"/>
    <w:rsid w:val="007C4FFC"/>
    <w:rsid w:val="007C50F9"/>
    <w:rsid w:val="007C54A2"/>
    <w:rsid w:val="007C5A8F"/>
    <w:rsid w:val="007C6233"/>
    <w:rsid w:val="007C6488"/>
    <w:rsid w:val="007C711A"/>
    <w:rsid w:val="007C77FF"/>
    <w:rsid w:val="007D0726"/>
    <w:rsid w:val="007D0FDD"/>
    <w:rsid w:val="007D167D"/>
    <w:rsid w:val="007D394E"/>
    <w:rsid w:val="007D4243"/>
    <w:rsid w:val="007D43F6"/>
    <w:rsid w:val="007D51FE"/>
    <w:rsid w:val="007D65CC"/>
    <w:rsid w:val="007D6EC7"/>
    <w:rsid w:val="007D7BCA"/>
    <w:rsid w:val="007E03E9"/>
    <w:rsid w:val="007E0846"/>
    <w:rsid w:val="007E194C"/>
    <w:rsid w:val="007E1D3B"/>
    <w:rsid w:val="007E4ADB"/>
    <w:rsid w:val="007E54ED"/>
    <w:rsid w:val="007E5A5B"/>
    <w:rsid w:val="007E6074"/>
    <w:rsid w:val="007E6246"/>
    <w:rsid w:val="007E632D"/>
    <w:rsid w:val="007E6F2C"/>
    <w:rsid w:val="007E7A66"/>
    <w:rsid w:val="007F0AE7"/>
    <w:rsid w:val="007F1E1F"/>
    <w:rsid w:val="007F348E"/>
    <w:rsid w:val="007F3698"/>
    <w:rsid w:val="007F4426"/>
    <w:rsid w:val="007F45D7"/>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41F1"/>
    <w:rsid w:val="008047E5"/>
    <w:rsid w:val="0080488E"/>
    <w:rsid w:val="00805597"/>
    <w:rsid w:val="00806002"/>
    <w:rsid w:val="00806E7C"/>
    <w:rsid w:val="00807B03"/>
    <w:rsid w:val="00807BF9"/>
    <w:rsid w:val="00810076"/>
    <w:rsid w:val="008106CA"/>
    <w:rsid w:val="00810722"/>
    <w:rsid w:val="008110DE"/>
    <w:rsid w:val="00811710"/>
    <w:rsid w:val="008117A6"/>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573C"/>
    <w:rsid w:val="00825886"/>
    <w:rsid w:val="00825B1F"/>
    <w:rsid w:val="008265AB"/>
    <w:rsid w:val="008300BB"/>
    <w:rsid w:val="008304DC"/>
    <w:rsid w:val="00830EFE"/>
    <w:rsid w:val="00831693"/>
    <w:rsid w:val="00832932"/>
    <w:rsid w:val="00832F1D"/>
    <w:rsid w:val="0083380F"/>
    <w:rsid w:val="00833F22"/>
    <w:rsid w:val="008349D6"/>
    <w:rsid w:val="0083654A"/>
    <w:rsid w:val="00837827"/>
    <w:rsid w:val="00837CBB"/>
    <w:rsid w:val="00840203"/>
    <w:rsid w:val="008402B0"/>
    <w:rsid w:val="008418F1"/>
    <w:rsid w:val="00841B3B"/>
    <w:rsid w:val="00842EB5"/>
    <w:rsid w:val="00843212"/>
    <w:rsid w:val="008435C8"/>
    <w:rsid w:val="00843A5D"/>
    <w:rsid w:val="00843E4D"/>
    <w:rsid w:val="00845048"/>
    <w:rsid w:val="008450F0"/>
    <w:rsid w:val="008456BD"/>
    <w:rsid w:val="008466E3"/>
    <w:rsid w:val="00846D3A"/>
    <w:rsid w:val="008470A8"/>
    <w:rsid w:val="00847F83"/>
    <w:rsid w:val="00850DB9"/>
    <w:rsid w:val="00850FA5"/>
    <w:rsid w:val="00851954"/>
    <w:rsid w:val="00852523"/>
    <w:rsid w:val="008525BC"/>
    <w:rsid w:val="00852ECC"/>
    <w:rsid w:val="0085365D"/>
    <w:rsid w:val="00853824"/>
    <w:rsid w:val="00853B83"/>
    <w:rsid w:val="008544B7"/>
    <w:rsid w:val="00856954"/>
    <w:rsid w:val="00856BFB"/>
    <w:rsid w:val="00856DC4"/>
    <w:rsid w:val="00857F29"/>
    <w:rsid w:val="00860154"/>
    <w:rsid w:val="00860B0E"/>
    <w:rsid w:val="008612B9"/>
    <w:rsid w:val="00861931"/>
    <w:rsid w:val="0086199D"/>
    <w:rsid w:val="00861E67"/>
    <w:rsid w:val="00862DA2"/>
    <w:rsid w:val="00863057"/>
    <w:rsid w:val="00863505"/>
    <w:rsid w:val="00863649"/>
    <w:rsid w:val="00864508"/>
    <w:rsid w:val="00864DA8"/>
    <w:rsid w:val="0086549F"/>
    <w:rsid w:val="008657E8"/>
    <w:rsid w:val="00865828"/>
    <w:rsid w:val="00866A39"/>
    <w:rsid w:val="00866B21"/>
    <w:rsid w:val="00866E69"/>
    <w:rsid w:val="00866EEB"/>
    <w:rsid w:val="00867421"/>
    <w:rsid w:val="00867E49"/>
    <w:rsid w:val="0087053D"/>
    <w:rsid w:val="00870DB1"/>
    <w:rsid w:val="008719A4"/>
    <w:rsid w:val="00871F3D"/>
    <w:rsid w:val="00873C90"/>
    <w:rsid w:val="00873C96"/>
    <w:rsid w:val="0087501A"/>
    <w:rsid w:val="00875656"/>
    <w:rsid w:val="00875989"/>
    <w:rsid w:val="00876001"/>
    <w:rsid w:val="00876346"/>
    <w:rsid w:val="00876BEA"/>
    <w:rsid w:val="00877271"/>
    <w:rsid w:val="008801B9"/>
    <w:rsid w:val="00880B4A"/>
    <w:rsid w:val="00880E91"/>
    <w:rsid w:val="0088179F"/>
    <w:rsid w:val="00881E87"/>
    <w:rsid w:val="008823F0"/>
    <w:rsid w:val="00882BC5"/>
    <w:rsid w:val="008830C8"/>
    <w:rsid w:val="0088318F"/>
    <w:rsid w:val="008839CF"/>
    <w:rsid w:val="00883ACC"/>
    <w:rsid w:val="008844F7"/>
    <w:rsid w:val="00884DC9"/>
    <w:rsid w:val="0088513C"/>
    <w:rsid w:val="00885AEA"/>
    <w:rsid w:val="00886280"/>
    <w:rsid w:val="0088647F"/>
    <w:rsid w:val="00886E02"/>
    <w:rsid w:val="00887249"/>
    <w:rsid w:val="00887F4D"/>
    <w:rsid w:val="00890C14"/>
    <w:rsid w:val="00890EEC"/>
    <w:rsid w:val="00891241"/>
    <w:rsid w:val="00891F85"/>
    <w:rsid w:val="00892107"/>
    <w:rsid w:val="00892449"/>
    <w:rsid w:val="00893060"/>
    <w:rsid w:val="00893EC9"/>
    <w:rsid w:val="00893F1C"/>
    <w:rsid w:val="008953E2"/>
    <w:rsid w:val="0089552C"/>
    <w:rsid w:val="00895DF0"/>
    <w:rsid w:val="008961CD"/>
    <w:rsid w:val="00897130"/>
    <w:rsid w:val="008978E9"/>
    <w:rsid w:val="008A00D4"/>
    <w:rsid w:val="008A0CA5"/>
    <w:rsid w:val="008A100C"/>
    <w:rsid w:val="008A1376"/>
    <w:rsid w:val="008A1509"/>
    <w:rsid w:val="008A1FB4"/>
    <w:rsid w:val="008A2B3F"/>
    <w:rsid w:val="008A2E99"/>
    <w:rsid w:val="008A3739"/>
    <w:rsid w:val="008A44B2"/>
    <w:rsid w:val="008A465B"/>
    <w:rsid w:val="008A59AB"/>
    <w:rsid w:val="008A61E5"/>
    <w:rsid w:val="008A6815"/>
    <w:rsid w:val="008A7632"/>
    <w:rsid w:val="008A7903"/>
    <w:rsid w:val="008B2C0E"/>
    <w:rsid w:val="008B4691"/>
    <w:rsid w:val="008B51FC"/>
    <w:rsid w:val="008B5474"/>
    <w:rsid w:val="008B5BAE"/>
    <w:rsid w:val="008B68FD"/>
    <w:rsid w:val="008B782C"/>
    <w:rsid w:val="008C0DA3"/>
    <w:rsid w:val="008C1235"/>
    <w:rsid w:val="008C1462"/>
    <w:rsid w:val="008C2A63"/>
    <w:rsid w:val="008C332D"/>
    <w:rsid w:val="008C355A"/>
    <w:rsid w:val="008C5516"/>
    <w:rsid w:val="008C5CF4"/>
    <w:rsid w:val="008C5FD7"/>
    <w:rsid w:val="008C6B88"/>
    <w:rsid w:val="008C74D1"/>
    <w:rsid w:val="008D0F5C"/>
    <w:rsid w:val="008D1A4E"/>
    <w:rsid w:val="008D26C2"/>
    <w:rsid w:val="008D2729"/>
    <w:rsid w:val="008D2E0E"/>
    <w:rsid w:val="008D59E6"/>
    <w:rsid w:val="008D5C71"/>
    <w:rsid w:val="008D6CD8"/>
    <w:rsid w:val="008D7134"/>
    <w:rsid w:val="008D7248"/>
    <w:rsid w:val="008D7463"/>
    <w:rsid w:val="008D7D22"/>
    <w:rsid w:val="008E1293"/>
    <w:rsid w:val="008E1B82"/>
    <w:rsid w:val="008E2BB7"/>
    <w:rsid w:val="008E4637"/>
    <w:rsid w:val="008E4DD2"/>
    <w:rsid w:val="008E5877"/>
    <w:rsid w:val="008E5D38"/>
    <w:rsid w:val="008E640B"/>
    <w:rsid w:val="008E6470"/>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611"/>
    <w:rsid w:val="008F5B4F"/>
    <w:rsid w:val="008F659A"/>
    <w:rsid w:val="008F662F"/>
    <w:rsid w:val="008F7B6C"/>
    <w:rsid w:val="008F7CA8"/>
    <w:rsid w:val="00900D9C"/>
    <w:rsid w:val="009012AF"/>
    <w:rsid w:val="009018B1"/>
    <w:rsid w:val="009029E4"/>
    <w:rsid w:val="00902C2E"/>
    <w:rsid w:val="009033E2"/>
    <w:rsid w:val="00903B12"/>
    <w:rsid w:val="00903C26"/>
    <w:rsid w:val="009040B6"/>
    <w:rsid w:val="009040D0"/>
    <w:rsid w:val="009045FD"/>
    <w:rsid w:val="00904614"/>
    <w:rsid w:val="00904981"/>
    <w:rsid w:val="00904D36"/>
    <w:rsid w:val="00904D4D"/>
    <w:rsid w:val="009061B6"/>
    <w:rsid w:val="009069F0"/>
    <w:rsid w:val="00906EE9"/>
    <w:rsid w:val="0091001F"/>
    <w:rsid w:val="00910583"/>
    <w:rsid w:val="0091133A"/>
    <w:rsid w:val="00911A67"/>
    <w:rsid w:val="00911F87"/>
    <w:rsid w:val="009121A6"/>
    <w:rsid w:val="00913F8F"/>
    <w:rsid w:val="00914030"/>
    <w:rsid w:val="00914B81"/>
    <w:rsid w:val="00915524"/>
    <w:rsid w:val="00915C4A"/>
    <w:rsid w:val="00915D17"/>
    <w:rsid w:val="00917903"/>
    <w:rsid w:val="00917C16"/>
    <w:rsid w:val="00920644"/>
    <w:rsid w:val="00920C8F"/>
    <w:rsid w:val="00920C9B"/>
    <w:rsid w:val="009211AB"/>
    <w:rsid w:val="00922514"/>
    <w:rsid w:val="009249D5"/>
    <w:rsid w:val="00924C78"/>
    <w:rsid w:val="0092623C"/>
    <w:rsid w:val="0092675E"/>
    <w:rsid w:val="00926B50"/>
    <w:rsid w:val="0093012F"/>
    <w:rsid w:val="0093063E"/>
    <w:rsid w:val="00930A49"/>
    <w:rsid w:val="00931029"/>
    <w:rsid w:val="00931E79"/>
    <w:rsid w:val="00931F7B"/>
    <w:rsid w:val="00932237"/>
    <w:rsid w:val="00932A31"/>
    <w:rsid w:val="00933338"/>
    <w:rsid w:val="00933BF5"/>
    <w:rsid w:val="009342A6"/>
    <w:rsid w:val="00934510"/>
    <w:rsid w:val="00935EE4"/>
    <w:rsid w:val="009366DE"/>
    <w:rsid w:val="00936D8C"/>
    <w:rsid w:val="009375F7"/>
    <w:rsid w:val="0093766D"/>
    <w:rsid w:val="00937931"/>
    <w:rsid w:val="00937B2D"/>
    <w:rsid w:val="009401A2"/>
    <w:rsid w:val="00940BFC"/>
    <w:rsid w:val="00941087"/>
    <w:rsid w:val="00942262"/>
    <w:rsid w:val="00942811"/>
    <w:rsid w:val="0094597F"/>
    <w:rsid w:val="00945A24"/>
    <w:rsid w:val="00945DC6"/>
    <w:rsid w:val="00946C7E"/>
    <w:rsid w:val="009477C3"/>
    <w:rsid w:val="00951C7D"/>
    <w:rsid w:val="00951D3D"/>
    <w:rsid w:val="00952C97"/>
    <w:rsid w:val="00952F1E"/>
    <w:rsid w:val="00953AE4"/>
    <w:rsid w:val="00954A7D"/>
    <w:rsid w:val="00954A93"/>
    <w:rsid w:val="00954B26"/>
    <w:rsid w:val="00954EE3"/>
    <w:rsid w:val="009553B8"/>
    <w:rsid w:val="009554D1"/>
    <w:rsid w:val="00955926"/>
    <w:rsid w:val="00957B93"/>
    <w:rsid w:val="00960721"/>
    <w:rsid w:val="00961552"/>
    <w:rsid w:val="00961974"/>
    <w:rsid w:val="009619C9"/>
    <w:rsid w:val="009628E5"/>
    <w:rsid w:val="00962A4A"/>
    <w:rsid w:val="00963D4F"/>
    <w:rsid w:val="00963E82"/>
    <w:rsid w:val="00965E5A"/>
    <w:rsid w:val="00966549"/>
    <w:rsid w:val="00966602"/>
    <w:rsid w:val="0096668B"/>
    <w:rsid w:val="00970A9A"/>
    <w:rsid w:val="00971272"/>
    <w:rsid w:val="00972E19"/>
    <w:rsid w:val="00974246"/>
    <w:rsid w:val="009743F4"/>
    <w:rsid w:val="0097448E"/>
    <w:rsid w:val="00974712"/>
    <w:rsid w:val="00974FEB"/>
    <w:rsid w:val="0097568B"/>
    <w:rsid w:val="00975768"/>
    <w:rsid w:val="009758E4"/>
    <w:rsid w:val="00975CE7"/>
    <w:rsid w:val="00975F03"/>
    <w:rsid w:val="00976D94"/>
    <w:rsid w:val="00976D9A"/>
    <w:rsid w:val="00980E0E"/>
    <w:rsid w:val="0098222F"/>
    <w:rsid w:val="0098252A"/>
    <w:rsid w:val="00982F1C"/>
    <w:rsid w:val="00983EF1"/>
    <w:rsid w:val="009840D0"/>
    <w:rsid w:val="0098473F"/>
    <w:rsid w:val="00984C9B"/>
    <w:rsid w:val="00984F4E"/>
    <w:rsid w:val="00985188"/>
    <w:rsid w:val="00986077"/>
    <w:rsid w:val="009861BD"/>
    <w:rsid w:val="00987712"/>
    <w:rsid w:val="009911B8"/>
    <w:rsid w:val="00991B23"/>
    <w:rsid w:val="00991B26"/>
    <w:rsid w:val="00992690"/>
    <w:rsid w:val="0099345B"/>
    <w:rsid w:val="00993EAD"/>
    <w:rsid w:val="00994037"/>
    <w:rsid w:val="0099413C"/>
    <w:rsid w:val="009947E7"/>
    <w:rsid w:val="00995952"/>
    <w:rsid w:val="00995B10"/>
    <w:rsid w:val="00996A85"/>
    <w:rsid w:val="00997357"/>
    <w:rsid w:val="00997A6D"/>
    <w:rsid w:val="00997CE6"/>
    <w:rsid w:val="009A060D"/>
    <w:rsid w:val="009A12B5"/>
    <w:rsid w:val="009A15FE"/>
    <w:rsid w:val="009A1868"/>
    <w:rsid w:val="009A3156"/>
    <w:rsid w:val="009A330A"/>
    <w:rsid w:val="009A36D7"/>
    <w:rsid w:val="009A3B6A"/>
    <w:rsid w:val="009A5682"/>
    <w:rsid w:val="009A611B"/>
    <w:rsid w:val="009A636F"/>
    <w:rsid w:val="009A75F8"/>
    <w:rsid w:val="009A7959"/>
    <w:rsid w:val="009B03BC"/>
    <w:rsid w:val="009B1B32"/>
    <w:rsid w:val="009B1D59"/>
    <w:rsid w:val="009B1FAF"/>
    <w:rsid w:val="009B2084"/>
    <w:rsid w:val="009B2525"/>
    <w:rsid w:val="009B2764"/>
    <w:rsid w:val="009B2C5E"/>
    <w:rsid w:val="009B2F59"/>
    <w:rsid w:val="009B323A"/>
    <w:rsid w:val="009B32E6"/>
    <w:rsid w:val="009B4FC3"/>
    <w:rsid w:val="009B5AA2"/>
    <w:rsid w:val="009B6E34"/>
    <w:rsid w:val="009B7C3F"/>
    <w:rsid w:val="009C05F2"/>
    <w:rsid w:val="009C0A67"/>
    <w:rsid w:val="009C0DDD"/>
    <w:rsid w:val="009C0F25"/>
    <w:rsid w:val="009C1265"/>
    <w:rsid w:val="009C1C35"/>
    <w:rsid w:val="009C2AC7"/>
    <w:rsid w:val="009C2AF1"/>
    <w:rsid w:val="009C37B6"/>
    <w:rsid w:val="009C3A7F"/>
    <w:rsid w:val="009C4908"/>
    <w:rsid w:val="009C4AE5"/>
    <w:rsid w:val="009C4E1C"/>
    <w:rsid w:val="009C5631"/>
    <w:rsid w:val="009C5B61"/>
    <w:rsid w:val="009C612F"/>
    <w:rsid w:val="009C61D9"/>
    <w:rsid w:val="009C63A1"/>
    <w:rsid w:val="009C6AFB"/>
    <w:rsid w:val="009C74A3"/>
    <w:rsid w:val="009D023A"/>
    <w:rsid w:val="009D03FE"/>
    <w:rsid w:val="009D08A1"/>
    <w:rsid w:val="009D092F"/>
    <w:rsid w:val="009D208F"/>
    <w:rsid w:val="009D2095"/>
    <w:rsid w:val="009D2C68"/>
    <w:rsid w:val="009D36B8"/>
    <w:rsid w:val="009D3C65"/>
    <w:rsid w:val="009D3C9E"/>
    <w:rsid w:val="009D4104"/>
    <w:rsid w:val="009D4464"/>
    <w:rsid w:val="009D4B5E"/>
    <w:rsid w:val="009D5381"/>
    <w:rsid w:val="009D6177"/>
    <w:rsid w:val="009D6A7D"/>
    <w:rsid w:val="009E0D6F"/>
    <w:rsid w:val="009E15F3"/>
    <w:rsid w:val="009E1873"/>
    <w:rsid w:val="009E1960"/>
    <w:rsid w:val="009E1B67"/>
    <w:rsid w:val="009E1CEF"/>
    <w:rsid w:val="009E2735"/>
    <w:rsid w:val="009E2DE0"/>
    <w:rsid w:val="009E3BC2"/>
    <w:rsid w:val="009E4CB8"/>
    <w:rsid w:val="009E5CDC"/>
    <w:rsid w:val="009E5FBD"/>
    <w:rsid w:val="009E66C4"/>
    <w:rsid w:val="009E6EB9"/>
    <w:rsid w:val="009E7C8F"/>
    <w:rsid w:val="009E7D44"/>
    <w:rsid w:val="009F01AC"/>
    <w:rsid w:val="009F102F"/>
    <w:rsid w:val="009F16BE"/>
    <w:rsid w:val="009F1C2A"/>
    <w:rsid w:val="009F1EE7"/>
    <w:rsid w:val="009F224C"/>
    <w:rsid w:val="009F2FDF"/>
    <w:rsid w:val="009F3FF0"/>
    <w:rsid w:val="009F410C"/>
    <w:rsid w:val="009F5740"/>
    <w:rsid w:val="009F5A93"/>
    <w:rsid w:val="009F711D"/>
    <w:rsid w:val="009F764F"/>
    <w:rsid w:val="009F7AD4"/>
    <w:rsid w:val="009F7CEF"/>
    <w:rsid w:val="00A0003B"/>
    <w:rsid w:val="00A00356"/>
    <w:rsid w:val="00A00377"/>
    <w:rsid w:val="00A0096F"/>
    <w:rsid w:val="00A00ACA"/>
    <w:rsid w:val="00A02EE3"/>
    <w:rsid w:val="00A037F2"/>
    <w:rsid w:val="00A05A4D"/>
    <w:rsid w:val="00A05CDA"/>
    <w:rsid w:val="00A073D6"/>
    <w:rsid w:val="00A07BE9"/>
    <w:rsid w:val="00A07C46"/>
    <w:rsid w:val="00A10717"/>
    <w:rsid w:val="00A11202"/>
    <w:rsid w:val="00A11297"/>
    <w:rsid w:val="00A11A24"/>
    <w:rsid w:val="00A11BEE"/>
    <w:rsid w:val="00A11E9E"/>
    <w:rsid w:val="00A1283B"/>
    <w:rsid w:val="00A128F9"/>
    <w:rsid w:val="00A12953"/>
    <w:rsid w:val="00A12A1F"/>
    <w:rsid w:val="00A138FC"/>
    <w:rsid w:val="00A13F03"/>
    <w:rsid w:val="00A15573"/>
    <w:rsid w:val="00A15A9A"/>
    <w:rsid w:val="00A16A96"/>
    <w:rsid w:val="00A16AB3"/>
    <w:rsid w:val="00A1771F"/>
    <w:rsid w:val="00A17D4F"/>
    <w:rsid w:val="00A20BA1"/>
    <w:rsid w:val="00A226F8"/>
    <w:rsid w:val="00A25358"/>
    <w:rsid w:val="00A25D71"/>
    <w:rsid w:val="00A25E95"/>
    <w:rsid w:val="00A272B3"/>
    <w:rsid w:val="00A2748F"/>
    <w:rsid w:val="00A27584"/>
    <w:rsid w:val="00A27E3D"/>
    <w:rsid w:val="00A27ECD"/>
    <w:rsid w:val="00A30BBD"/>
    <w:rsid w:val="00A31236"/>
    <w:rsid w:val="00A321E3"/>
    <w:rsid w:val="00A324F1"/>
    <w:rsid w:val="00A3252D"/>
    <w:rsid w:val="00A32D9B"/>
    <w:rsid w:val="00A32E4B"/>
    <w:rsid w:val="00A3344C"/>
    <w:rsid w:val="00A3349B"/>
    <w:rsid w:val="00A34234"/>
    <w:rsid w:val="00A34815"/>
    <w:rsid w:val="00A348AE"/>
    <w:rsid w:val="00A353B6"/>
    <w:rsid w:val="00A36590"/>
    <w:rsid w:val="00A3683F"/>
    <w:rsid w:val="00A3696D"/>
    <w:rsid w:val="00A3709C"/>
    <w:rsid w:val="00A37708"/>
    <w:rsid w:val="00A3784E"/>
    <w:rsid w:val="00A37C49"/>
    <w:rsid w:val="00A37ED6"/>
    <w:rsid w:val="00A37F57"/>
    <w:rsid w:val="00A40696"/>
    <w:rsid w:val="00A4081E"/>
    <w:rsid w:val="00A40BDC"/>
    <w:rsid w:val="00A41102"/>
    <w:rsid w:val="00A414FC"/>
    <w:rsid w:val="00A415DE"/>
    <w:rsid w:val="00A41956"/>
    <w:rsid w:val="00A4230F"/>
    <w:rsid w:val="00A42669"/>
    <w:rsid w:val="00A428EF"/>
    <w:rsid w:val="00A42E9F"/>
    <w:rsid w:val="00A432EF"/>
    <w:rsid w:val="00A43EF4"/>
    <w:rsid w:val="00A44A18"/>
    <w:rsid w:val="00A4664C"/>
    <w:rsid w:val="00A475FF"/>
    <w:rsid w:val="00A504D5"/>
    <w:rsid w:val="00A509D2"/>
    <w:rsid w:val="00A50F04"/>
    <w:rsid w:val="00A5237E"/>
    <w:rsid w:val="00A52471"/>
    <w:rsid w:val="00A52C31"/>
    <w:rsid w:val="00A53AFE"/>
    <w:rsid w:val="00A5520E"/>
    <w:rsid w:val="00A56262"/>
    <w:rsid w:val="00A57163"/>
    <w:rsid w:val="00A571A9"/>
    <w:rsid w:val="00A57710"/>
    <w:rsid w:val="00A60BEA"/>
    <w:rsid w:val="00A62661"/>
    <w:rsid w:val="00A626B5"/>
    <w:rsid w:val="00A62C84"/>
    <w:rsid w:val="00A6339D"/>
    <w:rsid w:val="00A645F2"/>
    <w:rsid w:val="00A646FD"/>
    <w:rsid w:val="00A64EF6"/>
    <w:rsid w:val="00A650B4"/>
    <w:rsid w:val="00A6516C"/>
    <w:rsid w:val="00A65512"/>
    <w:rsid w:val="00A65B09"/>
    <w:rsid w:val="00A664D0"/>
    <w:rsid w:val="00A6664D"/>
    <w:rsid w:val="00A67862"/>
    <w:rsid w:val="00A70667"/>
    <w:rsid w:val="00A70B9A"/>
    <w:rsid w:val="00A70E96"/>
    <w:rsid w:val="00A7116B"/>
    <w:rsid w:val="00A717EB"/>
    <w:rsid w:val="00A717FF"/>
    <w:rsid w:val="00A72122"/>
    <w:rsid w:val="00A721BD"/>
    <w:rsid w:val="00A7227B"/>
    <w:rsid w:val="00A72D25"/>
    <w:rsid w:val="00A73075"/>
    <w:rsid w:val="00A7326C"/>
    <w:rsid w:val="00A732D7"/>
    <w:rsid w:val="00A735C3"/>
    <w:rsid w:val="00A73C6A"/>
    <w:rsid w:val="00A74205"/>
    <w:rsid w:val="00A7428C"/>
    <w:rsid w:val="00A742A8"/>
    <w:rsid w:val="00A757CD"/>
    <w:rsid w:val="00A75A56"/>
    <w:rsid w:val="00A75DE9"/>
    <w:rsid w:val="00A75E57"/>
    <w:rsid w:val="00A75F39"/>
    <w:rsid w:val="00A763E6"/>
    <w:rsid w:val="00A767BE"/>
    <w:rsid w:val="00A76CB2"/>
    <w:rsid w:val="00A773E7"/>
    <w:rsid w:val="00A77CEA"/>
    <w:rsid w:val="00A80A17"/>
    <w:rsid w:val="00A81127"/>
    <w:rsid w:val="00A81A7A"/>
    <w:rsid w:val="00A81F9C"/>
    <w:rsid w:val="00A82DD3"/>
    <w:rsid w:val="00A83906"/>
    <w:rsid w:val="00A83F16"/>
    <w:rsid w:val="00A841EC"/>
    <w:rsid w:val="00A84946"/>
    <w:rsid w:val="00A862B9"/>
    <w:rsid w:val="00A866E6"/>
    <w:rsid w:val="00A86A03"/>
    <w:rsid w:val="00A878C5"/>
    <w:rsid w:val="00A905C4"/>
    <w:rsid w:val="00A91913"/>
    <w:rsid w:val="00A92620"/>
    <w:rsid w:val="00A92EE7"/>
    <w:rsid w:val="00A92F2D"/>
    <w:rsid w:val="00A93834"/>
    <w:rsid w:val="00A93E0F"/>
    <w:rsid w:val="00A94ABE"/>
    <w:rsid w:val="00A94AC9"/>
    <w:rsid w:val="00A95A9A"/>
    <w:rsid w:val="00A95C1B"/>
    <w:rsid w:val="00A9630A"/>
    <w:rsid w:val="00A96597"/>
    <w:rsid w:val="00AA078E"/>
    <w:rsid w:val="00AA0C57"/>
    <w:rsid w:val="00AA13AA"/>
    <w:rsid w:val="00AA1979"/>
    <w:rsid w:val="00AA289D"/>
    <w:rsid w:val="00AA3640"/>
    <w:rsid w:val="00AA43C2"/>
    <w:rsid w:val="00AA5891"/>
    <w:rsid w:val="00AA5B92"/>
    <w:rsid w:val="00AA63AF"/>
    <w:rsid w:val="00AA6813"/>
    <w:rsid w:val="00AA6908"/>
    <w:rsid w:val="00AA69CC"/>
    <w:rsid w:val="00AA6F73"/>
    <w:rsid w:val="00AB04E4"/>
    <w:rsid w:val="00AB134C"/>
    <w:rsid w:val="00AB13AC"/>
    <w:rsid w:val="00AB1B3D"/>
    <w:rsid w:val="00AB2256"/>
    <w:rsid w:val="00AB2E14"/>
    <w:rsid w:val="00AB3F0A"/>
    <w:rsid w:val="00AB4939"/>
    <w:rsid w:val="00AB49B4"/>
    <w:rsid w:val="00AB5065"/>
    <w:rsid w:val="00AB53A9"/>
    <w:rsid w:val="00AB7A19"/>
    <w:rsid w:val="00AC0911"/>
    <w:rsid w:val="00AC091A"/>
    <w:rsid w:val="00AC0C19"/>
    <w:rsid w:val="00AC18AB"/>
    <w:rsid w:val="00AC1F54"/>
    <w:rsid w:val="00AC37CD"/>
    <w:rsid w:val="00AC4128"/>
    <w:rsid w:val="00AC48E1"/>
    <w:rsid w:val="00AC4A09"/>
    <w:rsid w:val="00AC611B"/>
    <w:rsid w:val="00AC6182"/>
    <w:rsid w:val="00AC6727"/>
    <w:rsid w:val="00AC7018"/>
    <w:rsid w:val="00AC7536"/>
    <w:rsid w:val="00AD016C"/>
    <w:rsid w:val="00AD0486"/>
    <w:rsid w:val="00AD04B7"/>
    <w:rsid w:val="00AD0874"/>
    <w:rsid w:val="00AD0B78"/>
    <w:rsid w:val="00AD1930"/>
    <w:rsid w:val="00AD3E8B"/>
    <w:rsid w:val="00AD5173"/>
    <w:rsid w:val="00AD6F8F"/>
    <w:rsid w:val="00AE0B59"/>
    <w:rsid w:val="00AE0C9E"/>
    <w:rsid w:val="00AE0DD7"/>
    <w:rsid w:val="00AE0E52"/>
    <w:rsid w:val="00AE11FA"/>
    <w:rsid w:val="00AE204A"/>
    <w:rsid w:val="00AE40E2"/>
    <w:rsid w:val="00AE43BE"/>
    <w:rsid w:val="00AE5EBE"/>
    <w:rsid w:val="00AE6554"/>
    <w:rsid w:val="00AE7395"/>
    <w:rsid w:val="00AE7E31"/>
    <w:rsid w:val="00AF002A"/>
    <w:rsid w:val="00AF076F"/>
    <w:rsid w:val="00AF2505"/>
    <w:rsid w:val="00AF2943"/>
    <w:rsid w:val="00AF2DED"/>
    <w:rsid w:val="00AF3CBA"/>
    <w:rsid w:val="00AF5764"/>
    <w:rsid w:val="00AF579F"/>
    <w:rsid w:val="00AF6231"/>
    <w:rsid w:val="00AF650D"/>
    <w:rsid w:val="00AF7925"/>
    <w:rsid w:val="00B020FD"/>
    <w:rsid w:val="00B021A4"/>
    <w:rsid w:val="00B02FDB"/>
    <w:rsid w:val="00B03C60"/>
    <w:rsid w:val="00B04737"/>
    <w:rsid w:val="00B04CF3"/>
    <w:rsid w:val="00B058EE"/>
    <w:rsid w:val="00B05DD0"/>
    <w:rsid w:val="00B06884"/>
    <w:rsid w:val="00B06EA0"/>
    <w:rsid w:val="00B0768F"/>
    <w:rsid w:val="00B077BB"/>
    <w:rsid w:val="00B104D1"/>
    <w:rsid w:val="00B114E2"/>
    <w:rsid w:val="00B11833"/>
    <w:rsid w:val="00B1206C"/>
    <w:rsid w:val="00B120E3"/>
    <w:rsid w:val="00B12954"/>
    <w:rsid w:val="00B133DB"/>
    <w:rsid w:val="00B13D3D"/>
    <w:rsid w:val="00B14F23"/>
    <w:rsid w:val="00B15ACF"/>
    <w:rsid w:val="00B15FB5"/>
    <w:rsid w:val="00B15FC7"/>
    <w:rsid w:val="00B177FF"/>
    <w:rsid w:val="00B20477"/>
    <w:rsid w:val="00B21272"/>
    <w:rsid w:val="00B2192F"/>
    <w:rsid w:val="00B2206D"/>
    <w:rsid w:val="00B24231"/>
    <w:rsid w:val="00B252C7"/>
    <w:rsid w:val="00B2787B"/>
    <w:rsid w:val="00B302B8"/>
    <w:rsid w:val="00B3289A"/>
    <w:rsid w:val="00B32BFB"/>
    <w:rsid w:val="00B334E6"/>
    <w:rsid w:val="00B34D35"/>
    <w:rsid w:val="00B35109"/>
    <w:rsid w:val="00B35691"/>
    <w:rsid w:val="00B3593A"/>
    <w:rsid w:val="00B3613B"/>
    <w:rsid w:val="00B36AB6"/>
    <w:rsid w:val="00B36DC1"/>
    <w:rsid w:val="00B36E8B"/>
    <w:rsid w:val="00B37467"/>
    <w:rsid w:val="00B37507"/>
    <w:rsid w:val="00B37FE8"/>
    <w:rsid w:val="00B402D8"/>
    <w:rsid w:val="00B40342"/>
    <w:rsid w:val="00B40939"/>
    <w:rsid w:val="00B411AE"/>
    <w:rsid w:val="00B41D95"/>
    <w:rsid w:val="00B421B4"/>
    <w:rsid w:val="00B42D88"/>
    <w:rsid w:val="00B4302F"/>
    <w:rsid w:val="00B4303A"/>
    <w:rsid w:val="00B4388B"/>
    <w:rsid w:val="00B44348"/>
    <w:rsid w:val="00B44A3A"/>
    <w:rsid w:val="00B46BCD"/>
    <w:rsid w:val="00B476F0"/>
    <w:rsid w:val="00B47EB9"/>
    <w:rsid w:val="00B512BE"/>
    <w:rsid w:val="00B51417"/>
    <w:rsid w:val="00B52965"/>
    <w:rsid w:val="00B5344F"/>
    <w:rsid w:val="00B53BBC"/>
    <w:rsid w:val="00B5448A"/>
    <w:rsid w:val="00B5476F"/>
    <w:rsid w:val="00B55853"/>
    <w:rsid w:val="00B55ABF"/>
    <w:rsid w:val="00B55B4F"/>
    <w:rsid w:val="00B55C0B"/>
    <w:rsid w:val="00B567D4"/>
    <w:rsid w:val="00B56B60"/>
    <w:rsid w:val="00B57A1B"/>
    <w:rsid w:val="00B602F6"/>
    <w:rsid w:val="00B609BA"/>
    <w:rsid w:val="00B61313"/>
    <w:rsid w:val="00B613AC"/>
    <w:rsid w:val="00B61448"/>
    <w:rsid w:val="00B61A92"/>
    <w:rsid w:val="00B61DB9"/>
    <w:rsid w:val="00B62726"/>
    <w:rsid w:val="00B634E2"/>
    <w:rsid w:val="00B636C3"/>
    <w:rsid w:val="00B64295"/>
    <w:rsid w:val="00B642A7"/>
    <w:rsid w:val="00B643E8"/>
    <w:rsid w:val="00B64509"/>
    <w:rsid w:val="00B6467E"/>
    <w:rsid w:val="00B668A8"/>
    <w:rsid w:val="00B676D6"/>
    <w:rsid w:val="00B67AD9"/>
    <w:rsid w:val="00B721C2"/>
    <w:rsid w:val="00B72691"/>
    <w:rsid w:val="00B72A0E"/>
    <w:rsid w:val="00B72FBF"/>
    <w:rsid w:val="00B736EE"/>
    <w:rsid w:val="00B73A1D"/>
    <w:rsid w:val="00B74210"/>
    <w:rsid w:val="00B7487D"/>
    <w:rsid w:val="00B749BD"/>
    <w:rsid w:val="00B75486"/>
    <w:rsid w:val="00B75BE7"/>
    <w:rsid w:val="00B76E9B"/>
    <w:rsid w:val="00B76F8A"/>
    <w:rsid w:val="00B77850"/>
    <w:rsid w:val="00B80A7E"/>
    <w:rsid w:val="00B81179"/>
    <w:rsid w:val="00B811AA"/>
    <w:rsid w:val="00B8198A"/>
    <w:rsid w:val="00B81DC3"/>
    <w:rsid w:val="00B82683"/>
    <w:rsid w:val="00B83110"/>
    <w:rsid w:val="00B83191"/>
    <w:rsid w:val="00B8325B"/>
    <w:rsid w:val="00B83CDC"/>
    <w:rsid w:val="00B83F15"/>
    <w:rsid w:val="00B84209"/>
    <w:rsid w:val="00B847E6"/>
    <w:rsid w:val="00B86078"/>
    <w:rsid w:val="00B864B3"/>
    <w:rsid w:val="00B873A8"/>
    <w:rsid w:val="00B90113"/>
    <w:rsid w:val="00B902A4"/>
    <w:rsid w:val="00B90A74"/>
    <w:rsid w:val="00B90D97"/>
    <w:rsid w:val="00B91538"/>
    <w:rsid w:val="00B9168D"/>
    <w:rsid w:val="00B91AAA"/>
    <w:rsid w:val="00B921FB"/>
    <w:rsid w:val="00B92C27"/>
    <w:rsid w:val="00B956A9"/>
    <w:rsid w:val="00B96426"/>
    <w:rsid w:val="00B968A1"/>
    <w:rsid w:val="00B96C17"/>
    <w:rsid w:val="00B97688"/>
    <w:rsid w:val="00BA11BB"/>
    <w:rsid w:val="00BA2B36"/>
    <w:rsid w:val="00BA36F1"/>
    <w:rsid w:val="00BA3C92"/>
    <w:rsid w:val="00BA48AB"/>
    <w:rsid w:val="00BA4B27"/>
    <w:rsid w:val="00BA5F35"/>
    <w:rsid w:val="00BA5F83"/>
    <w:rsid w:val="00BA62ED"/>
    <w:rsid w:val="00BA6917"/>
    <w:rsid w:val="00BA7164"/>
    <w:rsid w:val="00BA7A52"/>
    <w:rsid w:val="00BB0385"/>
    <w:rsid w:val="00BB03AB"/>
    <w:rsid w:val="00BB1315"/>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4A9"/>
    <w:rsid w:val="00BC46B6"/>
    <w:rsid w:val="00BC4D3B"/>
    <w:rsid w:val="00BC50A8"/>
    <w:rsid w:val="00BC7AF6"/>
    <w:rsid w:val="00BC7C25"/>
    <w:rsid w:val="00BD0162"/>
    <w:rsid w:val="00BD03FC"/>
    <w:rsid w:val="00BD0677"/>
    <w:rsid w:val="00BD0B3E"/>
    <w:rsid w:val="00BD158E"/>
    <w:rsid w:val="00BD18EC"/>
    <w:rsid w:val="00BD1C76"/>
    <w:rsid w:val="00BD1D46"/>
    <w:rsid w:val="00BD20E7"/>
    <w:rsid w:val="00BD29DE"/>
    <w:rsid w:val="00BD2C0C"/>
    <w:rsid w:val="00BD2CA1"/>
    <w:rsid w:val="00BD3CBA"/>
    <w:rsid w:val="00BD4556"/>
    <w:rsid w:val="00BD472E"/>
    <w:rsid w:val="00BD54DA"/>
    <w:rsid w:val="00BD560D"/>
    <w:rsid w:val="00BE0AA2"/>
    <w:rsid w:val="00BE0D41"/>
    <w:rsid w:val="00BE0E29"/>
    <w:rsid w:val="00BE0EA5"/>
    <w:rsid w:val="00BE280D"/>
    <w:rsid w:val="00BE2BDC"/>
    <w:rsid w:val="00BE2F12"/>
    <w:rsid w:val="00BE37B9"/>
    <w:rsid w:val="00BE3829"/>
    <w:rsid w:val="00BE3DF0"/>
    <w:rsid w:val="00BE406F"/>
    <w:rsid w:val="00BE4503"/>
    <w:rsid w:val="00BE476D"/>
    <w:rsid w:val="00BE52D0"/>
    <w:rsid w:val="00BE550C"/>
    <w:rsid w:val="00BE5F7D"/>
    <w:rsid w:val="00BE6B87"/>
    <w:rsid w:val="00BE7042"/>
    <w:rsid w:val="00BE75A4"/>
    <w:rsid w:val="00BE76F6"/>
    <w:rsid w:val="00BE7CA0"/>
    <w:rsid w:val="00BE7D70"/>
    <w:rsid w:val="00BF054F"/>
    <w:rsid w:val="00BF1D08"/>
    <w:rsid w:val="00BF2492"/>
    <w:rsid w:val="00BF2639"/>
    <w:rsid w:val="00BF393A"/>
    <w:rsid w:val="00BF3C50"/>
    <w:rsid w:val="00BF3D15"/>
    <w:rsid w:val="00BF3ECC"/>
    <w:rsid w:val="00BF528C"/>
    <w:rsid w:val="00BF52B2"/>
    <w:rsid w:val="00BF52D8"/>
    <w:rsid w:val="00BF5AEF"/>
    <w:rsid w:val="00BF6125"/>
    <w:rsid w:val="00BF6670"/>
    <w:rsid w:val="00BF6D26"/>
    <w:rsid w:val="00BF7380"/>
    <w:rsid w:val="00BF7833"/>
    <w:rsid w:val="00BF7EA0"/>
    <w:rsid w:val="00C00062"/>
    <w:rsid w:val="00C00125"/>
    <w:rsid w:val="00C01624"/>
    <w:rsid w:val="00C01757"/>
    <w:rsid w:val="00C01B72"/>
    <w:rsid w:val="00C02755"/>
    <w:rsid w:val="00C030CA"/>
    <w:rsid w:val="00C035F2"/>
    <w:rsid w:val="00C036A3"/>
    <w:rsid w:val="00C0399B"/>
    <w:rsid w:val="00C03F29"/>
    <w:rsid w:val="00C04BA0"/>
    <w:rsid w:val="00C067BE"/>
    <w:rsid w:val="00C07459"/>
    <w:rsid w:val="00C07679"/>
    <w:rsid w:val="00C07735"/>
    <w:rsid w:val="00C10218"/>
    <w:rsid w:val="00C11570"/>
    <w:rsid w:val="00C11CE3"/>
    <w:rsid w:val="00C11DFC"/>
    <w:rsid w:val="00C11EF6"/>
    <w:rsid w:val="00C11F4F"/>
    <w:rsid w:val="00C120B1"/>
    <w:rsid w:val="00C129B0"/>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3C43"/>
    <w:rsid w:val="00C24989"/>
    <w:rsid w:val="00C25477"/>
    <w:rsid w:val="00C2618F"/>
    <w:rsid w:val="00C266AF"/>
    <w:rsid w:val="00C268A6"/>
    <w:rsid w:val="00C3081B"/>
    <w:rsid w:val="00C30A14"/>
    <w:rsid w:val="00C3176B"/>
    <w:rsid w:val="00C317B3"/>
    <w:rsid w:val="00C31D64"/>
    <w:rsid w:val="00C32045"/>
    <w:rsid w:val="00C32516"/>
    <w:rsid w:val="00C32D48"/>
    <w:rsid w:val="00C332A7"/>
    <w:rsid w:val="00C33419"/>
    <w:rsid w:val="00C339EA"/>
    <w:rsid w:val="00C34CBE"/>
    <w:rsid w:val="00C34CDB"/>
    <w:rsid w:val="00C35594"/>
    <w:rsid w:val="00C35810"/>
    <w:rsid w:val="00C36F10"/>
    <w:rsid w:val="00C37536"/>
    <w:rsid w:val="00C40194"/>
    <w:rsid w:val="00C4107A"/>
    <w:rsid w:val="00C416F5"/>
    <w:rsid w:val="00C4176C"/>
    <w:rsid w:val="00C4190F"/>
    <w:rsid w:val="00C42BF8"/>
    <w:rsid w:val="00C430F1"/>
    <w:rsid w:val="00C44D65"/>
    <w:rsid w:val="00C45577"/>
    <w:rsid w:val="00C463CA"/>
    <w:rsid w:val="00C478DE"/>
    <w:rsid w:val="00C47919"/>
    <w:rsid w:val="00C47F87"/>
    <w:rsid w:val="00C50028"/>
    <w:rsid w:val="00C5010B"/>
    <w:rsid w:val="00C5015C"/>
    <w:rsid w:val="00C5075B"/>
    <w:rsid w:val="00C50F7F"/>
    <w:rsid w:val="00C51288"/>
    <w:rsid w:val="00C516FF"/>
    <w:rsid w:val="00C51808"/>
    <w:rsid w:val="00C51B35"/>
    <w:rsid w:val="00C51CDF"/>
    <w:rsid w:val="00C5266F"/>
    <w:rsid w:val="00C53A73"/>
    <w:rsid w:val="00C53AFF"/>
    <w:rsid w:val="00C542AC"/>
    <w:rsid w:val="00C546A9"/>
    <w:rsid w:val="00C54894"/>
    <w:rsid w:val="00C54906"/>
    <w:rsid w:val="00C563CA"/>
    <w:rsid w:val="00C57184"/>
    <w:rsid w:val="00C574C8"/>
    <w:rsid w:val="00C579FE"/>
    <w:rsid w:val="00C604C0"/>
    <w:rsid w:val="00C604D0"/>
    <w:rsid w:val="00C6076A"/>
    <w:rsid w:val="00C60F67"/>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37D9"/>
    <w:rsid w:val="00C73C84"/>
    <w:rsid w:val="00C7407A"/>
    <w:rsid w:val="00C740CC"/>
    <w:rsid w:val="00C74264"/>
    <w:rsid w:val="00C746C7"/>
    <w:rsid w:val="00C759CA"/>
    <w:rsid w:val="00C761CB"/>
    <w:rsid w:val="00C7788A"/>
    <w:rsid w:val="00C805CC"/>
    <w:rsid w:val="00C807EF"/>
    <w:rsid w:val="00C80B92"/>
    <w:rsid w:val="00C8154B"/>
    <w:rsid w:val="00C8162A"/>
    <w:rsid w:val="00C816A0"/>
    <w:rsid w:val="00C8220D"/>
    <w:rsid w:val="00C8272A"/>
    <w:rsid w:val="00C84793"/>
    <w:rsid w:val="00C84ABF"/>
    <w:rsid w:val="00C85BB5"/>
    <w:rsid w:val="00C87527"/>
    <w:rsid w:val="00C87B2A"/>
    <w:rsid w:val="00C87DFB"/>
    <w:rsid w:val="00C90165"/>
    <w:rsid w:val="00C9043C"/>
    <w:rsid w:val="00C913E7"/>
    <w:rsid w:val="00C92377"/>
    <w:rsid w:val="00C93AB4"/>
    <w:rsid w:val="00C94D64"/>
    <w:rsid w:val="00C94DDF"/>
    <w:rsid w:val="00C95299"/>
    <w:rsid w:val="00C9547C"/>
    <w:rsid w:val="00C962FE"/>
    <w:rsid w:val="00C9724C"/>
    <w:rsid w:val="00C97411"/>
    <w:rsid w:val="00C97E7E"/>
    <w:rsid w:val="00CA0C7A"/>
    <w:rsid w:val="00CA17A5"/>
    <w:rsid w:val="00CA1EF7"/>
    <w:rsid w:val="00CA2B52"/>
    <w:rsid w:val="00CA3AA3"/>
    <w:rsid w:val="00CA4932"/>
    <w:rsid w:val="00CA5764"/>
    <w:rsid w:val="00CA5DDA"/>
    <w:rsid w:val="00CA66F7"/>
    <w:rsid w:val="00CA7079"/>
    <w:rsid w:val="00CA754A"/>
    <w:rsid w:val="00CB0745"/>
    <w:rsid w:val="00CB119F"/>
    <w:rsid w:val="00CB1251"/>
    <w:rsid w:val="00CB1A41"/>
    <w:rsid w:val="00CB1E3A"/>
    <w:rsid w:val="00CB2838"/>
    <w:rsid w:val="00CB288B"/>
    <w:rsid w:val="00CB2E6E"/>
    <w:rsid w:val="00CB3290"/>
    <w:rsid w:val="00CB3781"/>
    <w:rsid w:val="00CB456D"/>
    <w:rsid w:val="00CB4722"/>
    <w:rsid w:val="00CB50A3"/>
    <w:rsid w:val="00CB518F"/>
    <w:rsid w:val="00CB531B"/>
    <w:rsid w:val="00CB5830"/>
    <w:rsid w:val="00CB5A41"/>
    <w:rsid w:val="00CB5C94"/>
    <w:rsid w:val="00CB6085"/>
    <w:rsid w:val="00CB7563"/>
    <w:rsid w:val="00CB77E7"/>
    <w:rsid w:val="00CB7E29"/>
    <w:rsid w:val="00CC0F37"/>
    <w:rsid w:val="00CC1EAD"/>
    <w:rsid w:val="00CC320E"/>
    <w:rsid w:val="00CC3224"/>
    <w:rsid w:val="00CC3CA5"/>
    <w:rsid w:val="00CC5821"/>
    <w:rsid w:val="00CC66E7"/>
    <w:rsid w:val="00CC678E"/>
    <w:rsid w:val="00CC6E5F"/>
    <w:rsid w:val="00CC739F"/>
    <w:rsid w:val="00CC7474"/>
    <w:rsid w:val="00CC74EB"/>
    <w:rsid w:val="00CC76DB"/>
    <w:rsid w:val="00CC7A94"/>
    <w:rsid w:val="00CC7B79"/>
    <w:rsid w:val="00CD0960"/>
    <w:rsid w:val="00CD1411"/>
    <w:rsid w:val="00CD1A9F"/>
    <w:rsid w:val="00CD41D7"/>
    <w:rsid w:val="00CD46F8"/>
    <w:rsid w:val="00CD5A0E"/>
    <w:rsid w:val="00CD5E46"/>
    <w:rsid w:val="00CD6FDA"/>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6C12"/>
    <w:rsid w:val="00CE79C6"/>
    <w:rsid w:val="00CE7DFC"/>
    <w:rsid w:val="00CF0A05"/>
    <w:rsid w:val="00CF11CA"/>
    <w:rsid w:val="00CF1BF1"/>
    <w:rsid w:val="00CF1D31"/>
    <w:rsid w:val="00CF2050"/>
    <w:rsid w:val="00CF2153"/>
    <w:rsid w:val="00CF2261"/>
    <w:rsid w:val="00CF2BB4"/>
    <w:rsid w:val="00CF32BF"/>
    <w:rsid w:val="00CF3A1D"/>
    <w:rsid w:val="00CF3B0C"/>
    <w:rsid w:val="00CF45F1"/>
    <w:rsid w:val="00CF469D"/>
    <w:rsid w:val="00CF4A60"/>
    <w:rsid w:val="00CF4D2D"/>
    <w:rsid w:val="00CF52A4"/>
    <w:rsid w:val="00CF608E"/>
    <w:rsid w:val="00CF751A"/>
    <w:rsid w:val="00CF7BBE"/>
    <w:rsid w:val="00CF7C52"/>
    <w:rsid w:val="00D00022"/>
    <w:rsid w:val="00D006A5"/>
    <w:rsid w:val="00D00D1F"/>
    <w:rsid w:val="00D01065"/>
    <w:rsid w:val="00D0183E"/>
    <w:rsid w:val="00D01BF8"/>
    <w:rsid w:val="00D01D54"/>
    <w:rsid w:val="00D01E02"/>
    <w:rsid w:val="00D01EC9"/>
    <w:rsid w:val="00D01F20"/>
    <w:rsid w:val="00D02455"/>
    <w:rsid w:val="00D03260"/>
    <w:rsid w:val="00D034E8"/>
    <w:rsid w:val="00D0361B"/>
    <w:rsid w:val="00D04A83"/>
    <w:rsid w:val="00D04CFD"/>
    <w:rsid w:val="00D04E22"/>
    <w:rsid w:val="00D05240"/>
    <w:rsid w:val="00D05FE3"/>
    <w:rsid w:val="00D0645C"/>
    <w:rsid w:val="00D07C48"/>
    <w:rsid w:val="00D108CA"/>
    <w:rsid w:val="00D10EF2"/>
    <w:rsid w:val="00D10FE7"/>
    <w:rsid w:val="00D11266"/>
    <w:rsid w:val="00D115EF"/>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2016F"/>
    <w:rsid w:val="00D21677"/>
    <w:rsid w:val="00D21863"/>
    <w:rsid w:val="00D21883"/>
    <w:rsid w:val="00D22A60"/>
    <w:rsid w:val="00D22D1C"/>
    <w:rsid w:val="00D2401C"/>
    <w:rsid w:val="00D249EF"/>
    <w:rsid w:val="00D24EA8"/>
    <w:rsid w:val="00D25428"/>
    <w:rsid w:val="00D25876"/>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B8C"/>
    <w:rsid w:val="00D34294"/>
    <w:rsid w:val="00D3580E"/>
    <w:rsid w:val="00D36E9F"/>
    <w:rsid w:val="00D36F59"/>
    <w:rsid w:val="00D37965"/>
    <w:rsid w:val="00D40897"/>
    <w:rsid w:val="00D41265"/>
    <w:rsid w:val="00D41701"/>
    <w:rsid w:val="00D41ECC"/>
    <w:rsid w:val="00D42C46"/>
    <w:rsid w:val="00D4320F"/>
    <w:rsid w:val="00D43C8F"/>
    <w:rsid w:val="00D43F49"/>
    <w:rsid w:val="00D44577"/>
    <w:rsid w:val="00D44BB0"/>
    <w:rsid w:val="00D45059"/>
    <w:rsid w:val="00D4570F"/>
    <w:rsid w:val="00D45979"/>
    <w:rsid w:val="00D46C63"/>
    <w:rsid w:val="00D475C6"/>
    <w:rsid w:val="00D47C5F"/>
    <w:rsid w:val="00D500C7"/>
    <w:rsid w:val="00D501F2"/>
    <w:rsid w:val="00D5046B"/>
    <w:rsid w:val="00D50B0E"/>
    <w:rsid w:val="00D50ECE"/>
    <w:rsid w:val="00D53603"/>
    <w:rsid w:val="00D53F67"/>
    <w:rsid w:val="00D53F76"/>
    <w:rsid w:val="00D5422C"/>
    <w:rsid w:val="00D54CD4"/>
    <w:rsid w:val="00D567D9"/>
    <w:rsid w:val="00D56CFA"/>
    <w:rsid w:val="00D56CFC"/>
    <w:rsid w:val="00D572D5"/>
    <w:rsid w:val="00D576BA"/>
    <w:rsid w:val="00D57820"/>
    <w:rsid w:val="00D57F6C"/>
    <w:rsid w:val="00D601D4"/>
    <w:rsid w:val="00D6086D"/>
    <w:rsid w:val="00D624F7"/>
    <w:rsid w:val="00D629C0"/>
    <w:rsid w:val="00D62E71"/>
    <w:rsid w:val="00D6352E"/>
    <w:rsid w:val="00D6368C"/>
    <w:rsid w:val="00D64F04"/>
    <w:rsid w:val="00D655B5"/>
    <w:rsid w:val="00D66EB9"/>
    <w:rsid w:val="00D6784A"/>
    <w:rsid w:val="00D703F9"/>
    <w:rsid w:val="00D724AE"/>
    <w:rsid w:val="00D72882"/>
    <w:rsid w:val="00D74C65"/>
    <w:rsid w:val="00D7510D"/>
    <w:rsid w:val="00D75F87"/>
    <w:rsid w:val="00D764B3"/>
    <w:rsid w:val="00D7711E"/>
    <w:rsid w:val="00D7730D"/>
    <w:rsid w:val="00D804F8"/>
    <w:rsid w:val="00D80825"/>
    <w:rsid w:val="00D80E9F"/>
    <w:rsid w:val="00D819C3"/>
    <w:rsid w:val="00D81A6F"/>
    <w:rsid w:val="00D81A81"/>
    <w:rsid w:val="00D81B1B"/>
    <w:rsid w:val="00D82596"/>
    <w:rsid w:val="00D82655"/>
    <w:rsid w:val="00D82B18"/>
    <w:rsid w:val="00D83607"/>
    <w:rsid w:val="00D83BBF"/>
    <w:rsid w:val="00D844E3"/>
    <w:rsid w:val="00D84D1D"/>
    <w:rsid w:val="00D85391"/>
    <w:rsid w:val="00D85695"/>
    <w:rsid w:val="00D857EF"/>
    <w:rsid w:val="00D85DD4"/>
    <w:rsid w:val="00D86817"/>
    <w:rsid w:val="00D86DD2"/>
    <w:rsid w:val="00D871E4"/>
    <w:rsid w:val="00D9041D"/>
    <w:rsid w:val="00D905EE"/>
    <w:rsid w:val="00D907E8"/>
    <w:rsid w:val="00D9114A"/>
    <w:rsid w:val="00D9150A"/>
    <w:rsid w:val="00D921DF"/>
    <w:rsid w:val="00D9227C"/>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5B1E"/>
    <w:rsid w:val="00DA6464"/>
    <w:rsid w:val="00DA67AC"/>
    <w:rsid w:val="00DA739A"/>
    <w:rsid w:val="00DA73CB"/>
    <w:rsid w:val="00DA77A0"/>
    <w:rsid w:val="00DB03FC"/>
    <w:rsid w:val="00DB0483"/>
    <w:rsid w:val="00DB07B1"/>
    <w:rsid w:val="00DB11FB"/>
    <w:rsid w:val="00DB216E"/>
    <w:rsid w:val="00DB3637"/>
    <w:rsid w:val="00DB4806"/>
    <w:rsid w:val="00DB4BAF"/>
    <w:rsid w:val="00DB53BC"/>
    <w:rsid w:val="00DB6269"/>
    <w:rsid w:val="00DB6364"/>
    <w:rsid w:val="00DB74DB"/>
    <w:rsid w:val="00DB7CD4"/>
    <w:rsid w:val="00DC0090"/>
    <w:rsid w:val="00DC1FA7"/>
    <w:rsid w:val="00DC2FF1"/>
    <w:rsid w:val="00DC37C9"/>
    <w:rsid w:val="00DC4635"/>
    <w:rsid w:val="00DC4730"/>
    <w:rsid w:val="00DC66A6"/>
    <w:rsid w:val="00DC67E2"/>
    <w:rsid w:val="00DC7152"/>
    <w:rsid w:val="00DC749F"/>
    <w:rsid w:val="00DD0F38"/>
    <w:rsid w:val="00DD1192"/>
    <w:rsid w:val="00DD27D8"/>
    <w:rsid w:val="00DD292F"/>
    <w:rsid w:val="00DD2ED1"/>
    <w:rsid w:val="00DD31E7"/>
    <w:rsid w:val="00DD41F8"/>
    <w:rsid w:val="00DD5D67"/>
    <w:rsid w:val="00DD5E9A"/>
    <w:rsid w:val="00DD6230"/>
    <w:rsid w:val="00DD6564"/>
    <w:rsid w:val="00DD70FC"/>
    <w:rsid w:val="00DD7413"/>
    <w:rsid w:val="00DE1CC9"/>
    <w:rsid w:val="00DE1D7E"/>
    <w:rsid w:val="00DE1F14"/>
    <w:rsid w:val="00DE2218"/>
    <w:rsid w:val="00DE2FA4"/>
    <w:rsid w:val="00DE3FE2"/>
    <w:rsid w:val="00DE4525"/>
    <w:rsid w:val="00DE4DD6"/>
    <w:rsid w:val="00DE55F4"/>
    <w:rsid w:val="00DE601D"/>
    <w:rsid w:val="00DE659E"/>
    <w:rsid w:val="00DE6A53"/>
    <w:rsid w:val="00DE7681"/>
    <w:rsid w:val="00DE7822"/>
    <w:rsid w:val="00DE7E03"/>
    <w:rsid w:val="00DF027A"/>
    <w:rsid w:val="00DF079E"/>
    <w:rsid w:val="00DF0B40"/>
    <w:rsid w:val="00DF1275"/>
    <w:rsid w:val="00DF1731"/>
    <w:rsid w:val="00DF2B5E"/>
    <w:rsid w:val="00DF3027"/>
    <w:rsid w:val="00DF30D7"/>
    <w:rsid w:val="00DF3680"/>
    <w:rsid w:val="00DF3D31"/>
    <w:rsid w:val="00DF3EA0"/>
    <w:rsid w:val="00DF4446"/>
    <w:rsid w:val="00DF5347"/>
    <w:rsid w:val="00DF65BB"/>
    <w:rsid w:val="00DF6DF8"/>
    <w:rsid w:val="00DF6EB1"/>
    <w:rsid w:val="00DF7CBC"/>
    <w:rsid w:val="00E000A2"/>
    <w:rsid w:val="00E0032D"/>
    <w:rsid w:val="00E006DB"/>
    <w:rsid w:val="00E00AC3"/>
    <w:rsid w:val="00E00BB3"/>
    <w:rsid w:val="00E01293"/>
    <w:rsid w:val="00E012DF"/>
    <w:rsid w:val="00E01BAB"/>
    <w:rsid w:val="00E025C1"/>
    <w:rsid w:val="00E02A3D"/>
    <w:rsid w:val="00E02BA2"/>
    <w:rsid w:val="00E02D94"/>
    <w:rsid w:val="00E037A6"/>
    <w:rsid w:val="00E03E5D"/>
    <w:rsid w:val="00E03F49"/>
    <w:rsid w:val="00E042D0"/>
    <w:rsid w:val="00E0456E"/>
    <w:rsid w:val="00E048BC"/>
    <w:rsid w:val="00E056EB"/>
    <w:rsid w:val="00E06B17"/>
    <w:rsid w:val="00E06E19"/>
    <w:rsid w:val="00E0723F"/>
    <w:rsid w:val="00E07A76"/>
    <w:rsid w:val="00E07B1D"/>
    <w:rsid w:val="00E104FA"/>
    <w:rsid w:val="00E105C7"/>
    <w:rsid w:val="00E10836"/>
    <w:rsid w:val="00E1098F"/>
    <w:rsid w:val="00E113C5"/>
    <w:rsid w:val="00E11E78"/>
    <w:rsid w:val="00E12490"/>
    <w:rsid w:val="00E1257E"/>
    <w:rsid w:val="00E136E1"/>
    <w:rsid w:val="00E139FD"/>
    <w:rsid w:val="00E14F54"/>
    <w:rsid w:val="00E153EE"/>
    <w:rsid w:val="00E1558D"/>
    <w:rsid w:val="00E158B6"/>
    <w:rsid w:val="00E15B3F"/>
    <w:rsid w:val="00E17331"/>
    <w:rsid w:val="00E17400"/>
    <w:rsid w:val="00E175CD"/>
    <w:rsid w:val="00E17971"/>
    <w:rsid w:val="00E17ACB"/>
    <w:rsid w:val="00E17F4E"/>
    <w:rsid w:val="00E17FD8"/>
    <w:rsid w:val="00E2049F"/>
    <w:rsid w:val="00E21369"/>
    <w:rsid w:val="00E21EB1"/>
    <w:rsid w:val="00E22401"/>
    <w:rsid w:val="00E22A4E"/>
    <w:rsid w:val="00E23273"/>
    <w:rsid w:val="00E24265"/>
    <w:rsid w:val="00E2440B"/>
    <w:rsid w:val="00E255E3"/>
    <w:rsid w:val="00E25867"/>
    <w:rsid w:val="00E26009"/>
    <w:rsid w:val="00E2675D"/>
    <w:rsid w:val="00E26AA6"/>
    <w:rsid w:val="00E27777"/>
    <w:rsid w:val="00E27A09"/>
    <w:rsid w:val="00E3018B"/>
    <w:rsid w:val="00E3054E"/>
    <w:rsid w:val="00E3087F"/>
    <w:rsid w:val="00E30EE6"/>
    <w:rsid w:val="00E31D92"/>
    <w:rsid w:val="00E31F21"/>
    <w:rsid w:val="00E322BF"/>
    <w:rsid w:val="00E341E2"/>
    <w:rsid w:val="00E35745"/>
    <w:rsid w:val="00E365B9"/>
    <w:rsid w:val="00E3709A"/>
    <w:rsid w:val="00E41444"/>
    <w:rsid w:val="00E415D5"/>
    <w:rsid w:val="00E4167C"/>
    <w:rsid w:val="00E41B4A"/>
    <w:rsid w:val="00E428B1"/>
    <w:rsid w:val="00E42C48"/>
    <w:rsid w:val="00E46A22"/>
    <w:rsid w:val="00E47381"/>
    <w:rsid w:val="00E474A1"/>
    <w:rsid w:val="00E503DB"/>
    <w:rsid w:val="00E50469"/>
    <w:rsid w:val="00E50D69"/>
    <w:rsid w:val="00E51364"/>
    <w:rsid w:val="00E514D7"/>
    <w:rsid w:val="00E51CA1"/>
    <w:rsid w:val="00E52818"/>
    <w:rsid w:val="00E52B80"/>
    <w:rsid w:val="00E542EF"/>
    <w:rsid w:val="00E54894"/>
    <w:rsid w:val="00E54B93"/>
    <w:rsid w:val="00E55331"/>
    <w:rsid w:val="00E55750"/>
    <w:rsid w:val="00E55AA0"/>
    <w:rsid w:val="00E55F7B"/>
    <w:rsid w:val="00E55FFB"/>
    <w:rsid w:val="00E57B89"/>
    <w:rsid w:val="00E60258"/>
    <w:rsid w:val="00E61437"/>
    <w:rsid w:val="00E6222D"/>
    <w:rsid w:val="00E62B5A"/>
    <w:rsid w:val="00E62F9E"/>
    <w:rsid w:val="00E639CB"/>
    <w:rsid w:val="00E63E34"/>
    <w:rsid w:val="00E64A2D"/>
    <w:rsid w:val="00E65AE1"/>
    <w:rsid w:val="00E65EC4"/>
    <w:rsid w:val="00E662CF"/>
    <w:rsid w:val="00E66AEE"/>
    <w:rsid w:val="00E66E3E"/>
    <w:rsid w:val="00E6738C"/>
    <w:rsid w:val="00E673F6"/>
    <w:rsid w:val="00E67889"/>
    <w:rsid w:val="00E67918"/>
    <w:rsid w:val="00E67B9A"/>
    <w:rsid w:val="00E702A0"/>
    <w:rsid w:val="00E71439"/>
    <w:rsid w:val="00E71976"/>
    <w:rsid w:val="00E73459"/>
    <w:rsid w:val="00E7356F"/>
    <w:rsid w:val="00E740A4"/>
    <w:rsid w:val="00E74185"/>
    <w:rsid w:val="00E7473D"/>
    <w:rsid w:val="00E74F06"/>
    <w:rsid w:val="00E75FC5"/>
    <w:rsid w:val="00E76013"/>
    <w:rsid w:val="00E76C16"/>
    <w:rsid w:val="00E779A8"/>
    <w:rsid w:val="00E77E82"/>
    <w:rsid w:val="00E77FFD"/>
    <w:rsid w:val="00E80F7E"/>
    <w:rsid w:val="00E811A4"/>
    <w:rsid w:val="00E815CB"/>
    <w:rsid w:val="00E81C13"/>
    <w:rsid w:val="00E81C8C"/>
    <w:rsid w:val="00E828DB"/>
    <w:rsid w:val="00E835CD"/>
    <w:rsid w:val="00E83AAC"/>
    <w:rsid w:val="00E84502"/>
    <w:rsid w:val="00E8463A"/>
    <w:rsid w:val="00E84B19"/>
    <w:rsid w:val="00E84B8A"/>
    <w:rsid w:val="00E84F2E"/>
    <w:rsid w:val="00E85A56"/>
    <w:rsid w:val="00E85D85"/>
    <w:rsid w:val="00E85DBB"/>
    <w:rsid w:val="00E92082"/>
    <w:rsid w:val="00E92132"/>
    <w:rsid w:val="00E9298A"/>
    <w:rsid w:val="00E9556E"/>
    <w:rsid w:val="00E95ECF"/>
    <w:rsid w:val="00E96157"/>
    <w:rsid w:val="00E97074"/>
    <w:rsid w:val="00E97546"/>
    <w:rsid w:val="00EA034D"/>
    <w:rsid w:val="00EA038C"/>
    <w:rsid w:val="00EA0960"/>
    <w:rsid w:val="00EA10A9"/>
    <w:rsid w:val="00EA1848"/>
    <w:rsid w:val="00EA1907"/>
    <w:rsid w:val="00EA1AAD"/>
    <w:rsid w:val="00EA253D"/>
    <w:rsid w:val="00EA32FC"/>
    <w:rsid w:val="00EA391F"/>
    <w:rsid w:val="00EA3B9D"/>
    <w:rsid w:val="00EA50DD"/>
    <w:rsid w:val="00EA5165"/>
    <w:rsid w:val="00EA54A4"/>
    <w:rsid w:val="00EA561E"/>
    <w:rsid w:val="00EA579F"/>
    <w:rsid w:val="00EA655D"/>
    <w:rsid w:val="00EA65D5"/>
    <w:rsid w:val="00EA6FD6"/>
    <w:rsid w:val="00EA7A3E"/>
    <w:rsid w:val="00EA7BF4"/>
    <w:rsid w:val="00EB0199"/>
    <w:rsid w:val="00EB03BE"/>
    <w:rsid w:val="00EB06A5"/>
    <w:rsid w:val="00EB10FF"/>
    <w:rsid w:val="00EB3420"/>
    <w:rsid w:val="00EB3B8D"/>
    <w:rsid w:val="00EB402B"/>
    <w:rsid w:val="00EB4801"/>
    <w:rsid w:val="00EB4BD1"/>
    <w:rsid w:val="00EB4DCE"/>
    <w:rsid w:val="00EB6B66"/>
    <w:rsid w:val="00EB6C60"/>
    <w:rsid w:val="00EB711B"/>
    <w:rsid w:val="00EB75EF"/>
    <w:rsid w:val="00EB7F91"/>
    <w:rsid w:val="00EC0476"/>
    <w:rsid w:val="00EC2171"/>
    <w:rsid w:val="00EC29C4"/>
    <w:rsid w:val="00EC3350"/>
    <w:rsid w:val="00EC35C2"/>
    <w:rsid w:val="00EC4899"/>
    <w:rsid w:val="00EC61C7"/>
    <w:rsid w:val="00EC62F4"/>
    <w:rsid w:val="00EC70C8"/>
    <w:rsid w:val="00EC7B66"/>
    <w:rsid w:val="00EC7C53"/>
    <w:rsid w:val="00EC7E94"/>
    <w:rsid w:val="00ED0140"/>
    <w:rsid w:val="00ED13A3"/>
    <w:rsid w:val="00ED27CC"/>
    <w:rsid w:val="00ED2925"/>
    <w:rsid w:val="00ED2CB1"/>
    <w:rsid w:val="00ED35F5"/>
    <w:rsid w:val="00ED3A2E"/>
    <w:rsid w:val="00ED3B92"/>
    <w:rsid w:val="00ED47C0"/>
    <w:rsid w:val="00ED4802"/>
    <w:rsid w:val="00ED508C"/>
    <w:rsid w:val="00ED5A9C"/>
    <w:rsid w:val="00ED6437"/>
    <w:rsid w:val="00ED6DC1"/>
    <w:rsid w:val="00ED6DE1"/>
    <w:rsid w:val="00ED7ABD"/>
    <w:rsid w:val="00EE0950"/>
    <w:rsid w:val="00EE1868"/>
    <w:rsid w:val="00EE2443"/>
    <w:rsid w:val="00EE31EC"/>
    <w:rsid w:val="00EE3B98"/>
    <w:rsid w:val="00EE5791"/>
    <w:rsid w:val="00EE5FAD"/>
    <w:rsid w:val="00EE6040"/>
    <w:rsid w:val="00EE7529"/>
    <w:rsid w:val="00EF036D"/>
    <w:rsid w:val="00EF0397"/>
    <w:rsid w:val="00EF1133"/>
    <w:rsid w:val="00EF1641"/>
    <w:rsid w:val="00EF1DFB"/>
    <w:rsid w:val="00EF2FE2"/>
    <w:rsid w:val="00EF31BB"/>
    <w:rsid w:val="00EF3342"/>
    <w:rsid w:val="00EF50B6"/>
    <w:rsid w:val="00EF5427"/>
    <w:rsid w:val="00EF6E16"/>
    <w:rsid w:val="00EF6EE7"/>
    <w:rsid w:val="00EF74E5"/>
    <w:rsid w:val="00EF7D29"/>
    <w:rsid w:val="00F007F7"/>
    <w:rsid w:val="00F00DE9"/>
    <w:rsid w:val="00F00E59"/>
    <w:rsid w:val="00F00E81"/>
    <w:rsid w:val="00F01350"/>
    <w:rsid w:val="00F01864"/>
    <w:rsid w:val="00F0189B"/>
    <w:rsid w:val="00F02015"/>
    <w:rsid w:val="00F02FD8"/>
    <w:rsid w:val="00F03714"/>
    <w:rsid w:val="00F03928"/>
    <w:rsid w:val="00F05101"/>
    <w:rsid w:val="00F053AB"/>
    <w:rsid w:val="00F056AC"/>
    <w:rsid w:val="00F056C0"/>
    <w:rsid w:val="00F070E5"/>
    <w:rsid w:val="00F074CF"/>
    <w:rsid w:val="00F10FC9"/>
    <w:rsid w:val="00F11C43"/>
    <w:rsid w:val="00F11E94"/>
    <w:rsid w:val="00F13516"/>
    <w:rsid w:val="00F137BF"/>
    <w:rsid w:val="00F13962"/>
    <w:rsid w:val="00F13C98"/>
    <w:rsid w:val="00F14DDD"/>
    <w:rsid w:val="00F15BFC"/>
    <w:rsid w:val="00F15D65"/>
    <w:rsid w:val="00F16E32"/>
    <w:rsid w:val="00F17ADD"/>
    <w:rsid w:val="00F17E03"/>
    <w:rsid w:val="00F206CD"/>
    <w:rsid w:val="00F20822"/>
    <w:rsid w:val="00F20C01"/>
    <w:rsid w:val="00F231BE"/>
    <w:rsid w:val="00F23D47"/>
    <w:rsid w:val="00F23F28"/>
    <w:rsid w:val="00F24133"/>
    <w:rsid w:val="00F242AE"/>
    <w:rsid w:val="00F24466"/>
    <w:rsid w:val="00F249DA"/>
    <w:rsid w:val="00F25030"/>
    <w:rsid w:val="00F2768F"/>
    <w:rsid w:val="00F27D54"/>
    <w:rsid w:val="00F27F46"/>
    <w:rsid w:val="00F3086A"/>
    <w:rsid w:val="00F30D16"/>
    <w:rsid w:val="00F311B5"/>
    <w:rsid w:val="00F31590"/>
    <w:rsid w:val="00F31B5F"/>
    <w:rsid w:val="00F32892"/>
    <w:rsid w:val="00F32A34"/>
    <w:rsid w:val="00F334D2"/>
    <w:rsid w:val="00F334DA"/>
    <w:rsid w:val="00F335E7"/>
    <w:rsid w:val="00F34238"/>
    <w:rsid w:val="00F35163"/>
    <w:rsid w:val="00F3609D"/>
    <w:rsid w:val="00F368AF"/>
    <w:rsid w:val="00F36944"/>
    <w:rsid w:val="00F36DFF"/>
    <w:rsid w:val="00F36ED1"/>
    <w:rsid w:val="00F36FA6"/>
    <w:rsid w:val="00F40EB7"/>
    <w:rsid w:val="00F41441"/>
    <w:rsid w:val="00F418A2"/>
    <w:rsid w:val="00F41F8B"/>
    <w:rsid w:val="00F43553"/>
    <w:rsid w:val="00F43935"/>
    <w:rsid w:val="00F43A6F"/>
    <w:rsid w:val="00F4437C"/>
    <w:rsid w:val="00F451A5"/>
    <w:rsid w:val="00F466DA"/>
    <w:rsid w:val="00F47597"/>
    <w:rsid w:val="00F50307"/>
    <w:rsid w:val="00F51C2D"/>
    <w:rsid w:val="00F5203A"/>
    <w:rsid w:val="00F5228F"/>
    <w:rsid w:val="00F52348"/>
    <w:rsid w:val="00F5261A"/>
    <w:rsid w:val="00F52AB1"/>
    <w:rsid w:val="00F537DA"/>
    <w:rsid w:val="00F53FE8"/>
    <w:rsid w:val="00F56ADD"/>
    <w:rsid w:val="00F57602"/>
    <w:rsid w:val="00F57DFD"/>
    <w:rsid w:val="00F60F9C"/>
    <w:rsid w:val="00F6132A"/>
    <w:rsid w:val="00F61A60"/>
    <w:rsid w:val="00F63F60"/>
    <w:rsid w:val="00F64898"/>
    <w:rsid w:val="00F65AFF"/>
    <w:rsid w:val="00F66EA1"/>
    <w:rsid w:val="00F679E2"/>
    <w:rsid w:val="00F67B88"/>
    <w:rsid w:val="00F707F1"/>
    <w:rsid w:val="00F70869"/>
    <w:rsid w:val="00F70EDB"/>
    <w:rsid w:val="00F71AC0"/>
    <w:rsid w:val="00F71D0E"/>
    <w:rsid w:val="00F71D2B"/>
    <w:rsid w:val="00F7318D"/>
    <w:rsid w:val="00F73315"/>
    <w:rsid w:val="00F739E5"/>
    <w:rsid w:val="00F741E2"/>
    <w:rsid w:val="00F74F2E"/>
    <w:rsid w:val="00F75695"/>
    <w:rsid w:val="00F759C7"/>
    <w:rsid w:val="00F762C7"/>
    <w:rsid w:val="00F7727C"/>
    <w:rsid w:val="00F77DD1"/>
    <w:rsid w:val="00F80086"/>
    <w:rsid w:val="00F803E1"/>
    <w:rsid w:val="00F8042E"/>
    <w:rsid w:val="00F80589"/>
    <w:rsid w:val="00F80D23"/>
    <w:rsid w:val="00F80D88"/>
    <w:rsid w:val="00F80FDB"/>
    <w:rsid w:val="00F8127B"/>
    <w:rsid w:val="00F820FB"/>
    <w:rsid w:val="00F8245B"/>
    <w:rsid w:val="00F8284D"/>
    <w:rsid w:val="00F831E5"/>
    <w:rsid w:val="00F83D1F"/>
    <w:rsid w:val="00F84B62"/>
    <w:rsid w:val="00F8543A"/>
    <w:rsid w:val="00F85762"/>
    <w:rsid w:val="00F85C35"/>
    <w:rsid w:val="00F87361"/>
    <w:rsid w:val="00F87449"/>
    <w:rsid w:val="00F87D6A"/>
    <w:rsid w:val="00F87E1E"/>
    <w:rsid w:val="00F903F2"/>
    <w:rsid w:val="00F9074A"/>
    <w:rsid w:val="00F9198F"/>
    <w:rsid w:val="00F91D94"/>
    <w:rsid w:val="00F920DB"/>
    <w:rsid w:val="00F920F5"/>
    <w:rsid w:val="00F92283"/>
    <w:rsid w:val="00F93ACD"/>
    <w:rsid w:val="00F94463"/>
    <w:rsid w:val="00F95737"/>
    <w:rsid w:val="00F95B1D"/>
    <w:rsid w:val="00F96027"/>
    <w:rsid w:val="00F96EE0"/>
    <w:rsid w:val="00F97614"/>
    <w:rsid w:val="00F97733"/>
    <w:rsid w:val="00F97E1F"/>
    <w:rsid w:val="00FA0E89"/>
    <w:rsid w:val="00FA0EC1"/>
    <w:rsid w:val="00FA16FC"/>
    <w:rsid w:val="00FA1EEC"/>
    <w:rsid w:val="00FA22A6"/>
    <w:rsid w:val="00FA271A"/>
    <w:rsid w:val="00FA2F67"/>
    <w:rsid w:val="00FA3369"/>
    <w:rsid w:val="00FA36B8"/>
    <w:rsid w:val="00FA3EC3"/>
    <w:rsid w:val="00FA7A73"/>
    <w:rsid w:val="00FA7E57"/>
    <w:rsid w:val="00FB00B4"/>
    <w:rsid w:val="00FB00E8"/>
    <w:rsid w:val="00FB0D33"/>
    <w:rsid w:val="00FB1EDB"/>
    <w:rsid w:val="00FB214A"/>
    <w:rsid w:val="00FB26D6"/>
    <w:rsid w:val="00FB3D88"/>
    <w:rsid w:val="00FB5139"/>
    <w:rsid w:val="00FB5E7B"/>
    <w:rsid w:val="00FB7048"/>
    <w:rsid w:val="00FB7C05"/>
    <w:rsid w:val="00FB7D96"/>
    <w:rsid w:val="00FC0A9D"/>
    <w:rsid w:val="00FC11FB"/>
    <w:rsid w:val="00FC1C27"/>
    <w:rsid w:val="00FC2588"/>
    <w:rsid w:val="00FC2A55"/>
    <w:rsid w:val="00FC2D5D"/>
    <w:rsid w:val="00FC3777"/>
    <w:rsid w:val="00FC37AE"/>
    <w:rsid w:val="00FC4C71"/>
    <w:rsid w:val="00FC4CCD"/>
    <w:rsid w:val="00FC5B8D"/>
    <w:rsid w:val="00FC5DDD"/>
    <w:rsid w:val="00FC6C1A"/>
    <w:rsid w:val="00FC6CF5"/>
    <w:rsid w:val="00FC6DCC"/>
    <w:rsid w:val="00FC7A1C"/>
    <w:rsid w:val="00FD0D83"/>
    <w:rsid w:val="00FD1217"/>
    <w:rsid w:val="00FD1826"/>
    <w:rsid w:val="00FD411D"/>
    <w:rsid w:val="00FD435F"/>
    <w:rsid w:val="00FD44E6"/>
    <w:rsid w:val="00FD4BD1"/>
    <w:rsid w:val="00FD5299"/>
    <w:rsid w:val="00FD612B"/>
    <w:rsid w:val="00FD6179"/>
    <w:rsid w:val="00FD6739"/>
    <w:rsid w:val="00FD6872"/>
    <w:rsid w:val="00FD6D2C"/>
    <w:rsid w:val="00FD72FA"/>
    <w:rsid w:val="00FD738D"/>
    <w:rsid w:val="00FD7A98"/>
    <w:rsid w:val="00FE0BA8"/>
    <w:rsid w:val="00FE1281"/>
    <w:rsid w:val="00FE17E3"/>
    <w:rsid w:val="00FE1A9F"/>
    <w:rsid w:val="00FE1AC0"/>
    <w:rsid w:val="00FE2B80"/>
    <w:rsid w:val="00FE2F83"/>
    <w:rsid w:val="00FE354E"/>
    <w:rsid w:val="00FE3A8B"/>
    <w:rsid w:val="00FE45EC"/>
    <w:rsid w:val="00FE4622"/>
    <w:rsid w:val="00FE4D59"/>
    <w:rsid w:val="00FE587B"/>
    <w:rsid w:val="00FE61A6"/>
    <w:rsid w:val="00FE6821"/>
    <w:rsid w:val="00FE688A"/>
    <w:rsid w:val="00FE6983"/>
    <w:rsid w:val="00FE6D58"/>
    <w:rsid w:val="00FE7DAB"/>
    <w:rsid w:val="00FF14C1"/>
    <w:rsid w:val="00FF1587"/>
    <w:rsid w:val="00FF186E"/>
    <w:rsid w:val="00FF1874"/>
    <w:rsid w:val="00FF1D6E"/>
    <w:rsid w:val="00FF2156"/>
    <w:rsid w:val="00FF2DBB"/>
    <w:rsid w:val="00FF3A3A"/>
    <w:rsid w:val="00FF430D"/>
    <w:rsid w:val="00FF4487"/>
    <w:rsid w:val="00FF449E"/>
    <w:rsid w:val="00FF5325"/>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F292B1"/>
  <w15:docId w15:val="{E5EACFA6-E585-48E4-A4D6-6B6E372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0"/>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758"/>
    <w:pPr>
      <w:suppressAutoHyphens/>
    </w:pPr>
    <w:rPr>
      <w:sz w:val="24"/>
      <w:lang w:eastAsia="ar-SA"/>
    </w:rPr>
  </w:style>
  <w:style w:type="paragraph" w:styleId="Ttulo1">
    <w:name w:val="heading 1"/>
    <w:basedOn w:val="Normal"/>
    <w:next w:val="Normal"/>
    <w:link w:val="Ttulo1Car"/>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207B87"/>
    <w:rPr>
      <w:rFonts w:ascii="Arial" w:hAnsi="Arial" w:cs="Arial"/>
      <w:b/>
      <w:bCs/>
      <w:kern w:val="1"/>
      <w:sz w:val="32"/>
      <w:szCs w:val="32"/>
      <w:lang w:val="es-ES" w:eastAsia="ar-SA"/>
    </w:rPr>
  </w:style>
  <w:style w:type="character" w:customStyle="1" w:styleId="Ttulo2Car">
    <w:name w:val="Título 2 Car"/>
    <w:link w:val="Ttulo2"/>
    <w:rsid w:val="00207B87"/>
    <w:rPr>
      <w:rFonts w:ascii="Arial" w:hAnsi="Arial" w:cs="Arial"/>
      <w:b/>
      <w:i/>
      <w:sz w:val="28"/>
      <w:lang w:eastAsia="ar-SA"/>
    </w:rPr>
  </w:style>
  <w:style w:type="character" w:customStyle="1" w:styleId="Ttulo3Car">
    <w:name w:val="Título 3 Car"/>
    <w:link w:val="Ttulo3"/>
    <w:rsid w:val="00207B87"/>
    <w:rPr>
      <w:rFonts w:ascii="Arial" w:hAnsi="Arial" w:cs="Arial"/>
      <w:b/>
      <w:bCs/>
      <w:sz w:val="26"/>
      <w:szCs w:val="26"/>
      <w:lang w:val="es-ES" w:eastAsia="ar-SA"/>
    </w:rPr>
  </w:style>
  <w:style w:type="character" w:customStyle="1" w:styleId="Ttulo4Car">
    <w:name w:val="Título 4 Car"/>
    <w:link w:val="Ttulo4"/>
    <w:rsid w:val="00207B87"/>
    <w:rPr>
      <w:b/>
      <w:bCs/>
      <w:sz w:val="28"/>
      <w:szCs w:val="28"/>
      <w:lang w:val="es-ES" w:eastAsia="ar-SA"/>
    </w:rPr>
  </w:style>
  <w:style w:type="character" w:customStyle="1" w:styleId="Ttulo5Car">
    <w:name w:val="Título 5 Car"/>
    <w:link w:val="Ttulo5"/>
    <w:rsid w:val="00207B87"/>
    <w:rPr>
      <w:b/>
      <w:bCs/>
      <w:i/>
      <w:iCs/>
      <w:sz w:val="26"/>
      <w:szCs w:val="26"/>
      <w:lang w:val="es-ES" w:eastAsia="ar-SA"/>
    </w:rPr>
  </w:style>
  <w:style w:type="character" w:customStyle="1" w:styleId="Ttulo6Car">
    <w:name w:val="Título 6 Car"/>
    <w:link w:val="Ttulo6"/>
    <w:rsid w:val="00207B87"/>
    <w:rPr>
      <w:b/>
      <w:bCs/>
      <w:lang w:val="es-ES" w:eastAsia="ar-SA"/>
    </w:rPr>
  </w:style>
  <w:style w:type="character" w:customStyle="1" w:styleId="Ttulo7Car">
    <w:name w:val="Título 7 Car"/>
    <w:link w:val="Ttulo7"/>
    <w:rsid w:val="00207B87"/>
    <w:rPr>
      <w:sz w:val="24"/>
      <w:szCs w:val="24"/>
      <w:lang w:val="es-ES" w:eastAsia="ar-SA"/>
    </w:rPr>
  </w:style>
  <w:style w:type="character" w:customStyle="1" w:styleId="Ttulo8Car">
    <w:name w:val="Título 8 Car"/>
    <w:link w:val="Ttulo8"/>
    <w:rsid w:val="00207B87"/>
    <w:rPr>
      <w:rFonts w:ascii="Arial" w:hAnsi="Arial" w:cs="Arial"/>
      <w:i/>
      <w:sz w:val="20"/>
      <w:szCs w:val="20"/>
      <w:lang w:val="es-ES_tradnl" w:eastAsia="ar-SA"/>
    </w:rPr>
  </w:style>
  <w:style w:type="character" w:customStyle="1" w:styleId="Ttulo9Car">
    <w:name w:val="Título 9 Car"/>
    <w:link w:val="Ttulo9"/>
    <w:rsid w:val="00207B87"/>
    <w:rPr>
      <w:rFonts w:ascii="Arial" w:hAnsi="Arial" w:cs="Arial"/>
      <w:lang w:val="es-ES" w:eastAsia="ar-SA"/>
    </w:rPr>
  </w:style>
  <w:style w:type="character" w:customStyle="1" w:styleId="WW8Num2z0">
    <w:name w:val="WW8Num2z0"/>
    <w:rsid w:val="007B3013"/>
    <w:rPr>
      <w:rFonts w:ascii="Arial" w:hAnsi="Arial"/>
      <w:b/>
      <w:sz w:val="24"/>
    </w:rPr>
  </w:style>
  <w:style w:type="character" w:customStyle="1" w:styleId="WW8Num3z1">
    <w:name w:val="WW8Num3z1"/>
    <w:rsid w:val="007B3013"/>
  </w:style>
  <w:style w:type="character" w:customStyle="1" w:styleId="WW8Num5z0">
    <w:name w:val="WW8Num5z0"/>
    <w:rsid w:val="007B3013"/>
    <w:rPr>
      <w:rFonts w:ascii="Symbol" w:hAnsi="Symbol"/>
    </w:rPr>
  </w:style>
  <w:style w:type="character" w:customStyle="1" w:styleId="WW8Num6z0">
    <w:name w:val="WW8Num6z0"/>
    <w:rsid w:val="007B3013"/>
    <w:rPr>
      <w:rFonts w:ascii="Symbol" w:hAnsi="Symbol"/>
    </w:rPr>
  </w:style>
  <w:style w:type="character" w:customStyle="1" w:styleId="WW8Num7z0">
    <w:name w:val="WW8Num7z0"/>
    <w:rsid w:val="007B3013"/>
    <w:rPr>
      <w:b/>
    </w:rPr>
  </w:style>
  <w:style w:type="character" w:customStyle="1" w:styleId="WW8Num8z0">
    <w:name w:val="WW8Num8z0"/>
    <w:rsid w:val="007B3013"/>
    <w:rPr>
      <w:rFonts w:ascii="Wingdings" w:hAnsi="Wingdings"/>
    </w:rPr>
  </w:style>
  <w:style w:type="character" w:customStyle="1" w:styleId="WW8Num9z0">
    <w:name w:val="WW8Num9z0"/>
    <w:rsid w:val="007B3013"/>
    <w:rPr>
      <w:b/>
    </w:rPr>
  </w:style>
  <w:style w:type="character" w:customStyle="1" w:styleId="WW8Num10z0">
    <w:name w:val="WW8Num10z0"/>
    <w:rsid w:val="007B3013"/>
    <w:rPr>
      <w:rFonts w:ascii="Symbol" w:hAnsi="Symbol"/>
    </w:rPr>
  </w:style>
  <w:style w:type="character" w:customStyle="1" w:styleId="WW8Num12z0">
    <w:name w:val="WW8Num12z0"/>
    <w:rsid w:val="007B3013"/>
    <w:rPr>
      <w:rFonts w:ascii="Symbol" w:hAnsi="Symbol"/>
    </w:rPr>
  </w:style>
  <w:style w:type="character" w:customStyle="1" w:styleId="WW8Num13z0">
    <w:name w:val="WW8Num13z0"/>
    <w:rsid w:val="007B3013"/>
    <w:rPr>
      <w:rFonts w:ascii="Symbol" w:hAnsi="Symbol"/>
    </w:rPr>
  </w:style>
  <w:style w:type="character" w:customStyle="1" w:styleId="WW8Num15z0">
    <w:name w:val="WW8Num15z0"/>
    <w:rsid w:val="007B3013"/>
    <w:rPr>
      <w:rFonts w:ascii="Symbol" w:hAnsi="Symbol"/>
    </w:rPr>
  </w:style>
  <w:style w:type="character" w:customStyle="1" w:styleId="WW8Num15z1">
    <w:name w:val="WW8Num15z1"/>
    <w:rsid w:val="007B3013"/>
    <w:rPr>
      <w:rFonts w:ascii="Courier New" w:hAnsi="Courier New"/>
    </w:rPr>
  </w:style>
  <w:style w:type="character" w:customStyle="1" w:styleId="WW8Num16z0">
    <w:name w:val="WW8Num16z0"/>
    <w:rsid w:val="007B3013"/>
  </w:style>
  <w:style w:type="character" w:customStyle="1" w:styleId="WW8Num18z0">
    <w:name w:val="WW8Num18z0"/>
    <w:rsid w:val="007B3013"/>
    <w:rPr>
      <w:rFonts w:ascii="Symbol" w:hAnsi="Symbol"/>
    </w:rPr>
  </w:style>
  <w:style w:type="character" w:customStyle="1" w:styleId="WW8Num20z0">
    <w:name w:val="WW8Num20z0"/>
    <w:rsid w:val="007B3013"/>
    <w:rPr>
      <w:rFonts w:ascii="Symbol" w:hAnsi="Symbol"/>
    </w:rPr>
  </w:style>
  <w:style w:type="character" w:customStyle="1" w:styleId="WW8Num21z0">
    <w:name w:val="WW8Num21z0"/>
    <w:rsid w:val="007B3013"/>
    <w:rPr>
      <w:rFonts w:ascii="Wingdings" w:hAnsi="Wingdings"/>
    </w:rPr>
  </w:style>
  <w:style w:type="character" w:customStyle="1" w:styleId="WW8Num23z0">
    <w:name w:val="WW8Num23z0"/>
    <w:rsid w:val="007B3013"/>
    <w:rPr>
      <w:rFonts w:ascii="Wingdings" w:hAnsi="Wingdings"/>
    </w:rPr>
  </w:style>
  <w:style w:type="character" w:customStyle="1" w:styleId="WW8Num24z0">
    <w:name w:val="WW8Num24z0"/>
    <w:rsid w:val="007B3013"/>
    <w:rPr>
      <w:rFonts w:ascii="Symbol" w:hAnsi="Symbol"/>
    </w:rPr>
  </w:style>
  <w:style w:type="character" w:customStyle="1" w:styleId="WW8Num25z0">
    <w:name w:val="WW8Num25z0"/>
    <w:rsid w:val="007B3013"/>
    <w:rPr>
      <w:rFonts w:ascii="Wingdings" w:hAnsi="Wingdings"/>
    </w:rPr>
  </w:style>
  <w:style w:type="character" w:customStyle="1" w:styleId="WW8Num27z0">
    <w:name w:val="WW8Num27z0"/>
    <w:rsid w:val="007B3013"/>
    <w:rPr>
      <w:sz w:val="18"/>
    </w:rPr>
  </w:style>
  <w:style w:type="character" w:customStyle="1" w:styleId="WW8Num28z0">
    <w:name w:val="WW8Num28z0"/>
    <w:rsid w:val="007B3013"/>
    <w:rPr>
      <w:b/>
    </w:rPr>
  </w:style>
  <w:style w:type="character" w:customStyle="1" w:styleId="WW8Num30z0">
    <w:name w:val="WW8Num30z0"/>
    <w:rsid w:val="007B3013"/>
    <w:rPr>
      <w:rFonts w:ascii="Arial (W1)" w:hAnsi="Arial (W1)"/>
      <w:b/>
    </w:rPr>
  </w:style>
  <w:style w:type="character" w:customStyle="1" w:styleId="WW8Num32z0">
    <w:name w:val="WW8Num32z0"/>
    <w:rsid w:val="007B3013"/>
    <w:rPr>
      <w:rFonts w:ascii="Arial" w:hAnsi="Arial"/>
      <w:b/>
      <w:sz w:val="22"/>
    </w:rPr>
  </w:style>
  <w:style w:type="character" w:customStyle="1" w:styleId="Absatz-Standardschriftart">
    <w:name w:val="Absatz-Standardschriftart"/>
    <w:rsid w:val="007B3013"/>
  </w:style>
  <w:style w:type="character" w:customStyle="1" w:styleId="WW8Num11z0">
    <w:name w:val="WW8Num11z0"/>
    <w:rsid w:val="007B3013"/>
    <w:rPr>
      <w:b/>
    </w:rPr>
  </w:style>
  <w:style w:type="character" w:customStyle="1" w:styleId="WW8Num18z1">
    <w:name w:val="WW8Num18z1"/>
    <w:rsid w:val="007B3013"/>
    <w:rPr>
      <w:rFonts w:ascii="Courier New" w:hAnsi="Courier New"/>
    </w:rPr>
  </w:style>
  <w:style w:type="character" w:customStyle="1" w:styleId="WW8Num19z0">
    <w:name w:val="WW8Num19z0"/>
    <w:rsid w:val="007B3013"/>
    <w:rPr>
      <w:rFonts w:ascii="Symbol" w:hAnsi="Symbol"/>
    </w:rPr>
  </w:style>
  <w:style w:type="character" w:customStyle="1" w:styleId="WW8Num20z1">
    <w:name w:val="WW8Num20z1"/>
    <w:rsid w:val="007B3013"/>
    <w:rPr>
      <w:rFonts w:ascii="Courier New" w:hAnsi="Courier New"/>
    </w:rPr>
  </w:style>
  <w:style w:type="character" w:customStyle="1" w:styleId="WW8Num22z0">
    <w:name w:val="WW8Num22z0"/>
    <w:rsid w:val="007B3013"/>
    <w:rPr>
      <w:b/>
    </w:rPr>
  </w:style>
  <w:style w:type="character" w:customStyle="1" w:styleId="WW8Num26z0">
    <w:name w:val="WW8Num26z0"/>
    <w:rsid w:val="007B3013"/>
    <w:rPr>
      <w:rFonts w:ascii="Symbol" w:hAnsi="Symbol"/>
    </w:rPr>
  </w:style>
  <w:style w:type="character" w:customStyle="1" w:styleId="WW8Num29z0">
    <w:name w:val="WW8Num29z0"/>
    <w:rsid w:val="007B3013"/>
    <w:rPr>
      <w:b/>
    </w:rPr>
  </w:style>
  <w:style w:type="character" w:customStyle="1" w:styleId="WW8Num32z1">
    <w:name w:val="WW8Num32z1"/>
    <w:rsid w:val="007B3013"/>
    <w:rPr>
      <w:rFonts w:ascii="Courier New" w:hAnsi="Courier New"/>
    </w:rPr>
  </w:style>
  <w:style w:type="character" w:customStyle="1" w:styleId="WW8Num32z2">
    <w:name w:val="WW8Num32z2"/>
    <w:rsid w:val="007B3013"/>
    <w:rPr>
      <w:rFonts w:ascii="Wingdings" w:hAnsi="Wingdings"/>
    </w:rPr>
  </w:style>
  <w:style w:type="character" w:customStyle="1" w:styleId="WW8Num33z0">
    <w:name w:val="WW8Num33z0"/>
    <w:rsid w:val="007B3013"/>
    <w:rPr>
      <w:rFonts w:ascii="Symbol" w:hAnsi="Symbol"/>
    </w:rPr>
  </w:style>
  <w:style w:type="character" w:customStyle="1" w:styleId="WW8Num33z1">
    <w:name w:val="WW8Num33z1"/>
    <w:rsid w:val="007B3013"/>
    <w:rPr>
      <w:rFonts w:ascii="Courier New" w:hAnsi="Courier New"/>
    </w:rPr>
  </w:style>
  <w:style w:type="character" w:customStyle="1" w:styleId="WW8Num33z2">
    <w:name w:val="WW8Num33z2"/>
    <w:rsid w:val="007B3013"/>
    <w:rPr>
      <w:rFonts w:ascii="Wingdings" w:hAnsi="Wingdings"/>
    </w:rPr>
  </w:style>
  <w:style w:type="character" w:customStyle="1" w:styleId="WW8Num35z0">
    <w:name w:val="WW8Num35z0"/>
    <w:rsid w:val="007B3013"/>
    <w:rPr>
      <w:rFonts w:ascii="Symbol" w:hAnsi="Symbol"/>
    </w:rPr>
  </w:style>
  <w:style w:type="character" w:customStyle="1" w:styleId="WW8Num35z1">
    <w:name w:val="WW8Num35z1"/>
    <w:rsid w:val="007B3013"/>
    <w:rPr>
      <w:rFonts w:ascii="Courier New" w:hAnsi="Courier New"/>
    </w:rPr>
  </w:style>
  <w:style w:type="character" w:customStyle="1" w:styleId="WW8Num35z2">
    <w:name w:val="WW8Num35z2"/>
    <w:rsid w:val="007B3013"/>
    <w:rPr>
      <w:rFonts w:ascii="Wingdings" w:hAnsi="Wingdings"/>
    </w:rPr>
  </w:style>
  <w:style w:type="character" w:customStyle="1" w:styleId="WW8Num36z0">
    <w:name w:val="WW8Num36z0"/>
    <w:rsid w:val="007B3013"/>
    <w:rPr>
      <w:rFonts w:ascii="Symbol" w:hAnsi="Symbol"/>
    </w:rPr>
  </w:style>
  <w:style w:type="character" w:customStyle="1" w:styleId="WW8Num36z1">
    <w:name w:val="WW8Num36z1"/>
    <w:rsid w:val="007B3013"/>
    <w:rPr>
      <w:rFonts w:ascii="Courier New" w:hAnsi="Courier New"/>
    </w:rPr>
  </w:style>
  <w:style w:type="character" w:customStyle="1" w:styleId="WW8Num36z2">
    <w:name w:val="WW8Num36z2"/>
    <w:rsid w:val="007B3013"/>
    <w:rPr>
      <w:rFonts w:ascii="Wingdings" w:hAnsi="Wingdings"/>
    </w:rPr>
  </w:style>
  <w:style w:type="character" w:customStyle="1" w:styleId="WW8Num38z0">
    <w:name w:val="WW8Num38z0"/>
    <w:rsid w:val="007B3013"/>
  </w:style>
  <w:style w:type="character" w:customStyle="1" w:styleId="WW8Num38z1">
    <w:name w:val="WW8Num38z1"/>
    <w:rsid w:val="007B3013"/>
    <w:rPr>
      <w:rFonts w:ascii="Courier New" w:hAnsi="Courier New"/>
    </w:rPr>
  </w:style>
  <w:style w:type="character" w:customStyle="1" w:styleId="WW8Num38z2">
    <w:name w:val="WW8Num38z2"/>
    <w:rsid w:val="007B3013"/>
    <w:rPr>
      <w:rFonts w:ascii="Wingdings" w:hAnsi="Wingdings"/>
    </w:rPr>
  </w:style>
  <w:style w:type="character" w:customStyle="1" w:styleId="WW8Num41z0">
    <w:name w:val="WW8Num41z0"/>
    <w:rsid w:val="007B3013"/>
    <w:rPr>
      <w:rFonts w:ascii="Symbol" w:hAnsi="Symbol"/>
    </w:rPr>
  </w:style>
  <w:style w:type="character" w:customStyle="1" w:styleId="WW8Num41z1">
    <w:name w:val="WW8Num41z1"/>
    <w:rsid w:val="007B3013"/>
    <w:rPr>
      <w:rFonts w:ascii="Courier New" w:hAnsi="Courier New"/>
    </w:rPr>
  </w:style>
  <w:style w:type="character" w:customStyle="1" w:styleId="WW8Num41z2">
    <w:name w:val="WW8Num41z2"/>
    <w:rsid w:val="007B3013"/>
    <w:rPr>
      <w:rFonts w:ascii="Wingdings" w:hAnsi="Wingdings"/>
    </w:rPr>
  </w:style>
  <w:style w:type="character" w:customStyle="1" w:styleId="Fuentedeprrafopredeter7">
    <w:name w:val="Fuente de párrafo predeter.7"/>
    <w:rsid w:val="007B3013"/>
  </w:style>
  <w:style w:type="character" w:customStyle="1" w:styleId="WW8Num14z0">
    <w:name w:val="WW8Num14z0"/>
    <w:rsid w:val="007B3013"/>
  </w:style>
  <w:style w:type="character" w:customStyle="1" w:styleId="WW8Num17z0">
    <w:name w:val="WW8Num17z0"/>
    <w:rsid w:val="007B3013"/>
    <w:rPr>
      <w:rFonts w:ascii="Symbol" w:hAnsi="Symbol"/>
    </w:rPr>
  </w:style>
  <w:style w:type="character" w:customStyle="1" w:styleId="WW8Num25z1">
    <w:name w:val="WW8Num25z1"/>
    <w:rsid w:val="007B3013"/>
    <w:rPr>
      <w:rFonts w:ascii="Courier New" w:hAnsi="Courier New"/>
    </w:rPr>
  </w:style>
  <w:style w:type="character" w:customStyle="1" w:styleId="WW8Num29z1">
    <w:name w:val="WW8Num29z1"/>
    <w:rsid w:val="007B3013"/>
    <w:rPr>
      <w:rFonts w:ascii="Courier New" w:hAnsi="Courier New"/>
    </w:rPr>
  </w:style>
  <w:style w:type="character" w:customStyle="1" w:styleId="WW8Num30z1">
    <w:name w:val="WW8Num30z1"/>
    <w:rsid w:val="007B3013"/>
    <w:rPr>
      <w:rFonts w:ascii="Courier New" w:hAnsi="Courier New"/>
    </w:rPr>
  </w:style>
  <w:style w:type="character" w:customStyle="1" w:styleId="WW8Num37z0">
    <w:name w:val="WW8Num37z0"/>
    <w:rsid w:val="007B3013"/>
    <w:rPr>
      <w:rFonts w:ascii="Monotype Sorts" w:hAnsi="Monotype Sorts"/>
    </w:rPr>
  </w:style>
  <w:style w:type="character" w:customStyle="1" w:styleId="WW8Num37z1">
    <w:name w:val="WW8Num37z1"/>
    <w:rsid w:val="007B3013"/>
    <w:rPr>
      <w:rFonts w:ascii="Courier New" w:hAnsi="Courier New"/>
    </w:rPr>
  </w:style>
  <w:style w:type="character" w:customStyle="1" w:styleId="WW8Num37z2">
    <w:name w:val="WW8Num37z2"/>
    <w:rsid w:val="007B3013"/>
    <w:rPr>
      <w:rFonts w:ascii="Wingdings" w:hAnsi="Wingdings"/>
    </w:rPr>
  </w:style>
  <w:style w:type="character" w:customStyle="1" w:styleId="WW8Num37z3">
    <w:name w:val="WW8Num37z3"/>
    <w:rsid w:val="007B3013"/>
    <w:rPr>
      <w:rFonts w:ascii="Symbol" w:hAnsi="Symbol"/>
    </w:rPr>
  </w:style>
  <w:style w:type="character" w:customStyle="1" w:styleId="WW8Num40z0">
    <w:name w:val="WW8Num40z0"/>
    <w:rsid w:val="007B3013"/>
    <w:rPr>
      <w:rFonts w:ascii="Symbol" w:hAnsi="Symbol"/>
    </w:rPr>
  </w:style>
  <w:style w:type="character" w:customStyle="1" w:styleId="WW8Num40z1">
    <w:name w:val="WW8Num40z1"/>
    <w:rsid w:val="007B3013"/>
    <w:rPr>
      <w:rFonts w:ascii="Courier New" w:hAnsi="Courier New"/>
    </w:rPr>
  </w:style>
  <w:style w:type="character" w:customStyle="1" w:styleId="WW8Num40z2">
    <w:name w:val="WW8Num40z2"/>
    <w:rsid w:val="007B3013"/>
    <w:rPr>
      <w:rFonts w:ascii="Wingdings" w:hAnsi="Wingdings"/>
    </w:rPr>
  </w:style>
  <w:style w:type="character" w:customStyle="1" w:styleId="WW8Num43z0">
    <w:name w:val="WW8Num43z0"/>
    <w:rsid w:val="007B3013"/>
    <w:rPr>
      <w:rFonts w:ascii="Symbol" w:hAnsi="Symbol"/>
    </w:rPr>
  </w:style>
  <w:style w:type="character" w:customStyle="1" w:styleId="WW8Num43z1">
    <w:name w:val="WW8Num43z1"/>
    <w:rsid w:val="007B3013"/>
    <w:rPr>
      <w:rFonts w:ascii="Courier New" w:hAnsi="Courier New"/>
    </w:rPr>
  </w:style>
  <w:style w:type="character" w:customStyle="1" w:styleId="WW8Num43z2">
    <w:name w:val="WW8Num43z2"/>
    <w:rsid w:val="007B3013"/>
    <w:rPr>
      <w:rFonts w:ascii="Wingdings" w:hAnsi="Wingdings"/>
    </w:rPr>
  </w:style>
  <w:style w:type="character" w:customStyle="1" w:styleId="WW8Num44z0">
    <w:name w:val="WW8Num44z0"/>
    <w:rsid w:val="007B3013"/>
    <w:rPr>
      <w:b/>
    </w:rPr>
  </w:style>
  <w:style w:type="character" w:customStyle="1" w:styleId="WW8Num45z0">
    <w:name w:val="WW8Num45z0"/>
    <w:rsid w:val="007B3013"/>
    <w:rPr>
      <w:rFonts w:ascii="Wingdings" w:hAnsi="Wingdings"/>
    </w:rPr>
  </w:style>
  <w:style w:type="character" w:customStyle="1" w:styleId="WW8Num45z1">
    <w:name w:val="WW8Num45z1"/>
    <w:rsid w:val="007B3013"/>
    <w:rPr>
      <w:rFonts w:ascii="Courier New" w:hAnsi="Courier New"/>
    </w:rPr>
  </w:style>
  <w:style w:type="character" w:customStyle="1" w:styleId="WW8Num45z3">
    <w:name w:val="WW8Num45z3"/>
    <w:rsid w:val="007B3013"/>
    <w:rPr>
      <w:rFonts w:ascii="Symbol" w:hAnsi="Symbol"/>
    </w:rPr>
  </w:style>
  <w:style w:type="character" w:customStyle="1" w:styleId="WW8Num47z0">
    <w:name w:val="WW8Num47z0"/>
    <w:rsid w:val="007B3013"/>
    <w:rPr>
      <w:b/>
    </w:rPr>
  </w:style>
  <w:style w:type="character" w:customStyle="1" w:styleId="WW8Num48z0">
    <w:name w:val="WW8Num48z0"/>
    <w:rsid w:val="007B3013"/>
    <w:rPr>
      <w:rFonts w:ascii="Symbol" w:hAnsi="Symbol"/>
    </w:rPr>
  </w:style>
  <w:style w:type="character" w:customStyle="1" w:styleId="WW8Num48z1">
    <w:name w:val="WW8Num48z1"/>
    <w:rsid w:val="007B3013"/>
    <w:rPr>
      <w:rFonts w:ascii="Courier New" w:hAnsi="Courier New"/>
    </w:rPr>
  </w:style>
  <w:style w:type="character" w:customStyle="1" w:styleId="WW8Num48z2">
    <w:name w:val="WW8Num48z2"/>
    <w:rsid w:val="007B3013"/>
    <w:rPr>
      <w:rFonts w:ascii="Wingdings" w:hAnsi="Wingdings"/>
    </w:rPr>
  </w:style>
  <w:style w:type="character" w:customStyle="1" w:styleId="WW8Num49z0">
    <w:name w:val="WW8Num49z0"/>
    <w:rsid w:val="007B3013"/>
    <w:rPr>
      <w:b/>
    </w:rPr>
  </w:style>
  <w:style w:type="character" w:customStyle="1" w:styleId="WW8Num50z0">
    <w:name w:val="WW8Num50z0"/>
    <w:rsid w:val="007B3013"/>
    <w:rPr>
      <w:rFonts w:ascii="Symbol" w:hAnsi="Symbol"/>
    </w:rPr>
  </w:style>
  <w:style w:type="character" w:customStyle="1" w:styleId="WW8Num50z1">
    <w:name w:val="WW8Num50z1"/>
    <w:rsid w:val="007B3013"/>
    <w:rPr>
      <w:rFonts w:ascii="Courier New" w:hAnsi="Courier New"/>
    </w:rPr>
  </w:style>
  <w:style w:type="character" w:customStyle="1" w:styleId="WW8Num50z2">
    <w:name w:val="WW8Num50z2"/>
    <w:rsid w:val="007B3013"/>
    <w:rPr>
      <w:rFonts w:ascii="Wingdings" w:hAnsi="Wingdings"/>
    </w:rPr>
  </w:style>
  <w:style w:type="character" w:customStyle="1" w:styleId="WW8Num51z0">
    <w:name w:val="WW8Num51z0"/>
    <w:rsid w:val="007B3013"/>
    <w:rPr>
      <w:b/>
    </w:rPr>
  </w:style>
  <w:style w:type="character" w:customStyle="1" w:styleId="WW8Num51z1">
    <w:name w:val="WW8Num51z1"/>
    <w:rsid w:val="007B3013"/>
    <w:rPr>
      <w:rFonts w:ascii="Symbol" w:hAnsi="Symbol"/>
    </w:rPr>
  </w:style>
  <w:style w:type="character" w:customStyle="1" w:styleId="WW8Num52z1">
    <w:name w:val="WW8Num52z1"/>
    <w:rsid w:val="007B3013"/>
    <w:rPr>
      <w:rFonts w:ascii="Courier New" w:hAnsi="Courier New"/>
    </w:rPr>
  </w:style>
  <w:style w:type="character" w:customStyle="1" w:styleId="WW8Num52z2">
    <w:name w:val="WW8Num52z2"/>
    <w:rsid w:val="007B3013"/>
    <w:rPr>
      <w:rFonts w:ascii="Wingdings" w:hAnsi="Wingdings"/>
    </w:rPr>
  </w:style>
  <w:style w:type="character" w:customStyle="1" w:styleId="WW8Num52z3">
    <w:name w:val="WW8Num52z3"/>
    <w:rsid w:val="007B3013"/>
    <w:rPr>
      <w:rFonts w:ascii="Symbol" w:hAnsi="Symbol"/>
    </w:rPr>
  </w:style>
  <w:style w:type="character" w:customStyle="1" w:styleId="WW8Num55z0">
    <w:name w:val="WW8Num55z0"/>
    <w:rsid w:val="007B3013"/>
    <w:rPr>
      <w:rFonts w:ascii="Arial" w:hAnsi="Arial"/>
      <w:b/>
      <w:sz w:val="22"/>
    </w:rPr>
  </w:style>
  <w:style w:type="character" w:customStyle="1" w:styleId="WW8Num57z0">
    <w:name w:val="WW8Num57z0"/>
    <w:rsid w:val="007B3013"/>
  </w:style>
  <w:style w:type="character" w:customStyle="1" w:styleId="WW8Num60z0">
    <w:name w:val="WW8Num60z0"/>
    <w:rsid w:val="007B3013"/>
    <w:rPr>
      <w:rFonts w:ascii="Symbol" w:hAnsi="Symbol"/>
    </w:rPr>
  </w:style>
  <w:style w:type="character" w:customStyle="1" w:styleId="WW8Num60z1">
    <w:name w:val="WW8Num60z1"/>
    <w:rsid w:val="007B3013"/>
    <w:rPr>
      <w:rFonts w:ascii="Courier New" w:hAnsi="Courier New"/>
    </w:rPr>
  </w:style>
  <w:style w:type="character" w:customStyle="1" w:styleId="WW8Num60z2">
    <w:name w:val="WW8Num60z2"/>
    <w:rsid w:val="007B3013"/>
    <w:rPr>
      <w:rFonts w:ascii="Wingdings" w:hAnsi="Wingdings"/>
    </w:rPr>
  </w:style>
  <w:style w:type="character" w:customStyle="1" w:styleId="WW8Num61z0">
    <w:name w:val="WW8Num61z0"/>
    <w:rsid w:val="007B3013"/>
    <w:rPr>
      <w:rFonts w:ascii="Symbol" w:hAnsi="Symbol"/>
    </w:rPr>
  </w:style>
  <w:style w:type="character" w:customStyle="1" w:styleId="WW8Num61z1">
    <w:name w:val="WW8Num61z1"/>
    <w:rsid w:val="007B3013"/>
    <w:rPr>
      <w:rFonts w:ascii="Courier New" w:hAnsi="Courier New"/>
    </w:rPr>
  </w:style>
  <w:style w:type="character" w:customStyle="1" w:styleId="WW8Num61z2">
    <w:name w:val="WW8Num61z2"/>
    <w:rsid w:val="007B3013"/>
    <w:rPr>
      <w:rFonts w:ascii="Wingdings" w:hAnsi="Wingdings"/>
    </w:rPr>
  </w:style>
  <w:style w:type="character" w:customStyle="1" w:styleId="WW8Num63z0">
    <w:name w:val="WW8Num63z0"/>
    <w:rsid w:val="007B3013"/>
    <w:rPr>
      <w:rFonts w:ascii="Monotype Sorts" w:hAnsi="Monotype Sorts"/>
    </w:rPr>
  </w:style>
  <w:style w:type="character" w:customStyle="1" w:styleId="WW8Num63z1">
    <w:name w:val="WW8Num63z1"/>
    <w:rsid w:val="007B3013"/>
    <w:rPr>
      <w:rFonts w:ascii="Courier New" w:hAnsi="Courier New"/>
    </w:rPr>
  </w:style>
  <w:style w:type="character" w:customStyle="1" w:styleId="WW8Num63z2">
    <w:name w:val="WW8Num63z2"/>
    <w:rsid w:val="007B3013"/>
    <w:rPr>
      <w:rFonts w:ascii="Wingdings" w:hAnsi="Wingdings"/>
    </w:rPr>
  </w:style>
  <w:style w:type="character" w:customStyle="1" w:styleId="WW8Num63z3">
    <w:name w:val="WW8Num63z3"/>
    <w:rsid w:val="007B3013"/>
    <w:rPr>
      <w:rFonts w:ascii="Symbol" w:hAnsi="Symbol"/>
    </w:rPr>
  </w:style>
  <w:style w:type="character" w:customStyle="1" w:styleId="WW8Num64z0">
    <w:name w:val="WW8Num64z0"/>
    <w:rsid w:val="007B3013"/>
    <w:rPr>
      <w:b/>
    </w:rPr>
  </w:style>
  <w:style w:type="character" w:customStyle="1" w:styleId="WW8Num65z0">
    <w:name w:val="WW8Num65z0"/>
    <w:rsid w:val="007B3013"/>
  </w:style>
  <w:style w:type="character" w:customStyle="1" w:styleId="WW8Num66z0">
    <w:name w:val="WW8Num66z0"/>
    <w:rsid w:val="007B3013"/>
  </w:style>
  <w:style w:type="character" w:customStyle="1" w:styleId="WW8Num68z0">
    <w:name w:val="WW8Num68z0"/>
    <w:rsid w:val="007B3013"/>
    <w:rPr>
      <w:b/>
    </w:rPr>
  </w:style>
  <w:style w:type="character" w:customStyle="1" w:styleId="WW8Num69z0">
    <w:name w:val="WW8Num69z0"/>
    <w:rsid w:val="007B3013"/>
    <w:rPr>
      <w:b/>
    </w:rPr>
  </w:style>
  <w:style w:type="character" w:customStyle="1" w:styleId="WW8Num70z1">
    <w:name w:val="WW8Num70z1"/>
    <w:rsid w:val="007B3013"/>
  </w:style>
  <w:style w:type="character" w:customStyle="1" w:styleId="WW8Num71z0">
    <w:name w:val="WW8Num71z0"/>
    <w:rsid w:val="007B3013"/>
    <w:rPr>
      <w:rFonts w:ascii="Symbol" w:hAnsi="Symbol"/>
    </w:rPr>
  </w:style>
  <w:style w:type="character" w:customStyle="1" w:styleId="WW8Num71z1">
    <w:name w:val="WW8Num71z1"/>
    <w:rsid w:val="007B3013"/>
    <w:rPr>
      <w:rFonts w:ascii="Courier New" w:hAnsi="Courier New"/>
    </w:rPr>
  </w:style>
  <w:style w:type="character" w:customStyle="1" w:styleId="WW8Num71z2">
    <w:name w:val="WW8Num71z2"/>
    <w:rsid w:val="007B3013"/>
    <w:rPr>
      <w:rFonts w:ascii="Wingdings" w:hAnsi="Wingdings"/>
    </w:rPr>
  </w:style>
  <w:style w:type="character" w:customStyle="1" w:styleId="WW8Num72z0">
    <w:name w:val="WW8Num72z0"/>
    <w:rsid w:val="007B3013"/>
  </w:style>
  <w:style w:type="character" w:customStyle="1" w:styleId="WW8Num73z0">
    <w:name w:val="WW8Num73z0"/>
    <w:rsid w:val="007B3013"/>
    <w:rPr>
      <w:b/>
      <w:u w:val="none"/>
    </w:rPr>
  </w:style>
  <w:style w:type="character" w:customStyle="1" w:styleId="WW8Num74z0">
    <w:name w:val="WW8Num74z0"/>
    <w:rsid w:val="007B3013"/>
    <w:rPr>
      <w:rFonts w:ascii="Symbol" w:hAnsi="Symbol"/>
    </w:rPr>
  </w:style>
  <w:style w:type="character" w:customStyle="1" w:styleId="WW8Num74z1">
    <w:name w:val="WW8Num74z1"/>
    <w:rsid w:val="007B3013"/>
    <w:rPr>
      <w:rFonts w:ascii="Courier New" w:hAnsi="Courier New"/>
    </w:rPr>
  </w:style>
  <w:style w:type="character" w:customStyle="1" w:styleId="WW8Num74z2">
    <w:name w:val="WW8Num74z2"/>
    <w:rsid w:val="007B3013"/>
    <w:rPr>
      <w:rFonts w:ascii="Wingdings" w:hAnsi="Wingdings"/>
    </w:rPr>
  </w:style>
  <w:style w:type="character" w:customStyle="1" w:styleId="WW8Num77z0">
    <w:name w:val="WW8Num77z0"/>
    <w:rsid w:val="007B3013"/>
    <w:rPr>
      <w:b/>
    </w:rPr>
  </w:style>
  <w:style w:type="character" w:customStyle="1" w:styleId="WW8Num79z0">
    <w:name w:val="WW8Num79z0"/>
    <w:rsid w:val="007B3013"/>
    <w:rPr>
      <w:rFonts w:ascii="Arial Narrow" w:hAnsi="Arial Narrow"/>
      <w:b/>
      <w:sz w:val="22"/>
    </w:rPr>
  </w:style>
  <w:style w:type="character" w:customStyle="1" w:styleId="WW8Num80z0">
    <w:name w:val="WW8Num80z0"/>
    <w:rsid w:val="007B3013"/>
    <w:rPr>
      <w:rFonts w:ascii="Symbol" w:hAnsi="Symbol"/>
    </w:rPr>
  </w:style>
  <w:style w:type="character" w:customStyle="1" w:styleId="WW8Num80z1">
    <w:name w:val="WW8Num80z1"/>
    <w:rsid w:val="007B3013"/>
    <w:rPr>
      <w:rFonts w:ascii="Courier New" w:hAnsi="Courier New"/>
    </w:rPr>
  </w:style>
  <w:style w:type="character" w:customStyle="1" w:styleId="WW8Num80z2">
    <w:name w:val="WW8Num80z2"/>
    <w:rsid w:val="007B3013"/>
    <w:rPr>
      <w:rFonts w:ascii="Wingdings" w:hAnsi="Wingdings"/>
    </w:rPr>
  </w:style>
  <w:style w:type="character" w:customStyle="1" w:styleId="WW8Num83z0">
    <w:name w:val="WW8Num83z0"/>
    <w:rsid w:val="007B3013"/>
    <w:rPr>
      <w:b/>
    </w:rPr>
  </w:style>
  <w:style w:type="character" w:customStyle="1" w:styleId="WW8Num83z1">
    <w:name w:val="WW8Num83z1"/>
    <w:rsid w:val="007B3013"/>
    <w:rPr>
      <w:rFonts w:ascii="Courier New" w:hAnsi="Courier New"/>
    </w:rPr>
  </w:style>
  <w:style w:type="character" w:customStyle="1" w:styleId="WW8Num83z2">
    <w:name w:val="WW8Num83z2"/>
    <w:rsid w:val="007B3013"/>
    <w:rPr>
      <w:rFonts w:ascii="Wingdings" w:hAnsi="Wingdings"/>
    </w:rPr>
  </w:style>
  <w:style w:type="character" w:customStyle="1" w:styleId="WW8Num83z3">
    <w:name w:val="WW8Num83z3"/>
    <w:rsid w:val="007B3013"/>
    <w:rPr>
      <w:rFonts w:ascii="Symbol" w:hAnsi="Symbol"/>
    </w:rPr>
  </w:style>
  <w:style w:type="character" w:customStyle="1" w:styleId="WW8Num84z0">
    <w:name w:val="WW8Num84z0"/>
    <w:rsid w:val="007B3013"/>
  </w:style>
  <w:style w:type="character" w:customStyle="1" w:styleId="WW8Num85z0">
    <w:name w:val="WW8Num85z0"/>
    <w:rsid w:val="007B3013"/>
    <w:rPr>
      <w:rFonts w:ascii="Symbol" w:hAnsi="Symbol"/>
    </w:rPr>
  </w:style>
  <w:style w:type="character" w:customStyle="1" w:styleId="WW8Num85z1">
    <w:name w:val="WW8Num85z1"/>
    <w:rsid w:val="007B3013"/>
    <w:rPr>
      <w:rFonts w:ascii="Courier New" w:hAnsi="Courier New"/>
    </w:rPr>
  </w:style>
  <w:style w:type="character" w:customStyle="1" w:styleId="WW8Num85z2">
    <w:name w:val="WW8Num85z2"/>
    <w:rsid w:val="007B3013"/>
    <w:rPr>
      <w:rFonts w:ascii="Wingdings" w:hAnsi="Wingdings"/>
    </w:rPr>
  </w:style>
  <w:style w:type="character" w:customStyle="1" w:styleId="WW8Num86z0">
    <w:name w:val="WW8Num86z0"/>
    <w:rsid w:val="007B3013"/>
    <w:rPr>
      <w:rFonts w:ascii="Symbol" w:hAnsi="Symbol"/>
    </w:rPr>
  </w:style>
  <w:style w:type="character" w:customStyle="1" w:styleId="WW8Num86z1">
    <w:name w:val="WW8Num86z1"/>
    <w:rsid w:val="007B3013"/>
    <w:rPr>
      <w:rFonts w:ascii="Courier New" w:hAnsi="Courier New"/>
    </w:rPr>
  </w:style>
  <w:style w:type="character" w:customStyle="1" w:styleId="WW8Num86z2">
    <w:name w:val="WW8Num86z2"/>
    <w:rsid w:val="007B3013"/>
    <w:rPr>
      <w:rFonts w:ascii="Wingdings" w:hAnsi="Wingdings"/>
    </w:rPr>
  </w:style>
  <w:style w:type="character" w:customStyle="1" w:styleId="WW8Num87z1">
    <w:name w:val="WW8Num87z1"/>
    <w:rsid w:val="007B3013"/>
    <w:rPr>
      <w:rFonts w:ascii="Wingdings" w:hAnsi="Wingdings"/>
    </w:rPr>
  </w:style>
  <w:style w:type="character" w:customStyle="1" w:styleId="WW8Num88z0">
    <w:name w:val="WW8Num88z0"/>
    <w:rsid w:val="007B3013"/>
    <w:rPr>
      <w:rFonts w:ascii="Wingdings" w:hAnsi="Wingdings"/>
    </w:rPr>
  </w:style>
  <w:style w:type="character" w:customStyle="1" w:styleId="WW8Num88z1">
    <w:name w:val="WW8Num88z1"/>
    <w:rsid w:val="007B3013"/>
    <w:rPr>
      <w:rFonts w:ascii="Courier New" w:hAnsi="Courier New"/>
    </w:rPr>
  </w:style>
  <w:style w:type="character" w:customStyle="1" w:styleId="WW8Num88z3">
    <w:name w:val="WW8Num88z3"/>
    <w:rsid w:val="007B3013"/>
    <w:rPr>
      <w:rFonts w:ascii="Symbol" w:hAnsi="Symbol"/>
    </w:rPr>
  </w:style>
  <w:style w:type="character" w:customStyle="1" w:styleId="WW8Num89z0">
    <w:name w:val="WW8Num89z0"/>
    <w:rsid w:val="007B3013"/>
    <w:rPr>
      <w:rFonts w:ascii="Monotype Sorts" w:hAnsi="Monotype Sorts"/>
    </w:rPr>
  </w:style>
  <w:style w:type="character" w:customStyle="1" w:styleId="WW8Num89z1">
    <w:name w:val="WW8Num89z1"/>
    <w:rsid w:val="007B3013"/>
    <w:rPr>
      <w:rFonts w:ascii="Courier New" w:hAnsi="Courier New"/>
    </w:rPr>
  </w:style>
  <w:style w:type="character" w:customStyle="1" w:styleId="WW8Num89z2">
    <w:name w:val="WW8Num89z2"/>
    <w:rsid w:val="007B3013"/>
    <w:rPr>
      <w:rFonts w:ascii="Wingdings" w:hAnsi="Wingdings"/>
    </w:rPr>
  </w:style>
  <w:style w:type="character" w:customStyle="1" w:styleId="WW8Num89z3">
    <w:name w:val="WW8Num89z3"/>
    <w:rsid w:val="007B3013"/>
    <w:rPr>
      <w:rFonts w:ascii="Symbol" w:hAnsi="Symbol"/>
    </w:rPr>
  </w:style>
  <w:style w:type="character" w:customStyle="1" w:styleId="WW8Num92z0">
    <w:name w:val="WW8Num92z0"/>
    <w:rsid w:val="007B3013"/>
    <w:rPr>
      <w:rFonts w:ascii="Symbol" w:hAnsi="Symbol"/>
    </w:rPr>
  </w:style>
  <w:style w:type="character" w:customStyle="1" w:styleId="WW8Num92z1">
    <w:name w:val="WW8Num92z1"/>
    <w:rsid w:val="007B3013"/>
    <w:rPr>
      <w:rFonts w:ascii="Courier New" w:hAnsi="Courier New"/>
    </w:rPr>
  </w:style>
  <w:style w:type="character" w:customStyle="1" w:styleId="WW8Num92z2">
    <w:name w:val="WW8Num92z2"/>
    <w:rsid w:val="007B3013"/>
    <w:rPr>
      <w:rFonts w:ascii="Wingdings" w:hAnsi="Wingdings"/>
    </w:rPr>
  </w:style>
  <w:style w:type="character" w:customStyle="1" w:styleId="WW8Num93z0">
    <w:name w:val="WW8Num93z0"/>
    <w:rsid w:val="007B3013"/>
  </w:style>
  <w:style w:type="character" w:customStyle="1" w:styleId="WW8Num95z0">
    <w:name w:val="WW8Num95z0"/>
    <w:rsid w:val="007B3013"/>
    <w:rPr>
      <w:b/>
    </w:rPr>
  </w:style>
  <w:style w:type="character" w:customStyle="1" w:styleId="WW8Num96z0">
    <w:name w:val="WW8Num96z0"/>
    <w:rsid w:val="007B3013"/>
    <w:rPr>
      <w:b/>
    </w:rPr>
  </w:style>
  <w:style w:type="character" w:customStyle="1" w:styleId="Fuentedeprrafopredeter6">
    <w:name w:val="Fuente de párrafo predeter.6"/>
    <w:rsid w:val="007B3013"/>
  </w:style>
  <w:style w:type="character" w:customStyle="1" w:styleId="WW-Absatz-Standardschriftart">
    <w:name w:val="WW-Absatz-Standardschriftart"/>
    <w:rsid w:val="007B3013"/>
  </w:style>
  <w:style w:type="character" w:customStyle="1" w:styleId="WW8Num1z0">
    <w:name w:val="WW8Num1z0"/>
    <w:rsid w:val="007B3013"/>
    <w:rPr>
      <w:rFonts w:ascii="Arial" w:hAnsi="Arial"/>
      <w:b/>
      <w:sz w:val="24"/>
    </w:rPr>
  </w:style>
  <w:style w:type="character" w:customStyle="1" w:styleId="WW8Num2z1">
    <w:name w:val="WW8Num2z1"/>
    <w:rsid w:val="007B3013"/>
  </w:style>
  <w:style w:type="character" w:customStyle="1" w:styleId="WW8Num4z0">
    <w:name w:val="WW8Num4z0"/>
    <w:rsid w:val="007B3013"/>
  </w:style>
  <w:style w:type="character" w:customStyle="1" w:styleId="WW8Num4z1">
    <w:name w:val="WW8Num4z1"/>
    <w:rsid w:val="007B3013"/>
    <w:rPr>
      <w:rFonts w:ascii="Courier New" w:hAnsi="Courier New"/>
    </w:rPr>
  </w:style>
  <w:style w:type="character" w:customStyle="1" w:styleId="WW8Num4z2">
    <w:name w:val="WW8Num4z2"/>
    <w:rsid w:val="007B3013"/>
    <w:rPr>
      <w:rFonts w:ascii="Wingdings" w:hAnsi="Wingdings"/>
    </w:rPr>
  </w:style>
  <w:style w:type="character" w:customStyle="1" w:styleId="WW8Num4z3">
    <w:name w:val="WW8Num4z3"/>
    <w:rsid w:val="007B3013"/>
    <w:rPr>
      <w:rFonts w:ascii="Symbol" w:hAnsi="Symbol"/>
    </w:rPr>
  </w:style>
  <w:style w:type="character" w:customStyle="1" w:styleId="WW8Num5z1">
    <w:name w:val="WW8Num5z1"/>
    <w:rsid w:val="007B3013"/>
    <w:rPr>
      <w:rFonts w:ascii="Courier New" w:hAnsi="Courier New"/>
    </w:rPr>
  </w:style>
  <w:style w:type="character" w:customStyle="1" w:styleId="WW8Num5z2">
    <w:name w:val="WW8Num5z2"/>
    <w:rsid w:val="007B3013"/>
    <w:rPr>
      <w:rFonts w:ascii="Wingdings" w:hAnsi="Wingdings"/>
    </w:rPr>
  </w:style>
  <w:style w:type="character" w:customStyle="1" w:styleId="WW8Num6z1">
    <w:name w:val="WW8Num6z1"/>
    <w:rsid w:val="007B3013"/>
    <w:rPr>
      <w:rFonts w:ascii="Courier New" w:hAnsi="Courier New"/>
    </w:rPr>
  </w:style>
  <w:style w:type="character" w:customStyle="1" w:styleId="WW8Num6z2">
    <w:name w:val="WW8Num6z2"/>
    <w:rsid w:val="007B3013"/>
    <w:rPr>
      <w:rFonts w:ascii="Wingdings" w:hAnsi="Wingdings"/>
    </w:rPr>
  </w:style>
  <w:style w:type="character" w:customStyle="1" w:styleId="WW8Num8z1">
    <w:name w:val="WW8Num8z1"/>
    <w:rsid w:val="007B3013"/>
    <w:rPr>
      <w:rFonts w:ascii="Courier New" w:hAnsi="Courier New"/>
    </w:rPr>
  </w:style>
  <w:style w:type="character" w:customStyle="1" w:styleId="WW8Num8z3">
    <w:name w:val="WW8Num8z3"/>
    <w:rsid w:val="007B3013"/>
    <w:rPr>
      <w:rFonts w:ascii="Symbol" w:hAnsi="Symbol"/>
    </w:rPr>
  </w:style>
  <w:style w:type="character" w:customStyle="1" w:styleId="WW8Num10z1">
    <w:name w:val="WW8Num10z1"/>
    <w:rsid w:val="007B3013"/>
    <w:rPr>
      <w:rFonts w:ascii="Courier New" w:hAnsi="Courier New"/>
    </w:rPr>
  </w:style>
  <w:style w:type="character" w:customStyle="1" w:styleId="WW8Num10z2">
    <w:name w:val="WW8Num10z2"/>
    <w:rsid w:val="007B3013"/>
    <w:rPr>
      <w:rFonts w:ascii="Wingdings" w:hAnsi="Wingdings"/>
    </w:rPr>
  </w:style>
  <w:style w:type="character" w:customStyle="1" w:styleId="WW8Num12z1">
    <w:name w:val="WW8Num12z1"/>
    <w:rsid w:val="007B3013"/>
    <w:rPr>
      <w:rFonts w:ascii="Courier New" w:hAnsi="Courier New"/>
    </w:rPr>
  </w:style>
  <w:style w:type="character" w:customStyle="1" w:styleId="WW8Num12z2">
    <w:name w:val="WW8Num12z2"/>
    <w:rsid w:val="007B3013"/>
    <w:rPr>
      <w:rFonts w:ascii="Wingdings" w:hAnsi="Wingdings"/>
    </w:rPr>
  </w:style>
  <w:style w:type="character" w:customStyle="1" w:styleId="WW8Num15z2">
    <w:name w:val="WW8Num15z2"/>
    <w:rsid w:val="007B3013"/>
    <w:rPr>
      <w:rFonts w:ascii="Wingdings" w:hAnsi="Wingdings"/>
    </w:rPr>
  </w:style>
  <w:style w:type="character" w:customStyle="1" w:styleId="WW8Num17z1">
    <w:name w:val="WW8Num17z1"/>
    <w:rsid w:val="007B3013"/>
    <w:rPr>
      <w:rFonts w:ascii="Courier New" w:hAnsi="Courier New"/>
    </w:rPr>
  </w:style>
  <w:style w:type="character" w:customStyle="1" w:styleId="WW8Num17z2">
    <w:name w:val="WW8Num17z2"/>
    <w:rsid w:val="007B3013"/>
    <w:rPr>
      <w:rFonts w:ascii="Wingdings" w:hAnsi="Wingdings"/>
    </w:rPr>
  </w:style>
  <w:style w:type="character" w:customStyle="1" w:styleId="WW8Num18z2">
    <w:name w:val="WW8Num18z2"/>
    <w:rsid w:val="007B3013"/>
    <w:rPr>
      <w:rFonts w:ascii="Wingdings" w:hAnsi="Wingdings"/>
    </w:rPr>
  </w:style>
  <w:style w:type="character" w:customStyle="1" w:styleId="WW8Num19z1">
    <w:name w:val="WW8Num19z1"/>
    <w:rsid w:val="007B3013"/>
    <w:rPr>
      <w:rFonts w:ascii="Courier New" w:hAnsi="Courier New"/>
    </w:rPr>
  </w:style>
  <w:style w:type="character" w:customStyle="1" w:styleId="WW8Num19z2">
    <w:name w:val="WW8Num19z2"/>
    <w:rsid w:val="007B3013"/>
    <w:rPr>
      <w:rFonts w:ascii="Wingdings" w:hAnsi="Wingdings"/>
    </w:rPr>
  </w:style>
  <w:style w:type="character" w:customStyle="1" w:styleId="WW8Num20z2">
    <w:name w:val="WW8Num20z2"/>
    <w:rsid w:val="007B3013"/>
    <w:rPr>
      <w:rFonts w:ascii="Wingdings" w:hAnsi="Wingdings"/>
    </w:rPr>
  </w:style>
  <w:style w:type="character" w:customStyle="1" w:styleId="WW8Num23z1">
    <w:name w:val="WW8Num23z1"/>
    <w:rsid w:val="007B3013"/>
    <w:rPr>
      <w:b/>
    </w:rPr>
  </w:style>
  <w:style w:type="character" w:customStyle="1" w:styleId="WW8Num24z1">
    <w:name w:val="WW8Num24z1"/>
    <w:rsid w:val="007B3013"/>
    <w:rPr>
      <w:rFonts w:ascii="Courier New" w:hAnsi="Courier New"/>
    </w:rPr>
  </w:style>
  <w:style w:type="character" w:customStyle="1" w:styleId="WW8Num24z2">
    <w:name w:val="WW8Num24z2"/>
    <w:rsid w:val="007B3013"/>
    <w:rPr>
      <w:rFonts w:ascii="Wingdings" w:hAnsi="Wingdings"/>
    </w:rPr>
  </w:style>
  <w:style w:type="character" w:customStyle="1" w:styleId="WW8Num25z3">
    <w:name w:val="WW8Num25z3"/>
    <w:rsid w:val="007B3013"/>
    <w:rPr>
      <w:rFonts w:ascii="Symbol" w:hAnsi="Symbol"/>
    </w:rPr>
  </w:style>
  <w:style w:type="character" w:customStyle="1" w:styleId="WW8Num26z1">
    <w:name w:val="WW8Num26z1"/>
    <w:rsid w:val="007B3013"/>
    <w:rPr>
      <w:rFonts w:ascii="Courier New" w:hAnsi="Courier New"/>
    </w:rPr>
  </w:style>
  <w:style w:type="character" w:customStyle="1" w:styleId="WW8Num26z2">
    <w:name w:val="WW8Num26z2"/>
    <w:rsid w:val="007B3013"/>
    <w:rPr>
      <w:rFonts w:ascii="Wingdings" w:hAnsi="Wingdings"/>
    </w:rPr>
  </w:style>
  <w:style w:type="character" w:customStyle="1" w:styleId="Fuentedeprrafopredeter1">
    <w:name w:val="Fuente de párrafo predeter.1"/>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rsid w:val="007B3013"/>
    <w:rPr>
      <w:color w:val="0000FF"/>
      <w:spacing w:val="0"/>
      <w:u w:val="double"/>
    </w:rPr>
  </w:style>
  <w:style w:type="character" w:styleId="Nmerodepgina">
    <w:name w:val="page number"/>
    <w:semiHidden/>
    <w:rsid w:val="007B3013"/>
    <w:rPr>
      <w:rFonts w:cs="Times New Roman"/>
    </w:rPr>
  </w:style>
  <w:style w:type="character" w:styleId="Fuerte">
    <w:name w:val="Strong"/>
    <w:qFormat/>
    <w:rsid w:val="007B3013"/>
    <w:rPr>
      <w:rFonts w:cs="Times New Roman"/>
      <w:b/>
    </w:rPr>
  </w:style>
  <w:style w:type="character" w:customStyle="1" w:styleId="Carcterdenumeracin">
    <w:name w:val="Carácter de numeración"/>
    <w:rsid w:val="007B3013"/>
  </w:style>
  <w:style w:type="character" w:customStyle="1" w:styleId="TtuloCar">
    <w:name w:val="Título Car"/>
    <w:rsid w:val="007B3013"/>
    <w:rPr>
      <w:b/>
      <w:sz w:val="28"/>
      <w:lang w:val="es-ES"/>
    </w:rPr>
  </w:style>
  <w:style w:type="character" w:customStyle="1" w:styleId="Sangra3detindependienteCar">
    <w:name w:val="Sangría 3 de t. independiente Car"/>
    <w:rsid w:val="007B3013"/>
    <w:rPr>
      <w:sz w:val="16"/>
      <w:lang w:val="es-ES"/>
    </w:rPr>
  </w:style>
  <w:style w:type="character" w:customStyle="1" w:styleId="Textoindependiente2Car">
    <w:name w:val="Texto independiente 2 Car"/>
    <w:rsid w:val="007B3013"/>
    <w:rPr>
      <w:sz w:val="24"/>
      <w:lang w:val="es-ES"/>
    </w:rPr>
  </w:style>
  <w:style w:type="character" w:customStyle="1" w:styleId="TextocomentarioCar">
    <w:name w:val="Texto comentario Car"/>
    <w:rsid w:val="007B3013"/>
    <w:rPr>
      <w:lang w:val="es-ES"/>
    </w:rPr>
  </w:style>
  <w:style w:type="character" w:customStyle="1" w:styleId="Refdecomentario3">
    <w:name w:val="Ref. de comentario3"/>
    <w:rsid w:val="007B3013"/>
    <w:rPr>
      <w:sz w:val="16"/>
    </w:rPr>
  </w:style>
  <w:style w:type="character" w:customStyle="1" w:styleId="IsabelLara">
    <w:name w:val="Isabel Lara"/>
    <w:rsid w:val="007B3013"/>
    <w:rPr>
      <w:rFonts w:ascii="Tahoma" w:hAnsi="Tahoma"/>
      <w:color w:val="993300"/>
      <w:sz w:val="24"/>
    </w:rPr>
  </w:style>
  <w:style w:type="character" w:customStyle="1" w:styleId="WW8Num23z3">
    <w:name w:val="WW8Num23z3"/>
    <w:rsid w:val="007B3013"/>
    <w:rPr>
      <w:rFonts w:ascii="Symbol" w:hAnsi="Symbol"/>
    </w:rPr>
  </w:style>
  <w:style w:type="character" w:customStyle="1" w:styleId="WW8Num30z2">
    <w:name w:val="WW8Num30z2"/>
    <w:rsid w:val="007B3013"/>
    <w:rPr>
      <w:rFonts w:ascii="Wingdings" w:hAnsi="Wingdings"/>
    </w:rPr>
  </w:style>
  <w:style w:type="character" w:customStyle="1" w:styleId="WW8Num31z0">
    <w:name w:val="WW8Num31z0"/>
    <w:rsid w:val="007B3013"/>
    <w:rPr>
      <w:rFonts w:ascii="Symbol" w:hAnsi="Symbol"/>
    </w:rPr>
  </w:style>
  <w:style w:type="character" w:customStyle="1" w:styleId="WW8Num31z1">
    <w:name w:val="WW8Num31z1"/>
    <w:rsid w:val="007B3013"/>
    <w:rPr>
      <w:rFonts w:ascii="Courier New" w:hAnsi="Courier New"/>
    </w:rPr>
  </w:style>
  <w:style w:type="character" w:customStyle="1" w:styleId="WW8Num31z3">
    <w:name w:val="WW8Num31z3"/>
    <w:rsid w:val="007B3013"/>
    <w:rPr>
      <w:rFonts w:ascii="Symbol" w:hAnsi="Symbol"/>
    </w:rPr>
  </w:style>
  <w:style w:type="character" w:customStyle="1" w:styleId="WW8Num34z0">
    <w:name w:val="WW8Num34z0"/>
    <w:rsid w:val="007B3013"/>
  </w:style>
  <w:style w:type="character" w:customStyle="1" w:styleId="WW8Num34z1">
    <w:name w:val="WW8Num34z1"/>
    <w:rsid w:val="007B3013"/>
    <w:rPr>
      <w:rFonts w:ascii="Courier New" w:hAnsi="Courier New"/>
    </w:rPr>
  </w:style>
  <w:style w:type="character" w:customStyle="1" w:styleId="WW8Num34z2">
    <w:name w:val="WW8Num34z2"/>
    <w:rsid w:val="007B3013"/>
    <w:rPr>
      <w:rFonts w:ascii="Wingdings" w:hAnsi="Wingdings"/>
    </w:rPr>
  </w:style>
  <w:style w:type="character" w:customStyle="1" w:styleId="Fuentedeprrafopredeter5">
    <w:name w:val="Fuente de párrafo predeter.5"/>
    <w:rsid w:val="007B3013"/>
  </w:style>
  <w:style w:type="character" w:customStyle="1" w:styleId="WW8Num31z2">
    <w:name w:val="WW8Num31z2"/>
    <w:rsid w:val="007B3013"/>
    <w:rPr>
      <w:rFonts w:ascii="Wingdings" w:hAnsi="Wingdings"/>
    </w:rPr>
  </w:style>
  <w:style w:type="character" w:customStyle="1" w:styleId="WW8Num35z3">
    <w:name w:val="WW8Num35z3"/>
    <w:rsid w:val="007B3013"/>
    <w:rPr>
      <w:rFonts w:ascii="Symbol" w:hAnsi="Symbol"/>
    </w:rPr>
  </w:style>
  <w:style w:type="character" w:customStyle="1" w:styleId="Fuentedeprrafopredeter4">
    <w:name w:val="Fuente de párrafo predeter.4"/>
    <w:rsid w:val="007B3013"/>
  </w:style>
  <w:style w:type="character" w:customStyle="1" w:styleId="WW8Num29z2">
    <w:name w:val="WW8Num29z2"/>
    <w:rsid w:val="007B3013"/>
    <w:rPr>
      <w:rFonts w:ascii="Wingdings" w:hAnsi="Wingdings"/>
    </w:rPr>
  </w:style>
  <w:style w:type="character" w:customStyle="1" w:styleId="Fuentedeprrafopredeter3">
    <w:name w:val="Fuente de párrafo predeter.3"/>
    <w:rsid w:val="007B3013"/>
  </w:style>
  <w:style w:type="character" w:customStyle="1" w:styleId="WW8Num27z1">
    <w:name w:val="WW8Num27z1"/>
    <w:rsid w:val="007B3013"/>
    <w:rPr>
      <w:b/>
      <w:sz w:val="22"/>
    </w:rPr>
  </w:style>
  <w:style w:type="character" w:customStyle="1" w:styleId="WW8Num28z1">
    <w:name w:val="WW8Num28z1"/>
    <w:rsid w:val="007B3013"/>
    <w:rPr>
      <w:rFonts w:ascii="Courier New" w:hAnsi="Courier New"/>
    </w:rPr>
  </w:style>
  <w:style w:type="character" w:customStyle="1" w:styleId="WW8Num28z2">
    <w:name w:val="WW8Num28z2"/>
    <w:rsid w:val="007B3013"/>
    <w:rPr>
      <w:rFonts w:ascii="Wingdings" w:hAnsi="Wingdings"/>
    </w:rPr>
  </w:style>
  <w:style w:type="character" w:customStyle="1" w:styleId="WW8Num28z3">
    <w:name w:val="WW8Num28z3"/>
    <w:rsid w:val="007B3013"/>
    <w:rPr>
      <w:rFonts w:ascii="Symbol" w:hAnsi="Symbol"/>
    </w:rPr>
  </w:style>
  <w:style w:type="character" w:customStyle="1" w:styleId="Fuentedeprrafopredeter2">
    <w:name w:val="Fuente de párrafo predeter.2"/>
    <w:rsid w:val="007B3013"/>
  </w:style>
  <w:style w:type="character" w:customStyle="1" w:styleId="WW-Absatz-Standardschriftart1">
    <w:name w:val="WW-Absatz-Standardschriftart1"/>
    <w:rsid w:val="007B3013"/>
  </w:style>
  <w:style w:type="character" w:customStyle="1" w:styleId="Refdecomentario1">
    <w:name w:val="Ref. de comentario1"/>
    <w:rsid w:val="007B3013"/>
    <w:rPr>
      <w:sz w:val="16"/>
    </w:rPr>
  </w:style>
  <w:style w:type="character" w:customStyle="1" w:styleId="Refdecomentario2">
    <w:name w:val="Ref. de comentario2"/>
    <w:rsid w:val="007B3013"/>
    <w:rPr>
      <w:sz w:val="16"/>
    </w:rPr>
  </w:style>
  <w:style w:type="character" w:customStyle="1" w:styleId="Textoindependiente3Car">
    <w:name w:val="Texto independiente 3 Car"/>
    <w:rsid w:val="007B3013"/>
    <w:rPr>
      <w:rFonts w:ascii="Arial" w:hAnsi="Arial"/>
      <w:lang w:val="es-ES_tradnl"/>
    </w:rPr>
  </w:style>
  <w:style w:type="character" w:customStyle="1" w:styleId="Sangra2detindependienteCar">
    <w:name w:val="Sangría 2 de t. independiente Car"/>
    <w:rsid w:val="007B3013"/>
    <w:rPr>
      <w:sz w:val="24"/>
    </w:rPr>
  </w:style>
  <w:style w:type="character" w:customStyle="1" w:styleId="Refdecomentario4">
    <w:name w:val="Ref. de comentario4"/>
    <w:rsid w:val="007B3013"/>
    <w:rPr>
      <w:sz w:val="16"/>
    </w:rPr>
  </w:style>
  <w:style w:type="character" w:customStyle="1" w:styleId="TextocomentarioCar1">
    <w:name w:val="Texto comentario Car1"/>
    <w:rsid w:val="007B3013"/>
    <w:rPr>
      <w:lang w:val="es-ES" w:eastAsia="ar-SA" w:bidi="ar-SA"/>
    </w:rPr>
  </w:style>
  <w:style w:type="paragraph" w:customStyle="1" w:styleId="Encabezado9">
    <w:name w:val="Encabezado9"/>
    <w:basedOn w:val="Normal"/>
    <w:next w:val="Textoindependiente"/>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rsid w:val="00207B87"/>
    <w:rPr>
      <w:sz w:val="24"/>
      <w:szCs w:val="20"/>
      <w:lang w:val="es-ES" w:eastAsia="ar-SA"/>
    </w:rPr>
  </w:style>
  <w:style w:type="paragraph" w:styleId="Lista">
    <w:name w:val="List"/>
    <w:basedOn w:val="Normal"/>
    <w:semiHidden/>
    <w:rsid w:val="007B3013"/>
    <w:pPr>
      <w:spacing w:after="120"/>
    </w:pPr>
    <w:rPr>
      <w:rFonts w:cs="Tahoma"/>
    </w:rPr>
  </w:style>
  <w:style w:type="paragraph" w:customStyle="1" w:styleId="Etiqueta">
    <w:name w:val="Etiqueta"/>
    <w:basedOn w:val="Normal"/>
    <w:rsid w:val="007B3013"/>
    <w:pPr>
      <w:suppressLineNumbers/>
      <w:spacing w:before="120" w:after="120"/>
    </w:pPr>
    <w:rPr>
      <w:i/>
    </w:rPr>
  </w:style>
  <w:style w:type="paragraph" w:customStyle="1" w:styleId="ndice">
    <w:name w:val="Índice"/>
    <w:basedOn w:val="Normal"/>
    <w:rsid w:val="007B3013"/>
    <w:pPr>
      <w:suppressLineNumbers/>
    </w:pPr>
  </w:style>
  <w:style w:type="paragraph" w:customStyle="1" w:styleId="Encabezado8">
    <w:name w:val="Encabezado8"/>
    <w:basedOn w:val="Normal"/>
    <w:next w:val="Textoindependiente"/>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rsid w:val="007B3013"/>
    <w:pPr>
      <w:tabs>
        <w:tab w:val="center" w:pos="4419"/>
        <w:tab w:val="right" w:pos="8838"/>
      </w:tabs>
    </w:pPr>
    <w:rPr>
      <w:rFonts w:ascii="Arial" w:hAnsi="Arial"/>
      <w:sz w:val="20"/>
      <w:lang w:val="es-ES_tradnl"/>
    </w:rPr>
  </w:style>
  <w:style w:type="character" w:customStyle="1" w:styleId="EncabezadoCar">
    <w:name w:val="Encabezado Car"/>
    <w:link w:val="Encabezado"/>
    <w:locked/>
    <w:rsid w:val="00BE0D41"/>
    <w:rPr>
      <w:rFonts w:ascii="Arial" w:hAnsi="Arial"/>
      <w:lang w:val="es-ES_tradnl" w:eastAsia="ar-SA" w:bidi="ar-SA"/>
    </w:rPr>
  </w:style>
  <w:style w:type="paragraph" w:customStyle="1" w:styleId="Encabezado2">
    <w:name w:val="Encabezado2"/>
    <w:basedOn w:val="Normal"/>
    <w:next w:val="Textonormal"/>
    <w:rsid w:val="007B3013"/>
    <w:pPr>
      <w:keepNext/>
      <w:spacing w:before="240" w:after="120"/>
    </w:pPr>
    <w:rPr>
      <w:rFonts w:ascii="Arial" w:hAnsi="Arial" w:cs="Arial"/>
      <w:sz w:val="28"/>
    </w:rPr>
  </w:style>
  <w:style w:type="paragraph" w:customStyle="1" w:styleId="Textonormal">
    <w:name w:val="Texto normal"/>
    <w:basedOn w:val="Normal"/>
    <w:rsid w:val="007B3013"/>
    <w:pPr>
      <w:spacing w:after="120"/>
    </w:pPr>
  </w:style>
  <w:style w:type="paragraph" w:customStyle="1" w:styleId="Lista21">
    <w:name w:val="Lista 21"/>
    <w:basedOn w:val="Textonormal"/>
    <w:rsid w:val="007B3013"/>
  </w:style>
  <w:style w:type="paragraph" w:customStyle="1" w:styleId="Encabezado1">
    <w:name w:val="Encabezado1"/>
    <w:basedOn w:val="Normal"/>
    <w:next w:val="Textonormal"/>
    <w:rsid w:val="007B3013"/>
    <w:pPr>
      <w:keepNext/>
      <w:spacing w:before="240" w:after="120"/>
    </w:pPr>
    <w:rPr>
      <w:rFonts w:ascii="Arial" w:hAnsi="Arial" w:cs="Arial"/>
      <w:sz w:val="28"/>
    </w:rPr>
  </w:style>
  <w:style w:type="paragraph" w:styleId="Ttulo">
    <w:name w:val="Title"/>
    <w:basedOn w:val="Normal"/>
    <w:next w:val="Subttulo"/>
    <w:link w:val="TtuloCar1"/>
    <w:qFormat/>
    <w:rsid w:val="007B3013"/>
    <w:pPr>
      <w:jc w:val="center"/>
    </w:pPr>
    <w:rPr>
      <w:b/>
      <w:sz w:val="28"/>
    </w:rPr>
  </w:style>
  <w:style w:type="character" w:customStyle="1" w:styleId="TtuloCar1">
    <w:name w:val="Título Car1"/>
    <w:link w:val="Ttulo"/>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qFormat/>
    <w:rsid w:val="007B3013"/>
    <w:pPr>
      <w:jc w:val="center"/>
    </w:pPr>
    <w:rPr>
      <w:i/>
    </w:rPr>
  </w:style>
  <w:style w:type="character" w:customStyle="1" w:styleId="SubttuloCar">
    <w:name w:val="Subtítulo Car"/>
    <w:link w:val="Subttulo"/>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rsid w:val="007B3013"/>
    <w:pPr>
      <w:suppressLineNumbers/>
    </w:pPr>
  </w:style>
  <w:style w:type="paragraph" w:customStyle="1" w:styleId="Encabezadodelatabla">
    <w:name w:val="Encabezado de la tabla"/>
    <w:basedOn w:val="Contenidodelatabla"/>
    <w:rsid w:val="007B3013"/>
    <w:pPr>
      <w:jc w:val="center"/>
    </w:pPr>
    <w:rPr>
      <w:b/>
    </w:rPr>
  </w:style>
  <w:style w:type="paragraph" w:customStyle="1" w:styleId="Sangra3detindependiente1">
    <w:name w:val="Sangría 3 de t. independiente1"/>
    <w:basedOn w:val="Normal"/>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rsid w:val="007B3013"/>
    <w:pPr>
      <w:spacing w:after="101" w:line="216" w:lineRule="exact"/>
      <w:ind w:firstLine="288"/>
      <w:jc w:val="both"/>
    </w:pPr>
    <w:rPr>
      <w:rFonts w:ascii="Arial" w:hAnsi="Arial"/>
      <w:sz w:val="18"/>
    </w:rPr>
  </w:style>
  <w:style w:type="paragraph" w:customStyle="1" w:styleId="ROMANOS">
    <w:name w:val="ROMANOS"/>
    <w:basedOn w:val="Normal"/>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rsid w:val="007B3013"/>
    <w:pPr>
      <w:spacing w:after="120" w:line="480" w:lineRule="auto"/>
    </w:pPr>
  </w:style>
  <w:style w:type="paragraph" w:customStyle="1" w:styleId="Textoindependiente31">
    <w:name w:val="Texto independiente 31"/>
    <w:basedOn w:val="Normal"/>
    <w:rsid w:val="007B3013"/>
    <w:pPr>
      <w:autoSpaceDE w:val="0"/>
      <w:jc w:val="both"/>
    </w:pPr>
    <w:rPr>
      <w:rFonts w:ascii="Arial" w:hAnsi="Arial" w:cs="Arial"/>
      <w:sz w:val="20"/>
      <w:lang w:val="es-ES_tradnl"/>
    </w:rPr>
  </w:style>
  <w:style w:type="paragraph" w:customStyle="1" w:styleId="ACUERDO">
    <w:name w:val="ACUERDO"/>
    <w:basedOn w:val="Normal"/>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rsid w:val="007B3013"/>
    <w:pPr>
      <w:spacing w:before="100" w:after="100"/>
      <w:textAlignment w:val="center"/>
    </w:pPr>
    <w:rPr>
      <w:rFonts w:ascii="Arial" w:eastAsia="Arial Unicode MS" w:hAnsi="Arial" w:cs="Arial"/>
      <w:sz w:val="14"/>
      <w:szCs w:val="14"/>
    </w:rPr>
  </w:style>
  <w:style w:type="paragraph" w:customStyle="1" w:styleId="xl57">
    <w:name w:val="xl57"/>
    <w:basedOn w:val="Normal"/>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rsid w:val="007B3013"/>
    <w:rPr>
      <w:sz w:val="20"/>
    </w:rPr>
  </w:style>
  <w:style w:type="paragraph" w:customStyle="1" w:styleId="CarCarCarCarCarCarCar">
    <w:name w:val="Car Car Car Car Car Car Car"/>
    <w:basedOn w:val="Normal"/>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7B3013"/>
    <w:rPr>
      <w:rFonts w:ascii="Courier New" w:hAnsi="Courier New" w:cs="Courier New"/>
      <w:sz w:val="20"/>
    </w:rPr>
  </w:style>
  <w:style w:type="paragraph" w:customStyle="1" w:styleId="Contenidodelmarco">
    <w:name w:val="Contenido del marco"/>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rsid w:val="007B3013"/>
    <w:pPr>
      <w:suppressAutoHyphens w:val="0"/>
      <w:spacing w:after="120" w:line="480" w:lineRule="auto"/>
    </w:pPr>
  </w:style>
  <w:style w:type="paragraph" w:styleId="Textodeglobo">
    <w:name w:val="Balloon Text"/>
    <w:basedOn w:val="Normal"/>
    <w:link w:val="TextodegloboCar"/>
    <w:rsid w:val="007B3013"/>
    <w:rPr>
      <w:rFonts w:ascii="Tahoma" w:hAnsi="Tahoma" w:cs="Tahoma"/>
      <w:sz w:val="16"/>
      <w:szCs w:val="16"/>
    </w:rPr>
  </w:style>
  <w:style w:type="character" w:customStyle="1" w:styleId="TextodegloboCar">
    <w:name w:val="Texto de globo Car"/>
    <w:link w:val="Textodeglobo"/>
    <w:rsid w:val="00207B87"/>
    <w:rPr>
      <w:sz w:val="0"/>
      <w:szCs w:val="0"/>
      <w:lang w:val="es-ES" w:eastAsia="ar-SA"/>
    </w:rPr>
  </w:style>
  <w:style w:type="paragraph" w:customStyle="1" w:styleId="Textocomentario4">
    <w:name w:val="Texto comentario4"/>
    <w:basedOn w:val="Normal"/>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rsid w:val="007B3013"/>
    <w:rPr>
      <w:b/>
      <w:bCs/>
      <w:sz w:val="20"/>
    </w:rPr>
  </w:style>
  <w:style w:type="character" w:customStyle="1" w:styleId="AsuntodelcomentarioCar">
    <w:name w:val="Asunto del comentario Car"/>
    <w:link w:val="Asuntodelcomentario"/>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rsid w:val="007B3013"/>
    <w:pPr>
      <w:suppressAutoHyphens w:val="0"/>
      <w:spacing w:after="120" w:line="480" w:lineRule="auto"/>
      <w:ind w:left="283"/>
    </w:pPr>
    <w:rPr>
      <w:szCs w:val="24"/>
    </w:rPr>
  </w:style>
  <w:style w:type="paragraph" w:customStyle="1" w:styleId="Encabezado7">
    <w:name w:val="Encabezado7"/>
    <w:basedOn w:val="Normal"/>
    <w:next w:val="Textoindependiente"/>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rsid w:val="007B3013"/>
    <w:pPr>
      <w:keepNext/>
      <w:spacing w:before="240" w:after="120"/>
    </w:pPr>
    <w:rPr>
      <w:rFonts w:ascii="Arial" w:eastAsia="MS Mincho" w:hAnsi="Arial" w:cs="Tahoma"/>
      <w:sz w:val="28"/>
      <w:szCs w:val="28"/>
    </w:rPr>
  </w:style>
  <w:style w:type="paragraph" w:customStyle="1" w:styleId="Lista22">
    <w:name w:val="Lista 22"/>
    <w:basedOn w:val="Normal"/>
    <w:rsid w:val="007B3013"/>
    <w:pPr>
      <w:ind w:left="566" w:hanging="283"/>
    </w:pPr>
  </w:style>
  <w:style w:type="paragraph" w:customStyle="1" w:styleId="Sangra3detindependiente2">
    <w:name w:val="Sangría 3 de t. independiente2"/>
    <w:basedOn w:val="Normal"/>
    <w:rsid w:val="007B3013"/>
    <w:pPr>
      <w:spacing w:after="120"/>
      <w:ind w:left="283"/>
    </w:pPr>
    <w:rPr>
      <w:sz w:val="16"/>
      <w:szCs w:val="16"/>
    </w:rPr>
  </w:style>
  <w:style w:type="paragraph" w:customStyle="1" w:styleId="Textocomentario2">
    <w:name w:val="Texto comentario2"/>
    <w:basedOn w:val="Normal"/>
    <w:rsid w:val="007B3013"/>
    <w:rPr>
      <w:sz w:val="20"/>
    </w:rPr>
  </w:style>
  <w:style w:type="paragraph" w:customStyle="1" w:styleId="Textocomentario3">
    <w:name w:val="Texto comentario3"/>
    <w:basedOn w:val="Normal"/>
    <w:rsid w:val="007B3013"/>
    <w:rPr>
      <w:sz w:val="20"/>
    </w:rPr>
  </w:style>
  <w:style w:type="paragraph" w:customStyle="1" w:styleId="Mapadeldocumento1">
    <w:name w:val="Mapa del documento1"/>
    <w:basedOn w:val="Normal"/>
    <w:rsid w:val="007B3013"/>
    <w:pPr>
      <w:shd w:val="clear" w:color="auto" w:fill="000080"/>
    </w:pPr>
    <w:rPr>
      <w:rFonts w:ascii="Tahoma" w:hAnsi="Tahoma" w:cs="Tahoma"/>
      <w:sz w:val="20"/>
    </w:rPr>
  </w:style>
  <w:style w:type="paragraph" w:customStyle="1" w:styleId="Textoindependiente32">
    <w:name w:val="Texto independiente 32"/>
    <w:basedOn w:val="Normal"/>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rsid w:val="007B3013"/>
    <w:pPr>
      <w:suppressAutoHyphens w:val="0"/>
      <w:spacing w:after="120" w:line="480" w:lineRule="auto"/>
      <w:ind w:left="283"/>
    </w:pPr>
    <w:rPr>
      <w:szCs w:val="24"/>
    </w:rPr>
  </w:style>
  <w:style w:type="paragraph" w:customStyle="1" w:styleId="Lista23">
    <w:name w:val="Lista 23"/>
    <w:basedOn w:val="Normal"/>
    <w:rsid w:val="007B3013"/>
    <w:pPr>
      <w:suppressAutoHyphens w:val="0"/>
      <w:ind w:left="566" w:hanging="283"/>
    </w:pPr>
    <w:rPr>
      <w:szCs w:val="24"/>
    </w:rPr>
  </w:style>
  <w:style w:type="paragraph" w:customStyle="1" w:styleId="Epgrafe1">
    <w:name w:val="Epígrafe1"/>
    <w:basedOn w:val="Normal"/>
    <w:next w:val="Normal"/>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rsid w:val="007B3013"/>
    <w:pPr>
      <w:tabs>
        <w:tab w:val="num" w:pos="853"/>
      </w:tabs>
      <w:suppressAutoHyphens w:val="0"/>
      <w:ind w:left="853" w:hanging="470"/>
    </w:pPr>
    <w:rPr>
      <w:szCs w:val="24"/>
    </w:rPr>
  </w:style>
  <w:style w:type="paragraph" w:customStyle="1" w:styleId="Textocomentario5">
    <w:name w:val="Texto comentario5"/>
    <w:basedOn w:val="Normal"/>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59"/>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Textodeglobo1">
    <w:name w:val="Texto de globo1"/>
    <w:basedOn w:val="Normal"/>
    <w:rsid w:val="00034FF7"/>
    <w:rPr>
      <w:rFonts w:ascii="Tahoma" w:hAnsi="Tahoma" w:cs="Tahoma"/>
      <w:sz w:val="16"/>
      <w:lang w:val="es-ES"/>
    </w:rPr>
  </w:style>
  <w:style w:type="paragraph" w:styleId="Revisin">
    <w:name w:val="Revision"/>
    <w:rsid w:val="00034FF7"/>
    <w:pPr>
      <w:suppressAutoHyphens/>
    </w:pPr>
    <w:rPr>
      <w:rFonts w:eastAsia="Arial"/>
      <w:sz w:val="24"/>
      <w:lang w:val="es-ES" w:eastAsia="ar-SA"/>
    </w:rPr>
  </w:style>
  <w:style w:type="paragraph" w:customStyle="1" w:styleId="Prrafodelista1">
    <w:name w:val="Párrafo de lista1"/>
    <w:basedOn w:val="Normal"/>
    <w:rsid w:val="00034FF7"/>
    <w:pPr>
      <w:suppressAutoHyphens w:val="0"/>
      <w:ind w:left="720"/>
      <w:contextualSpacing/>
    </w:pPr>
    <w:rPr>
      <w:rFonts w:ascii="Arial" w:eastAsia="Calibri" w:hAnsi="Arial" w:cs="Arial"/>
      <w:szCs w:val="24"/>
      <w:lang w:eastAsia="es-ES"/>
    </w:rPr>
  </w:style>
  <w:style w:type="paragraph" w:customStyle="1" w:styleId="font5">
    <w:name w:val="font5"/>
    <w:basedOn w:val="Normal"/>
    <w:rsid w:val="00034FF7"/>
    <w:pPr>
      <w:suppressAutoHyphens w:val="0"/>
      <w:spacing w:before="100" w:beforeAutospacing="1" w:after="100" w:afterAutospacing="1"/>
    </w:pPr>
    <w:rPr>
      <w:rFonts w:ascii="Verdana" w:hAnsi="Verdana"/>
      <w:color w:val="000000"/>
      <w:sz w:val="16"/>
      <w:szCs w:val="16"/>
      <w:lang w:eastAsia="es-MX"/>
    </w:rPr>
  </w:style>
  <w:style w:type="paragraph" w:customStyle="1" w:styleId="font6">
    <w:name w:val="font6"/>
    <w:basedOn w:val="Normal"/>
    <w:rsid w:val="00034FF7"/>
    <w:pPr>
      <w:suppressAutoHyphens w:val="0"/>
      <w:spacing w:before="100" w:beforeAutospacing="1" w:after="100" w:afterAutospacing="1"/>
    </w:pPr>
    <w:rPr>
      <w:rFonts w:ascii="Verdana" w:hAnsi="Verdana"/>
      <w:b/>
      <w:bCs/>
      <w:color w:val="000000"/>
      <w:sz w:val="16"/>
      <w:szCs w:val="16"/>
      <w:lang w:eastAsia="es-MX"/>
    </w:rPr>
  </w:style>
  <w:style w:type="paragraph" w:customStyle="1" w:styleId="xl109">
    <w:name w:val="xl109"/>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0">
    <w:name w:val="xl110"/>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1">
    <w:name w:val="xl11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2">
    <w:name w:val="xl112"/>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3">
    <w:name w:val="xl113"/>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4">
    <w:name w:val="xl114"/>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5">
    <w:name w:val="xl115"/>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6">
    <w:name w:val="xl116"/>
    <w:basedOn w:val="Normal"/>
    <w:rsid w:val="00034FF7"/>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17">
    <w:name w:val="xl117"/>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8">
    <w:name w:val="xl118"/>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19">
    <w:name w:val="xl119"/>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0">
    <w:name w:val="xl120"/>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1">
    <w:name w:val="xl12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2">
    <w:name w:val="xl122"/>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3">
    <w:name w:val="xl123"/>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4">
    <w:name w:val="xl124"/>
    <w:basedOn w:val="Normal"/>
    <w:rsid w:val="00034FF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5">
    <w:name w:val="xl125"/>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26">
    <w:name w:val="xl126"/>
    <w:basedOn w:val="Normal"/>
    <w:rsid w:val="00034FF7"/>
    <w:pPr>
      <w:suppressAutoHyphens w:val="0"/>
      <w:spacing w:before="100" w:beforeAutospacing="1" w:after="100" w:afterAutospacing="1"/>
      <w:textAlignment w:val="center"/>
    </w:pPr>
    <w:rPr>
      <w:rFonts w:ascii="Verdana" w:hAnsi="Verdana"/>
      <w:sz w:val="16"/>
      <w:szCs w:val="16"/>
      <w:lang w:eastAsia="es-MX"/>
    </w:rPr>
  </w:style>
  <w:style w:type="paragraph" w:customStyle="1" w:styleId="xl127">
    <w:name w:val="xl127"/>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8">
    <w:name w:val="xl128"/>
    <w:basedOn w:val="Normal"/>
    <w:rsid w:val="00034FF7"/>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29">
    <w:name w:val="xl129"/>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1">
    <w:name w:val="xl13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32">
    <w:name w:val="xl132"/>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33">
    <w:name w:val="xl133"/>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4">
    <w:name w:val="xl134"/>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5">
    <w:name w:val="xl135"/>
    <w:basedOn w:val="Normal"/>
    <w:rsid w:val="00034FF7"/>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color w:val="000000"/>
      <w:sz w:val="16"/>
      <w:szCs w:val="16"/>
      <w:lang w:eastAsia="es-MX"/>
    </w:rPr>
  </w:style>
  <w:style w:type="paragraph" w:customStyle="1" w:styleId="xl136">
    <w:name w:val="xl136"/>
    <w:basedOn w:val="Normal"/>
    <w:rsid w:val="00034FF7"/>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37">
    <w:name w:val="xl137"/>
    <w:basedOn w:val="Normal"/>
    <w:rsid w:val="00034FF7"/>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8">
    <w:name w:val="xl138"/>
    <w:basedOn w:val="Normal"/>
    <w:rsid w:val="00034FF7"/>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39">
    <w:name w:val="xl139"/>
    <w:basedOn w:val="Normal"/>
    <w:rsid w:val="00034FF7"/>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rFonts w:ascii="Verdana" w:hAnsi="Verdana"/>
      <w:b/>
      <w:bCs/>
      <w:sz w:val="16"/>
      <w:szCs w:val="16"/>
      <w:lang w:eastAsia="es-MX"/>
    </w:rPr>
  </w:style>
  <w:style w:type="paragraph" w:customStyle="1" w:styleId="xl140">
    <w:name w:val="xl140"/>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1">
    <w:name w:val="xl141"/>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2">
    <w:name w:val="xl142"/>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3">
    <w:name w:val="xl143"/>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4">
    <w:name w:val="xl144"/>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Verdana" w:hAnsi="Verdana"/>
      <w:sz w:val="16"/>
      <w:szCs w:val="16"/>
      <w:lang w:eastAsia="es-MX"/>
    </w:rPr>
  </w:style>
  <w:style w:type="paragraph" w:customStyle="1" w:styleId="xl145">
    <w:name w:val="xl145"/>
    <w:basedOn w:val="Normal"/>
    <w:rsid w:val="00034FF7"/>
    <w:pP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6">
    <w:name w:val="xl146"/>
    <w:basedOn w:val="Normal"/>
    <w:rsid w:val="00034FF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paragraph" w:customStyle="1" w:styleId="xl147">
    <w:name w:val="xl147"/>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48">
    <w:name w:val="xl148"/>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49">
    <w:name w:val="xl149"/>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color w:val="000000"/>
      <w:sz w:val="16"/>
      <w:szCs w:val="16"/>
      <w:lang w:eastAsia="es-MX"/>
    </w:rPr>
  </w:style>
  <w:style w:type="paragraph" w:customStyle="1" w:styleId="xl150">
    <w:name w:val="xl150"/>
    <w:basedOn w:val="Normal"/>
    <w:rsid w:val="00034FF7"/>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1">
    <w:name w:val="xl151"/>
    <w:basedOn w:val="Normal"/>
    <w:rsid w:val="00034FF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2">
    <w:name w:val="xl152"/>
    <w:basedOn w:val="Normal"/>
    <w:rsid w:val="00034FF7"/>
    <w:pPr>
      <w:pBdr>
        <w:top w:val="single" w:sz="4" w:space="0" w:color="auto"/>
        <w:right w:val="single" w:sz="4" w:space="0" w:color="auto"/>
      </w:pBdr>
      <w:suppressAutoHyphens w:val="0"/>
      <w:spacing w:before="100" w:beforeAutospacing="1" w:after="100" w:afterAutospacing="1"/>
      <w:jc w:val="center"/>
      <w:textAlignment w:val="center"/>
    </w:pPr>
    <w:rPr>
      <w:rFonts w:ascii="Verdana" w:hAnsi="Verdana"/>
      <w:sz w:val="16"/>
      <w:szCs w:val="16"/>
      <w:lang w:eastAsia="es-MX"/>
    </w:rPr>
  </w:style>
  <w:style w:type="paragraph" w:customStyle="1" w:styleId="xl153">
    <w:name w:val="xl153"/>
    <w:basedOn w:val="Normal"/>
    <w:rsid w:val="00034FF7"/>
    <w:pPr>
      <w:suppressAutoHyphens w:val="0"/>
      <w:spacing w:before="100" w:beforeAutospacing="1" w:after="100" w:afterAutospacing="1"/>
      <w:jc w:val="center"/>
      <w:textAlignment w:val="center"/>
    </w:pPr>
    <w:rPr>
      <w:szCs w:val="24"/>
      <w:lang w:eastAsia="es-MX"/>
    </w:rPr>
  </w:style>
  <w:style w:type="paragraph" w:styleId="Sinespaciado">
    <w:name w:val="No Spacing"/>
    <w:uiPriority w:val="1"/>
    <w:qFormat/>
    <w:rsid w:val="00034FF7"/>
    <w:rPr>
      <w:rFonts w:asciiTheme="minorHAnsi" w:eastAsiaTheme="minorHAnsi" w:hAnsiTheme="minorHAnsi" w:cstheme="minorBidi"/>
      <w:sz w:val="22"/>
      <w:szCs w:val="22"/>
      <w:lang w:eastAsia="en-US"/>
    </w:rPr>
  </w:style>
  <w:style w:type="character" w:customStyle="1" w:styleId="markedcontent">
    <w:name w:val="markedcontent"/>
    <w:basedOn w:val="Fuentedeprrafopredeter"/>
    <w:rsid w:val="00034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hyperlink" Target="http://www.repobox.com.mx"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hyperlink" Target="mailto:ssz.recursosmateriales@repobox.com.m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5.jpg"/></Relationships>
</file>

<file path=word/_rels/header5.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A5E005-F0FD-48E0-AFBD-A1DCB129D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881</TotalTime>
  <Pages>133</Pages>
  <Words>45735</Words>
  <Characters>251543</Characters>
  <Application>Microsoft Office Word</Application>
  <DocSecurity>0</DocSecurity>
  <Lines>2096</Lines>
  <Paragraphs>593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servicios de salud de zacatecas ssz</cp:lastModifiedBy>
  <cp:revision>76</cp:revision>
  <cp:lastPrinted>2026-04-20T19:36:00Z</cp:lastPrinted>
  <dcterms:created xsi:type="dcterms:W3CDTF">2025-08-05T18:23:00Z</dcterms:created>
  <dcterms:modified xsi:type="dcterms:W3CDTF">2026-04-24T18:32:00Z</dcterms:modified>
</cp:coreProperties>
</file>